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p>
    <w:tbl>
      <w:tblPr>
        <w:tblW w:w="4788" w:type="pct"/>
        <w:tblInd w:w="793" w:type="dxa"/>
        <w:tblCellMar>
          <w:left w:w="793" w:type="dxa"/>
          <w:right w:w="793" w:type="dxa"/>
        </w:tblCellMar>
        <w:tblLook w:val="0000" w:firstRow="0" w:lastRow="0" w:firstColumn="0" w:lastColumn="0" w:noHBand="0" w:noVBand="0"/>
      </w:tblPr>
      <w:tblGrid>
        <w:gridCol w:w="3570"/>
        <w:gridCol w:w="2430"/>
        <w:gridCol w:w="1934"/>
        <w:gridCol w:w="1545"/>
      </w:tblGrid>
      <w:tr w:rsidR="00000000">
        <w:tblPrEx>
          <w:tblCellMar>
            <w:top w:w="0" w:type="dxa"/>
            <w:bottom w:w="0" w:type="dxa"/>
          </w:tblCellMar>
        </w:tblPrEx>
        <w:tc>
          <w:tcPr>
            <w:tcW w:w="3165" w:type="pct"/>
            <w:gridSpan w:val="2"/>
          </w:tcPr>
          <w:p w:rsidR="00000000" w:rsidRDefault="00000000">
            <w:pPr>
              <w:pStyle w:val="Heading2"/>
              <w:ind w:left="0" w:firstLine="0"/>
              <w:jc w:val="both"/>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left:0;text-align:left;margin-left:6pt;margin-top:4.2pt;width:86.4pt;height:42.65pt;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1835" w:type="pct"/>
            <w:gridSpan w:val="2"/>
          </w:tcPr>
          <w:p w:rsidR="00000000" w:rsidRDefault="00000000">
            <w:pPr>
              <w:pStyle w:val="Heading1"/>
              <w:tabs>
                <w:tab w:val="clear" w:pos="3195"/>
              </w:tabs>
              <w:ind w:left="-481" w:right="392" w:hanging="39"/>
              <w:jc w:val="right"/>
              <w:rPr>
                <w:rFonts w:ascii="Arial" w:hAnsi="Arial"/>
                <w:sz w:val="20"/>
              </w:rPr>
            </w:pPr>
            <w:r>
              <w:rPr>
                <w:rFonts w:ascii="Arial" w:hAnsi="Arial"/>
              </w:rPr>
              <w:t>CMW</w:t>
            </w:r>
          </w:p>
        </w:tc>
      </w:tr>
      <w:tr w:rsidR="00000000">
        <w:tblPrEx>
          <w:tblCellMar>
            <w:top w:w="0" w:type="dxa"/>
            <w:bottom w:w="0" w:type="dxa"/>
          </w:tblCellMar>
        </w:tblPrEx>
        <w:trPr>
          <w:gridAfter w:val="1"/>
          <w:wAfter w:w="815" w:type="pct"/>
        </w:trPr>
        <w:tc>
          <w:tcPr>
            <w:tcW w:w="1883" w:type="pct"/>
          </w:tcPr>
          <w:p w:rsidR="00000000" w:rsidRDefault="00000000">
            <w:pPr>
              <w:tabs>
                <w:tab w:val="right" w:pos="3195"/>
              </w:tabs>
              <w:spacing w:after="58"/>
              <w:ind w:firstLine="3139"/>
              <w:jc w:val="both"/>
              <w:rPr>
                <w:rFonts w:ascii="Courier New" w:hAnsi="Courier New"/>
              </w:rPr>
            </w:pPr>
          </w:p>
        </w:tc>
        <w:tc>
          <w:tcPr>
            <w:tcW w:w="2302" w:type="pct"/>
            <w:gridSpan w:val="2"/>
          </w:tcPr>
          <w:p w:rsidR="00000000" w:rsidRDefault="00000000">
            <w:pPr>
              <w:tabs>
                <w:tab w:val="right" w:pos="3195"/>
              </w:tabs>
              <w:spacing w:after="58"/>
              <w:ind w:firstLine="3139"/>
              <w:jc w:val="both"/>
              <w:rPr>
                <w:rFonts w:ascii="Courier New" w:hAnsi="Courier New"/>
              </w:rPr>
            </w:pPr>
          </w:p>
        </w:tc>
      </w:tr>
    </w:tbl>
    <w:p w:rsidR="00000000" w:rsidRDefault="00000000">
      <w:pPr>
        <w:tabs>
          <w:tab w:val="right" w:pos="3195"/>
        </w:tabs>
        <w:ind w:right="228" w:hanging="1"/>
        <w:jc w:val="both"/>
        <w:rPr>
          <w:rFonts w:ascii="Courier New" w:hAnsi="Courier New"/>
        </w:rPr>
      </w:pPr>
      <w:r>
        <w:rPr>
          <w:noProof/>
        </w:rPr>
        <w:pict>
          <v:rect id="_x0000_s1026" style="position:absolute;left:0;text-align:left;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jc w:val="both"/>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57210" r:id="rId8"/>
              </w:object>
            </w:r>
          </w:p>
          <w:p w:rsidR="00000000" w:rsidRDefault="00000000">
            <w:pPr>
              <w:tabs>
                <w:tab w:val="right" w:pos="3195"/>
              </w:tabs>
              <w:spacing w:after="58"/>
              <w:ind w:right="228" w:hanging="1"/>
              <w:jc w:val="both"/>
              <w:rPr>
                <w:rFonts w:ascii="Courier New" w:hAnsi="Courier New"/>
              </w:rPr>
            </w:pPr>
            <w:r>
              <w:rPr>
                <w:noProof/>
              </w:rPr>
              <w:pict>
                <v:rect id="_x0000_s1027" style="position:absolute;left:0;text-align:left;margin-left:-4.05pt;margin-top:130.3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jc w:val="both"/>
              <w:rPr>
                <w:rFonts w:ascii="Arial" w:hAnsi="Arial"/>
                <w:b/>
                <w:sz w:val="30"/>
              </w:rPr>
            </w:pPr>
          </w:p>
          <w:p w:rsidR="00000000" w:rsidRDefault="00000000">
            <w:pPr>
              <w:tabs>
                <w:tab w:val="right" w:pos="3195"/>
              </w:tabs>
              <w:ind w:right="228" w:hanging="1"/>
              <w:jc w:val="both"/>
              <w:rPr>
                <w:rFonts w:ascii="Arial" w:hAnsi="Arial"/>
                <w:b/>
                <w:sz w:val="30"/>
                <w:lang w:val="fr-FR"/>
              </w:rPr>
            </w:pPr>
            <w:r>
              <w:rPr>
                <w:rFonts w:ascii="Arial" w:hAnsi="Arial"/>
                <w:b/>
                <w:sz w:val="30"/>
                <w:lang w:val="fr-FR"/>
              </w:rPr>
              <w:t>Convention internationale</w:t>
            </w:r>
          </w:p>
          <w:p w:rsidR="00000000" w:rsidRDefault="00000000">
            <w:pPr>
              <w:tabs>
                <w:tab w:val="right" w:pos="3195"/>
              </w:tabs>
              <w:spacing w:after="58"/>
              <w:ind w:right="228" w:hanging="1"/>
              <w:jc w:val="both"/>
              <w:rPr>
                <w:rFonts w:ascii="Arial" w:hAnsi="Arial"/>
                <w:b/>
                <w:sz w:val="32"/>
                <w:lang w:val="fr-FR"/>
              </w:rPr>
            </w:pPr>
            <w:r>
              <w:rPr>
                <w:rFonts w:ascii="Arial" w:hAnsi="Arial"/>
                <w:b/>
                <w:sz w:val="30"/>
                <w:lang w:val="fr-FR"/>
              </w:rPr>
              <w:t>sur la protection des droits de tous les travailleurs migrants et des membres de leur famille</w:t>
            </w:r>
          </w:p>
        </w:tc>
        <w:tc>
          <w:tcPr>
            <w:tcW w:w="3402" w:type="dxa"/>
          </w:tcPr>
          <w:p w:rsidR="00000000" w:rsidRDefault="00000000">
            <w:pPr>
              <w:tabs>
                <w:tab w:val="right" w:pos="3195"/>
              </w:tabs>
              <w:ind w:right="227"/>
              <w:jc w:val="both"/>
              <w:rPr>
                <w:lang w:val="fr-FR"/>
              </w:rPr>
            </w:pPr>
          </w:p>
          <w:p w:rsidR="00000000" w:rsidRDefault="00000000">
            <w:pPr>
              <w:tabs>
                <w:tab w:val="right" w:pos="3195"/>
              </w:tabs>
              <w:ind w:right="227"/>
              <w:jc w:val="both"/>
              <w:rPr>
                <w:del w:id="2" w:author="Marianne  Guénot-Hovnanian" w:date="2006-05-24T10:00:00Z"/>
                <w:lang w:val="fr-FR"/>
              </w:rPr>
            </w:pPr>
            <w:r>
              <w:rPr>
                <w:lang w:val="fr-FR"/>
              </w:rPr>
              <w:t>Distr.</w:t>
            </w:r>
            <w:ins w:id="3" w:author="Marianne  Guénot-Hovnanian" w:date="2006-05-24T10:00:00Z">
              <w:r>
                <w:rPr>
                  <w:lang w:val="fr-FR"/>
                </w:rPr>
                <w:br/>
              </w:r>
            </w:ins>
            <w:r>
              <w:rPr>
                <w:lang w:val="fr-FR"/>
              </w:rPr>
              <w:t>G</w:t>
            </w:r>
            <w:ins w:id="4" w:author="Marianne  Guénot-Hovnanian" w:date="2006-05-24T10:00:00Z">
              <w:r>
                <w:rPr>
                  <w:lang w:val="fr-FR"/>
                </w:rPr>
                <w:t>ÉNÉRALE</w:t>
              </w:r>
            </w:ins>
            <w:del w:id="5" w:author="Marianne  Guénot-Hovnanian" w:date="2006-05-24T10:00:00Z">
              <w:r>
                <w:rPr>
                  <w:lang w:val="fr-FR"/>
                </w:rPr>
                <w:delText>ENERAL</w:delText>
              </w:r>
            </w:del>
          </w:p>
          <w:p w:rsidR="00000000" w:rsidRDefault="00000000">
            <w:pPr>
              <w:tabs>
                <w:tab w:val="right" w:pos="3195"/>
              </w:tabs>
              <w:ind w:right="227"/>
              <w:jc w:val="both"/>
              <w:rPr>
                <w:lang w:val="fr-FR"/>
              </w:rPr>
            </w:pPr>
          </w:p>
          <w:p w:rsidR="00000000" w:rsidRDefault="00000000">
            <w:pPr>
              <w:tabs>
                <w:tab w:val="right" w:pos="3195"/>
              </w:tabs>
              <w:ind w:right="227"/>
              <w:jc w:val="both"/>
              <w:rPr>
                <w:lang w:val="fr-FR"/>
              </w:rPr>
            </w:pPr>
            <w:r>
              <w:rPr>
                <w:lang w:val="fr-FR"/>
              </w:rPr>
              <w:t>CMW/C/MLI/CO/1</w:t>
            </w:r>
          </w:p>
          <w:p w:rsidR="00000000" w:rsidRDefault="00000000">
            <w:pPr>
              <w:tabs>
                <w:tab w:val="right" w:pos="3195"/>
              </w:tabs>
              <w:ind w:right="227"/>
              <w:jc w:val="both"/>
              <w:rPr>
                <w:lang w:val="fr-FR"/>
              </w:rPr>
            </w:pPr>
            <w:r>
              <w:rPr>
                <w:lang w:val="fr-FR"/>
              </w:rPr>
              <w:t>11 mai 2006</w:t>
            </w:r>
          </w:p>
          <w:p w:rsidR="00000000" w:rsidRDefault="00000000">
            <w:pPr>
              <w:tabs>
                <w:tab w:val="right" w:pos="3195"/>
              </w:tabs>
              <w:ind w:right="227"/>
              <w:jc w:val="both"/>
              <w:rPr>
                <w:lang w:val="fr-FR"/>
              </w:rPr>
            </w:pPr>
          </w:p>
          <w:p w:rsidR="00000000" w:rsidRDefault="00000000">
            <w:pPr>
              <w:tabs>
                <w:tab w:val="right" w:pos="3195"/>
              </w:tabs>
              <w:ind w:right="227"/>
              <w:jc w:val="both"/>
              <w:rPr>
                <w:lang w:val="fr-FR"/>
              </w:rPr>
            </w:pPr>
            <w:r>
              <w:rPr>
                <w:lang w:val="fr-FR"/>
              </w:rPr>
              <w:t>Original</w:t>
            </w:r>
            <w:ins w:id="6" w:author="Marianne  Guénot-Hovnanian" w:date="2006-05-23T10:35:00Z">
              <w:r>
                <w:rPr>
                  <w:lang w:val="fr-FR"/>
                </w:rPr>
                <w:t> </w:t>
              </w:r>
            </w:ins>
            <w:r>
              <w:rPr>
                <w:lang w:val="fr-FR"/>
              </w:rPr>
              <w:t>: FRANÇAIS</w:t>
            </w:r>
          </w:p>
          <w:p w:rsidR="00000000" w:rsidRDefault="00000000">
            <w:pPr>
              <w:tabs>
                <w:tab w:val="right" w:pos="3195"/>
              </w:tabs>
              <w:ind w:right="227"/>
              <w:jc w:val="both"/>
              <w:rPr>
                <w:lang w:val="fr-FR"/>
              </w:rPr>
            </w:pPr>
          </w:p>
          <w:p w:rsidR="00000000" w:rsidRDefault="00000000">
            <w:pPr>
              <w:tabs>
                <w:tab w:val="right" w:pos="3195"/>
              </w:tabs>
              <w:ind w:right="227"/>
              <w:jc w:val="both"/>
              <w:rPr>
                <w:lang w:val="fr-FR"/>
              </w:rPr>
            </w:pPr>
          </w:p>
          <w:p w:rsidR="00000000" w:rsidRDefault="00000000">
            <w:pPr>
              <w:tabs>
                <w:tab w:val="right" w:pos="3195"/>
              </w:tabs>
              <w:ind w:right="227"/>
              <w:jc w:val="both"/>
              <w:rPr>
                <w:lang w:val="fr-FR"/>
              </w:rPr>
            </w:pPr>
          </w:p>
        </w:tc>
      </w:tr>
    </w:tbl>
    <w:p w:rsidR="00000000" w:rsidRDefault="00000000">
      <w:pPr>
        <w:rPr>
          <w:lang w:val="fr-FR"/>
        </w:rPr>
      </w:pPr>
    </w:p>
    <w:p w:rsidR="00000000" w:rsidRDefault="00000000">
      <w:pPr>
        <w:rPr>
          <w:lang w:val="fr-FR"/>
        </w:rPr>
      </w:pPr>
    </w:p>
    <w:p w:rsidR="00000000" w:rsidRDefault="00000000">
      <w:pPr>
        <w:pStyle w:val="Header"/>
        <w:tabs>
          <w:tab w:val="clear" w:pos="4320"/>
          <w:tab w:val="clear" w:pos="8640"/>
        </w:tabs>
        <w:rPr>
          <w:sz w:val="24"/>
          <w:szCs w:val="24"/>
          <w:lang w:val="fr-FR"/>
        </w:rPr>
      </w:pPr>
      <w:del w:id="7" w:author="Marianne  Guénot-Hovnanian" w:date="2006-05-23T17:06:00Z">
        <w:r>
          <w:rPr>
            <w:sz w:val="24"/>
            <w:szCs w:val="24"/>
            <w:lang w:val="fr-FR"/>
          </w:rPr>
          <w:delText>COMITE</w:delText>
        </w:r>
      </w:del>
      <w:ins w:id="8" w:author="Marianne  Guénot-Hovnanian" w:date="2006-05-23T17:06:00Z">
        <w:r>
          <w:rPr>
            <w:sz w:val="24"/>
            <w:szCs w:val="24"/>
            <w:lang w:val="fr-FR"/>
          </w:rPr>
          <w:t>COMITÉ</w:t>
        </w:r>
      </w:ins>
      <w:r>
        <w:rPr>
          <w:sz w:val="24"/>
          <w:szCs w:val="24"/>
          <w:lang w:val="fr-FR"/>
        </w:rPr>
        <w:t xml:space="preserve"> POUR LA PROTECTION DES DROITS</w:t>
      </w:r>
      <w:r>
        <w:rPr>
          <w:sz w:val="24"/>
          <w:szCs w:val="24"/>
          <w:lang w:val="fr-FR"/>
        </w:rPr>
        <w:br/>
        <w:t>DE TOUS LES TRAVAILLEURS MIGRANTS</w:t>
      </w:r>
      <w:r>
        <w:rPr>
          <w:sz w:val="24"/>
          <w:szCs w:val="24"/>
          <w:lang w:val="fr-FR"/>
        </w:rPr>
        <w:br/>
        <w:t>ET DES MEMBRES DE LEUR FAMILLE</w:t>
      </w:r>
    </w:p>
    <w:p w:rsidR="00000000" w:rsidRDefault="00000000">
      <w:pPr>
        <w:pStyle w:val="Header"/>
        <w:tabs>
          <w:tab w:val="clear" w:pos="4320"/>
          <w:tab w:val="clear" w:pos="8640"/>
        </w:tabs>
        <w:rPr>
          <w:sz w:val="24"/>
          <w:szCs w:val="24"/>
          <w:lang w:val="fr-FR"/>
        </w:rPr>
      </w:pPr>
      <w:r>
        <w:rPr>
          <w:sz w:val="24"/>
          <w:szCs w:val="24"/>
          <w:lang w:val="fr-FR"/>
        </w:rPr>
        <w:t>Quatrième session</w:t>
      </w:r>
    </w:p>
    <w:p w:rsidR="00000000" w:rsidRDefault="00000000">
      <w:pPr>
        <w:pStyle w:val="Header"/>
        <w:tabs>
          <w:tab w:val="clear" w:pos="4320"/>
          <w:tab w:val="clear" w:pos="8640"/>
        </w:tabs>
        <w:rPr>
          <w:sz w:val="24"/>
          <w:szCs w:val="24"/>
          <w:lang w:val="fr-FR"/>
        </w:rPr>
      </w:pPr>
      <w:r>
        <w:rPr>
          <w:sz w:val="24"/>
          <w:szCs w:val="24"/>
          <w:lang w:val="fr-FR"/>
        </w:rPr>
        <w:t>24 – 28 avril 2006</w:t>
      </w:r>
    </w:p>
    <w:p w:rsidR="00000000" w:rsidRDefault="00000000">
      <w:pPr>
        <w:rPr>
          <w:sz w:val="24"/>
          <w:szCs w:val="24"/>
          <w:lang w:val="fr-FR"/>
        </w:rPr>
      </w:pPr>
    </w:p>
    <w:p w:rsidR="00000000" w:rsidRDefault="00000000">
      <w:pPr>
        <w:rPr>
          <w:sz w:val="24"/>
          <w:szCs w:val="24"/>
          <w:lang w:val="fr-FR"/>
        </w:rPr>
      </w:pPr>
    </w:p>
    <w:p w:rsidR="00000000" w:rsidRDefault="00000000">
      <w:pPr>
        <w:jc w:val="center"/>
        <w:rPr>
          <w:b/>
          <w:bCs/>
          <w:sz w:val="24"/>
          <w:szCs w:val="24"/>
          <w:lang w:val="fr-FR"/>
        </w:rPr>
      </w:pPr>
    </w:p>
    <w:p w:rsidR="00000000" w:rsidRDefault="00000000">
      <w:pPr>
        <w:jc w:val="center"/>
        <w:rPr>
          <w:b/>
          <w:bCs/>
          <w:sz w:val="24"/>
          <w:szCs w:val="24"/>
          <w:lang w:val="fr-FR"/>
        </w:rPr>
      </w:pPr>
    </w:p>
    <w:p w:rsidR="00000000" w:rsidRDefault="00000000">
      <w:pPr>
        <w:jc w:val="center"/>
        <w:rPr>
          <w:b/>
          <w:bCs/>
          <w:sz w:val="24"/>
          <w:szCs w:val="24"/>
          <w:lang w:val="fr-FR"/>
        </w:rPr>
      </w:pPr>
    </w:p>
    <w:p w:rsidR="00000000" w:rsidRDefault="00000000">
      <w:pPr>
        <w:keepNext/>
        <w:tabs>
          <w:tab w:val="left" w:pos="5640"/>
        </w:tabs>
        <w:spacing w:after="240"/>
        <w:jc w:val="center"/>
        <w:rPr>
          <w:b/>
          <w:bCs/>
          <w:sz w:val="24"/>
          <w:szCs w:val="24"/>
          <w:lang w:val="fr-FR"/>
        </w:rPr>
      </w:pPr>
      <w:r>
        <w:rPr>
          <w:b/>
          <w:bCs/>
          <w:sz w:val="24"/>
          <w:szCs w:val="24"/>
          <w:lang w:val="fr-FR"/>
        </w:rPr>
        <w:t xml:space="preserve">EXAMEN DES RAPPORTS PRÉSENTÉS PAR LES ÉTATS PARTIES </w:t>
      </w:r>
      <w:r>
        <w:rPr>
          <w:b/>
          <w:bCs/>
          <w:sz w:val="24"/>
          <w:szCs w:val="24"/>
          <w:lang w:val="fr-FR"/>
        </w:rPr>
        <w:br/>
      </w:r>
      <w:del w:id="9" w:author="Marianne  Guénot-Hovnanian" w:date="2006-05-24T10:02:00Z">
        <w:r>
          <w:rPr>
            <w:b/>
            <w:bCs/>
            <w:sz w:val="24"/>
            <w:szCs w:val="24"/>
            <w:lang w:val="fr-FR"/>
          </w:rPr>
          <w:delText>CONFORMÉMENT À</w:delText>
        </w:r>
      </w:del>
      <w:ins w:id="10" w:author="Marianne  Guénot-Hovnanian" w:date="2006-05-24T10:02:00Z">
        <w:r>
          <w:rPr>
            <w:b/>
            <w:bCs/>
            <w:sz w:val="24"/>
            <w:szCs w:val="24"/>
            <w:lang w:val="fr-FR"/>
          </w:rPr>
          <w:t>EN APPLICATION DE</w:t>
        </w:r>
      </w:ins>
      <w:r>
        <w:rPr>
          <w:b/>
          <w:bCs/>
          <w:sz w:val="24"/>
          <w:szCs w:val="24"/>
          <w:lang w:val="fr-FR"/>
        </w:rPr>
        <w:t> L’ARTICLE 9 DE LA CONVENTION</w:t>
      </w:r>
    </w:p>
    <w:p w:rsidR="00000000" w:rsidRDefault="00000000">
      <w:pPr>
        <w:jc w:val="center"/>
        <w:rPr>
          <w:b/>
          <w:bCs/>
          <w:sz w:val="24"/>
          <w:szCs w:val="24"/>
          <w:lang w:val="fr-FR"/>
        </w:rPr>
      </w:pPr>
      <w:r>
        <w:rPr>
          <w:b/>
          <w:bCs/>
          <w:sz w:val="24"/>
          <w:szCs w:val="24"/>
          <w:lang w:val="fr-FR"/>
        </w:rPr>
        <w:t xml:space="preserve">Observations finales du Comité pour la protection des droits de tous les travailleurs migrants et des membres de leur famille </w:t>
      </w:r>
      <w:ins w:id="11" w:author="Marianne  Guénot-Hovnanian" w:date="2006-05-24T10:03:00Z">
        <w:r>
          <w:rPr>
            <w:b/>
            <w:bCs/>
            <w:lang w:val="fr-FR"/>
          </w:rPr>
          <w:br/>
        </w:r>
        <w:r>
          <w:rPr>
            <w:b/>
            <w:bCs/>
            <w:lang w:val="fr-FR"/>
          </w:rPr>
          <w:br/>
        </w:r>
      </w:ins>
      <w:r>
        <w:rPr>
          <w:b/>
          <w:bCs/>
          <w:sz w:val="24"/>
          <w:szCs w:val="24"/>
          <w:lang w:val="fr-FR"/>
        </w:rPr>
        <w:t>Mali</w:t>
      </w:r>
    </w:p>
    <w:p w:rsidR="00000000" w:rsidRDefault="00000000">
      <w:pPr>
        <w:jc w:val="both"/>
        <w:rPr>
          <w:sz w:val="24"/>
          <w:szCs w:val="24"/>
          <w:lang w:val="fr-FR"/>
        </w:rPr>
      </w:pPr>
    </w:p>
    <w:p w:rsidR="00000000" w:rsidRDefault="00000000">
      <w:pPr>
        <w:numPr>
          <w:ilvl w:val="0"/>
          <w:numId w:val="2"/>
          <w:numberingChange w:id="12" w:author="Marianne  Guénot-Hovnanian" w:date="2006-05-23T10:27:00Z" w:original="%1:1:0:."/>
        </w:numPr>
        <w:jc w:val="both"/>
        <w:rPr>
          <w:sz w:val="24"/>
          <w:szCs w:val="24"/>
          <w:lang w:val="fr-FR"/>
        </w:rPr>
      </w:pPr>
      <w:r>
        <w:rPr>
          <w:sz w:val="24"/>
          <w:szCs w:val="24"/>
          <w:lang w:val="fr-FR"/>
        </w:rPr>
        <w:t xml:space="preserve">Le Comité </w:t>
      </w:r>
      <w:del w:id="13" w:author="Marianne  Guénot-Hovnanian" w:date="2006-05-24T10:04:00Z">
        <w:r>
          <w:rPr>
            <w:sz w:val="24"/>
            <w:szCs w:val="24"/>
            <w:lang w:val="fr-FR"/>
          </w:rPr>
          <w:delText xml:space="preserve">des travailleurs migrants </w:delText>
        </w:r>
      </w:del>
      <w:r>
        <w:rPr>
          <w:sz w:val="24"/>
          <w:szCs w:val="24"/>
          <w:lang w:val="fr-FR"/>
        </w:rPr>
        <w:t xml:space="preserve">a examiné le rapport initial du Mali (CMW/C/MLI/1) </w:t>
      </w:r>
      <w:del w:id="14" w:author="Marianne  Guénot-Hovnanian" w:date="2006-05-23T10:37:00Z">
        <w:r>
          <w:rPr>
            <w:sz w:val="24"/>
            <w:szCs w:val="24"/>
            <w:lang w:val="fr-FR"/>
          </w:rPr>
          <w:delText xml:space="preserve">pendant </w:delText>
        </w:r>
      </w:del>
      <w:ins w:id="15" w:author="Marianne  Guénot-Hovnanian" w:date="2006-05-23T10:37:00Z">
        <w:r>
          <w:rPr>
            <w:sz w:val="24"/>
            <w:szCs w:val="24"/>
            <w:lang w:val="fr-FR"/>
          </w:rPr>
          <w:t xml:space="preserve">à </w:t>
        </w:r>
      </w:ins>
      <w:r>
        <w:rPr>
          <w:sz w:val="24"/>
          <w:szCs w:val="24"/>
          <w:lang w:val="fr-FR"/>
        </w:rPr>
        <w:t>ses 31</w:t>
      </w:r>
      <w:ins w:id="16" w:author="Marianne  Guénot-Hovnanian" w:date="2006-05-23T13:13:00Z">
        <w:r>
          <w:rPr>
            <w:sz w:val="24"/>
            <w:szCs w:val="24"/>
            <w:vertAlign w:val="superscript"/>
            <w:lang w:val="fr-FR"/>
          </w:rPr>
          <w:t>e</w:t>
        </w:r>
      </w:ins>
      <w:del w:id="17" w:author="Marianne  Guénot-Hovnanian" w:date="2006-05-23T13:13:00Z">
        <w:r>
          <w:rPr>
            <w:sz w:val="24"/>
            <w:szCs w:val="24"/>
            <w:vertAlign w:val="superscript"/>
            <w:lang w:val="fr-FR"/>
          </w:rPr>
          <w:delText>ème</w:delText>
        </w:r>
      </w:del>
      <w:r>
        <w:rPr>
          <w:sz w:val="24"/>
          <w:szCs w:val="24"/>
          <w:lang w:val="fr-FR"/>
        </w:rPr>
        <w:t xml:space="preserve"> et 32</w:t>
      </w:r>
      <w:ins w:id="18" w:author="Marianne  Guénot-Hovnanian" w:date="2006-05-23T13:14:00Z">
        <w:r>
          <w:rPr>
            <w:sz w:val="24"/>
            <w:szCs w:val="24"/>
            <w:vertAlign w:val="superscript"/>
            <w:lang w:val="fr-FR"/>
          </w:rPr>
          <w:t>e</w:t>
        </w:r>
        <w:r>
          <w:rPr>
            <w:sz w:val="24"/>
            <w:szCs w:val="24"/>
            <w:lang w:val="fr-FR"/>
          </w:rPr>
          <w:t xml:space="preserve"> </w:t>
        </w:r>
      </w:ins>
      <w:del w:id="19" w:author="Marianne  Guénot-Hovnanian" w:date="2006-05-23T13:14:00Z">
        <w:r>
          <w:rPr>
            <w:sz w:val="24"/>
            <w:szCs w:val="24"/>
            <w:lang w:val="fr-FR"/>
          </w:rPr>
          <w:delText xml:space="preserve">ème </w:delText>
        </w:r>
      </w:del>
      <w:r>
        <w:rPr>
          <w:sz w:val="24"/>
          <w:szCs w:val="24"/>
          <w:lang w:val="fr-FR"/>
        </w:rPr>
        <w:t>séances</w:t>
      </w:r>
      <w:ins w:id="20" w:author="Marianne  Guénot-Hovnanian" w:date="2006-05-23T10:38:00Z">
        <w:r>
          <w:rPr>
            <w:sz w:val="24"/>
            <w:szCs w:val="24"/>
            <w:lang w:val="fr-FR"/>
          </w:rPr>
          <w:t xml:space="preserve"> (</w:t>
        </w:r>
      </w:ins>
      <w:ins w:id="21" w:author="Marianne  Guénot-Hovnanian" w:date="2006-05-24T10:04:00Z">
        <w:r>
          <w:rPr>
            <w:sz w:val="24"/>
            <w:szCs w:val="24"/>
            <w:lang w:val="fr-FR"/>
          </w:rPr>
          <w:t xml:space="preserve">voir </w:t>
        </w:r>
      </w:ins>
      <w:ins w:id="22" w:author="Marianne  Guénot-Hovnanian" w:date="2006-05-23T10:38:00Z">
        <w:r>
          <w:rPr>
            <w:sz w:val="24"/>
            <w:szCs w:val="24"/>
            <w:lang w:val="fr-FR"/>
          </w:rPr>
          <w:t>CMW/C/SR/31 et CMW/C/SR/32)</w:t>
        </w:r>
      </w:ins>
      <w:r>
        <w:rPr>
          <w:sz w:val="24"/>
          <w:szCs w:val="24"/>
          <w:lang w:val="fr-FR"/>
        </w:rPr>
        <w:t>, tenues le 25 avril 2006</w:t>
      </w:r>
      <w:del w:id="23" w:author="Marianne  Guénot-Hovnanian" w:date="2006-05-23T10:38:00Z">
        <w:r>
          <w:rPr>
            <w:sz w:val="24"/>
            <w:szCs w:val="24"/>
            <w:lang w:val="fr-FR"/>
          </w:rPr>
          <w:delText xml:space="preserve"> (CMW/C/SR/31 et CMW/C/SR/32)</w:delText>
        </w:r>
      </w:del>
      <w:r>
        <w:rPr>
          <w:sz w:val="24"/>
          <w:szCs w:val="24"/>
          <w:lang w:val="fr-FR"/>
        </w:rPr>
        <w:t>, et a adopté à sa 37</w:t>
      </w:r>
      <w:ins w:id="24" w:author="Marianne  Guénot-Hovnanian" w:date="2006-05-23T13:15:00Z">
        <w:r>
          <w:rPr>
            <w:sz w:val="24"/>
            <w:szCs w:val="24"/>
            <w:vertAlign w:val="superscript"/>
            <w:lang w:val="fr-FR"/>
          </w:rPr>
          <w:t>e</w:t>
        </w:r>
        <w:r>
          <w:rPr>
            <w:sz w:val="24"/>
            <w:szCs w:val="24"/>
            <w:lang w:val="fr-FR"/>
          </w:rPr>
          <w:t xml:space="preserve"> </w:t>
        </w:r>
      </w:ins>
      <w:del w:id="25" w:author="Marianne  Guénot-Hovnanian" w:date="2006-05-23T13:16:00Z">
        <w:r>
          <w:rPr>
            <w:sz w:val="24"/>
            <w:szCs w:val="24"/>
            <w:lang w:val="fr-FR"/>
          </w:rPr>
          <w:delText xml:space="preserve">ème </w:delText>
        </w:r>
      </w:del>
      <w:r>
        <w:rPr>
          <w:sz w:val="24"/>
          <w:szCs w:val="24"/>
          <w:lang w:val="fr-FR"/>
        </w:rPr>
        <w:t xml:space="preserve">séance, tenue le 28 avril 2006, les observations finales </w:t>
      </w:r>
      <w:del w:id="26" w:author="Marianne  Guénot-Hovnanian" w:date="2006-05-24T10:05:00Z">
        <w:r>
          <w:rPr>
            <w:sz w:val="24"/>
            <w:szCs w:val="24"/>
            <w:lang w:val="fr-FR"/>
          </w:rPr>
          <w:delText>suivantes</w:delText>
        </w:r>
      </w:del>
      <w:ins w:id="27" w:author="Marianne  Guénot-Hovnanian" w:date="2006-05-24T10:05:00Z">
        <w:r>
          <w:rPr>
            <w:sz w:val="24"/>
            <w:szCs w:val="24"/>
            <w:lang w:val="fr-FR"/>
          </w:rPr>
          <w:t>ci-après</w:t>
        </w:r>
      </w:ins>
      <w:r>
        <w:rPr>
          <w:sz w:val="24"/>
          <w:szCs w:val="24"/>
          <w:lang w:val="fr-FR"/>
        </w:rPr>
        <w:t>.</w:t>
      </w:r>
    </w:p>
    <w:p w:rsidR="00000000" w:rsidRDefault="00000000">
      <w:pPr>
        <w:jc w:val="both"/>
        <w:rPr>
          <w:sz w:val="24"/>
          <w:szCs w:val="24"/>
          <w:lang w:val="fr-FR"/>
        </w:rPr>
      </w:pPr>
    </w:p>
    <w:p w:rsidR="00000000" w:rsidRDefault="00000000">
      <w:pPr>
        <w:numPr>
          <w:ilvl w:val="0"/>
          <w:numId w:val="1"/>
          <w:numberingChange w:id="28" w:author="Marianne  Guénot-Hovnanian" w:date="2006-05-23T10:27:00Z" w:original="%1:1:3:."/>
        </w:numPr>
        <w:jc w:val="center"/>
        <w:rPr>
          <w:b/>
          <w:bCs/>
          <w:sz w:val="24"/>
          <w:szCs w:val="24"/>
          <w:lang w:val="fr-FR"/>
        </w:rPr>
      </w:pPr>
      <w:r>
        <w:rPr>
          <w:b/>
          <w:bCs/>
          <w:sz w:val="24"/>
          <w:szCs w:val="24"/>
          <w:lang w:val="fr-FR"/>
        </w:rPr>
        <w:t>Introduction</w:t>
      </w:r>
    </w:p>
    <w:p w:rsidR="00000000" w:rsidRDefault="00000000">
      <w:pPr>
        <w:jc w:val="both"/>
        <w:rPr>
          <w:sz w:val="24"/>
          <w:szCs w:val="24"/>
          <w:lang w:val="fr-FR"/>
        </w:rPr>
      </w:pPr>
    </w:p>
    <w:p w:rsidR="00000000" w:rsidRDefault="00000000">
      <w:pPr>
        <w:numPr>
          <w:ilvl w:val="0"/>
          <w:numId w:val="2"/>
          <w:numberingChange w:id="29" w:author="Marianne  Guénot-Hovnanian" w:date="2006-05-23T10:27:00Z" w:original="%1:2:0:."/>
        </w:numPr>
        <w:jc w:val="both"/>
        <w:rPr>
          <w:sz w:val="24"/>
          <w:szCs w:val="24"/>
          <w:lang w:val="fr-FR"/>
        </w:rPr>
      </w:pPr>
      <w:r>
        <w:rPr>
          <w:sz w:val="24"/>
          <w:szCs w:val="24"/>
          <w:lang w:val="fr-FR"/>
        </w:rPr>
        <w:t>Le Comité accueille avec satisfaction la présentation du rapport initial de l’</w:t>
      </w:r>
      <w:ins w:id="30" w:author="Marianne  Guénot-Hovnanian" w:date="2006-05-23T10:39:00Z">
        <w:r>
          <w:rPr>
            <w:sz w:val="24"/>
            <w:szCs w:val="24"/>
            <w:lang w:val="fr-FR"/>
          </w:rPr>
          <w:t>É</w:t>
        </w:r>
      </w:ins>
      <w:del w:id="31" w:author="Marianne  Guénot-Hovnanian" w:date="2006-05-23T10:39:00Z">
        <w:r>
          <w:rPr>
            <w:sz w:val="24"/>
            <w:szCs w:val="24"/>
            <w:lang w:val="fr-FR"/>
          </w:rPr>
          <w:delText>E</w:delText>
        </w:r>
      </w:del>
      <w:r>
        <w:rPr>
          <w:sz w:val="24"/>
          <w:szCs w:val="24"/>
          <w:lang w:val="fr-FR"/>
        </w:rPr>
        <w:t>tat partie</w:t>
      </w:r>
      <w:ins w:id="32" w:author="Marianne  Guénot-Hovnanian" w:date="2006-05-23T13:03:00Z">
        <w:r>
          <w:rPr>
            <w:sz w:val="24"/>
            <w:szCs w:val="24"/>
            <w:lang w:val="fr-FR"/>
          </w:rPr>
          <w:t xml:space="preserve"> et se félicite de</w:t>
        </w:r>
      </w:ins>
      <w:del w:id="33" w:author="Marianne  Guénot-Hovnanian" w:date="2006-05-23T13:03:00Z">
        <w:r>
          <w:rPr>
            <w:sz w:val="24"/>
            <w:szCs w:val="24"/>
            <w:lang w:val="fr-FR"/>
          </w:rPr>
          <w:delText>, ainsi que</w:delText>
        </w:r>
      </w:del>
      <w:r>
        <w:rPr>
          <w:sz w:val="24"/>
          <w:szCs w:val="24"/>
          <w:lang w:val="fr-FR"/>
        </w:rPr>
        <w:t xml:space="preserve"> la volonté de coopération dont </w:t>
      </w:r>
      <w:del w:id="34" w:author="Marianne  Guénot-Hovnanian" w:date="2006-05-23T10:39:00Z">
        <w:r>
          <w:rPr>
            <w:sz w:val="24"/>
            <w:szCs w:val="24"/>
            <w:lang w:val="fr-FR"/>
          </w:rPr>
          <w:delText>celle</w:delText>
        </w:r>
      </w:del>
      <w:ins w:id="35" w:author="Marianne  Guénot-Hovnanian" w:date="2006-05-23T10:39:00Z">
        <w:r>
          <w:rPr>
            <w:sz w:val="24"/>
            <w:szCs w:val="24"/>
            <w:lang w:val="fr-FR"/>
          </w:rPr>
          <w:t>celui</w:t>
        </w:r>
      </w:ins>
      <w:r>
        <w:rPr>
          <w:sz w:val="24"/>
          <w:szCs w:val="24"/>
          <w:lang w:val="fr-FR"/>
        </w:rPr>
        <w:t xml:space="preserve">-ci a fait preuve </w:t>
      </w:r>
      <w:del w:id="36" w:author="Marianne  Guénot-Hovnanian" w:date="2006-05-24T10:07:00Z">
        <w:r>
          <w:rPr>
            <w:sz w:val="24"/>
            <w:szCs w:val="24"/>
            <w:lang w:val="fr-FR"/>
          </w:rPr>
          <w:delText xml:space="preserve">lors </w:delText>
        </w:r>
      </w:del>
      <w:ins w:id="37" w:author="Marianne  Guénot-Hovnanian" w:date="2006-05-24T10:07:00Z">
        <w:r>
          <w:rPr>
            <w:sz w:val="24"/>
            <w:szCs w:val="24"/>
            <w:lang w:val="fr-FR"/>
          </w:rPr>
          <w:t xml:space="preserve">au cours </w:t>
        </w:r>
      </w:ins>
      <w:r>
        <w:rPr>
          <w:sz w:val="24"/>
          <w:szCs w:val="24"/>
          <w:lang w:val="fr-FR"/>
        </w:rPr>
        <w:t xml:space="preserve">du dialogue constructif </w:t>
      </w:r>
      <w:ins w:id="38" w:author="Marianne  Guénot-Hovnanian" w:date="2006-05-24T10:10:00Z">
        <w:r>
          <w:rPr>
            <w:sz w:val="24"/>
            <w:szCs w:val="24"/>
            <w:lang w:val="fr-FR"/>
          </w:rPr>
          <w:t xml:space="preserve">qui s’est </w:t>
        </w:r>
      </w:ins>
      <w:r>
        <w:rPr>
          <w:sz w:val="24"/>
          <w:szCs w:val="24"/>
          <w:lang w:val="fr-FR"/>
        </w:rPr>
        <w:t>engagé avec le Comité. Il constate cependant que le rapport ne contient pas suffisamment d’informations sur plusieurs questions importantes, tant juridiques que pratiques. Le Comité remercie l’</w:t>
      </w:r>
      <w:ins w:id="39" w:author="Marianne  Guénot-Hovnanian" w:date="2006-05-23T10:41:00Z">
        <w:r>
          <w:rPr>
            <w:sz w:val="24"/>
            <w:szCs w:val="24"/>
            <w:lang w:val="fr-FR"/>
          </w:rPr>
          <w:t>É</w:t>
        </w:r>
      </w:ins>
      <w:del w:id="40" w:author="Marianne  Guénot-Hovnanian" w:date="2006-05-23T10:41:00Z">
        <w:r>
          <w:rPr>
            <w:sz w:val="24"/>
            <w:szCs w:val="24"/>
            <w:lang w:val="fr-FR"/>
          </w:rPr>
          <w:delText>E</w:delText>
        </w:r>
      </w:del>
      <w:r>
        <w:rPr>
          <w:sz w:val="24"/>
          <w:szCs w:val="24"/>
          <w:lang w:val="fr-FR"/>
        </w:rPr>
        <w:t>tat partie</w:t>
      </w:r>
      <w:ins w:id="41" w:author="Marianne  Guénot-Hovnanian" w:date="2006-05-24T10:13:00Z">
        <w:r>
          <w:rPr>
            <w:sz w:val="24"/>
            <w:szCs w:val="24"/>
            <w:lang w:val="fr-FR"/>
          </w:rPr>
          <w:t xml:space="preserve"> </w:t>
        </w:r>
      </w:ins>
      <w:ins w:id="42" w:author="Marianne  Guénot-Hovnanian" w:date="2006-05-24T10:50:00Z">
        <w:r>
          <w:rPr>
            <w:sz w:val="24"/>
            <w:szCs w:val="24"/>
            <w:lang w:val="fr-FR"/>
          </w:rPr>
          <w:t>de ses</w:t>
        </w:r>
      </w:ins>
      <w:ins w:id="43" w:author="Marianne  Guénot-Hovnanian" w:date="2006-05-24T10:13:00Z">
        <w:r>
          <w:rPr>
            <w:sz w:val="24"/>
            <w:szCs w:val="24"/>
            <w:lang w:val="fr-FR"/>
          </w:rPr>
          <w:t xml:space="preserve"> réponses écrites </w:t>
        </w:r>
      </w:ins>
      <w:ins w:id="44" w:author="Marianne  Guénot-Hovnanian" w:date="2006-05-24T10:14:00Z">
        <w:r>
          <w:rPr>
            <w:sz w:val="24"/>
            <w:szCs w:val="24"/>
            <w:lang w:val="fr-FR"/>
          </w:rPr>
          <w:t xml:space="preserve">à la liste des </w:t>
        </w:r>
      </w:ins>
      <w:ins w:id="45" w:author="Marianne  Guénot-Hovnanian" w:date="2006-05-24T10:49:00Z">
        <w:r>
          <w:rPr>
            <w:sz w:val="24"/>
            <w:szCs w:val="24"/>
            <w:lang w:val="fr-FR"/>
          </w:rPr>
          <w:t>points à traiter</w:t>
        </w:r>
      </w:ins>
      <w:ins w:id="46" w:author="Marianne  Guénot-Hovnanian" w:date="2006-05-24T10:50:00Z">
        <w:r>
          <w:rPr>
            <w:sz w:val="24"/>
            <w:szCs w:val="24"/>
            <w:lang w:val="fr-FR"/>
          </w:rPr>
          <w:t>,</w:t>
        </w:r>
      </w:ins>
      <w:ins w:id="47" w:author="Marianne  Guénot-Hovnanian" w:date="2006-05-24T10:14:00Z">
        <w:r>
          <w:rPr>
            <w:sz w:val="24"/>
            <w:szCs w:val="24"/>
            <w:lang w:val="fr-FR"/>
          </w:rPr>
          <w:t xml:space="preserve"> </w:t>
        </w:r>
      </w:ins>
      <w:ins w:id="48" w:author="Marianne  Guénot-Hovnanian" w:date="2006-05-24T10:50:00Z">
        <w:r>
          <w:rPr>
            <w:sz w:val="24"/>
            <w:szCs w:val="24"/>
            <w:lang w:val="fr-FR"/>
          </w:rPr>
          <w:t xml:space="preserve">apportées </w:t>
        </w:r>
      </w:ins>
      <w:ins w:id="49" w:author="Marianne  Guénot-Hovnanian" w:date="2006-05-24T10:13:00Z">
        <w:r>
          <w:rPr>
            <w:sz w:val="24"/>
            <w:szCs w:val="24"/>
            <w:lang w:val="fr-FR"/>
          </w:rPr>
          <w:t>dans les délais voulus</w:t>
        </w:r>
      </w:ins>
      <w:ins w:id="50" w:author="Marianne  Guénot-Hovnanian" w:date="2006-05-24T10:14:00Z">
        <w:r>
          <w:rPr>
            <w:sz w:val="24"/>
            <w:szCs w:val="24"/>
            <w:lang w:val="fr-FR"/>
          </w:rPr>
          <w:t>.</w:t>
        </w:r>
      </w:ins>
      <w:del w:id="51" w:author="Marianne  Guénot-Hovnanian" w:date="2006-05-24T10:14:00Z">
        <w:r>
          <w:rPr>
            <w:sz w:val="24"/>
            <w:szCs w:val="24"/>
            <w:lang w:val="fr-FR"/>
          </w:rPr>
          <w:delText xml:space="preserve"> </w:delText>
        </w:r>
      </w:del>
      <w:del w:id="52" w:author="Marianne  Guénot-Hovnanian" w:date="2006-05-24T10:11:00Z">
        <w:r>
          <w:rPr>
            <w:sz w:val="24"/>
            <w:szCs w:val="24"/>
            <w:lang w:val="fr-FR"/>
          </w:rPr>
          <w:delText xml:space="preserve">pour </w:delText>
        </w:r>
      </w:del>
      <w:del w:id="53" w:author="Marianne  Guénot-Hovnanian" w:date="2006-05-24T10:12:00Z">
        <w:r>
          <w:rPr>
            <w:sz w:val="24"/>
            <w:szCs w:val="24"/>
            <w:lang w:val="fr-FR"/>
          </w:rPr>
          <w:delText xml:space="preserve">ses réponses écrites </w:delText>
        </w:r>
      </w:del>
      <w:del w:id="54" w:author="Marianne  Guénot-Hovnanian" w:date="2006-05-24T10:13:00Z">
        <w:r>
          <w:rPr>
            <w:sz w:val="24"/>
            <w:szCs w:val="24"/>
            <w:lang w:val="fr-FR"/>
          </w:rPr>
          <w:delText>à la liste des questions</w:delText>
        </w:r>
      </w:del>
      <w:del w:id="55" w:author="Marianne  Guénot-Hovnanian" w:date="2006-05-23T13:05:00Z">
        <w:r>
          <w:rPr>
            <w:sz w:val="24"/>
            <w:szCs w:val="24"/>
            <w:lang w:val="fr-FR"/>
          </w:rPr>
          <w:delText>,</w:delText>
        </w:r>
      </w:del>
      <w:del w:id="56" w:author="Marianne  Guénot-Hovnanian" w:date="2006-05-24T10:12:00Z">
        <w:r>
          <w:rPr>
            <w:sz w:val="24"/>
            <w:szCs w:val="24"/>
            <w:lang w:val="fr-FR"/>
          </w:rPr>
          <w:delText xml:space="preserve"> fournies dans le délai</w:delText>
        </w:r>
      </w:del>
      <w:del w:id="57" w:author="Marianne  Guénot-Hovnanian" w:date="2006-05-24T10:14:00Z">
        <w:r>
          <w:rPr>
            <w:sz w:val="24"/>
            <w:szCs w:val="24"/>
            <w:lang w:val="fr-FR"/>
          </w:rPr>
          <w:delText>.</w:delText>
        </w:r>
      </w:del>
      <w:r>
        <w:rPr>
          <w:sz w:val="24"/>
          <w:szCs w:val="24"/>
          <w:lang w:val="fr-FR"/>
        </w:rPr>
        <w:t xml:space="preserve"> Toutefois, il regrette que plusieurs questions posées </w:t>
      </w:r>
      <w:ins w:id="58" w:author="Marianne  Guénot-Hovnanian" w:date="2006-05-23T10:44:00Z">
        <w:r>
          <w:rPr>
            <w:sz w:val="24"/>
            <w:szCs w:val="24"/>
            <w:lang w:val="fr-FR"/>
          </w:rPr>
          <w:t xml:space="preserve">à la délégation </w:t>
        </w:r>
      </w:ins>
      <w:r>
        <w:rPr>
          <w:sz w:val="24"/>
          <w:szCs w:val="24"/>
          <w:lang w:val="fr-FR"/>
        </w:rPr>
        <w:t xml:space="preserve">n’aient reçu que des réponses générales, incomplètes ou vagues. </w:t>
      </w:r>
    </w:p>
    <w:p w:rsidR="00000000" w:rsidRDefault="00000000">
      <w:pPr>
        <w:numPr>
          <w:ins w:id="59" w:author="csd" w:date="2006-06-06T16:48:00Z"/>
        </w:numPr>
        <w:jc w:val="both"/>
        <w:rPr>
          <w:ins w:id="60" w:author="csd" w:date="2006-06-06T16:48:00Z"/>
          <w:sz w:val="24"/>
          <w:szCs w:val="24"/>
          <w:lang w:val="fr-FR"/>
        </w:rPr>
      </w:pPr>
    </w:p>
    <w:p w:rsidR="00000000" w:rsidRDefault="00000000">
      <w:pPr>
        <w:numPr>
          <w:ins w:id="61" w:author="csd" w:date="2006-06-06T16:48:00Z"/>
        </w:numPr>
        <w:jc w:val="both"/>
        <w:rPr>
          <w:ins w:id="62" w:author="csd" w:date="2006-06-06T16:48:00Z"/>
          <w:sz w:val="24"/>
          <w:szCs w:val="24"/>
          <w:lang w:val="fr-FR"/>
        </w:rPr>
      </w:pPr>
    </w:p>
    <w:p w:rsidR="00000000" w:rsidRDefault="00000000">
      <w:pPr>
        <w:jc w:val="both"/>
        <w:rPr>
          <w:ins w:id="63" w:author="csd" w:date="2006-06-06T16:48:00Z"/>
          <w:sz w:val="24"/>
          <w:szCs w:val="24"/>
          <w:lang w:val="fr-FR"/>
        </w:rPr>
      </w:pPr>
      <w:ins w:id="64" w:author="guinet" w:date="2006-06-02T11:50:00Z">
        <w:r>
          <w:rPr>
            <w:sz w:val="24"/>
            <w:szCs w:val="24"/>
            <w:lang w:val="fr-FR"/>
          </w:rPr>
          <w:t>GE.06-42439</w:t>
        </w:r>
      </w:ins>
    </w:p>
    <w:p w:rsidR="00000000" w:rsidRDefault="00000000">
      <w:pPr>
        <w:numPr>
          <w:ins w:id="65" w:author="csd" w:date="2006-06-06T16:48:00Z"/>
        </w:numPr>
        <w:jc w:val="both"/>
        <w:rPr>
          <w:sz w:val="24"/>
          <w:szCs w:val="24"/>
          <w:lang w:val="fr-FR"/>
        </w:rPr>
      </w:pPr>
    </w:p>
    <w:p w:rsidR="00000000" w:rsidRDefault="00000000">
      <w:pPr>
        <w:numPr>
          <w:ilvl w:val="0"/>
          <w:numId w:val="2"/>
          <w:numberingChange w:id="66" w:author="Marianne  Guénot-Hovnanian" w:date="2006-05-23T10:27:00Z" w:original="%1:3:0:."/>
        </w:numPr>
        <w:jc w:val="both"/>
        <w:rPr>
          <w:sz w:val="24"/>
          <w:szCs w:val="24"/>
          <w:lang w:val="fr-FR"/>
        </w:rPr>
      </w:pPr>
      <w:ins w:id="67" w:author="Marianne  Guénot-Hovnanian" w:date="2006-05-24T10:18:00Z">
        <w:r>
          <w:rPr>
            <w:sz w:val="24"/>
            <w:szCs w:val="24"/>
            <w:lang w:val="fr-FR"/>
          </w:rPr>
          <w:t xml:space="preserve">En ce qui concerne la protection des droits des travailleurs migrants, </w:t>
        </w:r>
      </w:ins>
      <w:del w:id="68" w:author="Marianne  Guénot-Hovnanian" w:date="2006-05-24T10:18:00Z">
        <w:r>
          <w:rPr>
            <w:sz w:val="24"/>
            <w:szCs w:val="24"/>
            <w:lang w:val="fr-FR"/>
          </w:rPr>
          <w:delText xml:space="preserve">Le </w:delText>
        </w:r>
      </w:del>
      <w:ins w:id="69" w:author="Marianne  Guénot-Hovnanian" w:date="2006-05-24T10:18:00Z">
        <w:r>
          <w:rPr>
            <w:sz w:val="24"/>
            <w:szCs w:val="24"/>
            <w:lang w:val="fr-FR"/>
          </w:rPr>
          <w:t>l</w:t>
        </w:r>
      </w:ins>
      <w:ins w:id="70" w:author="Marianne  Guénot-Hovnanian" w:date="2006-05-24T10:19:00Z">
        <w:r>
          <w:rPr>
            <w:sz w:val="24"/>
            <w:szCs w:val="24"/>
            <w:lang w:val="fr-FR"/>
          </w:rPr>
          <w:t>e</w:t>
        </w:r>
      </w:ins>
      <w:ins w:id="71" w:author="Marianne  Guénot-Hovnanian" w:date="2006-05-24T10:18:00Z">
        <w:r>
          <w:rPr>
            <w:sz w:val="24"/>
            <w:szCs w:val="24"/>
            <w:lang w:val="fr-FR"/>
          </w:rPr>
          <w:t xml:space="preserve"> </w:t>
        </w:r>
      </w:ins>
      <w:r>
        <w:rPr>
          <w:sz w:val="24"/>
          <w:szCs w:val="24"/>
          <w:lang w:val="fr-FR"/>
        </w:rPr>
        <w:t>Comité</w:t>
      </w:r>
      <w:del w:id="72" w:author="Marianne  Guénot-Hovnanian" w:date="2006-05-24T10:17:00Z">
        <w:r>
          <w:rPr>
            <w:sz w:val="24"/>
            <w:szCs w:val="24"/>
            <w:lang w:val="fr-FR"/>
          </w:rPr>
          <w:delText xml:space="preserve">, en ce qui concerne les droits des travailleurs migrants, </w:delText>
        </w:r>
      </w:del>
      <w:ins w:id="73" w:author="Marianne  Guénot-Hovnanian" w:date="2006-05-24T10:17:00Z">
        <w:r>
          <w:rPr>
            <w:sz w:val="24"/>
            <w:szCs w:val="24"/>
            <w:lang w:val="fr-FR"/>
          </w:rPr>
          <w:t xml:space="preserve"> </w:t>
        </w:r>
      </w:ins>
      <w:r>
        <w:rPr>
          <w:sz w:val="24"/>
          <w:szCs w:val="24"/>
          <w:lang w:val="fr-FR"/>
        </w:rPr>
        <w:t>constate avec préoccupation</w:t>
      </w:r>
      <w:del w:id="74" w:author="Marianne  Guénot-Hovnanian" w:date="2006-05-23T17:10:00Z">
        <w:r>
          <w:rPr>
            <w:sz w:val="24"/>
            <w:szCs w:val="24"/>
            <w:lang w:val="fr-FR"/>
          </w:rPr>
          <w:delText xml:space="preserve"> que le fait</w:delText>
        </w:r>
      </w:del>
      <w:r>
        <w:rPr>
          <w:sz w:val="24"/>
          <w:szCs w:val="24"/>
          <w:lang w:val="fr-FR"/>
        </w:rPr>
        <w:t xml:space="preserve"> que de nombreux pays d’emploi des travailleurs migrants maliens ne </w:t>
      </w:r>
      <w:del w:id="75" w:author="Marianne  Guénot-Hovnanian" w:date="2006-05-23T10:49:00Z">
        <w:r>
          <w:rPr>
            <w:sz w:val="24"/>
            <w:szCs w:val="24"/>
            <w:lang w:val="fr-FR"/>
          </w:rPr>
          <w:delText xml:space="preserve">font </w:delText>
        </w:r>
      </w:del>
      <w:ins w:id="76" w:author="Marianne  Guénot-Hovnanian" w:date="2006-05-23T10:49:00Z">
        <w:r>
          <w:rPr>
            <w:sz w:val="24"/>
            <w:szCs w:val="24"/>
            <w:lang w:val="fr-FR"/>
          </w:rPr>
          <w:t xml:space="preserve">sont pas </w:t>
        </w:r>
      </w:ins>
      <w:r>
        <w:rPr>
          <w:sz w:val="24"/>
          <w:szCs w:val="24"/>
          <w:lang w:val="fr-FR"/>
        </w:rPr>
        <w:t>partie</w:t>
      </w:r>
      <w:ins w:id="77" w:author="Marianne  Guénot-Hovnanian" w:date="2006-05-24T14:05:00Z">
        <w:r>
          <w:rPr>
            <w:sz w:val="24"/>
            <w:szCs w:val="24"/>
            <w:lang w:val="fr-FR"/>
          </w:rPr>
          <w:t>s</w:t>
        </w:r>
      </w:ins>
      <w:r>
        <w:rPr>
          <w:sz w:val="24"/>
          <w:szCs w:val="24"/>
          <w:lang w:val="fr-FR"/>
        </w:rPr>
        <w:t xml:space="preserve"> </w:t>
      </w:r>
      <w:del w:id="78" w:author="Marianne  Guénot-Hovnanian" w:date="2006-05-23T10:49:00Z">
        <w:r>
          <w:rPr>
            <w:sz w:val="24"/>
            <w:szCs w:val="24"/>
            <w:lang w:val="fr-FR"/>
          </w:rPr>
          <w:delText xml:space="preserve">de </w:delText>
        </w:r>
      </w:del>
      <w:ins w:id="79" w:author="Marianne  Guénot-Hovnanian" w:date="2006-05-23T10:49:00Z">
        <w:r>
          <w:rPr>
            <w:sz w:val="24"/>
            <w:szCs w:val="24"/>
            <w:lang w:val="fr-FR"/>
          </w:rPr>
          <w:t xml:space="preserve">à </w:t>
        </w:r>
      </w:ins>
      <w:r>
        <w:rPr>
          <w:sz w:val="24"/>
          <w:szCs w:val="24"/>
          <w:lang w:val="fr-FR"/>
        </w:rPr>
        <w:t>la Convention</w:t>
      </w:r>
      <w:ins w:id="80" w:author="Marianne  Guénot-Hovnanian" w:date="2006-05-23T17:10:00Z">
        <w:r>
          <w:rPr>
            <w:sz w:val="24"/>
            <w:szCs w:val="24"/>
            <w:lang w:val="fr-FR"/>
          </w:rPr>
          <w:t>, ce qui</w:t>
        </w:r>
      </w:ins>
      <w:r>
        <w:rPr>
          <w:sz w:val="24"/>
          <w:szCs w:val="24"/>
          <w:lang w:val="fr-FR"/>
        </w:rPr>
        <w:t xml:space="preserve"> entrave la jouissance par les travailleurs migrants maliens de</w:t>
      </w:r>
      <w:ins w:id="81" w:author="Marianne  Guénot-Hovnanian" w:date="2006-05-24T10:18:00Z">
        <w:r>
          <w:rPr>
            <w:sz w:val="24"/>
            <w:szCs w:val="24"/>
            <w:lang w:val="fr-FR"/>
          </w:rPr>
          <w:t>s</w:t>
        </w:r>
      </w:ins>
      <w:r>
        <w:rPr>
          <w:sz w:val="24"/>
          <w:szCs w:val="24"/>
          <w:lang w:val="fr-FR"/>
        </w:rPr>
        <w:t xml:space="preserve"> droits que la Convention leur </w:t>
      </w:r>
      <w:del w:id="82" w:author="Marianne  Guénot-Hovnanian" w:date="2006-05-23T17:10:00Z">
        <w:r>
          <w:rPr>
            <w:sz w:val="24"/>
            <w:szCs w:val="24"/>
            <w:lang w:val="fr-FR"/>
          </w:rPr>
          <w:delText>confère</w:delText>
        </w:r>
      </w:del>
      <w:ins w:id="83" w:author="Marianne  Guénot-Hovnanian" w:date="2006-05-23T17:10:00Z">
        <w:r>
          <w:rPr>
            <w:sz w:val="24"/>
            <w:szCs w:val="24"/>
            <w:lang w:val="fr-FR"/>
          </w:rPr>
          <w:t>reconnaît</w:t>
        </w:r>
      </w:ins>
      <w:r>
        <w:rPr>
          <w:sz w:val="24"/>
          <w:szCs w:val="24"/>
          <w:lang w:val="fr-FR"/>
        </w:rPr>
        <w:t>.</w:t>
      </w:r>
    </w:p>
    <w:p w:rsidR="00000000" w:rsidRDefault="00000000">
      <w:pPr>
        <w:jc w:val="both"/>
        <w:rPr>
          <w:sz w:val="24"/>
          <w:szCs w:val="24"/>
          <w:lang w:val="fr-FR"/>
        </w:rPr>
      </w:pPr>
    </w:p>
    <w:p w:rsidR="00000000" w:rsidRDefault="00000000">
      <w:pPr>
        <w:numPr>
          <w:ilvl w:val="0"/>
          <w:numId w:val="1"/>
          <w:numberingChange w:id="84" w:author="Marianne  Guénot-Hovnanian" w:date="2006-05-23T10:27:00Z" w:original="%1:2:3:."/>
        </w:numPr>
        <w:jc w:val="center"/>
        <w:rPr>
          <w:b/>
          <w:bCs/>
          <w:sz w:val="24"/>
          <w:szCs w:val="24"/>
          <w:lang w:val="fr-FR"/>
        </w:rPr>
      </w:pPr>
      <w:r>
        <w:rPr>
          <w:b/>
          <w:bCs/>
          <w:sz w:val="24"/>
          <w:szCs w:val="24"/>
          <w:lang w:val="fr-FR"/>
        </w:rPr>
        <w:t>Aspect positifs</w:t>
      </w:r>
    </w:p>
    <w:p w:rsidR="00000000" w:rsidRDefault="00000000">
      <w:pPr>
        <w:jc w:val="both"/>
        <w:rPr>
          <w:b/>
          <w:bCs/>
          <w:sz w:val="24"/>
          <w:szCs w:val="24"/>
          <w:lang w:val="fr-FR"/>
        </w:rPr>
      </w:pPr>
    </w:p>
    <w:p w:rsidR="00000000" w:rsidRDefault="00000000">
      <w:pPr>
        <w:numPr>
          <w:ilvl w:val="0"/>
          <w:numId w:val="2"/>
          <w:numberingChange w:id="85" w:author="Marianne  Guénot-Hovnanian" w:date="2006-05-23T10:27:00Z" w:original="%1:4:0:."/>
        </w:numPr>
        <w:jc w:val="both"/>
        <w:rPr>
          <w:sz w:val="24"/>
          <w:szCs w:val="24"/>
          <w:lang w:val="fr-FR"/>
        </w:rPr>
      </w:pPr>
      <w:r>
        <w:rPr>
          <w:sz w:val="24"/>
          <w:szCs w:val="24"/>
          <w:lang w:val="fr-FR"/>
        </w:rPr>
        <w:t>Le Comité apprécie le fait que le Mali a</w:t>
      </w:r>
      <w:ins w:id="86" w:author="Marianne  Guénot-Hovnanian" w:date="2006-05-24T10:46:00Z">
        <w:r>
          <w:rPr>
            <w:sz w:val="24"/>
            <w:szCs w:val="24"/>
            <w:lang w:val="fr-FR"/>
          </w:rPr>
          <w:t>it</w:t>
        </w:r>
      </w:ins>
      <w:r>
        <w:rPr>
          <w:sz w:val="24"/>
          <w:szCs w:val="24"/>
          <w:lang w:val="fr-FR"/>
        </w:rPr>
        <w:t xml:space="preserve"> été le premier pays à soumettre son rapport initial. </w:t>
      </w:r>
    </w:p>
    <w:p w:rsidR="00000000" w:rsidRDefault="00000000">
      <w:pPr>
        <w:jc w:val="both"/>
        <w:rPr>
          <w:sz w:val="24"/>
          <w:szCs w:val="24"/>
          <w:lang w:val="fr-FR"/>
        </w:rPr>
      </w:pPr>
    </w:p>
    <w:p w:rsidR="00000000" w:rsidRDefault="00000000">
      <w:pPr>
        <w:numPr>
          <w:ilvl w:val="0"/>
          <w:numId w:val="2"/>
          <w:numberingChange w:id="87" w:author="Marianne  Guénot-Hovnanian" w:date="2006-05-23T10:27:00Z" w:original="%1:5:0:."/>
        </w:numPr>
        <w:jc w:val="both"/>
        <w:rPr>
          <w:sz w:val="24"/>
          <w:szCs w:val="24"/>
          <w:lang w:val="fr-FR"/>
        </w:rPr>
      </w:pPr>
      <w:r>
        <w:rPr>
          <w:sz w:val="24"/>
          <w:szCs w:val="24"/>
          <w:lang w:val="fr-FR"/>
        </w:rPr>
        <w:t xml:space="preserve">Le Comité note avec satisfaction </w:t>
      </w:r>
      <w:del w:id="88" w:author="Marianne  Guénot-Hovnanian" w:date="2006-05-24T10:53:00Z">
        <w:r>
          <w:rPr>
            <w:sz w:val="24"/>
            <w:szCs w:val="24"/>
            <w:lang w:val="fr-FR"/>
          </w:rPr>
          <w:delText xml:space="preserve">l’existence </w:delText>
        </w:r>
      </w:del>
      <w:ins w:id="89" w:author="Marianne  Guénot-Hovnanian" w:date="2006-05-24T10:53:00Z">
        <w:r>
          <w:rPr>
            <w:sz w:val="24"/>
            <w:szCs w:val="24"/>
            <w:lang w:val="fr-FR"/>
          </w:rPr>
          <w:t xml:space="preserve">qu’il existe un </w:t>
        </w:r>
      </w:ins>
      <w:del w:id="90" w:author="Marianne  Guénot-Hovnanian" w:date="2006-05-24T10:53:00Z">
        <w:r>
          <w:rPr>
            <w:sz w:val="24"/>
            <w:szCs w:val="24"/>
            <w:lang w:val="fr-FR"/>
          </w:rPr>
          <w:delText xml:space="preserve">du </w:delText>
        </w:r>
      </w:del>
      <w:r>
        <w:rPr>
          <w:sz w:val="24"/>
          <w:szCs w:val="24"/>
          <w:lang w:val="fr-FR"/>
        </w:rPr>
        <w:t>Ministère des Maliens de l’</w:t>
      </w:r>
      <w:ins w:id="91" w:author="Marianne  Guénot-Hovnanian" w:date="2006-05-23T13:06:00Z">
        <w:r>
          <w:rPr>
            <w:sz w:val="24"/>
            <w:szCs w:val="24"/>
            <w:lang w:val="fr-FR"/>
          </w:rPr>
          <w:t>e</w:t>
        </w:r>
      </w:ins>
      <w:del w:id="92" w:author="Marianne  Guénot-Hovnanian" w:date="2006-05-23T13:06:00Z">
        <w:r>
          <w:rPr>
            <w:sz w:val="24"/>
            <w:szCs w:val="24"/>
            <w:lang w:val="fr-FR"/>
          </w:rPr>
          <w:delText>E</w:delText>
        </w:r>
      </w:del>
      <w:r>
        <w:rPr>
          <w:sz w:val="24"/>
          <w:szCs w:val="24"/>
          <w:lang w:val="fr-FR"/>
        </w:rPr>
        <w:t>xtérieur et de l’</w:t>
      </w:r>
      <w:ins w:id="93" w:author="Marianne  Guénot-Hovnanian" w:date="2006-05-23T13:06:00Z">
        <w:r>
          <w:rPr>
            <w:sz w:val="24"/>
            <w:szCs w:val="24"/>
            <w:lang w:val="fr-FR"/>
          </w:rPr>
          <w:t>i</w:t>
        </w:r>
      </w:ins>
      <w:del w:id="94" w:author="Marianne  Guénot-Hovnanian" w:date="2006-05-23T13:06:00Z">
        <w:r>
          <w:rPr>
            <w:sz w:val="24"/>
            <w:szCs w:val="24"/>
            <w:lang w:val="fr-FR"/>
          </w:rPr>
          <w:delText>I</w:delText>
        </w:r>
      </w:del>
      <w:r>
        <w:rPr>
          <w:sz w:val="24"/>
          <w:szCs w:val="24"/>
          <w:lang w:val="fr-FR"/>
        </w:rPr>
        <w:t xml:space="preserve">ntégration </w:t>
      </w:r>
      <w:ins w:id="95" w:author="Marianne  Guénot-Hovnanian" w:date="2006-05-23T13:06:00Z">
        <w:r>
          <w:rPr>
            <w:sz w:val="24"/>
            <w:szCs w:val="24"/>
            <w:lang w:val="fr-FR"/>
          </w:rPr>
          <w:t>a</w:t>
        </w:r>
      </w:ins>
      <w:del w:id="96" w:author="Marianne  Guénot-Hovnanian" w:date="2006-05-23T13:06:00Z">
        <w:r>
          <w:rPr>
            <w:sz w:val="24"/>
            <w:szCs w:val="24"/>
            <w:lang w:val="fr-FR"/>
          </w:rPr>
          <w:delText>A</w:delText>
        </w:r>
      </w:del>
      <w:r>
        <w:rPr>
          <w:sz w:val="24"/>
          <w:szCs w:val="24"/>
          <w:lang w:val="fr-FR"/>
        </w:rPr>
        <w:t xml:space="preserve">fricaine et </w:t>
      </w:r>
      <w:ins w:id="97" w:author="Marianne  Guénot-Hovnanian" w:date="2006-05-24T10:53:00Z">
        <w:r>
          <w:rPr>
            <w:sz w:val="24"/>
            <w:szCs w:val="24"/>
            <w:lang w:val="fr-FR"/>
          </w:rPr>
          <w:t xml:space="preserve">qu’il </w:t>
        </w:r>
      </w:ins>
      <w:ins w:id="98" w:author="Marianne  Guénot-Hovnanian" w:date="2006-05-24T13:52:00Z">
        <w:r>
          <w:rPr>
            <w:sz w:val="24"/>
            <w:szCs w:val="24"/>
            <w:lang w:val="fr-FR"/>
          </w:rPr>
          <w:t>veille à informer</w:t>
        </w:r>
      </w:ins>
      <w:ins w:id="99" w:author="Marianne  Guénot-Hovnanian" w:date="2006-05-24T10:53:00Z">
        <w:r>
          <w:rPr>
            <w:sz w:val="24"/>
            <w:szCs w:val="24"/>
            <w:lang w:val="fr-FR"/>
          </w:rPr>
          <w:t xml:space="preserve"> </w:t>
        </w:r>
      </w:ins>
      <w:del w:id="100" w:author="Marianne  Guénot-Hovnanian" w:date="2006-05-23T13:06:00Z">
        <w:r>
          <w:rPr>
            <w:sz w:val="24"/>
            <w:szCs w:val="24"/>
            <w:lang w:val="fr-FR"/>
          </w:rPr>
          <w:delText>le fai</w:delText>
        </w:r>
      </w:del>
      <w:del w:id="101" w:author="Marianne  Guénot-Hovnanian" w:date="2006-05-24T10:53:00Z">
        <w:r>
          <w:rPr>
            <w:sz w:val="24"/>
            <w:szCs w:val="24"/>
            <w:lang w:val="fr-FR"/>
          </w:rPr>
          <w:delText>t que ce ministère fourni</w:delText>
        </w:r>
      </w:del>
      <w:del w:id="102" w:author="Marianne  Guénot-Hovnanian" w:date="2006-05-23T13:06:00Z">
        <w:r>
          <w:rPr>
            <w:sz w:val="24"/>
            <w:szCs w:val="24"/>
            <w:lang w:val="fr-FR"/>
          </w:rPr>
          <w:delText>t</w:delText>
        </w:r>
      </w:del>
      <w:del w:id="103" w:author="Marianne  Guénot-Hovnanian" w:date="2006-05-24T13:51:00Z">
        <w:r>
          <w:rPr>
            <w:sz w:val="24"/>
            <w:szCs w:val="24"/>
            <w:lang w:val="fr-FR"/>
          </w:rPr>
          <w:delText xml:space="preserve"> </w:delText>
        </w:r>
      </w:del>
      <w:del w:id="104" w:author="Marianne  Guénot-Hovnanian" w:date="2006-05-24T11:15:00Z">
        <w:r>
          <w:rPr>
            <w:sz w:val="24"/>
            <w:szCs w:val="24"/>
            <w:lang w:val="fr-FR"/>
          </w:rPr>
          <w:delText>des informations aux</w:delText>
        </w:r>
      </w:del>
      <w:ins w:id="105" w:author="Marianne  Guénot-Hovnanian" w:date="2006-05-24T11:15:00Z">
        <w:r>
          <w:rPr>
            <w:sz w:val="24"/>
            <w:szCs w:val="24"/>
            <w:lang w:val="fr-FR"/>
          </w:rPr>
          <w:t>les</w:t>
        </w:r>
      </w:ins>
      <w:r>
        <w:rPr>
          <w:sz w:val="24"/>
          <w:szCs w:val="24"/>
          <w:lang w:val="fr-FR"/>
        </w:rPr>
        <w:t xml:space="preserve"> Maliens sur les conditions d’entrée et de séjour dans plusieurs pays </w:t>
      </w:r>
      <w:del w:id="106" w:author="Marianne  Guénot-Hovnanian" w:date="2006-05-23T10:54:00Z">
        <w:r>
          <w:rPr>
            <w:sz w:val="24"/>
            <w:szCs w:val="24"/>
            <w:lang w:val="fr-FR"/>
          </w:rPr>
          <w:delText>qui comptent</w:delText>
        </w:r>
      </w:del>
      <w:ins w:id="107" w:author="Marianne  Guénot-Hovnanian" w:date="2006-05-23T10:54:00Z">
        <w:r>
          <w:rPr>
            <w:sz w:val="24"/>
            <w:szCs w:val="24"/>
            <w:lang w:val="fr-FR"/>
          </w:rPr>
          <w:t>où réside</w:t>
        </w:r>
      </w:ins>
      <w:r>
        <w:rPr>
          <w:sz w:val="24"/>
          <w:szCs w:val="24"/>
          <w:lang w:val="fr-FR"/>
        </w:rPr>
        <w:t xml:space="preserve"> une large communauté malienne. Toutefois, le Comité aurait apprécié </w:t>
      </w:r>
      <w:del w:id="108" w:author="Marianne  Guénot-Hovnanian" w:date="2006-05-23T10:55:00Z">
        <w:r>
          <w:rPr>
            <w:sz w:val="24"/>
            <w:szCs w:val="24"/>
            <w:lang w:val="fr-FR"/>
          </w:rPr>
          <w:delText xml:space="preserve">avoir </w:delText>
        </w:r>
      </w:del>
      <w:ins w:id="109" w:author="Marianne  Guénot-Hovnanian" w:date="2006-05-23T10:55:00Z">
        <w:r>
          <w:rPr>
            <w:sz w:val="24"/>
            <w:szCs w:val="24"/>
            <w:lang w:val="fr-FR"/>
          </w:rPr>
          <w:t xml:space="preserve">que lui soient fournies </w:t>
        </w:r>
      </w:ins>
      <w:r>
        <w:rPr>
          <w:sz w:val="24"/>
          <w:szCs w:val="24"/>
          <w:lang w:val="fr-FR"/>
        </w:rPr>
        <w:t xml:space="preserve">des informations plus détaillées sur les compétences </w:t>
      </w:r>
      <w:ins w:id="110" w:author="Marianne  Guénot-Hovnanian" w:date="2006-05-23T13:07:00Z">
        <w:r>
          <w:rPr>
            <w:sz w:val="24"/>
            <w:szCs w:val="24"/>
            <w:lang w:val="fr-FR"/>
          </w:rPr>
          <w:t xml:space="preserve">de ce ministère </w:t>
        </w:r>
      </w:ins>
      <w:r>
        <w:rPr>
          <w:sz w:val="24"/>
          <w:szCs w:val="24"/>
          <w:lang w:val="fr-FR"/>
        </w:rPr>
        <w:t xml:space="preserve">et </w:t>
      </w:r>
      <w:ins w:id="111" w:author="Marianne  Guénot-Hovnanian" w:date="2006-05-23T13:07:00Z">
        <w:r>
          <w:rPr>
            <w:sz w:val="24"/>
            <w:szCs w:val="24"/>
            <w:lang w:val="fr-FR"/>
          </w:rPr>
          <w:t>sur s</w:t>
        </w:r>
      </w:ins>
      <w:ins w:id="112" w:author="Marianne  Guénot-Hovnanian" w:date="2006-05-23T10:55:00Z">
        <w:r>
          <w:rPr>
            <w:sz w:val="24"/>
            <w:szCs w:val="24"/>
            <w:lang w:val="fr-FR"/>
          </w:rPr>
          <w:t xml:space="preserve">es </w:t>
        </w:r>
      </w:ins>
      <w:r>
        <w:rPr>
          <w:sz w:val="24"/>
          <w:szCs w:val="24"/>
          <w:lang w:val="fr-FR"/>
        </w:rPr>
        <w:t>activités</w:t>
      </w:r>
      <w:ins w:id="113" w:author="Marianne  Guénot-Hovnanian" w:date="2006-05-23T13:08:00Z">
        <w:r>
          <w:rPr>
            <w:sz w:val="24"/>
            <w:szCs w:val="24"/>
            <w:lang w:val="fr-FR"/>
          </w:rPr>
          <w:t>.</w:t>
        </w:r>
      </w:ins>
      <w:r>
        <w:rPr>
          <w:sz w:val="24"/>
          <w:szCs w:val="24"/>
          <w:lang w:val="fr-FR"/>
        </w:rPr>
        <w:t xml:space="preserve"> </w:t>
      </w:r>
      <w:del w:id="114" w:author="Marianne  Guénot-Hovnanian" w:date="2006-05-23T13:07:00Z">
        <w:r>
          <w:rPr>
            <w:sz w:val="24"/>
            <w:szCs w:val="24"/>
            <w:lang w:val="fr-FR"/>
          </w:rPr>
          <w:delText>entreprises par ce ministère</w:delText>
        </w:r>
      </w:del>
      <w:del w:id="115" w:author="Marianne  Guénot-Hovnanian" w:date="2006-05-23T13:08:00Z">
        <w:r>
          <w:rPr>
            <w:sz w:val="24"/>
            <w:szCs w:val="24"/>
            <w:lang w:val="fr-FR"/>
          </w:rPr>
          <w:delText>.</w:delText>
        </w:r>
      </w:del>
    </w:p>
    <w:p w:rsidR="00000000" w:rsidRDefault="00000000">
      <w:pPr>
        <w:jc w:val="both"/>
        <w:rPr>
          <w:sz w:val="24"/>
          <w:szCs w:val="24"/>
          <w:lang w:val="fr-FR"/>
        </w:rPr>
      </w:pPr>
    </w:p>
    <w:p w:rsidR="00000000" w:rsidRDefault="00000000">
      <w:pPr>
        <w:numPr>
          <w:ilvl w:val="0"/>
          <w:numId w:val="2"/>
          <w:numberingChange w:id="116" w:author="Marianne  Guénot-Hovnanian" w:date="2006-05-23T10:27:00Z" w:original="%1:6:0:."/>
        </w:numPr>
        <w:jc w:val="both"/>
        <w:rPr>
          <w:sz w:val="24"/>
          <w:szCs w:val="24"/>
          <w:lang w:val="fr-FR"/>
        </w:rPr>
      </w:pPr>
      <w:r>
        <w:rPr>
          <w:sz w:val="24"/>
          <w:szCs w:val="24"/>
          <w:lang w:val="fr-FR"/>
        </w:rPr>
        <w:t xml:space="preserve">Le Comité salue la promulgation de la loi </w:t>
      </w:r>
      <w:ins w:id="117" w:author="Marianne  Guénot-Hovnanian" w:date="2006-05-23T10:55:00Z">
        <w:r>
          <w:rPr>
            <w:sz w:val="24"/>
            <w:szCs w:val="24"/>
            <w:lang w:val="fr-FR"/>
          </w:rPr>
          <w:t>nº</w:t>
        </w:r>
      </w:ins>
      <w:del w:id="118" w:author="Marianne  Guénot-Hovnanian" w:date="2006-05-23T10:55:00Z">
        <w:r>
          <w:rPr>
            <w:sz w:val="24"/>
            <w:szCs w:val="24"/>
            <w:lang w:val="fr-FR"/>
          </w:rPr>
          <w:delText>No.</w:delText>
        </w:r>
      </w:del>
      <w:r>
        <w:rPr>
          <w:sz w:val="24"/>
          <w:szCs w:val="24"/>
          <w:lang w:val="fr-FR"/>
        </w:rPr>
        <w:t xml:space="preserve"> 04-058</w:t>
      </w:r>
      <w:del w:id="119" w:author="Marianne  Guénot-Hovnanian" w:date="2006-05-24T13:52:00Z">
        <w:r>
          <w:rPr>
            <w:sz w:val="24"/>
            <w:szCs w:val="24"/>
            <w:lang w:val="fr-FR"/>
          </w:rPr>
          <w:delText>,</w:delText>
        </w:r>
      </w:del>
      <w:r>
        <w:rPr>
          <w:sz w:val="24"/>
          <w:szCs w:val="24"/>
          <w:lang w:val="fr-FR"/>
        </w:rPr>
        <w:t xml:space="preserve"> du 25 novembre 2004, relative aux conditions d’entrée, de séjour et d’établissement des étrangers en République du Mali, qui remplace la législation et </w:t>
      </w:r>
      <w:del w:id="120" w:author="Marianne  Guénot-Hovnanian" w:date="2006-05-23T17:32:00Z">
        <w:r>
          <w:rPr>
            <w:sz w:val="24"/>
            <w:szCs w:val="24"/>
            <w:lang w:val="fr-FR"/>
          </w:rPr>
          <w:delText>les</w:delText>
        </w:r>
      </w:del>
      <w:ins w:id="121" w:author="Marianne  Guénot-Hovnanian" w:date="2006-05-23T17:32:00Z">
        <w:r>
          <w:rPr>
            <w:sz w:val="24"/>
            <w:szCs w:val="24"/>
            <w:lang w:val="fr-FR"/>
          </w:rPr>
          <w:t>la</w:t>
        </w:r>
      </w:ins>
      <w:r>
        <w:rPr>
          <w:sz w:val="24"/>
          <w:szCs w:val="24"/>
          <w:lang w:val="fr-FR"/>
        </w:rPr>
        <w:t xml:space="preserve"> réglementation</w:t>
      </w:r>
      <w:del w:id="122" w:author="Marianne  Guénot-Hovnanian" w:date="2006-05-23T17:32:00Z">
        <w:r>
          <w:rPr>
            <w:sz w:val="24"/>
            <w:szCs w:val="24"/>
            <w:lang w:val="fr-FR"/>
          </w:rPr>
          <w:delText>s</w:delText>
        </w:r>
      </w:del>
      <w:r>
        <w:rPr>
          <w:sz w:val="24"/>
          <w:szCs w:val="24"/>
          <w:lang w:val="fr-FR"/>
        </w:rPr>
        <w:t xml:space="preserve"> datant de la période coloniale.</w:t>
      </w:r>
    </w:p>
    <w:p w:rsidR="00000000" w:rsidRDefault="00000000">
      <w:pPr>
        <w:jc w:val="both"/>
        <w:rPr>
          <w:sz w:val="24"/>
          <w:szCs w:val="24"/>
          <w:lang w:val="fr-FR"/>
        </w:rPr>
      </w:pPr>
    </w:p>
    <w:p w:rsidR="00000000" w:rsidRDefault="00000000">
      <w:pPr>
        <w:numPr>
          <w:ilvl w:val="0"/>
          <w:numId w:val="2"/>
          <w:numberingChange w:id="123" w:author="Marianne  Guénot-Hovnanian" w:date="2006-05-23T10:27:00Z" w:original="%1:7:0:."/>
        </w:numPr>
        <w:jc w:val="both"/>
        <w:rPr>
          <w:sz w:val="24"/>
          <w:szCs w:val="24"/>
          <w:lang w:val="fr-FR"/>
        </w:rPr>
      </w:pPr>
      <w:r>
        <w:rPr>
          <w:sz w:val="24"/>
          <w:szCs w:val="24"/>
          <w:lang w:val="fr-FR"/>
        </w:rPr>
        <w:t xml:space="preserve">Le Comité note avec satisfaction </w:t>
      </w:r>
      <w:del w:id="124" w:author="Marianne  Guénot-Hovnanian" w:date="2006-05-23T10:59:00Z">
        <w:r>
          <w:rPr>
            <w:sz w:val="24"/>
            <w:szCs w:val="24"/>
            <w:lang w:val="fr-FR"/>
          </w:rPr>
          <w:delText>qu’un</w:delText>
        </w:r>
      </w:del>
      <w:ins w:id="125" w:author="Marianne  Guénot-Hovnanian" w:date="2006-05-23T10:59:00Z">
        <w:r>
          <w:rPr>
            <w:sz w:val="24"/>
            <w:szCs w:val="24"/>
            <w:lang w:val="fr-FR"/>
          </w:rPr>
          <w:t>que</w:t>
        </w:r>
      </w:ins>
      <w:r>
        <w:rPr>
          <w:sz w:val="24"/>
          <w:szCs w:val="24"/>
          <w:lang w:val="fr-FR"/>
        </w:rPr>
        <w:t xml:space="preserve"> nombre de Maliens </w:t>
      </w:r>
      <w:ins w:id="126" w:author="Marianne  Guénot-Hovnanian" w:date="2006-05-23T13:09:00Z">
        <w:r>
          <w:rPr>
            <w:sz w:val="24"/>
            <w:szCs w:val="24"/>
            <w:lang w:val="fr-FR"/>
          </w:rPr>
          <w:t xml:space="preserve">résidant </w:t>
        </w:r>
      </w:ins>
      <w:r>
        <w:rPr>
          <w:sz w:val="24"/>
          <w:szCs w:val="24"/>
          <w:lang w:val="fr-FR"/>
        </w:rPr>
        <w:t xml:space="preserve">à l’étranger ont la possibilité de participer aux élections présidentielles, </w:t>
      </w:r>
      <w:del w:id="127" w:author="Marianne  Guénot-Hovnanian" w:date="2006-05-23T11:00:00Z">
        <w:r>
          <w:rPr>
            <w:sz w:val="24"/>
            <w:szCs w:val="24"/>
            <w:lang w:val="fr-FR"/>
          </w:rPr>
          <w:delText>à travers des</w:delText>
        </w:r>
      </w:del>
      <w:ins w:id="128" w:author="Marianne  Guénot-Hovnanian" w:date="2006-05-23T11:05:00Z">
        <w:r>
          <w:rPr>
            <w:sz w:val="24"/>
            <w:szCs w:val="24"/>
            <w:lang w:val="fr-FR"/>
          </w:rPr>
          <w:t>grâce à des</w:t>
        </w:r>
      </w:ins>
      <w:r>
        <w:rPr>
          <w:sz w:val="24"/>
          <w:szCs w:val="24"/>
          <w:lang w:val="fr-FR"/>
        </w:rPr>
        <w:t xml:space="preserve"> mécanismes </w:t>
      </w:r>
      <w:del w:id="129" w:author="Marianne  Guénot-Hovnanian" w:date="2006-05-23T11:00:00Z">
        <w:r>
          <w:rPr>
            <w:sz w:val="24"/>
            <w:szCs w:val="24"/>
            <w:lang w:val="fr-FR"/>
          </w:rPr>
          <w:delText xml:space="preserve">instaurés </w:delText>
        </w:r>
      </w:del>
      <w:ins w:id="130" w:author="Marianne  Guénot-Hovnanian" w:date="2006-05-23T11:00:00Z">
        <w:r>
          <w:rPr>
            <w:sz w:val="24"/>
            <w:szCs w:val="24"/>
            <w:lang w:val="fr-FR"/>
          </w:rPr>
          <w:t xml:space="preserve">mis en place </w:t>
        </w:r>
      </w:ins>
      <w:r>
        <w:rPr>
          <w:sz w:val="24"/>
          <w:szCs w:val="24"/>
          <w:lang w:val="fr-FR"/>
        </w:rPr>
        <w:t xml:space="preserve">dans certains pays. Le Comité suggère que </w:t>
      </w:r>
      <w:ins w:id="131" w:author="Marianne  Guénot-Hovnanian" w:date="2006-05-24T10:55:00Z">
        <w:r>
          <w:rPr>
            <w:sz w:val="24"/>
            <w:szCs w:val="24"/>
            <w:lang w:val="fr-FR"/>
          </w:rPr>
          <w:t>cette possibilit</w:t>
        </w:r>
      </w:ins>
      <w:ins w:id="132" w:author="Marianne  Guénot-Hovnanian" w:date="2006-05-24T10:56:00Z">
        <w:r>
          <w:rPr>
            <w:sz w:val="24"/>
            <w:szCs w:val="24"/>
            <w:lang w:val="fr-FR"/>
          </w:rPr>
          <w:t xml:space="preserve">é soit offerte </w:t>
        </w:r>
      </w:ins>
      <w:del w:id="133" w:author="Marianne  Guénot-Hovnanian" w:date="2006-05-24T10:55:00Z">
        <w:r>
          <w:rPr>
            <w:sz w:val="24"/>
            <w:szCs w:val="24"/>
            <w:lang w:val="fr-FR"/>
          </w:rPr>
          <w:delText xml:space="preserve">ce droit soit conféré </w:delText>
        </w:r>
      </w:del>
      <w:r>
        <w:rPr>
          <w:sz w:val="24"/>
          <w:szCs w:val="24"/>
          <w:lang w:val="fr-FR"/>
        </w:rPr>
        <w:t>à un plus grand nombre de travailleurs migrants maliens à l’étranger.</w:t>
      </w:r>
    </w:p>
    <w:p w:rsidR="00000000" w:rsidRDefault="00000000">
      <w:pPr>
        <w:jc w:val="both"/>
        <w:rPr>
          <w:sz w:val="24"/>
          <w:szCs w:val="24"/>
          <w:lang w:val="fr-FR"/>
        </w:rPr>
      </w:pPr>
    </w:p>
    <w:p w:rsidR="00000000" w:rsidRDefault="00000000">
      <w:pPr>
        <w:ind w:left="360" w:hanging="360"/>
        <w:jc w:val="both"/>
        <w:rPr>
          <w:sz w:val="24"/>
          <w:szCs w:val="24"/>
          <w:lang w:val="fr-FR"/>
        </w:rPr>
      </w:pPr>
      <w:r>
        <w:rPr>
          <w:sz w:val="24"/>
          <w:szCs w:val="24"/>
          <w:lang w:val="fr-FR"/>
        </w:rPr>
        <w:t>8.</w:t>
      </w:r>
      <w:ins w:id="134" w:author="Marianne  Guénot-Hovnanian" w:date="2006-05-23T11:02:00Z">
        <w:r>
          <w:rPr>
            <w:sz w:val="24"/>
            <w:szCs w:val="24"/>
            <w:lang w:val="fr-FR"/>
          </w:rPr>
          <w:tab/>
        </w:r>
      </w:ins>
      <w:r>
        <w:rPr>
          <w:sz w:val="24"/>
          <w:szCs w:val="24"/>
          <w:lang w:val="fr-FR"/>
        </w:rPr>
        <w:t xml:space="preserve">Le Comité note avec satisfaction que le Mali </w:t>
      </w:r>
      <w:del w:id="135" w:author="Marianne  Guénot-Hovnanian" w:date="2006-05-23T11:07:00Z">
        <w:r>
          <w:rPr>
            <w:sz w:val="24"/>
            <w:szCs w:val="24"/>
            <w:lang w:val="fr-FR"/>
          </w:rPr>
          <w:delText xml:space="preserve">fait </w:delText>
        </w:r>
      </w:del>
      <w:ins w:id="136" w:author="Marianne  Guénot-Hovnanian" w:date="2006-05-23T11:07:00Z">
        <w:r>
          <w:rPr>
            <w:sz w:val="24"/>
            <w:szCs w:val="24"/>
            <w:lang w:val="fr-FR"/>
          </w:rPr>
          <w:t xml:space="preserve">est </w:t>
        </w:r>
      </w:ins>
      <w:r>
        <w:rPr>
          <w:sz w:val="24"/>
          <w:szCs w:val="24"/>
          <w:lang w:val="fr-FR"/>
        </w:rPr>
        <w:t xml:space="preserve">partie </w:t>
      </w:r>
      <w:del w:id="137" w:author="Marianne  Guénot-Hovnanian" w:date="2006-05-23T11:07:00Z">
        <w:r>
          <w:rPr>
            <w:sz w:val="24"/>
            <w:szCs w:val="24"/>
            <w:lang w:val="fr-FR"/>
          </w:rPr>
          <w:delText xml:space="preserve">des </w:delText>
        </w:r>
      </w:del>
      <w:ins w:id="138" w:author="Marianne  Guénot-Hovnanian" w:date="2006-05-23T11:07:00Z">
        <w:r>
          <w:rPr>
            <w:sz w:val="24"/>
            <w:szCs w:val="24"/>
            <w:lang w:val="fr-FR"/>
          </w:rPr>
          <w:t>a</w:t>
        </w:r>
      </w:ins>
      <w:ins w:id="139" w:author="Marianne  Guénot-Hovnanian" w:date="2006-05-23T11:09:00Z">
        <w:r>
          <w:rPr>
            <w:sz w:val="24"/>
            <w:szCs w:val="24"/>
            <w:lang w:val="fr-FR"/>
          </w:rPr>
          <w:t>u</w:t>
        </w:r>
      </w:ins>
      <w:ins w:id="140" w:author="Marianne  Guénot-Hovnanian" w:date="2006-05-23T11:07:00Z">
        <w:r>
          <w:rPr>
            <w:sz w:val="24"/>
            <w:szCs w:val="24"/>
            <w:lang w:val="fr-FR"/>
          </w:rPr>
          <w:t xml:space="preserve"> </w:t>
        </w:r>
      </w:ins>
      <w:r>
        <w:rPr>
          <w:sz w:val="24"/>
          <w:szCs w:val="24"/>
          <w:lang w:val="fr-FR"/>
        </w:rPr>
        <w:t>Protocole</w:t>
      </w:r>
      <w:del w:id="141" w:author="Marianne  Guénot-Hovnanian" w:date="2006-05-24T10:56:00Z">
        <w:r>
          <w:rPr>
            <w:sz w:val="24"/>
            <w:szCs w:val="24"/>
            <w:lang w:val="fr-FR"/>
          </w:rPr>
          <w:delText>s</w:delText>
        </w:r>
      </w:del>
      <w:r>
        <w:rPr>
          <w:sz w:val="24"/>
          <w:szCs w:val="24"/>
          <w:lang w:val="fr-FR"/>
        </w:rPr>
        <w:t xml:space="preserve"> additionnel</w:t>
      </w:r>
      <w:del w:id="142" w:author="Marianne  Guénot-Hovnanian" w:date="2006-05-24T10:56:00Z">
        <w:r>
          <w:rPr>
            <w:sz w:val="24"/>
            <w:szCs w:val="24"/>
            <w:lang w:val="fr-FR"/>
          </w:rPr>
          <w:delText>s</w:delText>
        </w:r>
      </w:del>
      <w:r>
        <w:rPr>
          <w:sz w:val="24"/>
          <w:szCs w:val="24"/>
          <w:lang w:val="fr-FR"/>
        </w:rPr>
        <w:t xml:space="preserve"> à la Convention des Nations Unies contre la criminalité transnationale organisée visant à prévenir, réprimer et punir la traite des personnes, en particulier des femmes et des enfants</w:t>
      </w:r>
      <w:ins w:id="143" w:author="Marianne  Guénot-Hovnanian" w:date="2006-05-24T13:53:00Z">
        <w:r>
          <w:rPr>
            <w:sz w:val="24"/>
            <w:szCs w:val="24"/>
            <w:lang w:val="fr-FR"/>
          </w:rPr>
          <w:t>,</w:t>
        </w:r>
      </w:ins>
      <w:r>
        <w:rPr>
          <w:sz w:val="24"/>
          <w:szCs w:val="24"/>
          <w:lang w:val="fr-FR"/>
        </w:rPr>
        <w:t xml:space="preserve"> et </w:t>
      </w:r>
      <w:ins w:id="144" w:author="Marianne  Guénot-Hovnanian" w:date="2006-05-24T10:56:00Z">
        <w:r>
          <w:rPr>
            <w:sz w:val="24"/>
            <w:szCs w:val="24"/>
            <w:lang w:val="fr-FR"/>
          </w:rPr>
          <w:t xml:space="preserve">au Protocole </w:t>
        </w:r>
      </w:ins>
      <w:r>
        <w:rPr>
          <w:sz w:val="24"/>
          <w:szCs w:val="24"/>
          <w:lang w:val="fr-FR"/>
        </w:rPr>
        <w:t xml:space="preserve">contre le trafic illicite de migrants par terre, air et mer. </w:t>
      </w:r>
    </w:p>
    <w:p w:rsidR="00000000" w:rsidRDefault="00000000">
      <w:pPr>
        <w:jc w:val="both"/>
        <w:rPr>
          <w:del w:id="145" w:author="Marianne  Guénot-Hovnanian" w:date="2006-05-23T13:11:00Z"/>
          <w:sz w:val="24"/>
          <w:szCs w:val="24"/>
          <w:lang w:val="fr-FR"/>
        </w:rPr>
      </w:pPr>
    </w:p>
    <w:p w:rsidR="00000000" w:rsidRDefault="00000000">
      <w:pPr>
        <w:jc w:val="both"/>
        <w:rPr>
          <w:del w:id="146" w:author="Marianne  Guénot-Hovnanian" w:date="2006-05-23T13:11:00Z"/>
          <w:sz w:val="24"/>
          <w:szCs w:val="24"/>
          <w:lang w:val="fr-FR"/>
        </w:rPr>
      </w:pPr>
    </w:p>
    <w:p w:rsidR="00000000" w:rsidRDefault="00000000">
      <w:pPr>
        <w:jc w:val="both"/>
        <w:rPr>
          <w:sz w:val="24"/>
          <w:szCs w:val="24"/>
          <w:lang w:val="fr-FR"/>
        </w:rPr>
      </w:pPr>
    </w:p>
    <w:p w:rsidR="00000000" w:rsidRDefault="00000000">
      <w:pPr>
        <w:numPr>
          <w:ilvl w:val="0"/>
          <w:numId w:val="1"/>
          <w:numberingChange w:id="147" w:author="Marianne  Guénot-Hovnanian" w:date="2006-05-23T10:27:00Z" w:original="%1:3:3:."/>
        </w:numPr>
        <w:jc w:val="center"/>
        <w:rPr>
          <w:b/>
          <w:bCs/>
          <w:sz w:val="24"/>
          <w:szCs w:val="24"/>
          <w:lang w:val="fr-FR"/>
        </w:rPr>
      </w:pPr>
      <w:r>
        <w:rPr>
          <w:b/>
          <w:bCs/>
          <w:sz w:val="24"/>
          <w:szCs w:val="24"/>
          <w:lang w:val="fr-FR"/>
        </w:rPr>
        <w:t xml:space="preserve">Facteurs et difficultés </w:t>
      </w:r>
      <w:del w:id="148" w:author="Marianne  Guénot-Hovnanian" w:date="2006-05-24T10:57:00Z">
        <w:r>
          <w:rPr>
            <w:b/>
            <w:bCs/>
            <w:sz w:val="24"/>
            <w:szCs w:val="24"/>
            <w:lang w:val="fr-FR"/>
          </w:rPr>
          <w:delText>qui affectent</w:delText>
        </w:r>
      </w:del>
      <w:ins w:id="149" w:author="Marianne  Guénot-Hovnanian" w:date="2006-05-24T10:57:00Z">
        <w:r>
          <w:rPr>
            <w:b/>
            <w:bCs/>
            <w:sz w:val="24"/>
            <w:szCs w:val="24"/>
            <w:lang w:val="fr-FR"/>
          </w:rPr>
          <w:t>entravant</w:t>
        </w:r>
      </w:ins>
      <w:r>
        <w:rPr>
          <w:b/>
          <w:bCs/>
          <w:sz w:val="24"/>
          <w:szCs w:val="24"/>
          <w:lang w:val="fr-FR"/>
        </w:rPr>
        <w:t xml:space="preserve"> la mise en œuvre de la Convention</w:t>
      </w:r>
    </w:p>
    <w:p w:rsidR="00000000" w:rsidRDefault="00000000">
      <w:pPr>
        <w:jc w:val="both"/>
        <w:rPr>
          <w:sz w:val="24"/>
          <w:szCs w:val="24"/>
          <w:lang w:val="fr-FR"/>
        </w:rPr>
      </w:pPr>
    </w:p>
    <w:p w:rsidR="00000000" w:rsidRDefault="00000000">
      <w:pPr>
        <w:ind w:left="360" w:hanging="360"/>
        <w:jc w:val="both"/>
        <w:rPr>
          <w:sz w:val="24"/>
          <w:szCs w:val="24"/>
          <w:lang w:val="fr-FR"/>
        </w:rPr>
      </w:pPr>
      <w:r>
        <w:rPr>
          <w:sz w:val="24"/>
          <w:szCs w:val="24"/>
          <w:lang w:val="fr-FR"/>
        </w:rPr>
        <w:t>9.</w:t>
      </w:r>
      <w:ins w:id="150" w:author="Marianne  Guénot-Hovnanian" w:date="2006-05-23T11:11:00Z">
        <w:r>
          <w:rPr>
            <w:sz w:val="24"/>
            <w:szCs w:val="24"/>
            <w:lang w:val="fr-FR"/>
          </w:rPr>
          <w:tab/>
        </w:r>
      </w:ins>
      <w:r>
        <w:rPr>
          <w:sz w:val="24"/>
          <w:szCs w:val="24"/>
          <w:lang w:val="fr-FR"/>
        </w:rPr>
        <w:t>Le Comité prend note de</w:t>
      </w:r>
      <w:ins w:id="151" w:author="Marianne  Guénot-Hovnanian" w:date="2006-05-24T10:58:00Z">
        <w:r>
          <w:rPr>
            <w:sz w:val="24"/>
            <w:szCs w:val="24"/>
            <w:lang w:val="fr-FR"/>
          </w:rPr>
          <w:t xml:space="preserve">s difficultés </w:t>
        </w:r>
      </w:ins>
      <w:del w:id="152" w:author="Marianne  Guénot-Hovnanian" w:date="2006-05-24T13:31:00Z">
        <w:r>
          <w:rPr>
            <w:sz w:val="24"/>
            <w:szCs w:val="24"/>
            <w:lang w:val="fr-FR"/>
          </w:rPr>
          <w:delText xml:space="preserve"> </w:delText>
        </w:r>
      </w:del>
      <w:del w:id="153" w:author="Marianne  Guénot-Hovnanian" w:date="2006-05-24T11:16:00Z">
        <w:r>
          <w:rPr>
            <w:sz w:val="24"/>
            <w:szCs w:val="24"/>
            <w:lang w:val="fr-FR"/>
          </w:rPr>
          <w:delText xml:space="preserve">la difficulté déclarée de l’Etat partie </w:delText>
        </w:r>
      </w:del>
      <w:r>
        <w:rPr>
          <w:sz w:val="24"/>
          <w:szCs w:val="24"/>
          <w:lang w:val="fr-FR"/>
        </w:rPr>
        <w:t>à contrôler les mouvements illégaux et clandestins de travailleurs migrants et de</w:t>
      </w:r>
      <w:ins w:id="154" w:author="Marianne  Guénot-Hovnanian" w:date="2006-05-24T11:17:00Z">
        <w:r>
          <w:rPr>
            <w:sz w:val="24"/>
            <w:szCs w:val="24"/>
            <w:lang w:val="fr-FR"/>
          </w:rPr>
          <w:t>s</w:t>
        </w:r>
      </w:ins>
      <w:r>
        <w:rPr>
          <w:sz w:val="24"/>
          <w:szCs w:val="24"/>
          <w:lang w:val="fr-FR"/>
        </w:rPr>
        <w:t xml:space="preserve"> membres de leurs familles</w:t>
      </w:r>
      <w:ins w:id="155" w:author="Marianne  Guénot-Hovnanian" w:date="2006-05-24T13:31:00Z">
        <w:r>
          <w:rPr>
            <w:sz w:val="24"/>
            <w:szCs w:val="24"/>
            <w:lang w:val="fr-FR"/>
          </w:rPr>
          <w:t xml:space="preserve"> exprimées par l’État partie</w:t>
        </w:r>
      </w:ins>
      <w:del w:id="156" w:author="Marianne  Guénot-Hovnanian" w:date="2006-05-24T10:59:00Z">
        <w:r>
          <w:rPr>
            <w:sz w:val="24"/>
            <w:szCs w:val="24"/>
            <w:lang w:val="fr-FR"/>
          </w:rPr>
          <w:delText>,</w:delText>
        </w:r>
      </w:del>
      <w:r>
        <w:rPr>
          <w:sz w:val="24"/>
          <w:szCs w:val="24"/>
          <w:lang w:val="fr-FR"/>
        </w:rPr>
        <w:t xml:space="preserve"> et</w:t>
      </w:r>
      <w:ins w:id="157" w:author="Marianne  Guénot-Hovnanian" w:date="2006-05-24T10:59:00Z">
        <w:r>
          <w:rPr>
            <w:sz w:val="24"/>
            <w:szCs w:val="24"/>
            <w:lang w:val="fr-FR"/>
          </w:rPr>
          <w:t>, en particulier,</w:t>
        </w:r>
      </w:ins>
      <w:r>
        <w:rPr>
          <w:sz w:val="24"/>
          <w:szCs w:val="24"/>
          <w:lang w:val="fr-FR"/>
        </w:rPr>
        <w:t xml:space="preserve"> </w:t>
      </w:r>
      <w:del w:id="158" w:author="Marianne  Guénot-Hovnanian" w:date="2006-05-24T10:59:00Z">
        <w:r>
          <w:rPr>
            <w:sz w:val="24"/>
            <w:szCs w:val="24"/>
            <w:lang w:val="fr-FR"/>
          </w:rPr>
          <w:delText xml:space="preserve">principalement </w:delText>
        </w:r>
      </w:del>
      <w:r>
        <w:rPr>
          <w:sz w:val="24"/>
          <w:szCs w:val="24"/>
          <w:lang w:val="fr-FR"/>
        </w:rPr>
        <w:t xml:space="preserve">de </w:t>
      </w:r>
      <w:ins w:id="159" w:author="Marianne  Guénot-Hovnanian" w:date="2006-05-23T13:23:00Z">
        <w:r>
          <w:rPr>
            <w:sz w:val="24"/>
            <w:szCs w:val="24"/>
            <w:lang w:val="fr-FR"/>
          </w:rPr>
          <w:t xml:space="preserve">sa </w:t>
        </w:r>
      </w:ins>
      <w:del w:id="160" w:author="Marianne  Guénot-Hovnanian" w:date="2006-05-23T13:22:00Z">
        <w:r>
          <w:rPr>
            <w:sz w:val="24"/>
            <w:szCs w:val="24"/>
            <w:lang w:val="fr-FR"/>
          </w:rPr>
          <w:delText>l</w:delText>
        </w:r>
      </w:del>
      <w:del w:id="161" w:author="Marianne  Guénot-Hovnanian" w:date="2006-05-23T13:23:00Z">
        <w:r>
          <w:rPr>
            <w:sz w:val="24"/>
            <w:szCs w:val="24"/>
            <w:lang w:val="fr-FR"/>
          </w:rPr>
          <w:delText xml:space="preserve">a </w:delText>
        </w:r>
      </w:del>
      <w:r>
        <w:rPr>
          <w:sz w:val="24"/>
          <w:szCs w:val="24"/>
          <w:lang w:val="fr-FR"/>
        </w:rPr>
        <w:t xml:space="preserve">difficulté </w:t>
      </w:r>
      <w:del w:id="162" w:author="Marianne  Guénot-Hovnanian" w:date="2006-05-23T11:12:00Z">
        <w:r>
          <w:rPr>
            <w:sz w:val="24"/>
            <w:szCs w:val="24"/>
            <w:lang w:val="fr-FR"/>
          </w:rPr>
          <w:delText xml:space="preserve">de </w:delText>
        </w:r>
      </w:del>
      <w:ins w:id="163" w:author="Marianne  Guénot-Hovnanian" w:date="2006-05-23T11:12:00Z">
        <w:r>
          <w:rPr>
            <w:sz w:val="24"/>
            <w:szCs w:val="24"/>
            <w:lang w:val="fr-FR"/>
          </w:rPr>
          <w:t xml:space="preserve">à </w:t>
        </w:r>
      </w:ins>
      <w:r>
        <w:rPr>
          <w:sz w:val="24"/>
          <w:szCs w:val="24"/>
          <w:lang w:val="fr-FR"/>
        </w:rPr>
        <w:t xml:space="preserve">contrôler </w:t>
      </w:r>
      <w:ins w:id="164" w:author="Marianne  Guénot-Hovnanian" w:date="2006-05-23T13:22:00Z">
        <w:r>
          <w:rPr>
            <w:sz w:val="24"/>
            <w:szCs w:val="24"/>
            <w:lang w:val="fr-FR"/>
          </w:rPr>
          <w:t>l</w:t>
        </w:r>
      </w:ins>
      <w:del w:id="165" w:author="Marianne  Guénot-Hovnanian" w:date="2006-05-23T13:22:00Z">
        <w:r>
          <w:rPr>
            <w:sz w:val="24"/>
            <w:szCs w:val="24"/>
            <w:lang w:val="fr-FR"/>
          </w:rPr>
          <w:delText>s</w:delText>
        </w:r>
      </w:del>
      <w:r>
        <w:rPr>
          <w:sz w:val="24"/>
          <w:szCs w:val="24"/>
          <w:lang w:val="fr-FR"/>
        </w:rPr>
        <w:t xml:space="preserve">es vastes frontières </w:t>
      </w:r>
      <w:del w:id="166" w:author="Marianne  Guénot-Hovnanian" w:date="2006-05-23T13:22:00Z">
        <w:r>
          <w:rPr>
            <w:sz w:val="24"/>
            <w:szCs w:val="24"/>
            <w:lang w:val="fr-FR"/>
          </w:rPr>
          <w:delText xml:space="preserve">avec </w:delText>
        </w:r>
      </w:del>
      <w:ins w:id="167" w:author="Marianne  Guénot-Hovnanian" w:date="2006-05-23T13:22:00Z">
        <w:r>
          <w:rPr>
            <w:sz w:val="24"/>
            <w:szCs w:val="24"/>
            <w:lang w:val="fr-FR"/>
          </w:rPr>
          <w:t xml:space="preserve">qu’il partage avec </w:t>
        </w:r>
      </w:ins>
      <w:del w:id="168" w:author="Marianne  Guénot-Hovnanian" w:date="2006-05-23T13:22:00Z">
        <w:r>
          <w:rPr>
            <w:sz w:val="24"/>
            <w:szCs w:val="24"/>
            <w:lang w:val="fr-FR"/>
          </w:rPr>
          <w:delText xml:space="preserve">ses </w:delText>
        </w:r>
      </w:del>
      <w:r>
        <w:rPr>
          <w:sz w:val="24"/>
          <w:szCs w:val="24"/>
          <w:lang w:val="fr-FR"/>
        </w:rPr>
        <w:t xml:space="preserve">sept pays voisins. </w:t>
      </w:r>
    </w:p>
    <w:p w:rsidR="00000000" w:rsidRDefault="00000000">
      <w:pPr>
        <w:jc w:val="both"/>
        <w:rPr>
          <w:sz w:val="24"/>
          <w:szCs w:val="24"/>
          <w:lang w:val="fr-FR"/>
        </w:rPr>
      </w:pPr>
    </w:p>
    <w:p w:rsidR="00000000" w:rsidRDefault="00000000">
      <w:pPr>
        <w:numPr>
          <w:ilvl w:val="0"/>
          <w:numId w:val="1"/>
          <w:numberingChange w:id="169" w:author="Marianne  Guénot-Hovnanian" w:date="2006-05-23T10:27:00Z" w:original="%1:4:3:."/>
        </w:numPr>
        <w:jc w:val="center"/>
        <w:rPr>
          <w:b/>
          <w:bCs/>
          <w:sz w:val="24"/>
          <w:szCs w:val="24"/>
          <w:lang w:val="fr-FR"/>
        </w:rPr>
      </w:pPr>
      <w:r>
        <w:rPr>
          <w:b/>
          <w:bCs/>
          <w:sz w:val="24"/>
          <w:szCs w:val="24"/>
          <w:lang w:val="fr-FR"/>
        </w:rPr>
        <w:t xml:space="preserve">Principaux </w:t>
      </w:r>
      <w:del w:id="170" w:author="Marianne  Guénot-Hovnanian" w:date="2006-05-23T11:13:00Z">
        <w:r>
          <w:rPr>
            <w:b/>
            <w:bCs/>
            <w:sz w:val="24"/>
            <w:szCs w:val="24"/>
            <w:lang w:val="fr-FR"/>
          </w:rPr>
          <w:delText xml:space="preserve">objets </w:delText>
        </w:r>
      </w:del>
      <w:ins w:id="171" w:author="Marianne  Guénot-Hovnanian" w:date="2006-05-23T11:13:00Z">
        <w:r>
          <w:rPr>
            <w:b/>
            <w:bCs/>
            <w:sz w:val="24"/>
            <w:szCs w:val="24"/>
            <w:lang w:val="fr-FR"/>
          </w:rPr>
          <w:t xml:space="preserve">sujets </w:t>
        </w:r>
      </w:ins>
      <w:r>
        <w:rPr>
          <w:b/>
          <w:bCs/>
          <w:sz w:val="24"/>
          <w:szCs w:val="24"/>
          <w:lang w:val="fr-FR"/>
        </w:rPr>
        <w:t>de préoccupation, suggestions et recommandations</w:t>
      </w:r>
    </w:p>
    <w:p w:rsidR="00000000" w:rsidRDefault="00000000">
      <w:pPr>
        <w:ind w:left="360"/>
        <w:jc w:val="both"/>
        <w:rPr>
          <w:sz w:val="24"/>
          <w:szCs w:val="24"/>
          <w:lang w:val="fr-FR"/>
        </w:rPr>
      </w:pPr>
    </w:p>
    <w:p w:rsidR="00000000" w:rsidRDefault="00000000">
      <w:pPr>
        <w:ind w:left="360"/>
        <w:jc w:val="center"/>
        <w:rPr>
          <w:b/>
          <w:bCs/>
          <w:sz w:val="24"/>
          <w:szCs w:val="24"/>
          <w:lang w:val="fr-FR"/>
        </w:rPr>
      </w:pPr>
      <w:r>
        <w:rPr>
          <w:b/>
          <w:bCs/>
          <w:sz w:val="24"/>
          <w:szCs w:val="24"/>
          <w:lang w:val="fr-FR"/>
        </w:rPr>
        <w:t>1.- Mesures générales d’application</w:t>
      </w:r>
    </w:p>
    <w:p w:rsidR="00000000" w:rsidRDefault="00000000">
      <w:pPr>
        <w:ind w:left="360"/>
        <w:jc w:val="center"/>
        <w:rPr>
          <w:sz w:val="24"/>
          <w:szCs w:val="24"/>
          <w:lang w:val="fr-FR"/>
        </w:rPr>
      </w:pPr>
      <w:r>
        <w:rPr>
          <w:sz w:val="24"/>
          <w:szCs w:val="24"/>
          <w:lang w:val="fr-FR"/>
        </w:rPr>
        <w:t>(</w:t>
      </w:r>
      <w:ins w:id="172" w:author="Marianne  Guénot-Hovnanian" w:date="2006-05-23T16:54:00Z">
        <w:r>
          <w:rPr>
            <w:sz w:val="24"/>
            <w:szCs w:val="24"/>
            <w:lang w:val="fr-FR"/>
          </w:rPr>
          <w:t>art</w:t>
        </w:r>
      </w:ins>
      <w:del w:id="173" w:author="Marianne  Guénot-Hovnanian" w:date="2006-05-23T16:54:00Z">
        <w:r>
          <w:rPr>
            <w:sz w:val="24"/>
            <w:szCs w:val="24"/>
            <w:lang w:val="fr-FR"/>
          </w:rPr>
          <w:delText>Art</w:delText>
        </w:r>
      </w:del>
      <w:r>
        <w:rPr>
          <w:sz w:val="24"/>
          <w:szCs w:val="24"/>
          <w:lang w:val="fr-FR"/>
        </w:rPr>
        <w:t>. 73</w:t>
      </w:r>
      <w:ins w:id="174" w:author="Marianne  Guénot-Hovnanian" w:date="2006-05-23T16:53:00Z">
        <w:r>
          <w:rPr>
            <w:sz w:val="24"/>
            <w:szCs w:val="24"/>
            <w:lang w:val="fr-FR"/>
          </w:rPr>
          <w:t xml:space="preserve"> (par. </w:t>
        </w:r>
      </w:ins>
      <w:del w:id="175" w:author="Marianne  Guénot-Hovnanian" w:date="2006-05-23T16:53:00Z">
        <w:r>
          <w:rPr>
            <w:sz w:val="24"/>
            <w:szCs w:val="24"/>
            <w:lang w:val="fr-FR"/>
          </w:rPr>
          <w:delText>(</w:delText>
        </w:r>
      </w:del>
      <w:r>
        <w:rPr>
          <w:sz w:val="24"/>
          <w:szCs w:val="24"/>
          <w:lang w:val="fr-FR"/>
        </w:rPr>
        <w:t>2</w:t>
      </w:r>
      <w:del w:id="176" w:author="Marianne  Guénot-Hovnanian" w:date="2006-05-23T16:53:00Z">
        <w:r>
          <w:rPr>
            <w:sz w:val="24"/>
            <w:szCs w:val="24"/>
            <w:lang w:val="fr-FR"/>
          </w:rPr>
          <w:delText>)</w:delText>
        </w:r>
      </w:del>
      <w:ins w:id="177" w:author="Marianne  Guénot-Hovnanian" w:date="2006-05-23T16:53:00Z">
        <w:r>
          <w:rPr>
            <w:sz w:val="24"/>
            <w:szCs w:val="24"/>
            <w:lang w:val="fr-FR"/>
          </w:rPr>
          <w:t>)</w:t>
        </w:r>
      </w:ins>
      <w:ins w:id="178" w:author="Marianne  Guénot-Hovnanian" w:date="2006-05-23T16:54:00Z">
        <w:r>
          <w:rPr>
            <w:sz w:val="24"/>
            <w:szCs w:val="24"/>
            <w:lang w:val="fr-FR"/>
          </w:rPr>
          <w:t xml:space="preserve"> et</w:t>
        </w:r>
      </w:ins>
      <w:del w:id="179" w:author="Marianne  Guénot-Hovnanian" w:date="2006-05-23T16:54:00Z">
        <w:r>
          <w:rPr>
            <w:sz w:val="24"/>
            <w:szCs w:val="24"/>
            <w:lang w:val="fr-FR"/>
          </w:rPr>
          <w:delText>,</w:delText>
        </w:r>
      </w:del>
      <w:r>
        <w:rPr>
          <w:sz w:val="24"/>
          <w:szCs w:val="24"/>
          <w:lang w:val="fr-FR"/>
        </w:rPr>
        <w:t xml:space="preserve"> 84)</w:t>
      </w:r>
    </w:p>
    <w:p w:rsidR="00000000" w:rsidRDefault="00000000">
      <w:pPr>
        <w:ind w:left="360"/>
        <w:jc w:val="both"/>
        <w:rPr>
          <w:sz w:val="24"/>
          <w:szCs w:val="24"/>
          <w:lang w:val="fr-FR"/>
        </w:rPr>
      </w:pPr>
    </w:p>
    <w:p w:rsidR="00000000" w:rsidRDefault="00000000">
      <w:pPr>
        <w:ind w:left="360"/>
        <w:jc w:val="both"/>
        <w:rPr>
          <w:b/>
          <w:bCs/>
          <w:sz w:val="24"/>
          <w:szCs w:val="24"/>
          <w:lang w:val="fr-FR"/>
        </w:rPr>
      </w:pPr>
      <w:r>
        <w:rPr>
          <w:b/>
          <w:bCs/>
          <w:sz w:val="24"/>
          <w:szCs w:val="24"/>
          <w:lang w:val="fr-FR"/>
        </w:rPr>
        <w:t xml:space="preserve">Législation et mise en </w:t>
      </w:r>
      <w:del w:id="180" w:author="Marianne  Guénot-Hovnanian" w:date="2006-05-23T11:15:00Z">
        <w:r>
          <w:rPr>
            <w:b/>
            <w:bCs/>
            <w:sz w:val="24"/>
            <w:szCs w:val="24"/>
            <w:lang w:val="fr-FR"/>
          </w:rPr>
          <w:delText>oeuvre</w:delText>
        </w:r>
      </w:del>
      <w:ins w:id="181" w:author="Marianne  Guénot-Hovnanian" w:date="2006-05-23T11:15:00Z">
        <w:r>
          <w:rPr>
            <w:b/>
            <w:bCs/>
            <w:sz w:val="24"/>
            <w:szCs w:val="24"/>
            <w:lang w:val="fr-FR"/>
          </w:rPr>
          <w:t xml:space="preserve">œuvre </w:t>
        </w:r>
      </w:ins>
    </w:p>
    <w:p w:rsidR="00000000" w:rsidRDefault="00000000">
      <w:pPr>
        <w:ind w:left="360"/>
        <w:jc w:val="both"/>
        <w:rPr>
          <w:sz w:val="24"/>
          <w:szCs w:val="24"/>
          <w:lang w:val="fr-FR"/>
        </w:rPr>
      </w:pPr>
    </w:p>
    <w:p w:rsidR="00000000" w:rsidRDefault="00000000">
      <w:pPr>
        <w:pStyle w:val="BlockText"/>
        <w:rPr>
          <w:ins w:id="182" w:author="csd" w:date="2006-06-06T16:49:00Z"/>
        </w:rPr>
      </w:pPr>
      <w:r>
        <w:t xml:space="preserve">10. </w:t>
      </w:r>
      <w:ins w:id="183" w:author="Marianne  Guénot-Hovnanian" w:date="2006-05-23T11:15:00Z">
        <w:r>
          <w:tab/>
        </w:r>
      </w:ins>
      <w:r>
        <w:t xml:space="preserve">Le Comité constate avec regret que le Mali n’a pas fait les déclarations </w:t>
      </w:r>
      <w:del w:id="184" w:author="Marianne  Guénot-Hovnanian" w:date="2006-05-23T11:55:00Z">
        <w:r>
          <w:delText xml:space="preserve">aux </w:delText>
        </w:r>
      </w:del>
      <w:ins w:id="185" w:author="Marianne  Guénot-Hovnanian" w:date="2006-05-23T11:57:00Z">
        <w:r>
          <w:t>prévues aux</w:t>
        </w:r>
      </w:ins>
      <w:ins w:id="186" w:author="Marianne  Guénot-Hovnanian" w:date="2006-05-23T11:55:00Z">
        <w:r>
          <w:t xml:space="preserve"> </w:t>
        </w:r>
      </w:ins>
      <w:r>
        <w:t>articles 76 et 77 de la Convention</w:t>
      </w:r>
      <w:del w:id="187" w:author="Marianne  Guénot-Hovnanian" w:date="2006-05-23T11:55:00Z">
        <w:r>
          <w:delText>,</w:delText>
        </w:r>
      </w:del>
      <w:r>
        <w:t xml:space="preserve"> </w:t>
      </w:r>
      <w:del w:id="188" w:author="Marianne  Guénot-Hovnanian" w:date="2006-05-23T11:56:00Z">
        <w:r>
          <w:delText xml:space="preserve">reconnaissant </w:delText>
        </w:r>
      </w:del>
      <w:ins w:id="189" w:author="Marianne  Guénot-Hovnanian" w:date="2006-05-23T11:56:00Z">
        <w:r>
          <w:t>par l</w:t>
        </w:r>
      </w:ins>
      <w:ins w:id="190" w:author="Marianne  Guénot-Hovnanian" w:date="2006-05-24T11:17:00Z">
        <w:r>
          <w:t>es</w:t>
        </w:r>
      </w:ins>
      <w:ins w:id="191" w:author="Marianne  Guénot-Hovnanian" w:date="2006-05-23T11:56:00Z">
        <w:r>
          <w:t>quelle</w:t>
        </w:r>
      </w:ins>
      <w:ins w:id="192" w:author="Marianne  Guénot-Hovnanian" w:date="2006-05-24T11:17:00Z">
        <w:r>
          <w:t>s</w:t>
        </w:r>
      </w:ins>
      <w:ins w:id="193" w:author="Marianne  Guénot-Hovnanian" w:date="2006-05-23T11:56:00Z">
        <w:r>
          <w:t xml:space="preserve"> il reconnaîtrait </w:t>
        </w:r>
      </w:ins>
      <w:r>
        <w:t xml:space="preserve">la </w:t>
      </w:r>
    </w:p>
    <w:p w:rsidR="00000000" w:rsidRDefault="00000000">
      <w:pPr>
        <w:numPr>
          <w:ins w:id="194" w:author="csd" w:date="2006-06-06T16:49:00Z"/>
        </w:numPr>
        <w:ind w:left="480" w:right="-207" w:hanging="480"/>
        <w:jc w:val="both"/>
        <w:rPr>
          <w:ins w:id="195" w:author="csd" w:date="2006-06-06T16:49:00Z"/>
          <w:sz w:val="24"/>
          <w:szCs w:val="24"/>
          <w:lang w:val="fr-FR"/>
        </w:rPr>
      </w:pPr>
    </w:p>
    <w:p w:rsidR="00000000" w:rsidRDefault="00000000">
      <w:pPr>
        <w:numPr>
          <w:ins w:id="196" w:author="csd" w:date="2006-06-06T16:49:00Z"/>
        </w:numPr>
        <w:ind w:left="480" w:right="-207"/>
        <w:jc w:val="both"/>
        <w:rPr>
          <w:sz w:val="24"/>
          <w:szCs w:val="24"/>
          <w:lang w:val="fr-FR"/>
        </w:rPr>
      </w:pPr>
      <w:r>
        <w:rPr>
          <w:sz w:val="24"/>
          <w:szCs w:val="24"/>
          <w:lang w:val="fr-FR"/>
        </w:rPr>
        <w:t xml:space="preserve">compétence du Comité pour recevoir des </w:t>
      </w:r>
      <w:del w:id="197" w:author="Marianne  Guénot-Hovnanian" w:date="2006-05-23T11:51:00Z">
        <w:r>
          <w:rPr>
            <w:sz w:val="24"/>
            <w:szCs w:val="24"/>
            <w:lang w:val="fr-FR"/>
          </w:rPr>
          <w:delText xml:space="preserve">plaintes </w:delText>
        </w:r>
      </w:del>
      <w:ins w:id="198" w:author="Marianne  Guénot-Hovnanian" w:date="2006-05-23T11:51:00Z">
        <w:r>
          <w:rPr>
            <w:sz w:val="24"/>
            <w:szCs w:val="24"/>
            <w:lang w:val="fr-FR"/>
          </w:rPr>
          <w:t xml:space="preserve">communications </w:t>
        </w:r>
      </w:ins>
      <w:del w:id="199" w:author="Marianne  Guénot-Hovnanian" w:date="2006-05-23T11:51:00Z">
        <w:r>
          <w:rPr>
            <w:sz w:val="24"/>
            <w:szCs w:val="24"/>
            <w:lang w:val="fr-FR"/>
          </w:rPr>
          <w:delText xml:space="preserve">interétatiques </w:delText>
        </w:r>
      </w:del>
      <w:ins w:id="200" w:author="Marianne  Guénot-Hovnanian" w:date="2006-05-23T11:51:00Z">
        <w:r>
          <w:rPr>
            <w:sz w:val="24"/>
            <w:szCs w:val="24"/>
            <w:lang w:val="fr-FR"/>
          </w:rPr>
          <w:t>d’États partie</w:t>
        </w:r>
      </w:ins>
      <w:ins w:id="201" w:author="Marianne  Guénot-Hovnanian" w:date="2006-05-24T13:55:00Z">
        <w:r>
          <w:rPr>
            <w:sz w:val="24"/>
            <w:szCs w:val="24"/>
            <w:lang w:val="fr-FR"/>
          </w:rPr>
          <w:t>s</w:t>
        </w:r>
      </w:ins>
      <w:ins w:id="202" w:author="Marianne  Guénot-Hovnanian" w:date="2006-05-23T11:51:00Z">
        <w:r>
          <w:rPr>
            <w:sz w:val="24"/>
            <w:szCs w:val="24"/>
            <w:lang w:val="fr-FR"/>
          </w:rPr>
          <w:t xml:space="preserve"> et de particuliers</w:t>
        </w:r>
      </w:ins>
      <w:del w:id="203" w:author="Marianne  Guénot-Hovnanian" w:date="2006-05-23T11:51:00Z">
        <w:r>
          <w:rPr>
            <w:sz w:val="24"/>
            <w:szCs w:val="24"/>
            <w:lang w:val="fr-FR"/>
          </w:rPr>
          <w:delText>et individuelles</w:delText>
        </w:r>
      </w:del>
      <w:r>
        <w:rPr>
          <w:sz w:val="24"/>
          <w:szCs w:val="24"/>
          <w:lang w:val="fr-FR"/>
        </w:rPr>
        <w:t xml:space="preserve">. </w:t>
      </w:r>
    </w:p>
    <w:p w:rsidR="00000000" w:rsidRDefault="00000000">
      <w:pPr>
        <w:ind w:left="360"/>
        <w:jc w:val="both"/>
        <w:rPr>
          <w:sz w:val="24"/>
          <w:szCs w:val="24"/>
          <w:lang w:val="fr-FR"/>
        </w:rPr>
      </w:pPr>
    </w:p>
    <w:p w:rsidR="00000000" w:rsidRDefault="00000000">
      <w:pPr>
        <w:ind w:left="840"/>
        <w:jc w:val="both"/>
        <w:rPr>
          <w:b/>
          <w:bCs/>
          <w:sz w:val="24"/>
          <w:szCs w:val="24"/>
          <w:lang w:val="fr-FR"/>
        </w:rPr>
      </w:pPr>
      <w:r>
        <w:rPr>
          <w:b/>
          <w:bCs/>
          <w:sz w:val="24"/>
          <w:szCs w:val="24"/>
          <w:lang w:val="fr-FR"/>
        </w:rPr>
        <w:t xml:space="preserve">Le Comité encourage </w:t>
      </w:r>
      <w:del w:id="204" w:author="Marianne  Guénot-Hovnanian" w:date="2006-05-23T13:25:00Z">
        <w:r>
          <w:rPr>
            <w:b/>
            <w:bCs/>
            <w:sz w:val="24"/>
            <w:szCs w:val="24"/>
            <w:lang w:val="fr-FR"/>
          </w:rPr>
          <w:delText xml:space="preserve">l’Etat </w:delText>
        </w:r>
      </w:del>
      <w:ins w:id="205" w:author="Marianne  Guénot-Hovnanian" w:date="2006-05-23T13:25:00Z">
        <w:r>
          <w:rPr>
            <w:b/>
            <w:bCs/>
            <w:sz w:val="24"/>
            <w:szCs w:val="24"/>
            <w:lang w:val="fr-FR"/>
          </w:rPr>
          <w:t xml:space="preserve">l’État </w:t>
        </w:r>
      </w:ins>
      <w:r>
        <w:rPr>
          <w:b/>
          <w:bCs/>
          <w:sz w:val="24"/>
          <w:szCs w:val="24"/>
          <w:lang w:val="fr-FR"/>
        </w:rPr>
        <w:t xml:space="preserve">partie à </w:t>
      </w:r>
      <w:del w:id="206" w:author="Marianne  Guénot-Hovnanian" w:date="2006-05-23T13:25:00Z">
        <w:r>
          <w:rPr>
            <w:b/>
            <w:bCs/>
            <w:sz w:val="24"/>
            <w:szCs w:val="24"/>
            <w:lang w:val="fr-FR"/>
          </w:rPr>
          <w:delText xml:space="preserve">considérer </w:delText>
        </w:r>
      </w:del>
      <w:ins w:id="207" w:author="Marianne  Guénot-Hovnanian" w:date="2006-05-23T13:25:00Z">
        <w:r>
          <w:rPr>
            <w:b/>
            <w:bCs/>
            <w:sz w:val="24"/>
            <w:szCs w:val="24"/>
            <w:lang w:val="fr-FR"/>
          </w:rPr>
          <w:t>envisager</w:t>
        </w:r>
      </w:ins>
      <w:del w:id="208" w:author="Marianne  Guénot-Hovnanian" w:date="2006-05-24T12:01:00Z">
        <w:r>
          <w:rPr>
            <w:b/>
            <w:bCs/>
            <w:sz w:val="24"/>
            <w:szCs w:val="24"/>
            <w:lang w:val="fr-FR"/>
          </w:rPr>
          <w:delText>la possibilité</w:delText>
        </w:r>
      </w:del>
      <w:r>
        <w:rPr>
          <w:b/>
          <w:bCs/>
          <w:sz w:val="24"/>
          <w:szCs w:val="24"/>
          <w:lang w:val="fr-FR"/>
        </w:rPr>
        <w:t xml:space="preserve"> de faire l</w:t>
      </w:r>
      <w:ins w:id="209" w:author="Marianne  Guénot-Hovnanian" w:date="2006-05-23T13:25:00Z">
        <w:r>
          <w:rPr>
            <w:b/>
            <w:bCs/>
            <w:sz w:val="24"/>
            <w:szCs w:val="24"/>
            <w:lang w:val="fr-FR"/>
          </w:rPr>
          <w:t>es</w:t>
        </w:r>
      </w:ins>
      <w:del w:id="210" w:author="Marianne  Guénot-Hovnanian" w:date="2006-05-23T13:25:00Z">
        <w:r>
          <w:rPr>
            <w:b/>
            <w:bCs/>
            <w:sz w:val="24"/>
            <w:szCs w:val="24"/>
            <w:lang w:val="fr-FR"/>
          </w:rPr>
          <w:delText>a</w:delText>
        </w:r>
      </w:del>
      <w:r>
        <w:rPr>
          <w:b/>
          <w:bCs/>
          <w:sz w:val="24"/>
          <w:szCs w:val="24"/>
          <w:lang w:val="fr-FR"/>
        </w:rPr>
        <w:t xml:space="preserve"> déclaration</w:t>
      </w:r>
      <w:ins w:id="211" w:author="Marianne  Guénot-Hovnanian" w:date="2006-05-23T13:25:00Z">
        <w:r>
          <w:rPr>
            <w:b/>
            <w:bCs/>
            <w:sz w:val="24"/>
            <w:szCs w:val="24"/>
            <w:lang w:val="fr-FR"/>
          </w:rPr>
          <w:t>s</w:t>
        </w:r>
      </w:ins>
      <w:r>
        <w:rPr>
          <w:b/>
          <w:bCs/>
          <w:sz w:val="24"/>
          <w:szCs w:val="24"/>
          <w:lang w:val="fr-FR"/>
        </w:rPr>
        <w:t xml:space="preserve"> </w:t>
      </w:r>
      <w:ins w:id="212" w:author="Marianne  Guénot-Hovnanian" w:date="2006-05-23T13:25:00Z">
        <w:r>
          <w:rPr>
            <w:b/>
            <w:bCs/>
            <w:sz w:val="24"/>
            <w:szCs w:val="24"/>
            <w:lang w:val="fr-FR"/>
          </w:rPr>
          <w:t xml:space="preserve">prévues </w:t>
        </w:r>
      </w:ins>
      <w:r>
        <w:rPr>
          <w:b/>
          <w:bCs/>
          <w:sz w:val="24"/>
          <w:szCs w:val="24"/>
          <w:lang w:val="fr-FR"/>
        </w:rPr>
        <w:t>aux articles 76 et 77 de la Convention.</w:t>
      </w:r>
    </w:p>
    <w:p w:rsidR="00000000" w:rsidRDefault="00000000">
      <w:pPr>
        <w:ind w:left="360"/>
        <w:jc w:val="both"/>
        <w:rPr>
          <w:sz w:val="24"/>
          <w:szCs w:val="24"/>
          <w:lang w:val="fr-FR"/>
        </w:rPr>
      </w:pPr>
    </w:p>
    <w:p w:rsidR="00000000" w:rsidRDefault="00000000">
      <w:pPr>
        <w:numPr>
          <w:ilvl w:val="0"/>
          <w:numId w:val="6"/>
          <w:numberingChange w:id="213" w:author="Marianne  Guénot-Hovnanian" w:date="2006-05-23T10:27:00Z" w:original="%1:11:0:."/>
        </w:numPr>
        <w:jc w:val="both"/>
        <w:rPr>
          <w:sz w:val="24"/>
          <w:szCs w:val="24"/>
          <w:lang w:val="fr-FR"/>
        </w:rPr>
      </w:pPr>
      <w:r>
        <w:rPr>
          <w:sz w:val="24"/>
          <w:szCs w:val="24"/>
          <w:lang w:val="fr-FR"/>
        </w:rPr>
        <w:t xml:space="preserve">Le Comité note avec regret que le Mali n’a pas encore adhéré à la Convention </w:t>
      </w:r>
      <w:del w:id="214" w:author="Marianne  Guénot-Hovnanian" w:date="2006-05-23T13:47:00Z">
        <w:r>
          <w:rPr>
            <w:sz w:val="24"/>
            <w:szCs w:val="24"/>
            <w:lang w:val="fr-FR"/>
          </w:rPr>
          <w:delText>No.</w:delText>
        </w:r>
      </w:del>
      <w:ins w:id="215" w:author="Marianne  Guénot-Hovnanian" w:date="2006-05-24T12:03:00Z">
        <w:r>
          <w:rPr>
            <w:sz w:val="24"/>
            <w:szCs w:val="24"/>
            <w:lang w:val="fr-FR"/>
          </w:rPr>
          <w:t>(</w:t>
        </w:r>
      </w:ins>
      <w:ins w:id="216" w:author="Marianne  Guénot-Hovnanian" w:date="2006-05-23T13:47:00Z">
        <w:r>
          <w:rPr>
            <w:sz w:val="24"/>
            <w:szCs w:val="24"/>
            <w:lang w:val="fr-FR"/>
          </w:rPr>
          <w:t xml:space="preserve">nº </w:t>
        </w:r>
      </w:ins>
      <w:r>
        <w:rPr>
          <w:sz w:val="24"/>
          <w:szCs w:val="24"/>
          <w:lang w:val="fr-FR"/>
        </w:rPr>
        <w:t>97</w:t>
      </w:r>
      <w:ins w:id="217" w:author="Marianne  Guénot-Hovnanian" w:date="2006-05-24T12:04:00Z">
        <w:r>
          <w:rPr>
            <w:sz w:val="24"/>
            <w:szCs w:val="24"/>
            <w:lang w:val="fr-FR"/>
          </w:rPr>
          <w:t>) sur les travailleurs migrants</w:t>
        </w:r>
      </w:ins>
      <w:ins w:id="218" w:author="Marianne  Guénot-Hovnanian" w:date="2006-05-24T12:02:00Z">
        <w:r>
          <w:rPr>
            <w:sz w:val="24"/>
            <w:szCs w:val="24"/>
            <w:lang w:val="fr-FR"/>
          </w:rPr>
          <w:t xml:space="preserve"> de 1949</w:t>
        </w:r>
      </w:ins>
      <w:del w:id="219" w:author="Marianne  Guénot-Hovnanian" w:date="2006-05-23T13:26:00Z">
        <w:r>
          <w:rPr>
            <w:sz w:val="24"/>
            <w:szCs w:val="24"/>
            <w:lang w:val="fr-FR"/>
          </w:rPr>
          <w:delText xml:space="preserve"> </w:delText>
        </w:r>
      </w:del>
      <w:r>
        <w:rPr>
          <w:sz w:val="24"/>
          <w:szCs w:val="24"/>
          <w:lang w:val="fr-FR"/>
        </w:rPr>
        <w:t xml:space="preserve"> ni à la Convention </w:t>
      </w:r>
      <w:ins w:id="220" w:author="Marianne  Guénot-Hovnanian" w:date="2006-05-24T12:04:00Z">
        <w:r>
          <w:rPr>
            <w:sz w:val="24"/>
            <w:szCs w:val="24"/>
            <w:lang w:val="fr-FR"/>
          </w:rPr>
          <w:t>(</w:t>
        </w:r>
      </w:ins>
      <w:ins w:id="221" w:author="Marianne  Guénot-Hovnanian" w:date="2006-05-23T13:47:00Z">
        <w:r>
          <w:rPr>
            <w:sz w:val="24"/>
            <w:szCs w:val="24"/>
            <w:lang w:val="fr-FR"/>
          </w:rPr>
          <w:t xml:space="preserve">nº </w:t>
        </w:r>
      </w:ins>
      <w:del w:id="222" w:author="Marianne  Guénot-Hovnanian" w:date="2006-05-23T13:47:00Z">
        <w:r>
          <w:rPr>
            <w:sz w:val="24"/>
            <w:szCs w:val="24"/>
            <w:lang w:val="fr-FR"/>
          </w:rPr>
          <w:delText>No.</w:delText>
        </w:r>
      </w:del>
      <w:r>
        <w:rPr>
          <w:sz w:val="24"/>
          <w:szCs w:val="24"/>
          <w:lang w:val="fr-FR"/>
        </w:rPr>
        <w:t>143</w:t>
      </w:r>
      <w:ins w:id="223" w:author="Marianne  Guénot-Hovnanian" w:date="2006-05-24T12:04:00Z">
        <w:r>
          <w:rPr>
            <w:sz w:val="24"/>
            <w:szCs w:val="24"/>
            <w:lang w:val="fr-FR"/>
          </w:rPr>
          <w:t>) sur les travailleurs migrants (dispositions complémentaires)</w:t>
        </w:r>
      </w:ins>
      <w:r>
        <w:rPr>
          <w:sz w:val="24"/>
          <w:szCs w:val="24"/>
          <w:lang w:val="fr-FR"/>
        </w:rPr>
        <w:t xml:space="preserve"> </w:t>
      </w:r>
      <w:ins w:id="224" w:author="Marianne  Guénot-Hovnanian" w:date="2006-05-24T12:02:00Z">
        <w:r>
          <w:rPr>
            <w:sz w:val="24"/>
            <w:szCs w:val="24"/>
            <w:lang w:val="fr-FR"/>
          </w:rPr>
          <w:t xml:space="preserve">de 1975 </w:t>
        </w:r>
      </w:ins>
      <w:r>
        <w:rPr>
          <w:sz w:val="24"/>
          <w:szCs w:val="24"/>
          <w:lang w:val="fr-FR"/>
        </w:rPr>
        <w:t>de l’O</w:t>
      </w:r>
      <w:ins w:id="225" w:author="Marianne  Guénot-Hovnanian" w:date="2006-05-23T16:05:00Z">
        <w:r>
          <w:rPr>
            <w:sz w:val="24"/>
            <w:szCs w:val="24"/>
            <w:lang w:val="fr-FR"/>
          </w:rPr>
          <w:t>rganisation internationale du travail (O</w:t>
        </w:r>
      </w:ins>
      <w:r>
        <w:rPr>
          <w:sz w:val="24"/>
          <w:szCs w:val="24"/>
          <w:lang w:val="fr-FR"/>
        </w:rPr>
        <w:t>IT</w:t>
      </w:r>
      <w:ins w:id="226" w:author="Marianne  Guénot-Hovnanian" w:date="2006-05-23T16:05:00Z">
        <w:r>
          <w:rPr>
            <w:sz w:val="24"/>
            <w:szCs w:val="24"/>
            <w:lang w:val="fr-FR"/>
          </w:rPr>
          <w:t>)</w:t>
        </w:r>
      </w:ins>
      <w:del w:id="227" w:author="Marianne  Guénot-Hovnanian" w:date="2006-05-23T16:04:00Z">
        <w:r>
          <w:rPr>
            <w:sz w:val="24"/>
            <w:szCs w:val="24"/>
            <w:lang w:val="fr-FR"/>
          </w:rPr>
          <w:delText xml:space="preserve">, concernant </w:delText>
        </w:r>
      </w:del>
      <w:del w:id="228" w:author="Marianne  Guénot-Hovnanian" w:date="2006-05-24T12:04:00Z">
        <w:r>
          <w:rPr>
            <w:sz w:val="24"/>
            <w:szCs w:val="24"/>
            <w:lang w:val="fr-FR"/>
          </w:rPr>
          <w:delText>les travailleurs migrants</w:delText>
        </w:r>
      </w:del>
      <w:r>
        <w:rPr>
          <w:sz w:val="24"/>
          <w:szCs w:val="24"/>
          <w:lang w:val="fr-FR"/>
        </w:rPr>
        <w:t>.</w:t>
      </w:r>
    </w:p>
    <w:p w:rsidR="00000000" w:rsidRDefault="00000000">
      <w:pPr>
        <w:ind w:left="360"/>
        <w:jc w:val="both"/>
        <w:rPr>
          <w:b/>
          <w:bCs/>
          <w:sz w:val="24"/>
          <w:szCs w:val="24"/>
          <w:lang w:val="fr-FR"/>
        </w:rPr>
      </w:pPr>
    </w:p>
    <w:p w:rsidR="00000000" w:rsidRDefault="00000000">
      <w:pPr>
        <w:ind w:left="960"/>
        <w:jc w:val="both"/>
        <w:rPr>
          <w:sz w:val="24"/>
          <w:szCs w:val="24"/>
          <w:u w:val="single"/>
          <w:lang w:val="fr-FR"/>
        </w:rPr>
      </w:pPr>
      <w:r>
        <w:rPr>
          <w:b/>
          <w:bCs/>
          <w:sz w:val="24"/>
          <w:szCs w:val="24"/>
          <w:lang w:val="fr-FR"/>
        </w:rPr>
        <w:t>Le Comité invite l’</w:t>
      </w:r>
      <w:ins w:id="229" w:author="Marianne  Guénot-Hovnanian" w:date="2006-05-23T14:52:00Z">
        <w:r>
          <w:rPr>
            <w:b/>
            <w:bCs/>
            <w:sz w:val="24"/>
            <w:szCs w:val="24"/>
            <w:lang w:val="fr-FR"/>
          </w:rPr>
          <w:t>État</w:t>
        </w:r>
      </w:ins>
      <w:del w:id="230" w:author="Marianne  Guénot-Hovnanian" w:date="2006-05-23T14:52:00Z">
        <w:r>
          <w:rPr>
            <w:b/>
            <w:bCs/>
            <w:sz w:val="24"/>
            <w:szCs w:val="24"/>
            <w:lang w:val="fr-FR"/>
          </w:rPr>
          <w:delText>Etat</w:delText>
        </w:r>
      </w:del>
      <w:r>
        <w:rPr>
          <w:b/>
          <w:bCs/>
          <w:sz w:val="24"/>
          <w:szCs w:val="24"/>
          <w:lang w:val="fr-FR"/>
        </w:rPr>
        <w:t xml:space="preserve"> partie à </w:t>
      </w:r>
      <w:del w:id="231" w:author="Marianne  Guénot-Hovnanian" w:date="2006-05-23T17:16:00Z">
        <w:r>
          <w:rPr>
            <w:b/>
            <w:bCs/>
            <w:sz w:val="24"/>
            <w:szCs w:val="24"/>
            <w:lang w:val="fr-FR"/>
          </w:rPr>
          <w:delText xml:space="preserve">considérer </w:delText>
        </w:r>
      </w:del>
      <w:ins w:id="232" w:author="Marianne  Guénot-Hovnanian" w:date="2006-05-23T17:16:00Z">
        <w:r>
          <w:rPr>
            <w:b/>
            <w:bCs/>
            <w:sz w:val="24"/>
            <w:szCs w:val="24"/>
            <w:lang w:val="fr-FR"/>
          </w:rPr>
          <w:t xml:space="preserve">envisager </w:t>
        </w:r>
      </w:ins>
      <w:r>
        <w:rPr>
          <w:b/>
          <w:bCs/>
          <w:sz w:val="24"/>
          <w:szCs w:val="24"/>
          <w:lang w:val="fr-FR"/>
        </w:rPr>
        <w:t xml:space="preserve">la possibilité </w:t>
      </w:r>
      <w:del w:id="233" w:author="Marianne  Guénot-Hovnanian" w:date="2006-05-24T12:01:00Z">
        <w:r>
          <w:rPr>
            <w:b/>
            <w:bCs/>
            <w:sz w:val="24"/>
            <w:szCs w:val="24"/>
            <w:lang w:val="fr-FR"/>
          </w:rPr>
          <w:delText xml:space="preserve">d’accéder </w:delText>
        </w:r>
      </w:del>
      <w:ins w:id="234" w:author="Marianne  Guénot-Hovnanian" w:date="2006-05-23T16:05:00Z">
        <w:r>
          <w:rPr>
            <w:b/>
            <w:bCs/>
            <w:sz w:val="24"/>
            <w:szCs w:val="24"/>
            <w:lang w:val="fr-FR"/>
          </w:rPr>
          <w:t xml:space="preserve">d’adhérer </w:t>
        </w:r>
      </w:ins>
      <w:r>
        <w:rPr>
          <w:b/>
          <w:bCs/>
          <w:sz w:val="24"/>
          <w:szCs w:val="24"/>
          <w:lang w:val="fr-FR"/>
        </w:rPr>
        <w:t xml:space="preserve">aux Conventions </w:t>
      </w:r>
      <w:del w:id="235" w:author="Marianne  Guénot-Hovnanian" w:date="2006-05-23T13:36:00Z">
        <w:r>
          <w:rPr>
            <w:b/>
            <w:bCs/>
            <w:sz w:val="24"/>
            <w:szCs w:val="24"/>
            <w:lang w:val="fr-FR"/>
          </w:rPr>
          <w:delText>No.</w:delText>
        </w:r>
      </w:del>
      <w:ins w:id="236" w:author="Marianne  Guénot-Hovnanian" w:date="2006-05-23T13:36:00Z">
        <w:r>
          <w:rPr>
            <w:b/>
            <w:bCs/>
            <w:sz w:val="24"/>
            <w:szCs w:val="24"/>
            <w:lang w:val="fr-FR"/>
          </w:rPr>
          <w:t xml:space="preserve">nº </w:t>
        </w:r>
      </w:ins>
      <w:r>
        <w:rPr>
          <w:b/>
          <w:bCs/>
          <w:sz w:val="24"/>
          <w:szCs w:val="24"/>
          <w:lang w:val="fr-FR"/>
        </w:rPr>
        <w:t xml:space="preserve">97 et </w:t>
      </w:r>
      <w:ins w:id="237" w:author="Marianne  Guénot-Hovnanian" w:date="2006-05-23T13:36:00Z">
        <w:r>
          <w:rPr>
            <w:b/>
            <w:bCs/>
            <w:sz w:val="24"/>
            <w:szCs w:val="24"/>
            <w:lang w:val="fr-FR"/>
          </w:rPr>
          <w:t>nº</w:t>
        </w:r>
      </w:ins>
      <w:del w:id="238" w:author="Marianne  Guénot-Hovnanian" w:date="2006-05-23T13:36:00Z">
        <w:r>
          <w:rPr>
            <w:b/>
            <w:bCs/>
            <w:sz w:val="24"/>
            <w:szCs w:val="24"/>
            <w:lang w:val="fr-FR"/>
          </w:rPr>
          <w:delText>No.</w:delText>
        </w:r>
      </w:del>
      <w:r>
        <w:rPr>
          <w:b/>
          <w:bCs/>
          <w:sz w:val="24"/>
          <w:szCs w:val="24"/>
          <w:lang w:val="fr-FR"/>
        </w:rPr>
        <w:t xml:space="preserve"> 143 de l’OIT</w:t>
      </w:r>
      <w:del w:id="239" w:author="Marianne  Guénot-Hovnanian" w:date="2006-05-23T16:55:00Z">
        <w:r>
          <w:rPr>
            <w:b/>
            <w:bCs/>
            <w:sz w:val="24"/>
            <w:szCs w:val="24"/>
            <w:lang w:val="fr-FR"/>
          </w:rPr>
          <w:delText>,</w:delText>
        </w:r>
      </w:del>
      <w:del w:id="240" w:author="Marianne  Guénot-Hovnanian" w:date="2006-05-24T12:01:00Z">
        <w:r>
          <w:rPr>
            <w:b/>
            <w:bCs/>
            <w:sz w:val="24"/>
            <w:szCs w:val="24"/>
            <w:lang w:val="fr-FR"/>
          </w:rPr>
          <w:delText xml:space="preserve"> </w:delText>
        </w:r>
      </w:del>
      <w:del w:id="241" w:author="Marianne  Guénot-Hovnanian" w:date="2006-05-23T16:55:00Z">
        <w:r>
          <w:rPr>
            <w:b/>
            <w:bCs/>
            <w:sz w:val="24"/>
            <w:szCs w:val="24"/>
            <w:lang w:val="fr-FR"/>
          </w:rPr>
          <w:delText xml:space="preserve">concernant </w:delText>
        </w:r>
      </w:del>
      <w:ins w:id="242" w:author="Marianne  Guénot-Hovnanian" w:date="2006-05-24T12:01:00Z">
        <w:r>
          <w:rPr>
            <w:b/>
            <w:bCs/>
            <w:sz w:val="24"/>
            <w:szCs w:val="24"/>
            <w:lang w:val="fr-FR"/>
          </w:rPr>
          <w:t xml:space="preserve"> sur </w:t>
        </w:r>
      </w:ins>
      <w:r>
        <w:rPr>
          <w:b/>
          <w:bCs/>
          <w:sz w:val="24"/>
          <w:szCs w:val="24"/>
          <w:lang w:val="fr-FR"/>
        </w:rPr>
        <w:t xml:space="preserve">les travailleurs migrants, dans les meilleurs délais. </w:t>
      </w:r>
    </w:p>
    <w:p w:rsidR="00000000" w:rsidRDefault="00000000">
      <w:pPr>
        <w:ind w:left="960"/>
        <w:jc w:val="both"/>
        <w:rPr>
          <w:b/>
          <w:bCs/>
          <w:sz w:val="24"/>
          <w:szCs w:val="24"/>
          <w:lang w:val="fr-FR"/>
        </w:rPr>
      </w:pPr>
    </w:p>
    <w:p w:rsidR="00000000" w:rsidRDefault="00000000">
      <w:pPr>
        <w:numPr>
          <w:ilvl w:val="0"/>
          <w:numId w:val="6"/>
          <w:numberingChange w:id="243" w:author="Marianne  Guénot-Hovnanian" w:date="2006-05-23T10:27:00Z" w:original="%1:12:0:."/>
        </w:numPr>
        <w:jc w:val="both"/>
        <w:rPr>
          <w:sz w:val="24"/>
          <w:szCs w:val="24"/>
          <w:lang w:val="fr-FR"/>
        </w:rPr>
      </w:pPr>
      <w:r>
        <w:rPr>
          <w:sz w:val="24"/>
          <w:szCs w:val="24"/>
          <w:lang w:val="fr-FR"/>
        </w:rPr>
        <w:t xml:space="preserve">Le Comité regrette </w:t>
      </w:r>
      <w:ins w:id="244" w:author="Marianne  Guénot-Hovnanian" w:date="2006-05-23T15:14:00Z">
        <w:r>
          <w:rPr>
            <w:sz w:val="24"/>
            <w:szCs w:val="24"/>
            <w:lang w:val="fr-FR"/>
          </w:rPr>
          <w:t xml:space="preserve">que l’État partie n’ait pas </w:t>
        </w:r>
      </w:ins>
      <w:ins w:id="245" w:author="Marianne  Guénot-Hovnanian" w:date="2006-05-23T16:56:00Z">
        <w:r>
          <w:rPr>
            <w:sz w:val="24"/>
            <w:szCs w:val="24"/>
            <w:lang w:val="fr-FR"/>
          </w:rPr>
          <w:t>fourni</w:t>
        </w:r>
      </w:ins>
      <w:ins w:id="246" w:author="Marianne  Guénot-Hovnanian" w:date="2006-05-23T15:14:00Z">
        <w:r>
          <w:rPr>
            <w:sz w:val="24"/>
            <w:szCs w:val="24"/>
            <w:lang w:val="fr-FR"/>
          </w:rPr>
          <w:t xml:space="preserve"> </w:t>
        </w:r>
      </w:ins>
      <w:del w:id="247" w:author="Marianne  Guénot-Hovnanian" w:date="2006-05-23T15:14:00Z">
        <w:r>
          <w:rPr>
            <w:sz w:val="24"/>
            <w:szCs w:val="24"/>
            <w:lang w:val="fr-FR"/>
          </w:rPr>
          <w:delText xml:space="preserve">le manque </w:delText>
        </w:r>
      </w:del>
      <w:r>
        <w:rPr>
          <w:sz w:val="24"/>
          <w:szCs w:val="24"/>
          <w:lang w:val="fr-FR"/>
        </w:rPr>
        <w:t xml:space="preserve">d’informations suffisantes </w:t>
      </w:r>
      <w:del w:id="248" w:author="Marianne  Guénot-Hovnanian" w:date="2006-05-23T15:14:00Z">
        <w:r>
          <w:rPr>
            <w:sz w:val="24"/>
            <w:szCs w:val="24"/>
            <w:lang w:val="fr-FR"/>
          </w:rPr>
          <w:delText xml:space="preserve">fournies par l’Etat partie </w:delText>
        </w:r>
      </w:del>
      <w:ins w:id="249" w:author="Marianne  Guénot-Hovnanian" w:date="2006-05-23T16:56:00Z">
        <w:r>
          <w:rPr>
            <w:sz w:val="24"/>
            <w:szCs w:val="24"/>
            <w:lang w:val="fr-FR"/>
          </w:rPr>
          <w:t>sur les</w:t>
        </w:r>
      </w:ins>
      <w:del w:id="250" w:author="Marianne  Guénot-Hovnanian" w:date="2006-05-23T16:05:00Z">
        <w:r>
          <w:rPr>
            <w:sz w:val="24"/>
            <w:szCs w:val="24"/>
            <w:lang w:val="fr-FR"/>
          </w:rPr>
          <w:delText>au sujet des</w:delText>
        </w:r>
      </w:del>
      <w:r>
        <w:rPr>
          <w:sz w:val="24"/>
          <w:szCs w:val="24"/>
          <w:lang w:val="fr-FR"/>
        </w:rPr>
        <w:t xml:space="preserve"> mesures spécifiques qu’il a prises pour mettre en œuvre la Convention.</w:t>
      </w:r>
    </w:p>
    <w:p w:rsidR="00000000" w:rsidRDefault="00000000">
      <w:pPr>
        <w:ind w:left="360"/>
        <w:jc w:val="both"/>
        <w:rPr>
          <w:sz w:val="24"/>
          <w:szCs w:val="24"/>
          <w:lang w:val="fr-FR"/>
        </w:rPr>
      </w:pPr>
    </w:p>
    <w:p w:rsidR="00000000" w:rsidRDefault="00000000">
      <w:pPr>
        <w:ind w:left="960"/>
        <w:jc w:val="both"/>
        <w:rPr>
          <w:b/>
          <w:bCs/>
          <w:sz w:val="24"/>
          <w:szCs w:val="24"/>
          <w:lang w:val="fr-FR"/>
        </w:rPr>
      </w:pPr>
      <w:r>
        <w:rPr>
          <w:b/>
          <w:bCs/>
          <w:sz w:val="24"/>
          <w:szCs w:val="24"/>
          <w:lang w:val="fr-FR"/>
        </w:rPr>
        <w:t xml:space="preserve">Le Comité prie </w:t>
      </w:r>
      <w:del w:id="251" w:author="Marianne  Guénot-Hovnanian" w:date="2006-05-23T15:15:00Z">
        <w:r>
          <w:rPr>
            <w:b/>
            <w:bCs/>
            <w:sz w:val="24"/>
            <w:szCs w:val="24"/>
            <w:lang w:val="fr-FR"/>
          </w:rPr>
          <w:delText xml:space="preserve">l’Etat </w:delText>
        </w:r>
      </w:del>
      <w:ins w:id="252" w:author="Marianne  Guénot-Hovnanian" w:date="2006-05-23T15:15:00Z">
        <w:r>
          <w:rPr>
            <w:b/>
            <w:bCs/>
            <w:sz w:val="24"/>
            <w:szCs w:val="24"/>
            <w:lang w:val="fr-FR"/>
          </w:rPr>
          <w:t xml:space="preserve">l’État </w:t>
        </w:r>
      </w:ins>
      <w:r>
        <w:rPr>
          <w:b/>
          <w:bCs/>
          <w:sz w:val="24"/>
          <w:szCs w:val="24"/>
          <w:lang w:val="fr-FR"/>
        </w:rPr>
        <w:t>partie d’inclure dans son deuxième rapport périodique des informations à jour</w:t>
      </w:r>
      <w:ins w:id="253" w:author="Marianne  Guénot-Hovnanian" w:date="2006-05-23T15:15:00Z">
        <w:r>
          <w:rPr>
            <w:b/>
            <w:bCs/>
            <w:sz w:val="24"/>
            <w:szCs w:val="24"/>
            <w:lang w:val="fr-FR"/>
          </w:rPr>
          <w:t>,</w:t>
        </w:r>
      </w:ins>
      <w:r>
        <w:rPr>
          <w:b/>
          <w:bCs/>
          <w:sz w:val="24"/>
          <w:szCs w:val="24"/>
          <w:lang w:val="fr-FR"/>
        </w:rPr>
        <w:t xml:space="preserve"> étayées par des statistiques et des exemples pratiques</w:t>
      </w:r>
      <w:ins w:id="254" w:author="Marianne  Guénot-Hovnanian" w:date="2006-05-23T15:15:00Z">
        <w:r>
          <w:rPr>
            <w:b/>
            <w:bCs/>
            <w:sz w:val="24"/>
            <w:szCs w:val="24"/>
            <w:lang w:val="fr-FR"/>
          </w:rPr>
          <w:t>,</w:t>
        </w:r>
      </w:ins>
      <w:del w:id="255" w:author="Marianne  Guénot-Hovnanian" w:date="2006-05-23T15:15:00Z">
        <w:r>
          <w:rPr>
            <w:b/>
            <w:bCs/>
            <w:sz w:val="24"/>
            <w:szCs w:val="24"/>
            <w:lang w:val="fr-FR"/>
          </w:rPr>
          <w:delText xml:space="preserve"> -</w:delText>
        </w:r>
      </w:del>
      <w:r>
        <w:rPr>
          <w:b/>
          <w:bCs/>
          <w:sz w:val="24"/>
          <w:szCs w:val="24"/>
          <w:lang w:val="fr-FR"/>
        </w:rPr>
        <w:t xml:space="preserve"> </w:t>
      </w:r>
      <w:del w:id="256" w:author="Marianne  Guénot-Hovnanian" w:date="2006-05-23T15:15:00Z">
        <w:r>
          <w:rPr>
            <w:b/>
            <w:bCs/>
            <w:sz w:val="24"/>
            <w:szCs w:val="24"/>
            <w:lang w:val="fr-FR"/>
          </w:rPr>
          <w:delText xml:space="preserve">concernant </w:delText>
        </w:r>
      </w:del>
      <w:ins w:id="257" w:author="Marianne  Guénot-Hovnanian" w:date="2006-05-23T15:15:00Z">
        <w:r>
          <w:rPr>
            <w:b/>
            <w:bCs/>
            <w:sz w:val="24"/>
            <w:szCs w:val="24"/>
            <w:lang w:val="fr-FR"/>
          </w:rPr>
          <w:t xml:space="preserve">sur </w:t>
        </w:r>
      </w:ins>
      <w:r>
        <w:rPr>
          <w:b/>
          <w:bCs/>
          <w:sz w:val="24"/>
          <w:szCs w:val="24"/>
          <w:lang w:val="fr-FR"/>
        </w:rPr>
        <w:t xml:space="preserve">les mesures concrètes qu’il aura prises pour mettre en œuvre les droits des travailleurs migrants </w:t>
      </w:r>
      <w:del w:id="258" w:author="Marianne  Guénot-Hovnanian" w:date="2006-05-24T11:03:00Z">
        <w:r>
          <w:rPr>
            <w:b/>
            <w:bCs/>
            <w:sz w:val="24"/>
            <w:szCs w:val="24"/>
            <w:lang w:val="fr-FR"/>
          </w:rPr>
          <w:delText xml:space="preserve">établis </w:delText>
        </w:r>
      </w:del>
      <w:ins w:id="259" w:author="Marianne  Guénot-Hovnanian" w:date="2006-05-24T11:03:00Z">
        <w:r>
          <w:rPr>
            <w:b/>
            <w:bCs/>
            <w:sz w:val="24"/>
            <w:szCs w:val="24"/>
            <w:lang w:val="fr-FR"/>
          </w:rPr>
          <w:t xml:space="preserve">énoncés </w:t>
        </w:r>
      </w:ins>
      <w:del w:id="260" w:author="Marianne  Guénot-Hovnanian" w:date="2006-05-24T11:03:00Z">
        <w:r>
          <w:rPr>
            <w:b/>
            <w:bCs/>
            <w:sz w:val="24"/>
            <w:szCs w:val="24"/>
            <w:lang w:val="fr-FR"/>
          </w:rPr>
          <w:delText xml:space="preserve">par </w:delText>
        </w:r>
      </w:del>
      <w:ins w:id="261" w:author="Marianne  Guénot-Hovnanian" w:date="2006-05-24T11:03:00Z">
        <w:r>
          <w:rPr>
            <w:b/>
            <w:bCs/>
            <w:sz w:val="24"/>
            <w:szCs w:val="24"/>
            <w:lang w:val="fr-FR"/>
          </w:rPr>
          <w:t xml:space="preserve">dans </w:t>
        </w:r>
      </w:ins>
      <w:r>
        <w:rPr>
          <w:b/>
          <w:bCs/>
          <w:sz w:val="24"/>
          <w:szCs w:val="24"/>
          <w:lang w:val="fr-FR"/>
        </w:rPr>
        <w:t>la Convention.</w:t>
      </w:r>
    </w:p>
    <w:p w:rsidR="00000000" w:rsidRDefault="00000000">
      <w:pPr>
        <w:ind w:left="960"/>
        <w:jc w:val="both"/>
        <w:rPr>
          <w:b/>
          <w:bCs/>
          <w:sz w:val="24"/>
          <w:szCs w:val="24"/>
          <w:lang w:val="fr-FR"/>
        </w:rPr>
      </w:pPr>
    </w:p>
    <w:p w:rsidR="00000000" w:rsidRDefault="00000000">
      <w:pPr>
        <w:numPr>
          <w:ilvl w:val="0"/>
          <w:numId w:val="6"/>
          <w:numberingChange w:id="262" w:author="Marianne  Guénot-Hovnanian" w:date="2006-05-23T10:27:00Z" w:original="%1:13:0:."/>
        </w:numPr>
        <w:jc w:val="both"/>
        <w:rPr>
          <w:sz w:val="24"/>
          <w:szCs w:val="24"/>
          <w:lang w:val="fr-FR"/>
        </w:rPr>
      </w:pPr>
      <w:r>
        <w:rPr>
          <w:sz w:val="24"/>
          <w:szCs w:val="24"/>
          <w:lang w:val="fr-FR"/>
        </w:rPr>
        <w:t xml:space="preserve">Le Comité se réjouit </w:t>
      </w:r>
      <w:del w:id="263" w:author="Marianne  Guénot-Hovnanian" w:date="2006-05-24T11:04:00Z">
        <w:r>
          <w:rPr>
            <w:sz w:val="24"/>
            <w:szCs w:val="24"/>
            <w:lang w:val="fr-FR"/>
          </w:rPr>
          <w:delText>du fait</w:delText>
        </w:r>
      </w:del>
      <w:ins w:id="264" w:author="Marianne  Guénot-Hovnanian" w:date="2006-05-24T11:04:00Z">
        <w:r>
          <w:rPr>
            <w:sz w:val="24"/>
            <w:szCs w:val="24"/>
            <w:lang w:val="fr-FR"/>
          </w:rPr>
          <w:t>de constater</w:t>
        </w:r>
      </w:ins>
      <w:r>
        <w:rPr>
          <w:sz w:val="24"/>
          <w:szCs w:val="24"/>
          <w:lang w:val="fr-FR"/>
        </w:rPr>
        <w:t xml:space="preserve"> que</w:t>
      </w:r>
      <w:ins w:id="265" w:author="Marianne  Guénot-Hovnanian" w:date="2006-05-23T15:16:00Z">
        <w:r>
          <w:rPr>
            <w:sz w:val="24"/>
            <w:szCs w:val="24"/>
            <w:lang w:val="fr-FR"/>
          </w:rPr>
          <w:t>,</w:t>
        </w:r>
      </w:ins>
      <w:r>
        <w:rPr>
          <w:sz w:val="24"/>
          <w:szCs w:val="24"/>
          <w:lang w:val="fr-FR"/>
        </w:rPr>
        <w:t xml:space="preserve"> </w:t>
      </w:r>
      <w:del w:id="266" w:author="Marianne  Guénot-Hovnanian" w:date="2006-05-24T11:04:00Z">
        <w:r>
          <w:rPr>
            <w:sz w:val="24"/>
            <w:szCs w:val="24"/>
            <w:lang w:val="fr-FR"/>
          </w:rPr>
          <w:delText xml:space="preserve">conformément </w:delText>
        </w:r>
      </w:del>
      <w:ins w:id="267" w:author="Marianne  Guénot-Hovnanian" w:date="2006-05-24T11:04:00Z">
        <w:r>
          <w:rPr>
            <w:sz w:val="24"/>
            <w:szCs w:val="24"/>
            <w:lang w:val="fr-FR"/>
          </w:rPr>
          <w:t>en vertu de</w:t>
        </w:r>
      </w:ins>
      <w:del w:id="268" w:author="Marianne  Guénot-Hovnanian" w:date="2006-05-24T11:04:00Z">
        <w:r>
          <w:rPr>
            <w:sz w:val="24"/>
            <w:szCs w:val="24"/>
            <w:lang w:val="fr-FR"/>
          </w:rPr>
          <w:delText>à</w:delText>
        </w:r>
      </w:del>
      <w:r>
        <w:rPr>
          <w:sz w:val="24"/>
          <w:szCs w:val="24"/>
          <w:lang w:val="fr-FR"/>
        </w:rPr>
        <w:t xml:space="preserve"> l’article 116 de la Constitution de </w:t>
      </w:r>
      <w:del w:id="269" w:author="Marianne  Guénot-Hovnanian" w:date="2006-05-23T15:17:00Z">
        <w:r>
          <w:rPr>
            <w:sz w:val="24"/>
            <w:szCs w:val="24"/>
            <w:lang w:val="fr-FR"/>
          </w:rPr>
          <w:delText xml:space="preserve">l’Etat </w:delText>
        </w:r>
      </w:del>
      <w:ins w:id="270" w:author="Marianne  Guénot-Hovnanian" w:date="2006-05-23T15:17:00Z">
        <w:r>
          <w:rPr>
            <w:sz w:val="24"/>
            <w:szCs w:val="24"/>
            <w:lang w:val="fr-FR"/>
          </w:rPr>
          <w:t xml:space="preserve">l’État </w:t>
        </w:r>
      </w:ins>
      <w:r>
        <w:rPr>
          <w:sz w:val="24"/>
          <w:szCs w:val="24"/>
          <w:lang w:val="fr-FR"/>
        </w:rPr>
        <w:t xml:space="preserve">partie, les traités internationaux, dont la Convention, </w:t>
      </w:r>
      <w:ins w:id="271" w:author="Marianne  Guénot-Hovnanian" w:date="2006-05-23T15:31:00Z">
        <w:r>
          <w:rPr>
            <w:sz w:val="24"/>
            <w:szCs w:val="24"/>
            <w:lang w:val="fr-FR"/>
          </w:rPr>
          <w:t xml:space="preserve">priment sur </w:t>
        </w:r>
      </w:ins>
      <w:del w:id="272" w:author="Marianne  Guénot-Hovnanian" w:date="2006-05-23T15:31:00Z">
        <w:r>
          <w:rPr>
            <w:sz w:val="24"/>
            <w:szCs w:val="24"/>
            <w:lang w:val="fr-FR"/>
          </w:rPr>
          <w:delText xml:space="preserve">ont une valeur supérieure à </w:delText>
        </w:r>
      </w:del>
      <w:r>
        <w:rPr>
          <w:sz w:val="24"/>
          <w:szCs w:val="24"/>
          <w:lang w:val="fr-FR"/>
        </w:rPr>
        <w:t xml:space="preserve">la législation nationale. Cependant, il demeure préoccupé </w:t>
      </w:r>
      <w:del w:id="273" w:author="Marianne  Guénot-Hovnanian" w:date="2006-05-24T11:09:00Z">
        <w:r>
          <w:rPr>
            <w:sz w:val="24"/>
            <w:szCs w:val="24"/>
            <w:lang w:val="fr-FR"/>
          </w:rPr>
          <w:delText>car</w:delText>
        </w:r>
      </w:del>
      <w:ins w:id="274" w:author="Marianne  Guénot-Hovnanian" w:date="2006-05-24T11:10:00Z">
        <w:r>
          <w:rPr>
            <w:sz w:val="24"/>
            <w:szCs w:val="24"/>
            <w:lang w:val="fr-FR"/>
          </w:rPr>
          <w:t>du fait que</w:t>
        </w:r>
      </w:ins>
      <w:ins w:id="275" w:author="Marianne  Guénot-Hovnanian" w:date="2006-05-24T11:07:00Z">
        <w:r>
          <w:rPr>
            <w:sz w:val="24"/>
            <w:szCs w:val="24"/>
            <w:lang w:val="fr-FR"/>
          </w:rPr>
          <w:t>,</w:t>
        </w:r>
      </w:ins>
      <w:r>
        <w:rPr>
          <w:sz w:val="24"/>
          <w:szCs w:val="24"/>
          <w:lang w:val="fr-FR"/>
        </w:rPr>
        <w:t xml:space="preserve"> selon </w:t>
      </w:r>
      <w:del w:id="276" w:author="Marianne  Guénot-Hovnanian" w:date="2006-05-23T15:17:00Z">
        <w:r>
          <w:rPr>
            <w:sz w:val="24"/>
            <w:szCs w:val="24"/>
            <w:lang w:val="fr-FR"/>
          </w:rPr>
          <w:delText xml:space="preserve">l’Etat </w:delText>
        </w:r>
      </w:del>
      <w:ins w:id="277" w:author="Marianne  Guénot-Hovnanian" w:date="2006-05-23T15:17:00Z">
        <w:r>
          <w:rPr>
            <w:sz w:val="24"/>
            <w:szCs w:val="24"/>
            <w:lang w:val="fr-FR"/>
          </w:rPr>
          <w:t xml:space="preserve">l’État </w:t>
        </w:r>
      </w:ins>
      <w:r>
        <w:rPr>
          <w:sz w:val="24"/>
          <w:szCs w:val="24"/>
          <w:lang w:val="fr-FR"/>
        </w:rPr>
        <w:t xml:space="preserve">partie, la Convention ne peut </w:t>
      </w:r>
      <w:ins w:id="278" w:author="Marianne  Guénot-Hovnanian" w:date="2006-05-24T11:10:00Z">
        <w:r>
          <w:rPr>
            <w:sz w:val="24"/>
            <w:szCs w:val="24"/>
            <w:lang w:val="fr-FR"/>
          </w:rPr>
          <w:t xml:space="preserve">pas </w:t>
        </w:r>
      </w:ins>
      <w:r>
        <w:rPr>
          <w:sz w:val="24"/>
          <w:szCs w:val="24"/>
          <w:lang w:val="fr-FR"/>
        </w:rPr>
        <w:t>être appliquée par les tribunaux</w:t>
      </w:r>
      <w:ins w:id="279" w:author="Marianne  Guénot-Hovnanian" w:date="2006-05-24T11:10:00Z">
        <w:r>
          <w:rPr>
            <w:sz w:val="24"/>
            <w:szCs w:val="24"/>
            <w:lang w:val="fr-FR"/>
          </w:rPr>
          <w:t>,</w:t>
        </w:r>
      </w:ins>
      <w:r>
        <w:rPr>
          <w:sz w:val="24"/>
          <w:szCs w:val="24"/>
          <w:lang w:val="fr-FR"/>
        </w:rPr>
        <w:t xml:space="preserve"> car elle n’a pas encore été </w:t>
      </w:r>
      <w:del w:id="280" w:author="Marianne  Guénot-Hovnanian" w:date="2006-05-24T11:09:00Z">
        <w:r>
          <w:rPr>
            <w:sz w:val="24"/>
            <w:szCs w:val="24"/>
            <w:lang w:val="fr-FR"/>
          </w:rPr>
          <w:delText xml:space="preserve">traduite </w:delText>
        </w:r>
      </w:del>
      <w:ins w:id="281" w:author="Marianne  Guénot-Hovnanian" w:date="2006-05-24T11:09:00Z">
        <w:r>
          <w:rPr>
            <w:sz w:val="24"/>
            <w:szCs w:val="24"/>
            <w:lang w:val="fr-FR"/>
          </w:rPr>
          <w:t xml:space="preserve">incorporée </w:t>
        </w:r>
      </w:ins>
      <w:r>
        <w:rPr>
          <w:sz w:val="24"/>
          <w:szCs w:val="24"/>
          <w:lang w:val="fr-FR"/>
        </w:rPr>
        <w:t xml:space="preserve">dans la législation nationale. </w:t>
      </w:r>
    </w:p>
    <w:p w:rsidR="00000000" w:rsidRDefault="00000000">
      <w:pPr>
        <w:ind w:left="360"/>
        <w:jc w:val="both"/>
        <w:rPr>
          <w:sz w:val="24"/>
          <w:szCs w:val="24"/>
          <w:lang w:val="fr-FR"/>
        </w:rPr>
      </w:pPr>
    </w:p>
    <w:p w:rsidR="00000000" w:rsidRDefault="00000000">
      <w:pPr>
        <w:ind w:left="960"/>
        <w:jc w:val="both"/>
        <w:rPr>
          <w:b/>
          <w:bCs/>
          <w:sz w:val="24"/>
          <w:szCs w:val="24"/>
          <w:lang w:val="fr-FR"/>
        </w:rPr>
      </w:pPr>
      <w:r>
        <w:rPr>
          <w:b/>
          <w:bCs/>
          <w:sz w:val="24"/>
          <w:szCs w:val="24"/>
          <w:lang w:val="fr-FR"/>
        </w:rPr>
        <w:t xml:space="preserve">Le Comité prie instamment </w:t>
      </w:r>
      <w:del w:id="282" w:author="Marianne  Guénot-Hovnanian" w:date="2006-05-23T15:18:00Z">
        <w:r>
          <w:rPr>
            <w:b/>
            <w:bCs/>
            <w:sz w:val="24"/>
            <w:szCs w:val="24"/>
            <w:lang w:val="fr-FR"/>
          </w:rPr>
          <w:delText xml:space="preserve">l’Etat </w:delText>
        </w:r>
      </w:del>
      <w:ins w:id="283" w:author="Marianne  Guénot-Hovnanian" w:date="2006-05-23T15:18:00Z">
        <w:r>
          <w:rPr>
            <w:b/>
            <w:bCs/>
            <w:sz w:val="24"/>
            <w:szCs w:val="24"/>
            <w:lang w:val="fr-FR"/>
          </w:rPr>
          <w:t xml:space="preserve">l’État </w:t>
        </w:r>
      </w:ins>
      <w:r>
        <w:rPr>
          <w:b/>
          <w:bCs/>
          <w:sz w:val="24"/>
          <w:szCs w:val="24"/>
          <w:lang w:val="fr-FR"/>
        </w:rPr>
        <w:t xml:space="preserve">partie </w:t>
      </w:r>
      <w:del w:id="284" w:author="Marianne  Guénot-Hovnanian" w:date="2006-05-23T15:18:00Z">
        <w:r>
          <w:rPr>
            <w:b/>
            <w:bCs/>
            <w:sz w:val="24"/>
            <w:szCs w:val="24"/>
            <w:lang w:val="fr-FR"/>
          </w:rPr>
          <w:delText xml:space="preserve">d’entreprendre </w:delText>
        </w:r>
      </w:del>
      <w:ins w:id="285" w:author="Marianne  Guénot-Hovnanian" w:date="2006-05-24T13:37:00Z">
        <w:r>
          <w:rPr>
            <w:b/>
            <w:bCs/>
            <w:sz w:val="24"/>
            <w:szCs w:val="24"/>
            <w:lang w:val="fr-FR"/>
          </w:rPr>
          <w:t>de prendre</w:t>
        </w:r>
      </w:ins>
      <w:ins w:id="286" w:author="Marianne  Guénot-Hovnanian" w:date="2006-05-23T15:18:00Z">
        <w:r>
          <w:rPr>
            <w:b/>
            <w:bCs/>
            <w:sz w:val="24"/>
            <w:szCs w:val="24"/>
            <w:lang w:val="fr-FR"/>
          </w:rPr>
          <w:t xml:space="preserve"> </w:t>
        </w:r>
      </w:ins>
      <w:r>
        <w:rPr>
          <w:b/>
          <w:bCs/>
          <w:sz w:val="24"/>
          <w:szCs w:val="24"/>
          <w:lang w:val="fr-FR"/>
        </w:rPr>
        <w:t xml:space="preserve">les mesures législatives nécessaires </w:t>
      </w:r>
      <w:ins w:id="287" w:author="Marianne  Guénot-Hovnanian" w:date="2006-05-24T11:12:00Z">
        <w:r>
          <w:rPr>
            <w:b/>
            <w:bCs/>
            <w:sz w:val="24"/>
            <w:szCs w:val="24"/>
            <w:lang w:val="fr-FR"/>
          </w:rPr>
          <w:t xml:space="preserve">pour </w:t>
        </w:r>
      </w:ins>
      <w:ins w:id="288" w:author="Marianne  Guénot-Hovnanian" w:date="2006-05-24T11:11:00Z">
        <w:r>
          <w:rPr>
            <w:b/>
            <w:bCs/>
            <w:sz w:val="24"/>
            <w:szCs w:val="24"/>
            <w:lang w:val="fr-FR"/>
          </w:rPr>
          <w:t xml:space="preserve">que la Convention </w:t>
        </w:r>
      </w:ins>
      <w:ins w:id="289" w:author="Marianne  Guénot-Hovnanian" w:date="2006-05-24T11:13:00Z">
        <w:r>
          <w:rPr>
            <w:b/>
            <w:bCs/>
            <w:sz w:val="24"/>
            <w:szCs w:val="24"/>
            <w:lang w:val="fr-FR"/>
          </w:rPr>
          <w:t>puisse être appliquée</w:t>
        </w:r>
      </w:ins>
      <w:ins w:id="290" w:author="Marianne  Guénot-Hovnanian" w:date="2006-05-24T11:12:00Z">
        <w:r>
          <w:rPr>
            <w:b/>
            <w:bCs/>
            <w:sz w:val="24"/>
            <w:szCs w:val="24"/>
            <w:lang w:val="fr-FR"/>
          </w:rPr>
          <w:t xml:space="preserve"> </w:t>
        </w:r>
      </w:ins>
      <w:ins w:id="291" w:author="Marianne  Guénot-Hovnanian" w:date="2006-05-24T11:11:00Z">
        <w:r>
          <w:rPr>
            <w:b/>
            <w:bCs/>
            <w:sz w:val="24"/>
            <w:szCs w:val="24"/>
            <w:lang w:val="fr-FR"/>
          </w:rPr>
          <w:t>dans l’ordre juridique interne</w:t>
        </w:r>
      </w:ins>
      <w:del w:id="292" w:author="Marianne  Guénot-Hovnanian" w:date="2006-05-23T15:19:00Z">
        <w:r>
          <w:rPr>
            <w:b/>
            <w:bCs/>
            <w:sz w:val="24"/>
            <w:szCs w:val="24"/>
            <w:lang w:val="fr-FR"/>
          </w:rPr>
          <w:delText xml:space="preserve">permettant </w:delText>
        </w:r>
      </w:del>
      <w:del w:id="293" w:author="Marianne  Guénot-Hovnanian" w:date="2006-05-24T11:12:00Z">
        <w:r>
          <w:rPr>
            <w:b/>
            <w:bCs/>
            <w:sz w:val="24"/>
            <w:szCs w:val="24"/>
            <w:lang w:val="fr-FR"/>
          </w:rPr>
          <w:delText>l’application de la Convention dans l’ordre juridique national</w:delText>
        </w:r>
      </w:del>
      <w:r>
        <w:rPr>
          <w:b/>
          <w:bCs/>
          <w:sz w:val="24"/>
          <w:szCs w:val="24"/>
          <w:lang w:val="fr-FR"/>
        </w:rPr>
        <w:t xml:space="preserve">, y </w:t>
      </w:r>
      <w:del w:id="294" w:author="Marianne  Guénot-Hovnanian" w:date="2006-05-23T15:32:00Z">
        <w:r>
          <w:rPr>
            <w:b/>
            <w:bCs/>
            <w:sz w:val="24"/>
            <w:szCs w:val="24"/>
            <w:lang w:val="fr-FR"/>
          </w:rPr>
          <w:delText xml:space="preserve">inclus </w:delText>
        </w:r>
      </w:del>
      <w:ins w:id="295" w:author="Marianne  Guénot-Hovnanian" w:date="2006-05-23T15:32:00Z">
        <w:r>
          <w:rPr>
            <w:b/>
            <w:bCs/>
            <w:sz w:val="24"/>
            <w:szCs w:val="24"/>
            <w:lang w:val="fr-FR"/>
          </w:rPr>
          <w:t xml:space="preserve">compris </w:t>
        </w:r>
      </w:ins>
      <w:r>
        <w:rPr>
          <w:b/>
          <w:bCs/>
          <w:sz w:val="24"/>
          <w:szCs w:val="24"/>
          <w:lang w:val="fr-FR"/>
        </w:rPr>
        <w:t>par les tribunaux au Mali.</w:t>
      </w:r>
    </w:p>
    <w:p w:rsidR="00000000" w:rsidRDefault="00000000">
      <w:pPr>
        <w:ind w:left="360"/>
        <w:jc w:val="both"/>
        <w:rPr>
          <w:sz w:val="24"/>
          <w:szCs w:val="24"/>
          <w:lang w:val="fr-FR"/>
        </w:rPr>
      </w:pPr>
    </w:p>
    <w:p w:rsidR="00000000" w:rsidRDefault="00000000">
      <w:pPr>
        <w:ind w:left="360"/>
        <w:jc w:val="both"/>
        <w:rPr>
          <w:b/>
          <w:bCs/>
          <w:sz w:val="24"/>
          <w:szCs w:val="24"/>
          <w:lang w:val="fr-FR"/>
        </w:rPr>
      </w:pPr>
      <w:r>
        <w:rPr>
          <w:b/>
          <w:bCs/>
          <w:sz w:val="24"/>
          <w:szCs w:val="24"/>
          <w:lang w:val="fr-FR"/>
        </w:rPr>
        <w:t>Collecte de données</w:t>
      </w:r>
    </w:p>
    <w:p w:rsidR="00000000" w:rsidRDefault="00000000">
      <w:pPr>
        <w:ind w:left="360"/>
        <w:jc w:val="both"/>
        <w:rPr>
          <w:b/>
          <w:bCs/>
          <w:sz w:val="24"/>
          <w:szCs w:val="24"/>
          <w:lang w:val="fr-FR"/>
        </w:rPr>
      </w:pPr>
    </w:p>
    <w:p w:rsidR="00000000" w:rsidRDefault="00000000">
      <w:pPr>
        <w:numPr>
          <w:ilvl w:val="0"/>
          <w:numId w:val="6"/>
          <w:numberingChange w:id="296" w:author="Marianne  Guénot-Hovnanian" w:date="2006-05-23T10:27:00Z" w:original="%1:14:0:."/>
        </w:numPr>
        <w:jc w:val="both"/>
        <w:rPr>
          <w:sz w:val="24"/>
          <w:szCs w:val="24"/>
          <w:lang w:val="fr-FR"/>
        </w:rPr>
      </w:pPr>
      <w:r>
        <w:rPr>
          <w:sz w:val="24"/>
          <w:szCs w:val="24"/>
          <w:lang w:val="fr-FR"/>
        </w:rPr>
        <w:t xml:space="preserve">Le Comité </w:t>
      </w:r>
      <w:del w:id="297" w:author="Marianne  Guénot-Hovnanian" w:date="2006-05-24T11:14:00Z">
        <w:r>
          <w:rPr>
            <w:sz w:val="24"/>
            <w:szCs w:val="24"/>
            <w:lang w:val="fr-FR"/>
          </w:rPr>
          <w:delText xml:space="preserve">prend </w:delText>
        </w:r>
      </w:del>
      <w:r>
        <w:rPr>
          <w:sz w:val="24"/>
          <w:szCs w:val="24"/>
          <w:lang w:val="fr-FR"/>
        </w:rPr>
        <w:t xml:space="preserve">note avec préoccupation </w:t>
      </w:r>
      <w:del w:id="298" w:author="Marianne  Guénot-Hovnanian" w:date="2006-05-24T11:14:00Z">
        <w:r>
          <w:rPr>
            <w:sz w:val="24"/>
            <w:szCs w:val="24"/>
            <w:lang w:val="fr-FR"/>
          </w:rPr>
          <w:delText xml:space="preserve">du </w:delText>
        </w:r>
      </w:del>
      <w:ins w:id="299" w:author="Marianne  Guénot-Hovnanian" w:date="2006-05-24T11:14:00Z">
        <w:r>
          <w:rPr>
            <w:sz w:val="24"/>
            <w:szCs w:val="24"/>
            <w:lang w:val="fr-FR"/>
          </w:rPr>
          <w:t xml:space="preserve">le </w:t>
        </w:r>
      </w:ins>
      <w:r>
        <w:rPr>
          <w:sz w:val="24"/>
          <w:szCs w:val="24"/>
          <w:lang w:val="fr-FR"/>
        </w:rPr>
        <w:t xml:space="preserve">manque de statistiques </w:t>
      </w:r>
      <w:del w:id="300" w:author="Marianne  Guénot-Hovnanian" w:date="2006-05-23T15:34:00Z">
        <w:r>
          <w:rPr>
            <w:sz w:val="24"/>
            <w:szCs w:val="24"/>
            <w:lang w:val="fr-FR"/>
          </w:rPr>
          <w:delText xml:space="preserve">sur </w:delText>
        </w:r>
      </w:del>
      <w:ins w:id="301" w:author="Marianne  Guénot-Hovnanian" w:date="2006-05-23T15:34:00Z">
        <w:r>
          <w:rPr>
            <w:sz w:val="24"/>
            <w:szCs w:val="24"/>
            <w:lang w:val="fr-FR"/>
          </w:rPr>
          <w:t xml:space="preserve">concernant </w:t>
        </w:r>
      </w:ins>
      <w:r>
        <w:rPr>
          <w:sz w:val="24"/>
          <w:szCs w:val="24"/>
          <w:lang w:val="fr-FR"/>
        </w:rPr>
        <w:t xml:space="preserve">les flux migratoires qui </w:t>
      </w:r>
      <w:del w:id="302" w:author="Marianne  Guénot-Hovnanian" w:date="2006-05-24T11:14:00Z">
        <w:r>
          <w:rPr>
            <w:sz w:val="24"/>
            <w:szCs w:val="24"/>
            <w:lang w:val="fr-FR"/>
          </w:rPr>
          <w:delText xml:space="preserve">affectent </w:delText>
        </w:r>
      </w:del>
      <w:ins w:id="303" w:author="Marianne  Guénot-Hovnanian" w:date="2006-05-24T11:14:00Z">
        <w:r>
          <w:rPr>
            <w:sz w:val="24"/>
            <w:szCs w:val="24"/>
            <w:lang w:val="fr-FR"/>
          </w:rPr>
          <w:t xml:space="preserve">touchent </w:t>
        </w:r>
      </w:ins>
      <w:r>
        <w:rPr>
          <w:sz w:val="24"/>
          <w:szCs w:val="24"/>
          <w:lang w:val="fr-FR"/>
        </w:rPr>
        <w:t>le Mali</w:t>
      </w:r>
      <w:del w:id="304" w:author="Marianne  Guénot-Hovnanian" w:date="2006-05-23T15:35:00Z">
        <w:r>
          <w:rPr>
            <w:sz w:val="24"/>
            <w:szCs w:val="24"/>
            <w:lang w:val="fr-FR"/>
          </w:rPr>
          <w:delText>,</w:delText>
        </w:r>
      </w:del>
      <w:r>
        <w:rPr>
          <w:sz w:val="24"/>
          <w:szCs w:val="24"/>
          <w:lang w:val="fr-FR"/>
        </w:rPr>
        <w:t xml:space="preserve"> et </w:t>
      </w:r>
      <w:del w:id="305" w:author="Marianne  Guénot-Hovnanian" w:date="2006-05-23T15:35:00Z">
        <w:r>
          <w:rPr>
            <w:sz w:val="24"/>
            <w:szCs w:val="24"/>
            <w:lang w:val="fr-FR"/>
          </w:rPr>
          <w:delText xml:space="preserve">sur </w:delText>
        </w:r>
      </w:del>
      <w:r>
        <w:rPr>
          <w:sz w:val="24"/>
          <w:szCs w:val="24"/>
          <w:lang w:val="fr-FR"/>
        </w:rPr>
        <w:t xml:space="preserve">d’autres domaines </w:t>
      </w:r>
      <w:del w:id="306" w:author="Marianne  Guénot-Hovnanian" w:date="2006-05-23T15:35:00Z">
        <w:r>
          <w:rPr>
            <w:sz w:val="24"/>
            <w:szCs w:val="24"/>
            <w:lang w:val="fr-FR"/>
          </w:rPr>
          <w:delText xml:space="preserve">ayant des rapports avec </w:delText>
        </w:r>
      </w:del>
      <w:ins w:id="307" w:author="Marianne  Guénot-Hovnanian" w:date="2006-05-24T11:20:00Z">
        <w:r>
          <w:rPr>
            <w:sz w:val="24"/>
            <w:szCs w:val="24"/>
            <w:lang w:val="fr-FR"/>
          </w:rPr>
          <w:t xml:space="preserve">liés à </w:t>
        </w:r>
      </w:ins>
      <w:r>
        <w:rPr>
          <w:sz w:val="24"/>
          <w:szCs w:val="24"/>
          <w:lang w:val="fr-FR"/>
        </w:rPr>
        <w:t xml:space="preserve">la migration. Le Comité rappelle que </w:t>
      </w:r>
      <w:del w:id="308" w:author="Marianne  Guénot-Hovnanian" w:date="2006-05-24T11:20:00Z">
        <w:r>
          <w:rPr>
            <w:sz w:val="24"/>
            <w:szCs w:val="24"/>
            <w:lang w:val="fr-FR"/>
          </w:rPr>
          <w:delText xml:space="preserve">cette </w:delText>
        </w:r>
      </w:del>
      <w:ins w:id="309" w:author="Marianne  Guénot-Hovnanian" w:date="2006-05-24T11:20:00Z">
        <w:r>
          <w:rPr>
            <w:sz w:val="24"/>
            <w:szCs w:val="24"/>
            <w:lang w:val="fr-FR"/>
          </w:rPr>
          <w:t xml:space="preserve">ces </w:t>
        </w:r>
      </w:ins>
      <w:del w:id="310" w:author="Marianne  Guénot-Hovnanian" w:date="2006-05-24T11:20:00Z">
        <w:r>
          <w:rPr>
            <w:sz w:val="24"/>
            <w:szCs w:val="24"/>
            <w:lang w:val="fr-FR"/>
          </w:rPr>
          <w:delText>information</w:delText>
        </w:r>
      </w:del>
      <w:ins w:id="311" w:author="Marianne  Guénot-Hovnanian" w:date="2006-05-24T11:20:00Z">
        <w:r>
          <w:rPr>
            <w:sz w:val="24"/>
            <w:szCs w:val="24"/>
            <w:lang w:val="fr-FR"/>
          </w:rPr>
          <w:t>données</w:t>
        </w:r>
      </w:ins>
      <w:r>
        <w:rPr>
          <w:sz w:val="24"/>
          <w:szCs w:val="24"/>
          <w:lang w:val="fr-FR"/>
        </w:rPr>
        <w:t xml:space="preserve"> </w:t>
      </w:r>
      <w:del w:id="312" w:author="Marianne  Guénot-Hovnanian" w:date="2006-05-24T11:20:00Z">
        <w:r>
          <w:rPr>
            <w:sz w:val="24"/>
            <w:szCs w:val="24"/>
            <w:lang w:val="fr-FR"/>
          </w:rPr>
          <w:delText xml:space="preserve">est </w:delText>
        </w:r>
      </w:del>
      <w:ins w:id="313" w:author="Marianne  Guénot-Hovnanian" w:date="2006-05-24T11:20:00Z">
        <w:r>
          <w:rPr>
            <w:sz w:val="24"/>
            <w:szCs w:val="24"/>
            <w:lang w:val="fr-FR"/>
          </w:rPr>
          <w:t xml:space="preserve">sont </w:t>
        </w:r>
      </w:ins>
      <w:r>
        <w:rPr>
          <w:sz w:val="24"/>
          <w:szCs w:val="24"/>
          <w:lang w:val="fr-FR"/>
        </w:rPr>
        <w:t>indispensable</w:t>
      </w:r>
      <w:ins w:id="314" w:author="Marianne  Guénot-Hovnanian" w:date="2006-05-24T11:20:00Z">
        <w:r>
          <w:rPr>
            <w:sz w:val="24"/>
            <w:szCs w:val="24"/>
            <w:lang w:val="fr-FR"/>
          </w:rPr>
          <w:t>s</w:t>
        </w:r>
      </w:ins>
      <w:r>
        <w:rPr>
          <w:sz w:val="24"/>
          <w:szCs w:val="24"/>
          <w:lang w:val="fr-FR"/>
        </w:rPr>
        <w:t xml:space="preserve"> pour connaître la situation des travailleurs migrants dans </w:t>
      </w:r>
      <w:del w:id="315" w:author="Marianne  Guénot-Hovnanian" w:date="2006-05-23T15:35:00Z">
        <w:r>
          <w:rPr>
            <w:sz w:val="24"/>
            <w:szCs w:val="24"/>
            <w:lang w:val="fr-FR"/>
          </w:rPr>
          <w:delText xml:space="preserve">l’Etat </w:delText>
        </w:r>
      </w:del>
      <w:ins w:id="316" w:author="Marianne  Guénot-Hovnanian" w:date="2006-05-23T15:35:00Z">
        <w:r>
          <w:rPr>
            <w:sz w:val="24"/>
            <w:szCs w:val="24"/>
            <w:lang w:val="fr-FR"/>
          </w:rPr>
          <w:t>l</w:t>
        </w:r>
      </w:ins>
      <w:ins w:id="317" w:author="Marianne  Guénot-Hovnanian" w:date="2006-05-23T15:36:00Z">
        <w:r>
          <w:rPr>
            <w:sz w:val="24"/>
            <w:szCs w:val="24"/>
            <w:lang w:val="fr-FR"/>
          </w:rPr>
          <w:t>’État</w:t>
        </w:r>
      </w:ins>
      <w:ins w:id="318" w:author="Marianne  Guénot-Hovnanian" w:date="2006-05-23T15:35:00Z">
        <w:r>
          <w:rPr>
            <w:sz w:val="24"/>
            <w:szCs w:val="24"/>
            <w:lang w:val="fr-FR"/>
          </w:rPr>
          <w:t xml:space="preserve"> </w:t>
        </w:r>
      </w:ins>
      <w:r>
        <w:rPr>
          <w:sz w:val="24"/>
          <w:szCs w:val="24"/>
          <w:lang w:val="fr-FR"/>
        </w:rPr>
        <w:t xml:space="preserve">partie et </w:t>
      </w:r>
      <w:del w:id="319" w:author="Marianne  Guénot-Hovnanian" w:date="2006-05-23T15:36:00Z">
        <w:r>
          <w:rPr>
            <w:sz w:val="24"/>
            <w:szCs w:val="24"/>
            <w:lang w:val="fr-FR"/>
          </w:rPr>
          <w:delText xml:space="preserve">pour </w:delText>
        </w:r>
      </w:del>
      <w:r>
        <w:rPr>
          <w:sz w:val="24"/>
          <w:szCs w:val="24"/>
          <w:lang w:val="fr-FR"/>
        </w:rPr>
        <w:t xml:space="preserve">évaluer la mise en œuvre de la Convention. </w:t>
      </w:r>
    </w:p>
    <w:p w:rsidR="00000000" w:rsidRDefault="00000000">
      <w:pPr>
        <w:ind w:left="360"/>
        <w:jc w:val="both"/>
        <w:rPr>
          <w:sz w:val="24"/>
          <w:szCs w:val="24"/>
          <w:lang w:val="fr-FR"/>
        </w:rPr>
      </w:pPr>
    </w:p>
    <w:p w:rsidR="00000000" w:rsidRDefault="00000000">
      <w:pPr>
        <w:ind w:left="840"/>
        <w:jc w:val="both"/>
        <w:rPr>
          <w:b/>
          <w:bCs/>
          <w:sz w:val="24"/>
          <w:szCs w:val="24"/>
          <w:lang w:val="fr-FR"/>
        </w:rPr>
      </w:pPr>
      <w:r>
        <w:rPr>
          <w:b/>
          <w:bCs/>
          <w:sz w:val="24"/>
          <w:szCs w:val="24"/>
          <w:lang w:val="fr-FR"/>
        </w:rPr>
        <w:t xml:space="preserve">Le Comité encourage vivement </w:t>
      </w:r>
      <w:del w:id="320" w:author="Marianne  Guénot-Hovnanian" w:date="2006-05-23T15:37:00Z">
        <w:r>
          <w:rPr>
            <w:b/>
            <w:bCs/>
            <w:sz w:val="24"/>
            <w:szCs w:val="24"/>
            <w:lang w:val="fr-FR"/>
          </w:rPr>
          <w:delText xml:space="preserve">l’Etat </w:delText>
        </w:r>
      </w:del>
      <w:ins w:id="321" w:author="Marianne  Guénot-Hovnanian" w:date="2006-05-23T15:37:00Z">
        <w:r>
          <w:rPr>
            <w:b/>
            <w:bCs/>
            <w:sz w:val="24"/>
            <w:szCs w:val="24"/>
            <w:lang w:val="fr-FR"/>
          </w:rPr>
          <w:t xml:space="preserve">l’État </w:t>
        </w:r>
      </w:ins>
      <w:r>
        <w:rPr>
          <w:b/>
          <w:bCs/>
          <w:sz w:val="24"/>
          <w:szCs w:val="24"/>
          <w:lang w:val="fr-FR"/>
        </w:rPr>
        <w:t xml:space="preserve">partie à </w:t>
      </w:r>
      <w:del w:id="322" w:author="Marianne  Guénot-Hovnanian" w:date="2006-05-24T11:21:00Z">
        <w:r>
          <w:rPr>
            <w:b/>
            <w:bCs/>
            <w:sz w:val="24"/>
            <w:szCs w:val="24"/>
            <w:lang w:val="fr-FR"/>
          </w:rPr>
          <w:delText xml:space="preserve">demander </w:delText>
        </w:r>
      </w:del>
      <w:ins w:id="323" w:author="Marianne  Guénot-Hovnanian" w:date="2006-05-24T11:21:00Z">
        <w:r>
          <w:rPr>
            <w:b/>
            <w:bCs/>
            <w:sz w:val="24"/>
            <w:szCs w:val="24"/>
            <w:lang w:val="fr-FR"/>
          </w:rPr>
          <w:t xml:space="preserve">solliciter </w:t>
        </w:r>
      </w:ins>
      <w:r>
        <w:rPr>
          <w:b/>
          <w:bCs/>
          <w:sz w:val="24"/>
          <w:szCs w:val="24"/>
          <w:lang w:val="fr-FR"/>
        </w:rPr>
        <w:t xml:space="preserve">l’assistance technique nécessaire </w:t>
      </w:r>
      <w:del w:id="324" w:author="Marianne  Guénot-Hovnanian" w:date="2006-05-23T15:39:00Z">
        <w:r>
          <w:rPr>
            <w:b/>
            <w:bCs/>
            <w:sz w:val="24"/>
            <w:szCs w:val="24"/>
            <w:lang w:val="fr-FR"/>
          </w:rPr>
          <w:delText xml:space="preserve">afin </w:delText>
        </w:r>
      </w:del>
      <w:ins w:id="325" w:author="Marianne  Guénot-Hovnanian" w:date="2006-05-23T15:39:00Z">
        <w:r>
          <w:rPr>
            <w:b/>
            <w:bCs/>
            <w:sz w:val="24"/>
            <w:szCs w:val="24"/>
            <w:lang w:val="fr-FR"/>
          </w:rPr>
          <w:t xml:space="preserve">en vue </w:t>
        </w:r>
      </w:ins>
      <w:r>
        <w:rPr>
          <w:b/>
          <w:bCs/>
          <w:sz w:val="24"/>
          <w:szCs w:val="24"/>
          <w:lang w:val="fr-FR"/>
        </w:rPr>
        <w:t>d</w:t>
      </w:r>
      <w:ins w:id="326" w:author="Marianne  Guénot-Hovnanian" w:date="2006-05-23T15:38:00Z">
        <w:r>
          <w:rPr>
            <w:b/>
            <w:bCs/>
            <w:sz w:val="24"/>
            <w:szCs w:val="24"/>
            <w:lang w:val="fr-FR"/>
          </w:rPr>
          <w:t>’établir</w:t>
        </w:r>
      </w:ins>
      <w:del w:id="327" w:author="Marianne  Guénot-Hovnanian" w:date="2006-05-23T15:39:00Z">
        <w:r>
          <w:rPr>
            <w:b/>
            <w:bCs/>
            <w:sz w:val="24"/>
            <w:szCs w:val="24"/>
            <w:lang w:val="fr-FR"/>
          </w:rPr>
          <w:delText>e créer</w:delText>
        </w:r>
      </w:del>
      <w:r>
        <w:rPr>
          <w:b/>
          <w:bCs/>
          <w:sz w:val="24"/>
          <w:szCs w:val="24"/>
          <w:lang w:val="fr-FR"/>
        </w:rPr>
        <w:t xml:space="preserve"> une </w:t>
      </w:r>
      <w:ins w:id="328" w:author="Marianne  Guénot-Hovnanian" w:date="2006-05-23T15:37:00Z">
        <w:r>
          <w:rPr>
            <w:b/>
            <w:bCs/>
            <w:sz w:val="24"/>
            <w:szCs w:val="24"/>
            <w:lang w:val="fr-FR"/>
          </w:rPr>
          <w:t xml:space="preserve">solide </w:t>
        </w:r>
      </w:ins>
      <w:r>
        <w:rPr>
          <w:b/>
          <w:bCs/>
          <w:sz w:val="24"/>
          <w:szCs w:val="24"/>
          <w:lang w:val="fr-FR"/>
        </w:rPr>
        <w:t>base de données</w:t>
      </w:r>
      <w:del w:id="329" w:author="Marianne  Guénot-Hovnanian" w:date="2006-05-23T15:37:00Z">
        <w:r>
          <w:rPr>
            <w:b/>
            <w:bCs/>
            <w:sz w:val="24"/>
            <w:szCs w:val="24"/>
            <w:lang w:val="fr-FR"/>
          </w:rPr>
          <w:delText xml:space="preserve"> solide</w:delText>
        </w:r>
      </w:del>
      <w:del w:id="330" w:author="Marianne  Guénot-Hovnanian" w:date="2006-05-23T15:45:00Z">
        <w:r>
          <w:rPr>
            <w:b/>
            <w:bCs/>
            <w:sz w:val="24"/>
            <w:szCs w:val="24"/>
            <w:lang w:val="fr-FR"/>
          </w:rPr>
          <w:delText>,</w:delText>
        </w:r>
      </w:del>
      <w:r>
        <w:rPr>
          <w:b/>
          <w:bCs/>
          <w:sz w:val="24"/>
          <w:szCs w:val="24"/>
          <w:lang w:val="fr-FR"/>
        </w:rPr>
        <w:t xml:space="preserve"> </w:t>
      </w:r>
      <w:ins w:id="331" w:author="Marianne  Guénot-Hovnanian" w:date="2006-05-23T15:37:00Z">
        <w:r>
          <w:rPr>
            <w:b/>
            <w:bCs/>
            <w:sz w:val="24"/>
            <w:szCs w:val="24"/>
            <w:lang w:val="fr-FR"/>
          </w:rPr>
          <w:t>ventilé</w:t>
        </w:r>
      </w:ins>
      <w:ins w:id="332" w:author="Marianne  Guénot-Hovnanian" w:date="2006-05-23T15:39:00Z">
        <w:r>
          <w:rPr>
            <w:b/>
            <w:bCs/>
            <w:sz w:val="24"/>
            <w:szCs w:val="24"/>
            <w:lang w:val="fr-FR"/>
          </w:rPr>
          <w:t>e</w:t>
        </w:r>
      </w:ins>
      <w:ins w:id="333" w:author="Marianne  Guénot-Hovnanian" w:date="2006-05-23T15:45:00Z">
        <w:r>
          <w:rPr>
            <w:b/>
            <w:bCs/>
            <w:sz w:val="24"/>
            <w:szCs w:val="24"/>
            <w:lang w:val="fr-FR"/>
          </w:rPr>
          <w:t>s</w:t>
        </w:r>
      </w:ins>
      <w:ins w:id="334" w:author="Marianne  Guénot-Hovnanian" w:date="2006-05-23T15:37:00Z">
        <w:r>
          <w:rPr>
            <w:b/>
            <w:bCs/>
            <w:sz w:val="24"/>
            <w:szCs w:val="24"/>
            <w:lang w:val="fr-FR"/>
          </w:rPr>
          <w:t xml:space="preserve"> </w:t>
        </w:r>
      </w:ins>
      <w:del w:id="335" w:author="Marianne  Guénot-Hovnanian" w:date="2006-05-23T15:37:00Z">
        <w:r>
          <w:rPr>
            <w:b/>
            <w:bCs/>
            <w:sz w:val="24"/>
            <w:szCs w:val="24"/>
            <w:lang w:val="fr-FR"/>
          </w:rPr>
          <w:delText>répartie</w:delText>
        </w:r>
      </w:del>
      <w:del w:id="336" w:author="Marianne  Guénot-Hovnanian" w:date="2006-05-24T13:57:00Z">
        <w:r>
          <w:rPr>
            <w:b/>
            <w:bCs/>
            <w:sz w:val="24"/>
            <w:szCs w:val="24"/>
            <w:lang w:val="fr-FR"/>
          </w:rPr>
          <w:delText xml:space="preserve"> </w:delText>
        </w:r>
      </w:del>
      <w:r>
        <w:rPr>
          <w:b/>
          <w:bCs/>
          <w:sz w:val="24"/>
          <w:szCs w:val="24"/>
          <w:lang w:val="fr-FR"/>
        </w:rPr>
        <w:t>selon le</w:t>
      </w:r>
      <w:ins w:id="337" w:author="Marianne  Guénot-Hovnanian" w:date="2006-05-23T15:37:00Z">
        <w:r>
          <w:rPr>
            <w:b/>
            <w:bCs/>
            <w:sz w:val="24"/>
            <w:szCs w:val="24"/>
            <w:lang w:val="fr-FR"/>
          </w:rPr>
          <w:t>s</w:t>
        </w:r>
      </w:ins>
      <w:r>
        <w:rPr>
          <w:b/>
          <w:bCs/>
          <w:sz w:val="24"/>
          <w:szCs w:val="24"/>
          <w:lang w:val="fr-FR"/>
        </w:rPr>
        <w:t xml:space="preserve"> sexe</w:t>
      </w:r>
      <w:ins w:id="338" w:author="Marianne  Guénot-Hovnanian" w:date="2006-05-23T15:37:00Z">
        <w:r>
          <w:rPr>
            <w:b/>
            <w:bCs/>
            <w:sz w:val="24"/>
            <w:szCs w:val="24"/>
            <w:lang w:val="fr-FR"/>
          </w:rPr>
          <w:t>s</w:t>
        </w:r>
      </w:ins>
      <w:r>
        <w:rPr>
          <w:b/>
          <w:bCs/>
          <w:sz w:val="24"/>
          <w:szCs w:val="24"/>
          <w:lang w:val="fr-FR"/>
        </w:rPr>
        <w:t xml:space="preserve">, </w:t>
      </w:r>
      <w:ins w:id="339" w:author="Marianne  Guénot-Hovnanian" w:date="2006-05-23T15:41:00Z">
        <w:r>
          <w:rPr>
            <w:b/>
            <w:bCs/>
            <w:sz w:val="24"/>
            <w:szCs w:val="24"/>
            <w:lang w:val="fr-FR"/>
          </w:rPr>
          <w:t xml:space="preserve">qui lui permettra </w:t>
        </w:r>
      </w:ins>
      <w:del w:id="340" w:author="Marianne  Guénot-Hovnanian" w:date="2006-05-23T15:39:00Z">
        <w:r>
          <w:rPr>
            <w:b/>
            <w:bCs/>
            <w:sz w:val="24"/>
            <w:szCs w:val="24"/>
            <w:lang w:val="fr-FR"/>
          </w:rPr>
          <w:delText>qui lui per</w:delText>
        </w:r>
      </w:del>
      <w:del w:id="341" w:author="Marianne  Guénot-Hovnanian" w:date="2006-05-23T15:40:00Z">
        <w:r>
          <w:rPr>
            <w:b/>
            <w:bCs/>
            <w:sz w:val="24"/>
            <w:szCs w:val="24"/>
            <w:lang w:val="fr-FR"/>
          </w:rPr>
          <w:delText>mette</w:delText>
        </w:r>
      </w:del>
      <w:del w:id="342" w:author="Marianne  Guénot-Hovnanian" w:date="2006-05-24T13:57:00Z">
        <w:r>
          <w:rPr>
            <w:b/>
            <w:bCs/>
            <w:sz w:val="24"/>
            <w:szCs w:val="24"/>
            <w:lang w:val="fr-FR"/>
          </w:rPr>
          <w:delText xml:space="preserve"> </w:delText>
        </w:r>
      </w:del>
      <w:r>
        <w:rPr>
          <w:b/>
          <w:bCs/>
          <w:sz w:val="24"/>
          <w:szCs w:val="24"/>
          <w:lang w:val="fr-FR"/>
        </w:rPr>
        <w:t xml:space="preserve">de connaître le contexte migratoire et la situation des travailleurs migrants au Mali, y compris </w:t>
      </w:r>
      <w:del w:id="343" w:author="Marianne  Guénot-Hovnanian" w:date="2006-05-23T15:40:00Z">
        <w:r>
          <w:rPr>
            <w:b/>
            <w:bCs/>
            <w:sz w:val="24"/>
            <w:szCs w:val="24"/>
            <w:lang w:val="fr-FR"/>
          </w:rPr>
          <w:delText xml:space="preserve">de </w:delText>
        </w:r>
      </w:del>
      <w:r>
        <w:rPr>
          <w:b/>
          <w:bCs/>
          <w:sz w:val="24"/>
          <w:szCs w:val="24"/>
          <w:lang w:val="fr-FR"/>
        </w:rPr>
        <w:t>ceux qui sont en situation irrégulière</w:t>
      </w:r>
      <w:ins w:id="344" w:author="Marianne  Guénot-Hovnanian" w:date="2006-05-24T13:58:00Z">
        <w:r>
          <w:rPr>
            <w:b/>
            <w:bCs/>
            <w:sz w:val="24"/>
            <w:szCs w:val="24"/>
            <w:lang w:val="fr-FR"/>
          </w:rPr>
          <w:t>,</w:t>
        </w:r>
      </w:ins>
      <w:del w:id="345" w:author="Marianne  Guénot-Hovnanian" w:date="2006-05-24T13:58:00Z">
        <w:r>
          <w:rPr>
            <w:b/>
            <w:bCs/>
            <w:sz w:val="24"/>
            <w:szCs w:val="24"/>
            <w:lang w:val="fr-FR"/>
          </w:rPr>
          <w:delText>,</w:delText>
        </w:r>
      </w:del>
      <w:r>
        <w:rPr>
          <w:b/>
          <w:bCs/>
          <w:sz w:val="24"/>
          <w:szCs w:val="24"/>
          <w:lang w:val="fr-FR"/>
        </w:rPr>
        <w:t xml:space="preserve"> </w:t>
      </w:r>
      <w:del w:id="346" w:author="Marianne  Guénot-Hovnanian" w:date="2006-05-23T16:02:00Z">
        <w:r>
          <w:rPr>
            <w:b/>
            <w:bCs/>
            <w:sz w:val="24"/>
            <w:szCs w:val="24"/>
            <w:lang w:val="fr-FR"/>
          </w:rPr>
          <w:delText xml:space="preserve">et </w:delText>
        </w:r>
      </w:del>
      <w:r>
        <w:rPr>
          <w:b/>
          <w:bCs/>
          <w:sz w:val="24"/>
          <w:szCs w:val="24"/>
          <w:lang w:val="fr-FR"/>
        </w:rPr>
        <w:t xml:space="preserve">de surveiller la mise en œuvre de chacun des droits </w:t>
      </w:r>
      <w:del w:id="347" w:author="Marianne  Guénot-Hovnanian" w:date="2006-05-23T15:40:00Z">
        <w:r>
          <w:rPr>
            <w:b/>
            <w:bCs/>
            <w:sz w:val="24"/>
            <w:szCs w:val="24"/>
            <w:lang w:val="fr-FR"/>
          </w:rPr>
          <w:delText xml:space="preserve">contenus </w:delText>
        </w:r>
      </w:del>
      <w:ins w:id="348" w:author="Marianne  Guénot-Hovnanian" w:date="2006-05-24T11:22:00Z">
        <w:r>
          <w:rPr>
            <w:b/>
            <w:bCs/>
            <w:sz w:val="24"/>
            <w:szCs w:val="24"/>
            <w:lang w:val="fr-FR"/>
          </w:rPr>
          <w:t xml:space="preserve">énoncés </w:t>
        </w:r>
      </w:ins>
      <w:r>
        <w:rPr>
          <w:b/>
          <w:bCs/>
          <w:sz w:val="24"/>
          <w:szCs w:val="24"/>
          <w:lang w:val="fr-FR"/>
        </w:rPr>
        <w:t>dans la Convention</w:t>
      </w:r>
      <w:ins w:id="349" w:author="Marianne  Guénot-Hovnanian" w:date="2006-05-24T13:58:00Z">
        <w:r>
          <w:rPr>
            <w:b/>
            <w:bCs/>
            <w:sz w:val="24"/>
            <w:szCs w:val="24"/>
            <w:lang w:val="fr-FR"/>
          </w:rPr>
          <w:t>,</w:t>
        </w:r>
      </w:ins>
      <w:del w:id="350" w:author="Marianne  Guénot-Hovnanian" w:date="2006-05-24T13:57:00Z">
        <w:r>
          <w:rPr>
            <w:b/>
            <w:bCs/>
            <w:sz w:val="24"/>
            <w:szCs w:val="24"/>
            <w:lang w:val="fr-FR"/>
          </w:rPr>
          <w:delText>,</w:delText>
        </w:r>
      </w:del>
      <w:r>
        <w:rPr>
          <w:b/>
          <w:bCs/>
          <w:sz w:val="24"/>
          <w:szCs w:val="24"/>
          <w:lang w:val="fr-FR"/>
        </w:rPr>
        <w:t xml:space="preserve"> et </w:t>
      </w:r>
      <w:ins w:id="351" w:author="Marianne  Guénot-Hovnanian" w:date="2006-05-24T13:58:00Z">
        <w:r>
          <w:rPr>
            <w:b/>
            <w:bCs/>
            <w:sz w:val="24"/>
            <w:szCs w:val="24"/>
            <w:lang w:val="fr-FR"/>
          </w:rPr>
          <w:t xml:space="preserve">de rassembler </w:t>
        </w:r>
      </w:ins>
      <w:del w:id="352" w:author="Marianne  Guénot-Hovnanian" w:date="2006-05-24T13:59:00Z">
        <w:r>
          <w:rPr>
            <w:b/>
            <w:bCs/>
            <w:sz w:val="24"/>
            <w:szCs w:val="24"/>
            <w:lang w:val="fr-FR"/>
          </w:rPr>
          <w:delText xml:space="preserve">dans laquelle il puisera </w:delText>
        </w:r>
      </w:del>
      <w:r>
        <w:rPr>
          <w:b/>
          <w:bCs/>
          <w:sz w:val="24"/>
          <w:szCs w:val="24"/>
          <w:lang w:val="fr-FR"/>
        </w:rPr>
        <w:t xml:space="preserve">les </w:t>
      </w:r>
      <w:del w:id="353" w:author="Marianne  Guénot-Hovnanian" w:date="2006-05-24T11:23:00Z">
        <w:r>
          <w:rPr>
            <w:b/>
            <w:bCs/>
            <w:sz w:val="24"/>
            <w:szCs w:val="24"/>
            <w:lang w:val="fr-FR"/>
          </w:rPr>
          <w:delText xml:space="preserve">informations </w:delText>
        </w:r>
      </w:del>
      <w:ins w:id="354" w:author="Marianne  Guénot-Hovnanian" w:date="2006-05-24T11:23:00Z">
        <w:r>
          <w:rPr>
            <w:b/>
            <w:bCs/>
            <w:sz w:val="24"/>
            <w:szCs w:val="24"/>
            <w:lang w:val="fr-FR"/>
          </w:rPr>
          <w:t xml:space="preserve">données </w:t>
        </w:r>
      </w:ins>
      <w:r>
        <w:rPr>
          <w:b/>
          <w:bCs/>
          <w:sz w:val="24"/>
          <w:szCs w:val="24"/>
          <w:lang w:val="fr-FR"/>
        </w:rPr>
        <w:t xml:space="preserve">à </w:t>
      </w:r>
      <w:del w:id="355" w:author="Marianne  Guénot-Hovnanian" w:date="2006-05-23T16:03:00Z">
        <w:r>
          <w:rPr>
            <w:b/>
            <w:bCs/>
            <w:sz w:val="24"/>
            <w:szCs w:val="24"/>
            <w:lang w:val="fr-FR"/>
          </w:rPr>
          <w:delText xml:space="preserve">fournir </w:delText>
        </w:r>
      </w:del>
      <w:ins w:id="356" w:author="Marianne  Guénot-Hovnanian" w:date="2006-05-23T16:03:00Z">
        <w:r>
          <w:rPr>
            <w:b/>
            <w:bCs/>
            <w:sz w:val="24"/>
            <w:szCs w:val="24"/>
            <w:lang w:val="fr-FR"/>
          </w:rPr>
          <w:t xml:space="preserve">communiquer </w:t>
        </w:r>
      </w:ins>
      <w:r>
        <w:rPr>
          <w:b/>
          <w:bCs/>
          <w:sz w:val="24"/>
          <w:szCs w:val="24"/>
          <w:lang w:val="fr-FR"/>
        </w:rPr>
        <w:t xml:space="preserve">au Comité </w:t>
      </w:r>
      <w:del w:id="357" w:author="Marianne  Guénot-Hovnanian" w:date="2006-05-24T11:24:00Z">
        <w:r>
          <w:rPr>
            <w:b/>
            <w:bCs/>
            <w:sz w:val="24"/>
            <w:szCs w:val="24"/>
            <w:lang w:val="fr-FR"/>
          </w:rPr>
          <w:delText xml:space="preserve">concernant </w:delText>
        </w:r>
      </w:del>
      <w:ins w:id="358" w:author="Marianne  Guénot-Hovnanian" w:date="2006-05-24T11:24:00Z">
        <w:r>
          <w:rPr>
            <w:b/>
            <w:bCs/>
            <w:sz w:val="24"/>
            <w:szCs w:val="24"/>
            <w:lang w:val="fr-FR"/>
          </w:rPr>
          <w:t xml:space="preserve">au sujet de </w:t>
        </w:r>
      </w:ins>
      <w:r>
        <w:rPr>
          <w:b/>
          <w:bCs/>
          <w:sz w:val="24"/>
          <w:szCs w:val="24"/>
          <w:lang w:val="fr-FR"/>
        </w:rPr>
        <w:t xml:space="preserve">l’exercice effectif de chacun de ces droits. </w:t>
      </w:r>
    </w:p>
    <w:p w:rsidR="00000000" w:rsidRDefault="00000000">
      <w:pPr>
        <w:ind w:left="360"/>
        <w:jc w:val="both"/>
        <w:rPr>
          <w:sz w:val="24"/>
          <w:szCs w:val="24"/>
          <w:lang w:val="fr-FR"/>
        </w:rPr>
      </w:pPr>
    </w:p>
    <w:p w:rsidR="00000000" w:rsidRDefault="00000000">
      <w:pPr>
        <w:ind w:left="360"/>
        <w:jc w:val="both"/>
        <w:rPr>
          <w:b/>
          <w:bCs/>
          <w:sz w:val="24"/>
          <w:szCs w:val="24"/>
          <w:lang w:val="fr-FR"/>
        </w:rPr>
      </w:pPr>
      <w:r>
        <w:rPr>
          <w:b/>
          <w:bCs/>
          <w:sz w:val="24"/>
          <w:szCs w:val="24"/>
          <w:lang w:val="fr-FR"/>
        </w:rPr>
        <w:t>Formation</w:t>
      </w:r>
      <w:del w:id="359" w:author="Marianne  Guénot-Hovnanian" w:date="2006-05-24T11:25:00Z">
        <w:r>
          <w:rPr>
            <w:b/>
            <w:bCs/>
            <w:sz w:val="24"/>
            <w:szCs w:val="24"/>
            <w:lang w:val="fr-FR"/>
          </w:rPr>
          <w:delText>s</w:delText>
        </w:r>
      </w:del>
      <w:r>
        <w:rPr>
          <w:b/>
          <w:bCs/>
          <w:sz w:val="24"/>
          <w:szCs w:val="24"/>
          <w:lang w:val="fr-FR"/>
        </w:rPr>
        <w:t>/</w:t>
      </w:r>
      <w:del w:id="360" w:author="Marianne  Guénot-Hovnanian" w:date="2006-05-24T11:25:00Z">
        <w:r>
          <w:rPr>
            <w:b/>
            <w:bCs/>
            <w:sz w:val="24"/>
            <w:szCs w:val="24"/>
            <w:lang w:val="fr-FR"/>
          </w:rPr>
          <w:delText xml:space="preserve">diffusion </w:delText>
        </w:r>
      </w:del>
      <w:ins w:id="361" w:author="Marianne  Guénot-Hovnanian" w:date="2006-05-24T11:25:00Z">
        <w:r>
          <w:rPr>
            <w:b/>
            <w:bCs/>
            <w:sz w:val="24"/>
            <w:szCs w:val="24"/>
            <w:lang w:val="fr-FR"/>
          </w:rPr>
          <w:t xml:space="preserve">promotion </w:t>
        </w:r>
      </w:ins>
      <w:r>
        <w:rPr>
          <w:b/>
          <w:bCs/>
          <w:sz w:val="24"/>
          <w:szCs w:val="24"/>
          <w:lang w:val="fr-FR"/>
        </w:rPr>
        <w:t>de la Convention</w:t>
      </w:r>
    </w:p>
    <w:p w:rsidR="00000000" w:rsidRDefault="00000000">
      <w:pPr>
        <w:ind w:left="360"/>
        <w:jc w:val="both"/>
        <w:rPr>
          <w:sz w:val="24"/>
          <w:szCs w:val="24"/>
          <w:lang w:val="fr-FR"/>
        </w:rPr>
      </w:pPr>
    </w:p>
    <w:p w:rsidR="00000000" w:rsidRDefault="00000000">
      <w:pPr>
        <w:numPr>
          <w:ilvl w:val="0"/>
          <w:numId w:val="6"/>
          <w:numberingChange w:id="362" w:author="Marianne  Guénot-Hovnanian" w:date="2006-05-23T10:27:00Z" w:original="%1:15:0:."/>
        </w:numPr>
        <w:jc w:val="both"/>
        <w:rPr>
          <w:sz w:val="24"/>
          <w:szCs w:val="24"/>
          <w:lang w:val="fr-FR"/>
        </w:rPr>
      </w:pPr>
      <w:r>
        <w:rPr>
          <w:sz w:val="24"/>
          <w:szCs w:val="24"/>
          <w:lang w:val="fr-FR"/>
        </w:rPr>
        <w:t xml:space="preserve">Le Comité regrette </w:t>
      </w:r>
      <w:del w:id="363" w:author="Marianne  Guénot-Hovnanian" w:date="2006-05-23T17:18:00Z">
        <w:r>
          <w:rPr>
            <w:sz w:val="24"/>
            <w:szCs w:val="24"/>
            <w:lang w:val="fr-FR"/>
          </w:rPr>
          <w:delText>l’absence apparente de formations accordées aux fonctionnaires qui travaillent dans le domaine de la migration</w:delText>
        </w:r>
      </w:del>
      <w:ins w:id="364" w:author="Marianne  Guénot-Hovnanian" w:date="2006-05-23T17:18:00Z">
        <w:r>
          <w:rPr>
            <w:sz w:val="24"/>
            <w:szCs w:val="24"/>
            <w:lang w:val="fr-FR"/>
          </w:rPr>
          <w:t>que les fonctionnaires</w:t>
        </w:r>
      </w:ins>
      <w:ins w:id="365" w:author="Marianne  Guénot-Hovnanian" w:date="2006-05-23T17:19:00Z">
        <w:r>
          <w:rPr>
            <w:sz w:val="24"/>
            <w:szCs w:val="24"/>
            <w:lang w:val="fr-FR"/>
          </w:rPr>
          <w:t xml:space="preserve"> qui travaillent dans le domaine de la migration ne semblent guère recevoir de formation</w:t>
        </w:r>
      </w:ins>
      <w:r>
        <w:rPr>
          <w:sz w:val="24"/>
          <w:szCs w:val="24"/>
          <w:lang w:val="fr-FR"/>
        </w:rPr>
        <w:t xml:space="preserve">. </w:t>
      </w:r>
    </w:p>
    <w:p w:rsidR="00000000" w:rsidRDefault="00000000">
      <w:pPr>
        <w:ind w:left="840"/>
        <w:jc w:val="both"/>
        <w:rPr>
          <w:sz w:val="24"/>
          <w:szCs w:val="24"/>
          <w:lang w:val="fr-FR"/>
        </w:rPr>
      </w:pPr>
    </w:p>
    <w:p w:rsidR="00000000" w:rsidRDefault="00000000">
      <w:pPr>
        <w:ind w:left="840"/>
        <w:jc w:val="both"/>
        <w:rPr>
          <w:b/>
          <w:bCs/>
          <w:sz w:val="24"/>
          <w:szCs w:val="24"/>
          <w:lang w:val="fr-FR"/>
        </w:rPr>
      </w:pPr>
      <w:r>
        <w:rPr>
          <w:b/>
          <w:bCs/>
          <w:sz w:val="24"/>
          <w:szCs w:val="24"/>
          <w:lang w:val="fr-FR"/>
        </w:rPr>
        <w:t xml:space="preserve">Le Comité invite l’Etat partie à </w:t>
      </w:r>
      <w:del w:id="366" w:author="Marianne  Guénot-Hovnanian" w:date="2006-05-23T17:19:00Z">
        <w:r>
          <w:rPr>
            <w:b/>
            <w:bCs/>
            <w:sz w:val="24"/>
            <w:szCs w:val="24"/>
            <w:lang w:val="fr-FR"/>
          </w:rPr>
          <w:delText xml:space="preserve">accorder </w:delText>
        </w:r>
      </w:del>
      <w:ins w:id="367" w:author="Marianne  Guénot-Hovnanian" w:date="2006-05-23T17:19:00Z">
        <w:r>
          <w:rPr>
            <w:b/>
            <w:bCs/>
            <w:sz w:val="24"/>
            <w:szCs w:val="24"/>
            <w:lang w:val="fr-FR"/>
          </w:rPr>
          <w:t xml:space="preserve">dispenser </w:t>
        </w:r>
      </w:ins>
      <w:r>
        <w:rPr>
          <w:b/>
          <w:bCs/>
          <w:sz w:val="24"/>
          <w:szCs w:val="24"/>
          <w:lang w:val="fr-FR"/>
        </w:rPr>
        <w:t>des formations aux fonctionnaires qui travaillent dans le domaine de la migration.</w:t>
      </w:r>
    </w:p>
    <w:p w:rsidR="00000000" w:rsidRDefault="00000000">
      <w:pPr>
        <w:ind w:left="840"/>
        <w:jc w:val="both"/>
        <w:rPr>
          <w:sz w:val="24"/>
          <w:szCs w:val="24"/>
          <w:lang w:val="fr-FR"/>
        </w:rPr>
      </w:pPr>
    </w:p>
    <w:p w:rsidR="00000000" w:rsidRDefault="00000000">
      <w:pPr>
        <w:numPr>
          <w:ilvl w:val="0"/>
          <w:numId w:val="6"/>
          <w:numberingChange w:id="368" w:author="Marianne  Guénot-Hovnanian" w:date="2006-05-23T10:27:00Z" w:original="%1:16:0:."/>
        </w:numPr>
        <w:jc w:val="both"/>
        <w:rPr>
          <w:sz w:val="24"/>
          <w:szCs w:val="24"/>
          <w:lang w:val="fr-FR"/>
        </w:rPr>
      </w:pPr>
      <w:r>
        <w:rPr>
          <w:sz w:val="24"/>
          <w:szCs w:val="24"/>
          <w:lang w:val="fr-FR"/>
        </w:rPr>
        <w:t xml:space="preserve">Le Comité regrette l’absence d’informations </w:t>
      </w:r>
      <w:del w:id="369" w:author="Marianne  Guénot-Hovnanian" w:date="2006-05-24T13:39:00Z">
        <w:r>
          <w:rPr>
            <w:sz w:val="24"/>
            <w:szCs w:val="24"/>
            <w:lang w:val="fr-FR"/>
          </w:rPr>
          <w:delText xml:space="preserve">sur </w:delText>
        </w:r>
      </w:del>
      <w:ins w:id="370" w:author="Marianne  Guénot-Hovnanian" w:date="2006-05-24T13:39:00Z">
        <w:r>
          <w:rPr>
            <w:sz w:val="24"/>
            <w:szCs w:val="24"/>
            <w:lang w:val="fr-FR"/>
          </w:rPr>
          <w:t xml:space="preserve">concernant </w:t>
        </w:r>
      </w:ins>
      <w:r>
        <w:rPr>
          <w:sz w:val="24"/>
          <w:szCs w:val="24"/>
          <w:lang w:val="fr-FR"/>
        </w:rPr>
        <w:t xml:space="preserve">les mesures efficaces </w:t>
      </w:r>
      <w:ins w:id="371" w:author="Marianne  Guénot-Hovnanian" w:date="2006-05-24T13:39:00Z">
        <w:r>
          <w:rPr>
            <w:sz w:val="24"/>
            <w:szCs w:val="24"/>
            <w:lang w:val="fr-FR"/>
          </w:rPr>
          <w:t xml:space="preserve">que l’État partie a </w:t>
        </w:r>
      </w:ins>
      <w:r>
        <w:rPr>
          <w:sz w:val="24"/>
          <w:szCs w:val="24"/>
          <w:lang w:val="fr-FR"/>
        </w:rPr>
        <w:t xml:space="preserve">prises </w:t>
      </w:r>
      <w:del w:id="372" w:author="Marianne  Guénot-Hovnanian" w:date="2006-05-24T13:40:00Z">
        <w:r>
          <w:rPr>
            <w:sz w:val="24"/>
            <w:szCs w:val="24"/>
            <w:lang w:val="fr-FR"/>
          </w:rPr>
          <w:delText xml:space="preserve">par </w:delText>
        </w:r>
      </w:del>
      <w:del w:id="373" w:author="Marianne  Guénot-Hovnanian" w:date="2006-05-24T11:27:00Z">
        <w:r>
          <w:rPr>
            <w:sz w:val="24"/>
            <w:szCs w:val="24"/>
            <w:lang w:val="fr-FR"/>
          </w:rPr>
          <w:delText xml:space="preserve">l’Etat </w:delText>
        </w:r>
      </w:del>
      <w:del w:id="374" w:author="Marianne  Guénot-Hovnanian" w:date="2006-05-24T13:40:00Z">
        <w:r>
          <w:rPr>
            <w:sz w:val="24"/>
            <w:szCs w:val="24"/>
            <w:lang w:val="fr-FR"/>
          </w:rPr>
          <w:delText xml:space="preserve">partie </w:delText>
        </w:r>
      </w:del>
      <w:r>
        <w:rPr>
          <w:sz w:val="24"/>
          <w:szCs w:val="24"/>
          <w:lang w:val="fr-FR"/>
        </w:rPr>
        <w:t xml:space="preserve">pour informer les </w:t>
      </w:r>
      <w:del w:id="375" w:author="Marianne  Guénot-Hovnanian" w:date="2006-05-23T16:10:00Z">
        <w:r>
          <w:rPr>
            <w:sz w:val="24"/>
            <w:szCs w:val="24"/>
            <w:lang w:val="fr-FR"/>
          </w:rPr>
          <w:delText xml:space="preserve">individus </w:delText>
        </w:r>
      </w:del>
      <w:ins w:id="376" w:author="Marianne  Guénot-Hovnanian" w:date="2006-05-23T16:10:00Z">
        <w:r>
          <w:rPr>
            <w:sz w:val="24"/>
            <w:szCs w:val="24"/>
            <w:lang w:val="fr-FR"/>
          </w:rPr>
          <w:t>p</w:t>
        </w:r>
      </w:ins>
      <w:ins w:id="377" w:author="Marianne  Guénot-Hovnanian" w:date="2006-05-23T16:12:00Z">
        <w:r>
          <w:rPr>
            <w:sz w:val="24"/>
            <w:szCs w:val="24"/>
            <w:lang w:val="fr-FR"/>
          </w:rPr>
          <w:t>articuliers</w:t>
        </w:r>
      </w:ins>
      <w:ins w:id="378" w:author="Marianne  Guénot-Hovnanian" w:date="2006-05-23T16:10:00Z">
        <w:r>
          <w:rPr>
            <w:sz w:val="24"/>
            <w:szCs w:val="24"/>
            <w:lang w:val="fr-FR"/>
          </w:rPr>
          <w:t xml:space="preserve"> </w:t>
        </w:r>
      </w:ins>
      <w:r>
        <w:rPr>
          <w:sz w:val="24"/>
          <w:szCs w:val="24"/>
          <w:lang w:val="fr-FR"/>
        </w:rPr>
        <w:t xml:space="preserve">sur les droits que la Convention leur </w:t>
      </w:r>
      <w:del w:id="379" w:author="Marianne  Guénot-Hovnanian" w:date="2006-05-23T17:18:00Z">
        <w:r>
          <w:rPr>
            <w:sz w:val="24"/>
            <w:szCs w:val="24"/>
            <w:lang w:val="fr-FR"/>
          </w:rPr>
          <w:delText>confère</w:delText>
        </w:r>
      </w:del>
      <w:ins w:id="380" w:author="Marianne  Guénot-Hovnanian" w:date="2006-05-23T17:18:00Z">
        <w:r>
          <w:rPr>
            <w:sz w:val="24"/>
            <w:szCs w:val="24"/>
            <w:lang w:val="fr-FR"/>
          </w:rPr>
          <w:t>reconnaît</w:t>
        </w:r>
      </w:ins>
      <w:r>
        <w:rPr>
          <w:sz w:val="24"/>
          <w:szCs w:val="24"/>
          <w:lang w:val="fr-FR"/>
        </w:rPr>
        <w:t>.</w:t>
      </w:r>
    </w:p>
    <w:p w:rsidR="00000000" w:rsidRDefault="00000000">
      <w:pPr>
        <w:ind w:left="840"/>
        <w:jc w:val="both"/>
        <w:rPr>
          <w:b/>
          <w:bCs/>
          <w:sz w:val="24"/>
          <w:szCs w:val="24"/>
          <w:lang w:val="fr-FR"/>
        </w:rPr>
      </w:pPr>
    </w:p>
    <w:p w:rsidR="00000000" w:rsidRDefault="00000000">
      <w:pPr>
        <w:ind w:left="840"/>
        <w:jc w:val="both"/>
        <w:rPr>
          <w:del w:id="381" w:author="Marianne  Guénot-Hovnanian" w:date="2006-05-24T13:59:00Z"/>
          <w:sz w:val="24"/>
          <w:szCs w:val="24"/>
          <w:lang w:val="fr-FR"/>
        </w:rPr>
      </w:pPr>
      <w:r>
        <w:rPr>
          <w:b/>
          <w:bCs/>
          <w:sz w:val="24"/>
          <w:szCs w:val="24"/>
          <w:lang w:val="fr-FR"/>
        </w:rPr>
        <w:t xml:space="preserve">Le Comité encourage </w:t>
      </w:r>
      <w:del w:id="382" w:author="Marianne  Guénot-Hovnanian" w:date="2006-05-23T17:18:00Z">
        <w:r>
          <w:rPr>
            <w:b/>
            <w:bCs/>
            <w:sz w:val="24"/>
            <w:szCs w:val="24"/>
            <w:lang w:val="fr-FR"/>
          </w:rPr>
          <w:delText xml:space="preserve">l’Etat </w:delText>
        </w:r>
      </w:del>
      <w:ins w:id="383" w:author="Marianne  Guénot-Hovnanian" w:date="2006-05-23T17:18:00Z">
        <w:r>
          <w:rPr>
            <w:b/>
            <w:bCs/>
            <w:sz w:val="24"/>
            <w:szCs w:val="24"/>
            <w:lang w:val="fr-FR"/>
          </w:rPr>
          <w:t xml:space="preserve">l’État </w:t>
        </w:r>
      </w:ins>
      <w:r>
        <w:rPr>
          <w:b/>
          <w:bCs/>
          <w:sz w:val="24"/>
          <w:szCs w:val="24"/>
          <w:lang w:val="fr-FR"/>
        </w:rPr>
        <w:t xml:space="preserve">partie à prendre les mesures nécessaires pour améliorer l’accès gratuit des migrants à l’information sur </w:t>
      </w:r>
      <w:del w:id="384" w:author="Marianne  Guénot-Hovnanian" w:date="2006-05-24T13:41:00Z">
        <w:r>
          <w:rPr>
            <w:b/>
            <w:bCs/>
            <w:sz w:val="24"/>
            <w:szCs w:val="24"/>
            <w:lang w:val="fr-FR"/>
          </w:rPr>
          <w:delText>le</w:delText>
        </w:r>
      </w:del>
      <w:del w:id="385" w:author="Marianne  Guénot-Hovnanian" w:date="2006-05-24T11:29:00Z">
        <w:r>
          <w:rPr>
            <w:b/>
            <w:bCs/>
            <w:sz w:val="24"/>
            <w:szCs w:val="24"/>
            <w:lang w:val="fr-FR"/>
          </w:rPr>
          <w:delText xml:space="preserve">urs </w:delText>
        </w:r>
      </w:del>
      <w:ins w:id="386" w:author="Marianne  Guénot-Hovnanian" w:date="2006-05-24T13:41:00Z">
        <w:r>
          <w:rPr>
            <w:b/>
            <w:bCs/>
            <w:sz w:val="24"/>
            <w:szCs w:val="24"/>
            <w:lang w:val="fr-FR"/>
          </w:rPr>
          <w:t xml:space="preserve">les </w:t>
        </w:r>
      </w:ins>
      <w:r>
        <w:rPr>
          <w:b/>
          <w:bCs/>
          <w:sz w:val="24"/>
          <w:szCs w:val="24"/>
          <w:lang w:val="fr-FR"/>
        </w:rPr>
        <w:t xml:space="preserve">droits </w:t>
      </w:r>
      <w:del w:id="387" w:author="Marianne  Guénot-Hovnanian" w:date="2006-05-24T11:29:00Z">
        <w:r>
          <w:rPr>
            <w:b/>
            <w:bCs/>
            <w:sz w:val="24"/>
            <w:szCs w:val="24"/>
            <w:lang w:val="fr-FR"/>
          </w:rPr>
          <w:delText xml:space="preserve">établis </w:delText>
        </w:r>
      </w:del>
      <w:ins w:id="388" w:author="Marianne  Guénot-Hovnanian" w:date="2006-05-24T11:29:00Z">
        <w:r>
          <w:rPr>
            <w:b/>
            <w:bCs/>
            <w:sz w:val="24"/>
            <w:szCs w:val="24"/>
            <w:lang w:val="fr-FR"/>
          </w:rPr>
          <w:t xml:space="preserve">que leur reconnaît </w:t>
        </w:r>
      </w:ins>
      <w:del w:id="389" w:author="Marianne  Guénot-Hovnanian" w:date="2006-05-24T11:29:00Z">
        <w:r>
          <w:rPr>
            <w:b/>
            <w:bCs/>
            <w:sz w:val="24"/>
            <w:szCs w:val="24"/>
            <w:lang w:val="fr-FR"/>
          </w:rPr>
          <w:delText xml:space="preserve">par </w:delText>
        </w:r>
      </w:del>
      <w:r>
        <w:rPr>
          <w:b/>
          <w:bCs/>
          <w:sz w:val="24"/>
          <w:szCs w:val="24"/>
          <w:lang w:val="fr-FR"/>
        </w:rPr>
        <w:t>la Convention.</w:t>
      </w:r>
    </w:p>
    <w:p w:rsidR="00000000" w:rsidRDefault="00000000">
      <w:pPr>
        <w:ind w:left="840"/>
        <w:jc w:val="both"/>
        <w:rPr>
          <w:sz w:val="24"/>
          <w:szCs w:val="24"/>
          <w:lang w:val="fr-FR"/>
        </w:rPr>
      </w:pPr>
      <w:del w:id="390" w:author="Marianne  Guénot-Hovnanian" w:date="2006-05-24T13:59:00Z">
        <w:r>
          <w:rPr>
            <w:sz w:val="24"/>
            <w:szCs w:val="24"/>
            <w:lang w:val="fr-FR"/>
          </w:rPr>
          <w:delText xml:space="preserve"> </w:delText>
        </w:r>
      </w:del>
    </w:p>
    <w:p w:rsidR="00000000" w:rsidRDefault="00000000">
      <w:pPr>
        <w:ind w:left="360"/>
        <w:jc w:val="both"/>
        <w:rPr>
          <w:b/>
          <w:bCs/>
          <w:sz w:val="24"/>
          <w:szCs w:val="24"/>
          <w:lang w:val="fr-FR"/>
        </w:rPr>
      </w:pPr>
    </w:p>
    <w:p w:rsidR="00000000" w:rsidRDefault="00000000">
      <w:pPr>
        <w:ind w:left="360"/>
        <w:jc w:val="both"/>
        <w:rPr>
          <w:b/>
          <w:bCs/>
          <w:sz w:val="24"/>
          <w:szCs w:val="24"/>
          <w:lang w:val="fr-FR"/>
        </w:rPr>
      </w:pPr>
      <w:r>
        <w:rPr>
          <w:b/>
          <w:bCs/>
          <w:sz w:val="24"/>
          <w:szCs w:val="24"/>
          <w:lang w:val="fr-FR"/>
        </w:rPr>
        <w:t xml:space="preserve">Coopération avec les </w:t>
      </w:r>
      <w:ins w:id="391" w:author="Marianne  Guénot-Hovnanian" w:date="2006-05-23T16:12:00Z">
        <w:r>
          <w:rPr>
            <w:b/>
            <w:bCs/>
            <w:sz w:val="24"/>
            <w:szCs w:val="24"/>
            <w:lang w:val="fr-FR"/>
          </w:rPr>
          <w:t>organisations non gouvernementales</w:t>
        </w:r>
      </w:ins>
      <w:del w:id="392" w:author="Marianne  Guénot-Hovnanian" w:date="2006-05-23T16:13:00Z">
        <w:r>
          <w:rPr>
            <w:b/>
            <w:bCs/>
            <w:sz w:val="24"/>
            <w:szCs w:val="24"/>
            <w:lang w:val="fr-FR"/>
          </w:rPr>
          <w:delText>ONGs</w:delText>
        </w:r>
      </w:del>
    </w:p>
    <w:p w:rsidR="00000000" w:rsidRDefault="00000000">
      <w:pPr>
        <w:ind w:left="360"/>
        <w:jc w:val="both"/>
        <w:rPr>
          <w:b/>
          <w:bCs/>
          <w:sz w:val="24"/>
          <w:szCs w:val="24"/>
          <w:lang w:val="fr-FR"/>
        </w:rPr>
      </w:pPr>
    </w:p>
    <w:p w:rsidR="00000000" w:rsidRDefault="00000000">
      <w:pPr>
        <w:numPr>
          <w:ilvl w:val="0"/>
          <w:numId w:val="6"/>
          <w:numberingChange w:id="393" w:author="Marianne  Guénot-Hovnanian" w:date="2006-05-23T10:27:00Z" w:original="%1:17:0:."/>
        </w:numPr>
        <w:jc w:val="both"/>
        <w:rPr>
          <w:sz w:val="24"/>
          <w:szCs w:val="24"/>
          <w:lang w:val="fr-FR"/>
        </w:rPr>
      </w:pPr>
      <w:r>
        <w:rPr>
          <w:sz w:val="24"/>
          <w:szCs w:val="24"/>
          <w:lang w:val="fr-FR"/>
        </w:rPr>
        <w:t xml:space="preserve">Le Comité </w:t>
      </w:r>
      <w:del w:id="394" w:author="Marianne  Guénot-Hovnanian" w:date="2006-05-24T14:00:00Z">
        <w:r>
          <w:rPr>
            <w:sz w:val="24"/>
            <w:szCs w:val="24"/>
            <w:lang w:val="fr-FR"/>
          </w:rPr>
          <w:delText xml:space="preserve">observe </w:delText>
        </w:r>
      </w:del>
      <w:ins w:id="395" w:author="Marianne  Guénot-Hovnanian" w:date="2006-05-24T14:00:00Z">
        <w:r>
          <w:rPr>
            <w:sz w:val="24"/>
            <w:szCs w:val="24"/>
            <w:lang w:val="fr-FR"/>
          </w:rPr>
          <w:t xml:space="preserve">constate </w:t>
        </w:r>
      </w:ins>
      <w:r>
        <w:rPr>
          <w:sz w:val="24"/>
          <w:szCs w:val="24"/>
          <w:lang w:val="fr-FR"/>
        </w:rPr>
        <w:t>que</w:t>
      </w:r>
      <w:ins w:id="396" w:author="Marianne  Guénot-Hovnanian" w:date="2006-05-23T16:13:00Z">
        <w:r>
          <w:rPr>
            <w:sz w:val="24"/>
            <w:szCs w:val="24"/>
            <w:lang w:val="fr-FR"/>
          </w:rPr>
          <w:t>,</w:t>
        </w:r>
      </w:ins>
      <w:r>
        <w:rPr>
          <w:sz w:val="24"/>
          <w:szCs w:val="24"/>
          <w:lang w:val="fr-FR"/>
        </w:rPr>
        <w:t xml:space="preserve"> selon </w:t>
      </w:r>
      <w:del w:id="397" w:author="Marianne  Guénot-Hovnanian" w:date="2006-05-23T16:13:00Z">
        <w:r>
          <w:rPr>
            <w:sz w:val="24"/>
            <w:szCs w:val="24"/>
            <w:lang w:val="fr-FR"/>
          </w:rPr>
          <w:delText xml:space="preserve">l’Etat </w:delText>
        </w:r>
      </w:del>
      <w:ins w:id="398" w:author="Marianne  Guénot-Hovnanian" w:date="2006-05-23T16:13:00Z">
        <w:r>
          <w:rPr>
            <w:sz w:val="24"/>
            <w:szCs w:val="24"/>
            <w:lang w:val="fr-FR"/>
          </w:rPr>
          <w:t xml:space="preserve">l’État </w:t>
        </w:r>
      </w:ins>
      <w:r>
        <w:rPr>
          <w:sz w:val="24"/>
          <w:szCs w:val="24"/>
          <w:lang w:val="fr-FR"/>
        </w:rPr>
        <w:t>partie</w:t>
      </w:r>
      <w:ins w:id="399" w:author="Marianne  Guénot-Hovnanian" w:date="2006-05-23T16:13:00Z">
        <w:r>
          <w:rPr>
            <w:sz w:val="24"/>
            <w:szCs w:val="24"/>
            <w:lang w:val="fr-FR"/>
          </w:rPr>
          <w:t>,</w:t>
        </w:r>
      </w:ins>
      <w:r>
        <w:rPr>
          <w:sz w:val="24"/>
          <w:szCs w:val="24"/>
          <w:lang w:val="fr-FR"/>
        </w:rPr>
        <w:t xml:space="preserve"> les organisations non gouvernementales ont été informées de la préparation du rapport initial du Mali. </w:t>
      </w:r>
      <w:del w:id="400" w:author="Marianne  Guénot-Hovnanian" w:date="2006-05-23T16:13:00Z">
        <w:r>
          <w:rPr>
            <w:sz w:val="24"/>
            <w:szCs w:val="24"/>
            <w:lang w:val="fr-FR"/>
          </w:rPr>
          <w:delText>Cependant</w:delText>
        </w:r>
      </w:del>
      <w:ins w:id="401" w:author="Marianne  Guénot-Hovnanian" w:date="2006-05-23T16:13:00Z">
        <w:r>
          <w:rPr>
            <w:sz w:val="24"/>
            <w:szCs w:val="24"/>
            <w:lang w:val="fr-FR"/>
          </w:rPr>
          <w:t>Toutefois</w:t>
        </w:r>
      </w:ins>
      <w:r>
        <w:rPr>
          <w:sz w:val="24"/>
          <w:szCs w:val="24"/>
          <w:lang w:val="fr-FR"/>
        </w:rPr>
        <w:t xml:space="preserve">, il </w:t>
      </w:r>
      <w:ins w:id="402" w:author="Marianne  Guénot-Hovnanian" w:date="2006-05-24T12:12:00Z">
        <w:r>
          <w:rPr>
            <w:sz w:val="24"/>
            <w:szCs w:val="24"/>
            <w:lang w:val="fr-FR"/>
          </w:rPr>
          <w:t xml:space="preserve">s’inquiète de </w:t>
        </w:r>
      </w:ins>
      <w:del w:id="403" w:author="Marianne  Guénot-Hovnanian" w:date="2006-05-24T11:31:00Z">
        <w:r>
          <w:rPr>
            <w:sz w:val="24"/>
            <w:szCs w:val="24"/>
            <w:lang w:val="fr-FR"/>
          </w:rPr>
          <w:delText xml:space="preserve">demeure </w:delText>
        </w:r>
      </w:del>
      <w:del w:id="404" w:author="Marianne  Guénot-Hovnanian" w:date="2006-05-24T12:12:00Z">
        <w:r>
          <w:rPr>
            <w:sz w:val="24"/>
            <w:szCs w:val="24"/>
            <w:lang w:val="fr-FR"/>
          </w:rPr>
          <w:delText xml:space="preserve">préoccupé </w:delText>
        </w:r>
      </w:del>
      <w:del w:id="405" w:author="Marianne  Guénot-Hovnanian" w:date="2006-05-24T11:32:00Z">
        <w:r>
          <w:rPr>
            <w:sz w:val="24"/>
            <w:szCs w:val="24"/>
            <w:lang w:val="fr-FR"/>
          </w:rPr>
          <w:delText xml:space="preserve">par </w:delText>
        </w:r>
      </w:del>
      <w:r>
        <w:rPr>
          <w:sz w:val="24"/>
          <w:szCs w:val="24"/>
          <w:lang w:val="fr-FR"/>
        </w:rPr>
        <w:t>l’absence apparente de commentaires sur le rapport</w:t>
      </w:r>
      <w:del w:id="406" w:author="Marianne  Guénot-Hovnanian" w:date="2006-05-23T16:13:00Z">
        <w:r>
          <w:rPr>
            <w:sz w:val="24"/>
            <w:szCs w:val="24"/>
            <w:lang w:val="fr-FR"/>
          </w:rPr>
          <w:delText xml:space="preserve"> </w:delText>
        </w:r>
      </w:del>
      <w:r>
        <w:rPr>
          <w:sz w:val="24"/>
          <w:szCs w:val="24"/>
          <w:lang w:val="fr-FR"/>
        </w:rPr>
        <w:t xml:space="preserve"> </w:t>
      </w:r>
      <w:del w:id="407" w:author="Marianne  Guénot-Hovnanian" w:date="2006-05-23T16:14:00Z">
        <w:r>
          <w:rPr>
            <w:sz w:val="24"/>
            <w:szCs w:val="24"/>
            <w:lang w:val="fr-FR"/>
          </w:rPr>
          <w:delText xml:space="preserve">de la part </w:delText>
        </w:r>
      </w:del>
      <w:ins w:id="408" w:author="Marianne  Guénot-Hovnanian" w:date="2006-05-24T11:32:00Z">
        <w:r>
          <w:rPr>
            <w:sz w:val="24"/>
            <w:szCs w:val="24"/>
            <w:lang w:val="fr-FR"/>
          </w:rPr>
          <w:t xml:space="preserve">émanant </w:t>
        </w:r>
      </w:ins>
      <w:r>
        <w:rPr>
          <w:sz w:val="24"/>
          <w:szCs w:val="24"/>
          <w:lang w:val="fr-FR"/>
        </w:rPr>
        <w:t xml:space="preserve">des organisations non gouvernementales qui travaillent dans le domaine de la migration. </w:t>
      </w:r>
    </w:p>
    <w:p w:rsidR="00000000" w:rsidRDefault="00000000">
      <w:pPr>
        <w:ind w:left="840"/>
        <w:jc w:val="both"/>
        <w:rPr>
          <w:b/>
          <w:bCs/>
          <w:sz w:val="24"/>
          <w:szCs w:val="24"/>
          <w:lang w:val="fr-FR"/>
        </w:rPr>
      </w:pPr>
    </w:p>
    <w:p w:rsidR="00000000" w:rsidRDefault="00000000">
      <w:pPr>
        <w:ind w:left="840"/>
        <w:jc w:val="both"/>
        <w:rPr>
          <w:b/>
          <w:bCs/>
          <w:sz w:val="24"/>
          <w:szCs w:val="24"/>
          <w:lang w:val="fr-FR"/>
        </w:rPr>
      </w:pPr>
      <w:r>
        <w:rPr>
          <w:b/>
          <w:bCs/>
          <w:sz w:val="24"/>
          <w:szCs w:val="24"/>
          <w:lang w:val="fr-FR"/>
        </w:rPr>
        <w:t xml:space="preserve">Le Comité encourage </w:t>
      </w:r>
      <w:del w:id="409" w:author="Marianne  Guénot-Hovnanian" w:date="2006-05-23T16:14:00Z">
        <w:r>
          <w:rPr>
            <w:b/>
            <w:bCs/>
            <w:sz w:val="24"/>
            <w:szCs w:val="24"/>
            <w:lang w:val="fr-FR"/>
          </w:rPr>
          <w:delText xml:space="preserve">l’Etat </w:delText>
        </w:r>
      </w:del>
      <w:ins w:id="410" w:author="Marianne  Guénot-Hovnanian" w:date="2006-05-23T16:14:00Z">
        <w:r>
          <w:rPr>
            <w:b/>
            <w:bCs/>
            <w:sz w:val="24"/>
            <w:szCs w:val="24"/>
            <w:lang w:val="fr-FR"/>
          </w:rPr>
          <w:t xml:space="preserve">l’État </w:t>
        </w:r>
      </w:ins>
      <w:r>
        <w:rPr>
          <w:b/>
          <w:bCs/>
          <w:sz w:val="24"/>
          <w:szCs w:val="24"/>
          <w:lang w:val="fr-FR"/>
        </w:rPr>
        <w:t>partie à</w:t>
      </w:r>
      <w:r>
        <w:rPr>
          <w:sz w:val="24"/>
          <w:szCs w:val="24"/>
          <w:lang w:val="fr-FR"/>
        </w:rPr>
        <w:t xml:space="preserve"> </w:t>
      </w:r>
      <w:r>
        <w:rPr>
          <w:b/>
          <w:bCs/>
          <w:sz w:val="24"/>
          <w:szCs w:val="24"/>
          <w:lang w:val="fr-FR"/>
        </w:rPr>
        <w:t xml:space="preserve">mettre en place une procédure </w:t>
      </w:r>
      <w:ins w:id="411" w:author="Marianne  Guénot-Hovnanian" w:date="2006-05-23T17:36:00Z">
        <w:r>
          <w:rPr>
            <w:b/>
            <w:bCs/>
            <w:sz w:val="24"/>
            <w:szCs w:val="24"/>
            <w:lang w:val="fr-FR"/>
          </w:rPr>
          <w:t xml:space="preserve">participative </w:t>
        </w:r>
      </w:ins>
      <w:del w:id="412" w:author="Marianne  Guénot-Hovnanian" w:date="2006-05-23T17:36:00Z">
        <w:r>
          <w:rPr>
            <w:b/>
            <w:bCs/>
            <w:sz w:val="24"/>
            <w:szCs w:val="24"/>
            <w:lang w:val="fr-FR"/>
          </w:rPr>
          <w:delText xml:space="preserve">inclusive </w:delText>
        </w:r>
      </w:del>
      <w:r>
        <w:rPr>
          <w:b/>
          <w:bCs/>
          <w:sz w:val="24"/>
          <w:szCs w:val="24"/>
          <w:lang w:val="fr-FR"/>
        </w:rPr>
        <w:t xml:space="preserve">qui permettrait </w:t>
      </w:r>
      <w:del w:id="413" w:author="Marianne  Guénot-Hovnanian" w:date="2006-05-23T17:36:00Z">
        <w:r>
          <w:rPr>
            <w:b/>
            <w:bCs/>
            <w:sz w:val="24"/>
            <w:szCs w:val="24"/>
            <w:lang w:val="fr-FR"/>
          </w:rPr>
          <w:delText xml:space="preserve">d’obtenir </w:delText>
        </w:r>
      </w:del>
      <w:ins w:id="414" w:author="Marianne  Guénot-Hovnanian" w:date="2006-05-23T17:36:00Z">
        <w:r>
          <w:rPr>
            <w:b/>
            <w:bCs/>
            <w:sz w:val="24"/>
            <w:szCs w:val="24"/>
            <w:lang w:val="fr-FR"/>
          </w:rPr>
          <w:t xml:space="preserve">d’associer </w:t>
        </w:r>
      </w:ins>
      <w:del w:id="415" w:author="Marianne  Guénot-Hovnanian" w:date="2006-05-24T14:01:00Z">
        <w:r>
          <w:rPr>
            <w:b/>
            <w:bCs/>
            <w:sz w:val="24"/>
            <w:szCs w:val="24"/>
            <w:lang w:val="fr-FR"/>
          </w:rPr>
          <w:delText xml:space="preserve">la </w:delText>
        </w:r>
      </w:del>
      <w:del w:id="416" w:author="Marianne  Guénot-Hovnanian" w:date="2006-05-23T17:37:00Z">
        <w:r>
          <w:rPr>
            <w:b/>
            <w:bCs/>
            <w:sz w:val="24"/>
            <w:szCs w:val="24"/>
            <w:lang w:val="fr-FR"/>
          </w:rPr>
          <w:delText>participation d</w:delText>
        </w:r>
      </w:del>
      <w:ins w:id="417" w:author="Marianne  Guénot-Hovnanian" w:date="2006-05-23T17:37:00Z">
        <w:r>
          <w:rPr>
            <w:b/>
            <w:bCs/>
            <w:sz w:val="24"/>
            <w:szCs w:val="24"/>
            <w:lang w:val="fr-FR"/>
          </w:rPr>
          <w:t>l</w:t>
        </w:r>
      </w:ins>
      <w:r>
        <w:rPr>
          <w:b/>
          <w:bCs/>
          <w:sz w:val="24"/>
          <w:szCs w:val="24"/>
          <w:lang w:val="fr-FR"/>
        </w:rPr>
        <w:t xml:space="preserve">es organisations non gouvernementales et d’autres membres de la société civile </w:t>
      </w:r>
      <w:del w:id="418" w:author="Marianne  Guénot-Hovnanian" w:date="2006-05-23T17:37:00Z">
        <w:r>
          <w:rPr>
            <w:b/>
            <w:bCs/>
            <w:sz w:val="24"/>
            <w:szCs w:val="24"/>
            <w:lang w:val="fr-FR"/>
          </w:rPr>
          <w:delText>lors de</w:delText>
        </w:r>
      </w:del>
      <w:ins w:id="419" w:author="Marianne  Guénot-Hovnanian" w:date="2006-05-23T17:37:00Z">
        <w:r>
          <w:rPr>
            <w:b/>
            <w:bCs/>
            <w:sz w:val="24"/>
            <w:szCs w:val="24"/>
            <w:lang w:val="fr-FR"/>
          </w:rPr>
          <w:t>à</w:t>
        </w:r>
      </w:ins>
      <w:r>
        <w:rPr>
          <w:b/>
          <w:bCs/>
          <w:sz w:val="24"/>
          <w:szCs w:val="24"/>
          <w:lang w:val="fr-FR"/>
        </w:rPr>
        <w:t xml:space="preserve"> </w:t>
      </w:r>
      <w:del w:id="420" w:author="Marianne  Guénot-Hovnanian" w:date="2006-05-23T17:37:00Z">
        <w:r>
          <w:rPr>
            <w:b/>
            <w:bCs/>
            <w:sz w:val="24"/>
            <w:szCs w:val="24"/>
            <w:lang w:val="fr-FR"/>
          </w:rPr>
          <w:delText xml:space="preserve">la </w:delText>
        </w:r>
      </w:del>
      <w:r>
        <w:rPr>
          <w:b/>
          <w:bCs/>
          <w:sz w:val="24"/>
          <w:szCs w:val="24"/>
          <w:lang w:val="fr-FR"/>
        </w:rPr>
        <w:t>l’élaboration de son deuxième rapport périodique.</w:t>
      </w:r>
    </w:p>
    <w:p w:rsidR="00000000" w:rsidRDefault="00000000">
      <w:pPr>
        <w:ind w:left="360"/>
        <w:jc w:val="both"/>
        <w:rPr>
          <w:sz w:val="24"/>
          <w:szCs w:val="24"/>
          <w:lang w:val="fr-FR"/>
        </w:rPr>
      </w:pPr>
    </w:p>
    <w:p w:rsidR="00000000" w:rsidRDefault="00000000">
      <w:pPr>
        <w:ind w:left="360"/>
        <w:jc w:val="center"/>
        <w:rPr>
          <w:b/>
          <w:bCs/>
          <w:sz w:val="24"/>
          <w:szCs w:val="24"/>
          <w:lang w:val="fr-FR"/>
        </w:rPr>
      </w:pPr>
      <w:r>
        <w:rPr>
          <w:b/>
          <w:bCs/>
          <w:sz w:val="24"/>
          <w:szCs w:val="24"/>
          <w:lang w:val="fr-FR"/>
        </w:rPr>
        <w:t>2. Principes généraux</w:t>
      </w:r>
    </w:p>
    <w:p w:rsidR="00000000" w:rsidRDefault="00000000">
      <w:pPr>
        <w:ind w:left="360"/>
        <w:jc w:val="center"/>
        <w:rPr>
          <w:b/>
          <w:bCs/>
          <w:sz w:val="24"/>
          <w:szCs w:val="24"/>
          <w:lang w:val="fr-FR"/>
        </w:rPr>
      </w:pPr>
      <w:r>
        <w:rPr>
          <w:b/>
          <w:bCs/>
          <w:sz w:val="24"/>
          <w:szCs w:val="24"/>
          <w:lang w:val="fr-FR"/>
        </w:rPr>
        <w:t>(art. 7</w:t>
      </w:r>
      <w:ins w:id="421" w:author="Marianne  Guénot-Hovnanian" w:date="2006-05-23T17:35:00Z">
        <w:r>
          <w:rPr>
            <w:b/>
            <w:bCs/>
            <w:sz w:val="24"/>
            <w:szCs w:val="24"/>
            <w:lang w:val="fr-FR"/>
          </w:rPr>
          <w:t xml:space="preserve"> et</w:t>
        </w:r>
      </w:ins>
      <w:del w:id="422" w:author="Marianne  Guénot-Hovnanian" w:date="2006-05-23T17:35:00Z">
        <w:r>
          <w:rPr>
            <w:b/>
            <w:bCs/>
            <w:sz w:val="24"/>
            <w:szCs w:val="24"/>
            <w:lang w:val="fr-FR"/>
          </w:rPr>
          <w:delText>,</w:delText>
        </w:r>
      </w:del>
      <w:r>
        <w:rPr>
          <w:b/>
          <w:bCs/>
          <w:sz w:val="24"/>
          <w:szCs w:val="24"/>
          <w:lang w:val="fr-FR"/>
        </w:rPr>
        <w:t xml:space="preserve"> 83)</w:t>
      </w:r>
    </w:p>
    <w:p w:rsidR="00000000" w:rsidRDefault="00000000">
      <w:pPr>
        <w:ind w:left="360"/>
        <w:jc w:val="both"/>
        <w:rPr>
          <w:sz w:val="24"/>
          <w:szCs w:val="24"/>
          <w:lang w:val="fr-FR"/>
        </w:rPr>
      </w:pPr>
    </w:p>
    <w:p w:rsidR="00000000" w:rsidRDefault="00000000">
      <w:pPr>
        <w:ind w:left="360"/>
        <w:jc w:val="both"/>
        <w:rPr>
          <w:b/>
          <w:bCs/>
          <w:sz w:val="24"/>
          <w:szCs w:val="24"/>
          <w:lang w:val="fr-FR"/>
        </w:rPr>
      </w:pPr>
      <w:r>
        <w:rPr>
          <w:b/>
          <w:bCs/>
          <w:sz w:val="24"/>
          <w:szCs w:val="24"/>
          <w:lang w:val="fr-FR"/>
        </w:rPr>
        <w:t>Non-discrimination</w:t>
      </w:r>
    </w:p>
    <w:p w:rsidR="00000000" w:rsidRDefault="00000000">
      <w:pPr>
        <w:ind w:left="360"/>
        <w:jc w:val="both"/>
        <w:rPr>
          <w:sz w:val="24"/>
          <w:szCs w:val="24"/>
          <w:lang w:val="fr-FR"/>
        </w:rPr>
      </w:pPr>
    </w:p>
    <w:p w:rsidR="00000000" w:rsidRDefault="00000000">
      <w:pPr>
        <w:numPr>
          <w:ilvl w:val="0"/>
          <w:numId w:val="6"/>
          <w:numberingChange w:id="423" w:author="Marianne  Guénot-Hovnanian" w:date="2006-05-23T10:27:00Z" w:original="%1:18:0:."/>
        </w:numPr>
        <w:jc w:val="both"/>
        <w:rPr>
          <w:sz w:val="24"/>
          <w:szCs w:val="24"/>
          <w:lang w:val="fr-FR"/>
        </w:rPr>
      </w:pPr>
      <w:r>
        <w:rPr>
          <w:sz w:val="24"/>
          <w:szCs w:val="24"/>
          <w:lang w:val="fr-FR"/>
        </w:rPr>
        <w:t xml:space="preserve">Le Comité </w:t>
      </w:r>
      <w:del w:id="424" w:author="Marianne  Guénot-Hovnanian" w:date="2006-05-24T11:34:00Z">
        <w:r>
          <w:rPr>
            <w:sz w:val="24"/>
            <w:szCs w:val="24"/>
            <w:lang w:val="fr-FR"/>
          </w:rPr>
          <w:delText xml:space="preserve">observe </w:delText>
        </w:r>
      </w:del>
      <w:ins w:id="425" w:author="Marianne  Guénot-Hovnanian" w:date="2006-05-24T11:34:00Z">
        <w:r>
          <w:rPr>
            <w:sz w:val="24"/>
            <w:szCs w:val="24"/>
            <w:lang w:val="fr-FR"/>
          </w:rPr>
          <w:t xml:space="preserve">constate </w:t>
        </w:r>
      </w:ins>
      <w:r>
        <w:rPr>
          <w:sz w:val="24"/>
          <w:szCs w:val="24"/>
          <w:lang w:val="fr-FR"/>
        </w:rPr>
        <w:t xml:space="preserve">avec intérêt que, d’après </w:t>
      </w:r>
      <w:del w:id="426" w:author="Marianne  Guénot-Hovnanian" w:date="2006-05-23T16:14:00Z">
        <w:r>
          <w:rPr>
            <w:sz w:val="24"/>
            <w:szCs w:val="24"/>
            <w:lang w:val="fr-FR"/>
          </w:rPr>
          <w:delText xml:space="preserve">l’Etat </w:delText>
        </w:r>
      </w:del>
      <w:ins w:id="427" w:author="Marianne  Guénot-Hovnanian" w:date="2006-05-23T16:14:00Z">
        <w:r>
          <w:rPr>
            <w:sz w:val="24"/>
            <w:szCs w:val="24"/>
            <w:lang w:val="fr-FR"/>
          </w:rPr>
          <w:t xml:space="preserve">l’État </w:t>
        </w:r>
      </w:ins>
      <w:r>
        <w:rPr>
          <w:sz w:val="24"/>
          <w:szCs w:val="24"/>
          <w:lang w:val="fr-FR"/>
        </w:rPr>
        <w:t xml:space="preserve">partie, la législation malienne ne fait pas de distinction entre travailleurs nationaux et travailleurs migrants. Cependant, il regrette </w:t>
      </w:r>
      <w:del w:id="428" w:author="Marianne  Guénot-Hovnanian" w:date="2006-05-24T13:42:00Z">
        <w:r>
          <w:rPr>
            <w:sz w:val="24"/>
            <w:szCs w:val="24"/>
            <w:lang w:val="fr-FR"/>
          </w:rPr>
          <w:delText>le manque</w:delText>
        </w:r>
      </w:del>
      <w:ins w:id="429" w:author="Marianne  Guénot-Hovnanian" w:date="2006-05-24T13:42:00Z">
        <w:r>
          <w:rPr>
            <w:sz w:val="24"/>
            <w:szCs w:val="24"/>
            <w:lang w:val="fr-FR"/>
          </w:rPr>
          <w:t>l’absence</w:t>
        </w:r>
      </w:ins>
      <w:r>
        <w:rPr>
          <w:sz w:val="24"/>
          <w:szCs w:val="24"/>
          <w:lang w:val="fr-FR"/>
        </w:rPr>
        <w:t xml:space="preserve"> d’informations pratiques</w:t>
      </w:r>
      <w:del w:id="430" w:author="Marianne  Guénot-Hovnanian" w:date="2006-05-23T16:15:00Z">
        <w:r>
          <w:rPr>
            <w:sz w:val="24"/>
            <w:szCs w:val="24"/>
            <w:lang w:val="fr-FR"/>
          </w:rPr>
          <w:delText>,</w:delText>
        </w:r>
      </w:del>
      <w:r>
        <w:rPr>
          <w:sz w:val="24"/>
          <w:szCs w:val="24"/>
          <w:lang w:val="fr-FR"/>
        </w:rPr>
        <w:t xml:space="preserve"> et d’exemples </w:t>
      </w:r>
      <w:del w:id="431" w:author="Marianne  Guénot-Hovnanian" w:date="2006-05-23T16:15:00Z">
        <w:r>
          <w:rPr>
            <w:sz w:val="24"/>
            <w:szCs w:val="24"/>
            <w:lang w:val="fr-FR"/>
          </w:rPr>
          <w:delText xml:space="preserve">permettant </w:delText>
        </w:r>
      </w:del>
      <w:ins w:id="432" w:author="Marianne  Guénot-Hovnanian" w:date="2006-05-23T16:15:00Z">
        <w:r>
          <w:rPr>
            <w:sz w:val="24"/>
            <w:szCs w:val="24"/>
            <w:lang w:val="fr-FR"/>
          </w:rPr>
          <w:t xml:space="preserve">qui permettraient </w:t>
        </w:r>
      </w:ins>
      <w:r>
        <w:rPr>
          <w:sz w:val="24"/>
          <w:szCs w:val="24"/>
          <w:lang w:val="fr-FR"/>
        </w:rPr>
        <w:t>d’évaluer la mise en œuvre de ces dispositions.</w:t>
      </w:r>
    </w:p>
    <w:p w:rsidR="00000000" w:rsidRDefault="00000000">
      <w:pPr>
        <w:ind w:left="360"/>
        <w:jc w:val="both"/>
        <w:rPr>
          <w:sz w:val="24"/>
          <w:szCs w:val="24"/>
          <w:lang w:val="fr-FR"/>
        </w:rPr>
      </w:pPr>
    </w:p>
    <w:p w:rsidR="00000000" w:rsidRDefault="00000000">
      <w:pPr>
        <w:ind w:left="840"/>
        <w:jc w:val="both"/>
        <w:rPr>
          <w:b/>
          <w:bCs/>
          <w:sz w:val="24"/>
          <w:szCs w:val="24"/>
          <w:lang w:val="fr-FR"/>
        </w:rPr>
      </w:pPr>
      <w:r>
        <w:rPr>
          <w:b/>
          <w:bCs/>
          <w:sz w:val="24"/>
          <w:szCs w:val="24"/>
          <w:lang w:val="fr-FR"/>
        </w:rPr>
        <w:t xml:space="preserve">Le Comité encourage </w:t>
      </w:r>
      <w:del w:id="433" w:author="Marianne  Guénot-Hovnanian" w:date="2006-05-23T16:15:00Z">
        <w:r>
          <w:rPr>
            <w:b/>
            <w:bCs/>
            <w:sz w:val="24"/>
            <w:szCs w:val="24"/>
            <w:lang w:val="fr-FR"/>
          </w:rPr>
          <w:delText xml:space="preserve">l’Etat </w:delText>
        </w:r>
      </w:del>
      <w:ins w:id="434" w:author="Marianne  Guénot-Hovnanian" w:date="2006-05-23T16:15:00Z">
        <w:r>
          <w:rPr>
            <w:b/>
            <w:bCs/>
            <w:sz w:val="24"/>
            <w:szCs w:val="24"/>
            <w:lang w:val="fr-FR"/>
          </w:rPr>
          <w:t xml:space="preserve">l’État </w:t>
        </w:r>
      </w:ins>
      <w:r>
        <w:rPr>
          <w:b/>
          <w:bCs/>
          <w:sz w:val="24"/>
          <w:szCs w:val="24"/>
          <w:lang w:val="fr-FR"/>
        </w:rPr>
        <w:t xml:space="preserve">partie à veiller à </w:t>
      </w:r>
      <w:ins w:id="435" w:author="Marianne  Guénot-Hovnanian" w:date="2006-05-24T11:41:00Z">
        <w:r>
          <w:rPr>
            <w:b/>
            <w:bCs/>
            <w:sz w:val="24"/>
            <w:szCs w:val="24"/>
            <w:lang w:val="fr-FR"/>
          </w:rPr>
          <w:t>l</w:t>
        </w:r>
      </w:ins>
      <w:ins w:id="436" w:author="Marianne  Guénot-Hovnanian" w:date="2006-05-24T12:10:00Z">
        <w:r>
          <w:rPr>
            <w:b/>
            <w:bCs/>
            <w:sz w:val="24"/>
            <w:szCs w:val="24"/>
            <w:lang w:val="fr-FR"/>
          </w:rPr>
          <w:t>’</w:t>
        </w:r>
      </w:ins>
      <w:ins w:id="437" w:author="Marianne  Guénot-Hovnanian" w:date="2006-05-24T11:41:00Z">
        <w:r>
          <w:rPr>
            <w:b/>
            <w:bCs/>
            <w:sz w:val="24"/>
            <w:szCs w:val="24"/>
            <w:lang w:val="fr-FR"/>
          </w:rPr>
          <w:t>application des</w:t>
        </w:r>
      </w:ins>
      <w:del w:id="438" w:author="Marianne  Guénot-Hovnanian" w:date="2006-05-24T11:41:00Z">
        <w:r>
          <w:rPr>
            <w:b/>
            <w:bCs/>
            <w:sz w:val="24"/>
            <w:szCs w:val="24"/>
            <w:lang w:val="fr-FR"/>
          </w:rPr>
          <w:delText>ce que les</w:delText>
        </w:r>
      </w:del>
      <w:r>
        <w:rPr>
          <w:b/>
          <w:bCs/>
          <w:sz w:val="24"/>
          <w:szCs w:val="24"/>
          <w:lang w:val="fr-FR"/>
        </w:rPr>
        <w:t xml:space="preserve"> dispositions du droit interne </w:t>
      </w:r>
      <w:del w:id="439" w:author="Marianne  Guénot-Hovnanian" w:date="2006-05-23T16:15:00Z">
        <w:r>
          <w:rPr>
            <w:b/>
            <w:bCs/>
            <w:sz w:val="24"/>
            <w:szCs w:val="24"/>
            <w:lang w:val="fr-FR"/>
          </w:rPr>
          <w:delText xml:space="preserve">protégeant </w:delText>
        </w:r>
      </w:del>
      <w:ins w:id="440" w:author="Marianne  Guénot-Hovnanian" w:date="2006-05-23T16:16:00Z">
        <w:r>
          <w:rPr>
            <w:b/>
            <w:bCs/>
            <w:sz w:val="24"/>
            <w:szCs w:val="24"/>
            <w:lang w:val="fr-FR"/>
          </w:rPr>
          <w:t xml:space="preserve">visant à protéger </w:t>
        </w:r>
      </w:ins>
      <w:r>
        <w:rPr>
          <w:b/>
          <w:bCs/>
          <w:sz w:val="24"/>
          <w:szCs w:val="24"/>
          <w:lang w:val="fr-FR"/>
        </w:rPr>
        <w:t>les droits des travailleurs migrants</w:t>
      </w:r>
      <w:del w:id="441" w:author="Marianne  Guénot-Hovnanian" w:date="2006-05-24T11:41:00Z">
        <w:r>
          <w:rPr>
            <w:b/>
            <w:bCs/>
            <w:sz w:val="24"/>
            <w:szCs w:val="24"/>
            <w:lang w:val="fr-FR"/>
          </w:rPr>
          <w:delText xml:space="preserve"> soient appliquées,</w:delText>
        </w:r>
      </w:del>
      <w:r>
        <w:rPr>
          <w:b/>
          <w:bCs/>
          <w:sz w:val="24"/>
          <w:szCs w:val="24"/>
          <w:lang w:val="fr-FR"/>
        </w:rPr>
        <w:t xml:space="preserve"> et </w:t>
      </w:r>
      <w:del w:id="442" w:author="Marianne  Guénot-Hovnanian" w:date="2006-05-23T16:16:00Z">
        <w:r>
          <w:rPr>
            <w:b/>
            <w:bCs/>
            <w:sz w:val="24"/>
            <w:szCs w:val="24"/>
            <w:lang w:val="fr-FR"/>
          </w:rPr>
          <w:delText xml:space="preserve">de </w:delText>
        </w:r>
      </w:del>
      <w:ins w:id="443" w:author="Marianne  Guénot-Hovnanian" w:date="2006-05-23T16:16:00Z">
        <w:r>
          <w:rPr>
            <w:b/>
            <w:bCs/>
            <w:sz w:val="24"/>
            <w:szCs w:val="24"/>
            <w:lang w:val="fr-FR"/>
          </w:rPr>
          <w:t xml:space="preserve">à </w:t>
        </w:r>
      </w:ins>
      <w:ins w:id="444" w:author="Marianne  Guénot-Hovnanian" w:date="2006-05-24T12:10:00Z">
        <w:r>
          <w:rPr>
            <w:b/>
            <w:bCs/>
            <w:sz w:val="24"/>
            <w:szCs w:val="24"/>
            <w:lang w:val="fr-FR"/>
          </w:rPr>
          <w:t xml:space="preserve">lui </w:t>
        </w:r>
      </w:ins>
      <w:ins w:id="445" w:author="Marianne  Guénot-Hovnanian" w:date="2006-05-24T13:42:00Z">
        <w:r>
          <w:rPr>
            <w:b/>
            <w:bCs/>
            <w:sz w:val="24"/>
            <w:szCs w:val="24"/>
            <w:lang w:val="fr-FR"/>
          </w:rPr>
          <w:t>fournir</w:t>
        </w:r>
      </w:ins>
      <w:ins w:id="446" w:author="Marianne  Guénot-Hovnanian" w:date="2006-05-23T16:16:00Z">
        <w:r>
          <w:rPr>
            <w:b/>
            <w:bCs/>
            <w:sz w:val="24"/>
            <w:szCs w:val="24"/>
            <w:lang w:val="fr-FR"/>
          </w:rPr>
          <w:t xml:space="preserve"> </w:t>
        </w:r>
      </w:ins>
      <w:del w:id="447" w:author="Marianne  Guénot-Hovnanian" w:date="2006-05-23T16:16:00Z">
        <w:r>
          <w:rPr>
            <w:b/>
            <w:bCs/>
            <w:sz w:val="24"/>
            <w:szCs w:val="24"/>
            <w:lang w:val="fr-FR"/>
          </w:rPr>
          <w:delText xml:space="preserve">donner </w:delText>
        </w:r>
      </w:del>
      <w:r>
        <w:rPr>
          <w:b/>
          <w:bCs/>
          <w:sz w:val="24"/>
          <w:szCs w:val="24"/>
          <w:lang w:val="fr-FR"/>
        </w:rPr>
        <w:t xml:space="preserve">des informations pratiques et des exemples à ce sujet </w:t>
      </w:r>
      <w:del w:id="448" w:author="Marianne  Guénot-Hovnanian" w:date="2006-05-23T16:17:00Z">
        <w:r>
          <w:rPr>
            <w:b/>
            <w:bCs/>
            <w:sz w:val="24"/>
            <w:szCs w:val="24"/>
            <w:lang w:val="fr-FR"/>
          </w:rPr>
          <w:delText>lors de</w:delText>
        </w:r>
      </w:del>
      <w:ins w:id="449" w:author="Marianne  Guénot-Hovnanian" w:date="2006-05-23T16:17:00Z">
        <w:r>
          <w:rPr>
            <w:b/>
            <w:bCs/>
            <w:sz w:val="24"/>
            <w:szCs w:val="24"/>
            <w:lang w:val="fr-FR"/>
          </w:rPr>
          <w:t>dans</w:t>
        </w:r>
      </w:ins>
      <w:r>
        <w:rPr>
          <w:b/>
          <w:bCs/>
          <w:sz w:val="24"/>
          <w:szCs w:val="24"/>
          <w:lang w:val="fr-FR"/>
        </w:rPr>
        <w:t xml:space="preserve"> son deuxième rapport périodique.</w:t>
      </w:r>
    </w:p>
    <w:p w:rsidR="00000000" w:rsidRDefault="00000000">
      <w:pPr>
        <w:ind w:left="840"/>
        <w:jc w:val="both"/>
        <w:rPr>
          <w:sz w:val="24"/>
          <w:szCs w:val="24"/>
          <w:lang w:val="fr-FR"/>
        </w:rPr>
      </w:pPr>
    </w:p>
    <w:p w:rsidR="00000000" w:rsidRDefault="00000000">
      <w:pPr>
        <w:ind w:left="360"/>
        <w:jc w:val="center"/>
        <w:rPr>
          <w:b/>
          <w:bCs/>
          <w:sz w:val="24"/>
          <w:szCs w:val="24"/>
          <w:lang w:val="fr-FR"/>
        </w:rPr>
      </w:pPr>
      <w:r>
        <w:rPr>
          <w:b/>
          <w:bCs/>
          <w:sz w:val="24"/>
          <w:szCs w:val="24"/>
          <w:lang w:val="fr-FR"/>
        </w:rPr>
        <w:t>3. Droits de l’homme des travailleurs migrants et des membres de leur famille</w:t>
      </w:r>
    </w:p>
    <w:p w:rsidR="00000000" w:rsidRDefault="00000000">
      <w:pPr>
        <w:ind w:left="360"/>
        <w:jc w:val="center"/>
        <w:rPr>
          <w:b/>
          <w:bCs/>
          <w:sz w:val="24"/>
          <w:szCs w:val="24"/>
          <w:lang w:val="fr-FR"/>
        </w:rPr>
      </w:pPr>
      <w:r>
        <w:rPr>
          <w:b/>
          <w:bCs/>
          <w:sz w:val="24"/>
          <w:szCs w:val="24"/>
          <w:lang w:val="fr-FR"/>
        </w:rPr>
        <w:t>(</w:t>
      </w:r>
      <w:ins w:id="450" w:author="Marianne  Guénot-Hovnanian" w:date="2006-05-23T17:37:00Z">
        <w:r>
          <w:rPr>
            <w:b/>
            <w:bCs/>
            <w:sz w:val="24"/>
            <w:szCs w:val="24"/>
            <w:lang w:val="fr-FR"/>
          </w:rPr>
          <w:t>a</w:t>
        </w:r>
      </w:ins>
      <w:del w:id="451" w:author="Marianne  Guénot-Hovnanian" w:date="2006-05-23T17:37:00Z">
        <w:r>
          <w:rPr>
            <w:b/>
            <w:bCs/>
            <w:sz w:val="24"/>
            <w:szCs w:val="24"/>
            <w:lang w:val="fr-FR"/>
          </w:rPr>
          <w:delText>A</w:delText>
        </w:r>
      </w:del>
      <w:r>
        <w:rPr>
          <w:b/>
          <w:bCs/>
          <w:sz w:val="24"/>
          <w:szCs w:val="24"/>
          <w:lang w:val="fr-FR"/>
        </w:rPr>
        <w:t>rt</w:t>
      </w:r>
      <w:del w:id="452" w:author="Marianne  Guénot-Hovnanian" w:date="2006-05-24T14:01:00Z">
        <w:r>
          <w:rPr>
            <w:b/>
            <w:bCs/>
            <w:sz w:val="24"/>
            <w:szCs w:val="24"/>
            <w:lang w:val="fr-FR"/>
          </w:rPr>
          <w:delText>s</w:delText>
        </w:r>
      </w:del>
      <w:r>
        <w:rPr>
          <w:b/>
          <w:bCs/>
          <w:sz w:val="24"/>
          <w:szCs w:val="24"/>
          <w:lang w:val="fr-FR"/>
        </w:rPr>
        <w:t>. 8</w:t>
      </w:r>
      <w:ins w:id="453" w:author="Marianne  Guénot-Hovnanian" w:date="2006-05-23T17:37:00Z">
        <w:r>
          <w:rPr>
            <w:b/>
            <w:bCs/>
            <w:sz w:val="24"/>
            <w:szCs w:val="24"/>
            <w:lang w:val="fr-FR"/>
          </w:rPr>
          <w:t xml:space="preserve"> à </w:t>
        </w:r>
      </w:ins>
      <w:del w:id="454" w:author="Marianne  Guénot-Hovnanian" w:date="2006-05-23T17:37:00Z">
        <w:r>
          <w:rPr>
            <w:b/>
            <w:bCs/>
            <w:sz w:val="24"/>
            <w:szCs w:val="24"/>
            <w:lang w:val="fr-FR"/>
          </w:rPr>
          <w:delText>-</w:delText>
        </w:r>
      </w:del>
      <w:r>
        <w:rPr>
          <w:b/>
          <w:bCs/>
          <w:sz w:val="24"/>
          <w:szCs w:val="24"/>
          <w:lang w:val="fr-FR"/>
        </w:rPr>
        <w:t>63)</w:t>
      </w:r>
    </w:p>
    <w:p w:rsidR="00000000" w:rsidRDefault="00000000">
      <w:pPr>
        <w:ind w:left="360"/>
        <w:jc w:val="both"/>
        <w:rPr>
          <w:sz w:val="24"/>
          <w:szCs w:val="24"/>
          <w:lang w:val="fr-FR"/>
        </w:rPr>
      </w:pPr>
    </w:p>
    <w:p w:rsidR="00000000" w:rsidRDefault="00000000">
      <w:pPr>
        <w:numPr>
          <w:ilvl w:val="0"/>
          <w:numId w:val="6"/>
          <w:numberingChange w:id="455" w:author="Marianne  Guénot-Hovnanian" w:date="2006-05-23T10:27:00Z" w:original="%1:19:0:."/>
        </w:numPr>
        <w:ind w:left="0" w:right="-576" w:firstLine="0"/>
        <w:jc w:val="both"/>
        <w:rPr>
          <w:ins w:id="456" w:author="csd" w:date="2006-06-06T17:12:00Z"/>
          <w:sz w:val="24"/>
          <w:szCs w:val="24"/>
          <w:lang w:val="fr-FR"/>
        </w:rPr>
      </w:pPr>
      <w:r>
        <w:rPr>
          <w:sz w:val="24"/>
          <w:szCs w:val="24"/>
          <w:lang w:val="fr-FR"/>
        </w:rPr>
        <w:t xml:space="preserve">Le Comité prend note de l’affirmation de </w:t>
      </w:r>
      <w:del w:id="457" w:author="Marianne  Guénot-Hovnanian" w:date="2006-05-24T12:11:00Z">
        <w:r>
          <w:rPr>
            <w:sz w:val="24"/>
            <w:szCs w:val="24"/>
            <w:lang w:val="fr-FR"/>
          </w:rPr>
          <w:delText xml:space="preserve">l’Etat </w:delText>
        </w:r>
      </w:del>
      <w:ins w:id="458" w:author="Marianne  Guénot-Hovnanian" w:date="2006-05-24T12:11:00Z">
        <w:r>
          <w:rPr>
            <w:sz w:val="24"/>
            <w:szCs w:val="24"/>
            <w:lang w:val="fr-FR"/>
          </w:rPr>
          <w:t xml:space="preserve">l’État </w:t>
        </w:r>
      </w:ins>
      <w:r>
        <w:rPr>
          <w:sz w:val="24"/>
          <w:szCs w:val="24"/>
          <w:lang w:val="fr-FR"/>
        </w:rPr>
        <w:t xml:space="preserve">partie selon laquelle la législation malienne garantit à tous les travailleurs migrants et </w:t>
      </w:r>
      <w:del w:id="459" w:author="Marianne  Guénot-Hovnanian" w:date="2006-05-23T16:18:00Z">
        <w:r>
          <w:rPr>
            <w:sz w:val="24"/>
            <w:szCs w:val="24"/>
            <w:lang w:val="fr-FR"/>
          </w:rPr>
          <w:delText xml:space="preserve">les </w:delText>
        </w:r>
      </w:del>
      <w:ins w:id="460" w:author="Marianne  Guénot-Hovnanian" w:date="2006-05-23T16:18:00Z">
        <w:r>
          <w:rPr>
            <w:sz w:val="24"/>
            <w:szCs w:val="24"/>
            <w:lang w:val="fr-FR"/>
          </w:rPr>
          <w:t xml:space="preserve">aux </w:t>
        </w:r>
      </w:ins>
      <w:r>
        <w:rPr>
          <w:sz w:val="24"/>
          <w:szCs w:val="24"/>
          <w:lang w:val="fr-FR"/>
        </w:rPr>
        <w:t xml:space="preserve">membres de leur famille </w:t>
      </w:r>
      <w:ins w:id="461" w:author="csd" w:date="2006-06-06T17:12:00Z">
        <w:r>
          <w:rPr>
            <w:sz w:val="24"/>
            <w:szCs w:val="24"/>
            <w:lang w:val="fr-FR"/>
          </w:rPr>
          <w:t xml:space="preserve">     </w:t>
        </w:r>
      </w:ins>
    </w:p>
    <w:p w:rsidR="00000000" w:rsidRDefault="00000000">
      <w:pPr>
        <w:numPr>
          <w:numberingChange w:id="462" w:author="Marianne  Guénot-Hovnanian" w:date="2006-05-23T10:27:00Z" w:original="%1:19:0:."/>
        </w:numPr>
        <w:ind w:right="-576"/>
        <w:jc w:val="both"/>
        <w:rPr>
          <w:ins w:id="463" w:author="csd" w:date="2006-06-06T17:13:00Z"/>
          <w:sz w:val="24"/>
          <w:szCs w:val="24"/>
          <w:lang w:val="fr-FR"/>
        </w:rPr>
      </w:pPr>
      <w:ins w:id="464" w:author="csd" w:date="2006-06-06T17:12:00Z">
        <w:r>
          <w:rPr>
            <w:sz w:val="24"/>
            <w:szCs w:val="24"/>
            <w:lang w:val="fr-FR"/>
          </w:rPr>
          <w:br w:type="page"/>
        </w:r>
      </w:ins>
    </w:p>
    <w:p w:rsidR="00000000" w:rsidRDefault="00000000">
      <w:pPr>
        <w:numPr>
          <w:ins w:id="465" w:author="csd" w:date="2006-06-06T17:13:00Z"/>
        </w:numPr>
        <w:ind w:right="-576"/>
        <w:jc w:val="both"/>
        <w:rPr>
          <w:ins w:id="466" w:author="csd" w:date="2006-06-06T17:13:00Z"/>
          <w:sz w:val="24"/>
          <w:szCs w:val="24"/>
          <w:lang w:val="fr-FR"/>
        </w:rPr>
      </w:pPr>
      <w:ins w:id="467" w:author="csd" w:date="2006-06-06T17:13:00Z">
        <w:r>
          <w:rPr>
            <w:sz w:val="24"/>
            <w:szCs w:val="24"/>
            <w:lang w:val="fr-FR"/>
          </w:rPr>
          <w:t xml:space="preserve">les droits de l’homme </w:t>
        </w:r>
        <w:del w:id="468" w:author="Marianne  Guénot-Hovnanian" w:date="2006-05-23T16:18:00Z">
          <w:r>
            <w:rPr>
              <w:sz w:val="24"/>
              <w:szCs w:val="24"/>
              <w:lang w:val="fr-FR"/>
            </w:rPr>
            <w:delText xml:space="preserve">établis </w:delText>
          </w:r>
        </w:del>
        <w:r>
          <w:rPr>
            <w:sz w:val="24"/>
            <w:szCs w:val="24"/>
            <w:lang w:val="fr-FR"/>
          </w:rPr>
          <w:t xml:space="preserve">énoncés dans les parties III, IV et V de la Convention. </w:t>
        </w:r>
        <w:del w:id="469" w:author="Marianne  Guénot-Hovnanian" w:date="2006-05-23T16:22:00Z">
          <w:r>
            <w:rPr>
              <w:sz w:val="24"/>
              <w:szCs w:val="24"/>
              <w:lang w:val="fr-FR"/>
            </w:rPr>
            <w:delText>Cependant</w:delText>
          </w:r>
        </w:del>
        <w:r>
          <w:rPr>
            <w:sz w:val="24"/>
            <w:szCs w:val="24"/>
            <w:lang w:val="fr-FR"/>
          </w:rPr>
          <w:t xml:space="preserve">Toutefois, il </w:t>
        </w:r>
        <w:del w:id="470" w:author="Marianne  Guénot-Hovnanian" w:date="2006-05-24T11:45:00Z">
          <w:r>
            <w:rPr>
              <w:sz w:val="24"/>
              <w:szCs w:val="24"/>
              <w:lang w:val="fr-FR"/>
            </w:rPr>
            <w:delText xml:space="preserve">demeure </w:delText>
          </w:r>
        </w:del>
        <w:r>
          <w:rPr>
            <w:sz w:val="24"/>
            <w:szCs w:val="24"/>
            <w:lang w:val="fr-FR"/>
          </w:rPr>
          <w:t xml:space="preserve">est préoccupé par l’absence d’informations </w:t>
        </w:r>
        <w:del w:id="471" w:author="Marianne  Guénot-Hovnanian" w:date="2006-05-23T16:22:00Z">
          <w:r>
            <w:rPr>
              <w:sz w:val="24"/>
              <w:szCs w:val="24"/>
              <w:lang w:val="fr-FR"/>
            </w:rPr>
            <w:delText xml:space="preserve"> </w:delText>
          </w:r>
        </w:del>
        <w:r>
          <w:rPr>
            <w:sz w:val="24"/>
            <w:szCs w:val="24"/>
            <w:lang w:val="fr-FR"/>
          </w:rPr>
          <w:t xml:space="preserve">précises et détaillées concernant </w:t>
        </w:r>
        <w:del w:id="472" w:author="Marianne  Guénot-Hovnanian" w:date="2006-05-23T16:22:00Z">
          <w:r>
            <w:rPr>
              <w:sz w:val="24"/>
              <w:szCs w:val="24"/>
              <w:lang w:val="fr-FR"/>
            </w:rPr>
            <w:delText>à propos de</w:delText>
          </w:r>
        </w:del>
        <w:del w:id="473" w:author="Marianne  Guénot-Hovnanian" w:date="2006-05-24T14:01:00Z">
          <w:r>
            <w:rPr>
              <w:sz w:val="24"/>
              <w:szCs w:val="24"/>
              <w:lang w:val="fr-FR"/>
            </w:rPr>
            <w:delText xml:space="preserve"> </w:delText>
          </w:r>
        </w:del>
        <w:r>
          <w:rPr>
            <w:sz w:val="24"/>
            <w:szCs w:val="24"/>
            <w:lang w:val="fr-FR"/>
          </w:rPr>
          <w:t xml:space="preserve">la </w:t>
        </w:r>
        <w:del w:id="474" w:author="Marianne  Guénot-Hovnanian" w:date="2006-05-24T11:45:00Z">
          <w:r>
            <w:rPr>
              <w:sz w:val="24"/>
              <w:szCs w:val="24"/>
              <w:lang w:val="fr-FR"/>
            </w:rPr>
            <w:delText xml:space="preserve">mise </w:delText>
          </w:r>
        </w:del>
        <w:r>
          <w:rPr>
            <w:sz w:val="24"/>
            <w:szCs w:val="24"/>
            <w:lang w:val="fr-FR"/>
          </w:rPr>
          <w:t>réalisation</w:t>
        </w:r>
        <w:del w:id="475" w:author="Marianne  Guénot-Hovnanian" w:date="2006-05-24T11:45:00Z">
          <w:r>
            <w:rPr>
              <w:sz w:val="24"/>
              <w:szCs w:val="24"/>
              <w:lang w:val="fr-FR"/>
            </w:rPr>
            <w:delText>en œuvre</w:delText>
          </w:r>
        </w:del>
        <w:r>
          <w:rPr>
            <w:sz w:val="24"/>
            <w:szCs w:val="24"/>
            <w:lang w:val="fr-FR"/>
          </w:rPr>
          <w:t xml:space="preserve"> de ces droits.</w:t>
        </w:r>
      </w:ins>
    </w:p>
    <w:p w:rsidR="00000000" w:rsidRDefault="00000000">
      <w:pPr>
        <w:ind w:left="360"/>
        <w:jc w:val="both"/>
        <w:rPr>
          <w:sz w:val="24"/>
          <w:szCs w:val="24"/>
          <w:lang w:val="fr-FR"/>
        </w:rPr>
      </w:pPr>
    </w:p>
    <w:p w:rsidR="00000000" w:rsidRDefault="00000000">
      <w:pPr>
        <w:ind w:left="1080"/>
        <w:jc w:val="both"/>
        <w:rPr>
          <w:b/>
          <w:bCs/>
          <w:sz w:val="24"/>
          <w:szCs w:val="24"/>
          <w:lang w:val="fr-FR"/>
        </w:rPr>
      </w:pPr>
      <w:r>
        <w:rPr>
          <w:b/>
          <w:bCs/>
          <w:sz w:val="24"/>
          <w:szCs w:val="24"/>
          <w:lang w:val="fr-FR"/>
        </w:rPr>
        <w:t xml:space="preserve">Le Comité invite </w:t>
      </w:r>
      <w:del w:id="476" w:author="Marianne  Guénot-Hovnanian" w:date="2006-05-23T16:24:00Z">
        <w:r>
          <w:rPr>
            <w:b/>
            <w:bCs/>
            <w:sz w:val="24"/>
            <w:szCs w:val="24"/>
            <w:lang w:val="fr-FR"/>
          </w:rPr>
          <w:delText xml:space="preserve">l’Etat </w:delText>
        </w:r>
      </w:del>
      <w:ins w:id="477" w:author="Marianne  Guénot-Hovnanian" w:date="2006-05-23T16:24:00Z">
        <w:r>
          <w:rPr>
            <w:b/>
            <w:bCs/>
            <w:sz w:val="24"/>
            <w:szCs w:val="24"/>
            <w:lang w:val="fr-FR"/>
          </w:rPr>
          <w:t xml:space="preserve">l’État </w:t>
        </w:r>
      </w:ins>
      <w:r>
        <w:rPr>
          <w:b/>
          <w:bCs/>
          <w:sz w:val="24"/>
          <w:szCs w:val="24"/>
          <w:lang w:val="fr-FR"/>
        </w:rPr>
        <w:t>partie à fournir</w:t>
      </w:r>
      <w:ins w:id="478" w:author="Marianne  Guénot-Hovnanian" w:date="2006-05-24T14:02:00Z">
        <w:r>
          <w:rPr>
            <w:b/>
            <w:bCs/>
            <w:sz w:val="24"/>
            <w:szCs w:val="24"/>
            <w:lang w:val="fr-FR"/>
          </w:rPr>
          <w:t xml:space="preserve"> dans son prochain rapport périodique</w:t>
        </w:r>
      </w:ins>
      <w:r>
        <w:rPr>
          <w:b/>
          <w:bCs/>
          <w:sz w:val="24"/>
          <w:szCs w:val="24"/>
          <w:lang w:val="fr-FR"/>
        </w:rPr>
        <w:t xml:space="preserve"> des informations précises et détaillées </w:t>
      </w:r>
      <w:ins w:id="479" w:author="Marianne  Guénot-Hovnanian" w:date="2006-05-23T16:24:00Z">
        <w:r>
          <w:rPr>
            <w:b/>
            <w:bCs/>
            <w:sz w:val="24"/>
            <w:szCs w:val="24"/>
            <w:lang w:val="fr-FR"/>
          </w:rPr>
          <w:t>concernant</w:t>
        </w:r>
      </w:ins>
      <w:del w:id="480" w:author="Marianne  Guénot-Hovnanian" w:date="2006-05-23T16:24:00Z">
        <w:r>
          <w:rPr>
            <w:b/>
            <w:bCs/>
            <w:sz w:val="24"/>
            <w:szCs w:val="24"/>
            <w:lang w:val="fr-FR"/>
          </w:rPr>
          <w:delText>à propos de</w:delText>
        </w:r>
      </w:del>
      <w:r>
        <w:rPr>
          <w:b/>
          <w:bCs/>
          <w:sz w:val="24"/>
          <w:szCs w:val="24"/>
          <w:lang w:val="fr-FR"/>
        </w:rPr>
        <w:t xml:space="preserve"> la réalisation des droits et libertés </w:t>
      </w:r>
      <w:del w:id="481" w:author="Marianne  Guénot-Hovnanian" w:date="2006-05-23T17:39:00Z">
        <w:r>
          <w:rPr>
            <w:b/>
            <w:bCs/>
            <w:sz w:val="24"/>
            <w:szCs w:val="24"/>
            <w:lang w:val="fr-FR"/>
          </w:rPr>
          <w:delText>établis</w:delText>
        </w:r>
      </w:del>
      <w:ins w:id="482" w:author="Marianne  Guénot-Hovnanian" w:date="2006-05-23T17:39:00Z">
        <w:r>
          <w:rPr>
            <w:b/>
            <w:bCs/>
            <w:sz w:val="24"/>
            <w:szCs w:val="24"/>
            <w:lang w:val="fr-FR"/>
          </w:rPr>
          <w:t>consacrés</w:t>
        </w:r>
      </w:ins>
      <w:r>
        <w:rPr>
          <w:b/>
          <w:bCs/>
          <w:sz w:val="24"/>
          <w:szCs w:val="24"/>
          <w:lang w:val="fr-FR"/>
        </w:rPr>
        <w:t xml:space="preserve"> </w:t>
      </w:r>
      <w:del w:id="483" w:author="Marianne  Guénot-Hovnanian" w:date="2006-05-23T16:25:00Z">
        <w:r>
          <w:rPr>
            <w:b/>
            <w:bCs/>
            <w:sz w:val="24"/>
            <w:szCs w:val="24"/>
            <w:lang w:val="fr-FR"/>
          </w:rPr>
          <w:delText xml:space="preserve">dans </w:delText>
        </w:r>
      </w:del>
      <w:ins w:id="484" w:author="Marianne  Guénot-Hovnanian" w:date="2006-05-23T16:25:00Z">
        <w:r>
          <w:rPr>
            <w:b/>
            <w:bCs/>
            <w:sz w:val="24"/>
            <w:szCs w:val="24"/>
            <w:lang w:val="fr-FR"/>
          </w:rPr>
          <w:t xml:space="preserve">par </w:t>
        </w:r>
      </w:ins>
      <w:r>
        <w:rPr>
          <w:b/>
          <w:bCs/>
          <w:sz w:val="24"/>
          <w:szCs w:val="24"/>
          <w:lang w:val="fr-FR"/>
        </w:rPr>
        <w:t>la Convention</w:t>
      </w:r>
      <w:del w:id="485" w:author="Marianne  Guénot-Hovnanian" w:date="2006-05-24T14:02:00Z">
        <w:r>
          <w:rPr>
            <w:b/>
            <w:bCs/>
            <w:sz w:val="24"/>
            <w:szCs w:val="24"/>
            <w:lang w:val="fr-FR"/>
          </w:rPr>
          <w:delText xml:space="preserve"> </w:delText>
        </w:r>
      </w:del>
      <w:del w:id="486" w:author="Marianne  Guénot-Hovnanian" w:date="2006-05-24T13:44:00Z">
        <w:r>
          <w:rPr>
            <w:b/>
            <w:bCs/>
            <w:sz w:val="24"/>
            <w:szCs w:val="24"/>
            <w:lang w:val="fr-FR"/>
          </w:rPr>
          <w:delText>pour tous les travailleurs migrants et les membres de leur famille</w:delText>
        </w:r>
      </w:del>
      <w:del w:id="487" w:author="Marianne  Guénot-Hovnanian" w:date="2006-05-24T13:43:00Z">
        <w:r>
          <w:rPr>
            <w:b/>
            <w:bCs/>
            <w:sz w:val="24"/>
            <w:szCs w:val="24"/>
            <w:lang w:val="fr-FR"/>
          </w:rPr>
          <w:delText xml:space="preserve"> lors de</w:delText>
        </w:r>
      </w:del>
      <w:del w:id="488" w:author="Marianne  Guénot-Hovnanian" w:date="2006-05-24T13:45:00Z">
        <w:r>
          <w:rPr>
            <w:b/>
            <w:bCs/>
            <w:sz w:val="24"/>
            <w:szCs w:val="24"/>
            <w:lang w:val="fr-FR"/>
          </w:rPr>
          <w:delText xml:space="preserve"> </w:delText>
        </w:r>
      </w:del>
      <w:del w:id="489" w:author="Marianne  Guénot-Hovnanian" w:date="2006-05-24T14:02:00Z">
        <w:r>
          <w:rPr>
            <w:b/>
            <w:bCs/>
            <w:sz w:val="24"/>
            <w:szCs w:val="24"/>
            <w:lang w:val="fr-FR"/>
          </w:rPr>
          <w:delText>son prochain rapport périodique</w:delText>
        </w:r>
      </w:del>
      <w:r>
        <w:rPr>
          <w:b/>
          <w:bCs/>
          <w:sz w:val="24"/>
          <w:szCs w:val="24"/>
          <w:lang w:val="fr-FR"/>
        </w:rPr>
        <w:t>.</w:t>
      </w:r>
    </w:p>
    <w:p w:rsidR="00000000" w:rsidRDefault="00000000">
      <w:pPr>
        <w:ind w:left="360"/>
        <w:jc w:val="both"/>
        <w:rPr>
          <w:sz w:val="24"/>
          <w:szCs w:val="24"/>
          <w:lang w:val="fr-FR"/>
        </w:rPr>
      </w:pPr>
    </w:p>
    <w:p w:rsidR="00000000" w:rsidRDefault="00000000">
      <w:pPr>
        <w:ind w:left="360"/>
        <w:jc w:val="both"/>
        <w:rPr>
          <w:sz w:val="24"/>
          <w:szCs w:val="24"/>
          <w:lang w:val="fr-FR"/>
        </w:rPr>
      </w:pPr>
    </w:p>
    <w:p w:rsidR="00000000" w:rsidRDefault="00000000">
      <w:pPr>
        <w:ind w:left="360"/>
        <w:jc w:val="center"/>
        <w:rPr>
          <w:b/>
          <w:bCs/>
          <w:sz w:val="24"/>
          <w:szCs w:val="24"/>
          <w:lang w:val="fr-FR"/>
        </w:rPr>
      </w:pPr>
      <w:r>
        <w:rPr>
          <w:b/>
          <w:bCs/>
          <w:sz w:val="24"/>
          <w:szCs w:val="24"/>
          <w:lang w:val="fr-FR"/>
        </w:rPr>
        <w:t>4. Promotion de conditions saines, équitables, dignes et légales en ce qui concerne les migrations internationales des travailleurs migrants et des membres de leur famille.</w:t>
      </w:r>
    </w:p>
    <w:p w:rsidR="00000000" w:rsidRDefault="00000000">
      <w:pPr>
        <w:ind w:left="360"/>
        <w:jc w:val="center"/>
        <w:rPr>
          <w:b/>
          <w:bCs/>
          <w:sz w:val="24"/>
          <w:szCs w:val="24"/>
          <w:lang w:val="fr-FR"/>
        </w:rPr>
      </w:pPr>
      <w:r>
        <w:rPr>
          <w:b/>
          <w:bCs/>
          <w:sz w:val="24"/>
          <w:szCs w:val="24"/>
          <w:lang w:val="fr-FR"/>
        </w:rPr>
        <w:t>(</w:t>
      </w:r>
      <w:ins w:id="490" w:author="Marianne  Guénot-Hovnanian" w:date="2006-05-24T11:46:00Z">
        <w:r>
          <w:rPr>
            <w:b/>
            <w:bCs/>
            <w:sz w:val="24"/>
            <w:szCs w:val="24"/>
            <w:lang w:val="fr-FR"/>
          </w:rPr>
          <w:t>art</w:t>
        </w:r>
      </w:ins>
      <w:del w:id="491" w:author="Marianne  Guénot-Hovnanian" w:date="2006-05-23T17:39:00Z">
        <w:r>
          <w:rPr>
            <w:b/>
            <w:bCs/>
            <w:sz w:val="24"/>
            <w:szCs w:val="24"/>
            <w:lang w:val="fr-FR"/>
          </w:rPr>
          <w:delText>A</w:delText>
        </w:r>
      </w:del>
      <w:del w:id="492" w:author="Marianne  Guénot-Hovnanian" w:date="2006-05-24T11:46:00Z">
        <w:r>
          <w:rPr>
            <w:b/>
            <w:bCs/>
            <w:sz w:val="24"/>
            <w:szCs w:val="24"/>
            <w:lang w:val="fr-FR"/>
          </w:rPr>
          <w:delText>rts</w:delText>
        </w:r>
      </w:del>
      <w:r>
        <w:rPr>
          <w:b/>
          <w:bCs/>
          <w:sz w:val="24"/>
          <w:szCs w:val="24"/>
          <w:lang w:val="fr-FR"/>
        </w:rPr>
        <w:t>. 64</w:t>
      </w:r>
      <w:ins w:id="493" w:author="Marianne  Guénot-Hovnanian" w:date="2006-05-23T17:39:00Z">
        <w:r>
          <w:rPr>
            <w:b/>
            <w:bCs/>
            <w:sz w:val="24"/>
            <w:szCs w:val="24"/>
            <w:lang w:val="fr-FR"/>
          </w:rPr>
          <w:t xml:space="preserve"> à </w:t>
        </w:r>
      </w:ins>
      <w:del w:id="494" w:author="Marianne  Guénot-Hovnanian" w:date="2006-05-23T17:39:00Z">
        <w:r>
          <w:rPr>
            <w:b/>
            <w:bCs/>
            <w:sz w:val="24"/>
            <w:szCs w:val="24"/>
            <w:lang w:val="fr-FR"/>
          </w:rPr>
          <w:delText>-</w:delText>
        </w:r>
      </w:del>
      <w:r>
        <w:rPr>
          <w:b/>
          <w:bCs/>
          <w:sz w:val="24"/>
          <w:szCs w:val="24"/>
          <w:lang w:val="fr-FR"/>
        </w:rPr>
        <w:t>71)</w:t>
      </w:r>
    </w:p>
    <w:p w:rsidR="00000000" w:rsidRDefault="00000000">
      <w:pPr>
        <w:ind w:left="360"/>
        <w:jc w:val="both"/>
        <w:rPr>
          <w:sz w:val="24"/>
          <w:szCs w:val="24"/>
          <w:lang w:val="fr-FR"/>
        </w:rPr>
      </w:pPr>
    </w:p>
    <w:p w:rsidR="00000000" w:rsidRDefault="00000000">
      <w:pPr>
        <w:numPr>
          <w:ilvl w:val="0"/>
          <w:numId w:val="6"/>
          <w:numberingChange w:id="495" w:author="Marianne  Guénot-Hovnanian" w:date="2006-05-23T10:27:00Z" w:original="%1:20:0:."/>
        </w:numPr>
        <w:jc w:val="both"/>
        <w:rPr>
          <w:sz w:val="24"/>
          <w:szCs w:val="24"/>
          <w:lang w:val="fr-FR"/>
        </w:rPr>
      </w:pPr>
      <w:r>
        <w:rPr>
          <w:sz w:val="24"/>
          <w:szCs w:val="24"/>
          <w:lang w:val="fr-FR"/>
        </w:rPr>
        <w:t xml:space="preserve">Le Comité </w:t>
      </w:r>
      <w:del w:id="496" w:author="Marianne  Guénot-Hovnanian" w:date="2006-05-23T17:40:00Z">
        <w:r>
          <w:rPr>
            <w:sz w:val="24"/>
            <w:szCs w:val="24"/>
            <w:lang w:val="fr-FR"/>
          </w:rPr>
          <w:delText>note avec inquiétude</w:delText>
        </w:r>
      </w:del>
      <w:ins w:id="497" w:author="Marianne  Guénot-Hovnanian" w:date="2006-05-23T17:40:00Z">
        <w:r>
          <w:rPr>
            <w:sz w:val="24"/>
            <w:szCs w:val="24"/>
            <w:lang w:val="fr-FR"/>
          </w:rPr>
          <w:t>s’inquiète de</w:t>
        </w:r>
      </w:ins>
      <w:r>
        <w:rPr>
          <w:sz w:val="24"/>
          <w:szCs w:val="24"/>
          <w:lang w:val="fr-FR"/>
        </w:rPr>
        <w:t xml:space="preserve"> l’absence apparente de coordination entre les institutions et les services qui traitent les différents aspects de la migration. </w:t>
      </w:r>
    </w:p>
    <w:p w:rsidR="00000000" w:rsidRDefault="00000000">
      <w:pPr>
        <w:ind w:left="360"/>
        <w:jc w:val="both"/>
        <w:rPr>
          <w:sz w:val="24"/>
          <w:szCs w:val="24"/>
          <w:lang w:val="fr-FR"/>
        </w:rPr>
      </w:pPr>
    </w:p>
    <w:p w:rsidR="00000000" w:rsidRDefault="00000000">
      <w:pPr>
        <w:ind w:left="840"/>
        <w:jc w:val="both"/>
        <w:rPr>
          <w:b/>
          <w:bCs/>
          <w:sz w:val="24"/>
          <w:szCs w:val="24"/>
          <w:lang w:val="fr-FR"/>
        </w:rPr>
      </w:pPr>
      <w:r>
        <w:rPr>
          <w:b/>
          <w:bCs/>
          <w:sz w:val="24"/>
          <w:szCs w:val="24"/>
          <w:lang w:val="fr-FR"/>
        </w:rPr>
        <w:t xml:space="preserve">Le Comité encourage </w:t>
      </w:r>
      <w:del w:id="498" w:author="Marianne  Guénot-Hovnanian" w:date="2006-05-23T16:26:00Z">
        <w:r>
          <w:rPr>
            <w:b/>
            <w:bCs/>
            <w:sz w:val="24"/>
            <w:szCs w:val="24"/>
            <w:lang w:val="fr-FR"/>
          </w:rPr>
          <w:delText xml:space="preserve">l’Etat </w:delText>
        </w:r>
      </w:del>
      <w:ins w:id="499" w:author="Marianne  Guénot-Hovnanian" w:date="2006-05-23T16:26:00Z">
        <w:r>
          <w:rPr>
            <w:b/>
            <w:bCs/>
            <w:sz w:val="24"/>
            <w:szCs w:val="24"/>
            <w:lang w:val="fr-FR"/>
          </w:rPr>
          <w:t xml:space="preserve">l’État </w:t>
        </w:r>
      </w:ins>
      <w:r>
        <w:rPr>
          <w:b/>
          <w:bCs/>
          <w:sz w:val="24"/>
          <w:szCs w:val="24"/>
          <w:lang w:val="fr-FR"/>
        </w:rPr>
        <w:t xml:space="preserve">partie à créer un mécanisme de coordination afin d’améliorer les services accordés aux travailleurs migrants et aux membres de leur famille, en garantissant l’uniformité et la conformité de ces services avec les traités régionaux et internationaux </w:t>
      </w:r>
      <w:del w:id="500" w:author="Marianne  Guénot-Hovnanian" w:date="2006-05-23T16:27:00Z">
        <w:r>
          <w:rPr>
            <w:b/>
            <w:bCs/>
            <w:sz w:val="24"/>
            <w:szCs w:val="24"/>
            <w:lang w:val="fr-FR"/>
          </w:rPr>
          <w:delText xml:space="preserve">dont </w:delText>
        </w:r>
      </w:del>
      <w:ins w:id="501" w:author="Marianne  Guénot-Hovnanian" w:date="2006-05-23T16:27:00Z">
        <w:r>
          <w:rPr>
            <w:b/>
            <w:bCs/>
            <w:sz w:val="24"/>
            <w:szCs w:val="24"/>
            <w:lang w:val="fr-FR"/>
          </w:rPr>
          <w:t xml:space="preserve">auxquels </w:t>
        </w:r>
      </w:ins>
      <w:r>
        <w:rPr>
          <w:b/>
          <w:bCs/>
          <w:sz w:val="24"/>
          <w:szCs w:val="24"/>
          <w:lang w:val="fr-FR"/>
        </w:rPr>
        <w:t xml:space="preserve">le Mali </w:t>
      </w:r>
      <w:del w:id="502" w:author="Marianne  Guénot-Hovnanian" w:date="2006-05-23T16:27:00Z">
        <w:r>
          <w:rPr>
            <w:b/>
            <w:bCs/>
            <w:sz w:val="24"/>
            <w:szCs w:val="24"/>
            <w:lang w:val="fr-FR"/>
          </w:rPr>
          <w:delText xml:space="preserve">fait </w:delText>
        </w:r>
      </w:del>
      <w:ins w:id="503" w:author="Marianne  Guénot-Hovnanian" w:date="2006-05-23T16:27:00Z">
        <w:r>
          <w:rPr>
            <w:b/>
            <w:bCs/>
            <w:sz w:val="24"/>
            <w:szCs w:val="24"/>
            <w:lang w:val="fr-FR"/>
          </w:rPr>
          <w:t xml:space="preserve">est </w:t>
        </w:r>
      </w:ins>
      <w:r>
        <w:rPr>
          <w:b/>
          <w:bCs/>
          <w:sz w:val="24"/>
          <w:szCs w:val="24"/>
          <w:lang w:val="fr-FR"/>
        </w:rPr>
        <w:t xml:space="preserve">partie. En outre, le Comité encourage </w:t>
      </w:r>
      <w:del w:id="504" w:author="Marianne  Guénot-Hovnanian" w:date="2006-05-23T16:27:00Z">
        <w:r>
          <w:rPr>
            <w:b/>
            <w:bCs/>
            <w:sz w:val="24"/>
            <w:szCs w:val="24"/>
            <w:lang w:val="fr-FR"/>
          </w:rPr>
          <w:delText xml:space="preserve">l’Etat </w:delText>
        </w:r>
      </w:del>
      <w:ins w:id="505" w:author="Marianne  Guénot-Hovnanian" w:date="2006-05-23T16:27:00Z">
        <w:r>
          <w:rPr>
            <w:b/>
            <w:bCs/>
            <w:sz w:val="24"/>
            <w:szCs w:val="24"/>
            <w:lang w:val="fr-FR"/>
          </w:rPr>
          <w:t xml:space="preserve">l’État </w:t>
        </w:r>
      </w:ins>
      <w:r>
        <w:rPr>
          <w:b/>
          <w:bCs/>
          <w:sz w:val="24"/>
          <w:szCs w:val="24"/>
          <w:lang w:val="fr-FR"/>
        </w:rPr>
        <w:t xml:space="preserve">partie à </w:t>
      </w:r>
      <w:ins w:id="506" w:author="Marianne  Guénot-Hovnanian" w:date="2006-05-23T17:41:00Z">
        <w:r>
          <w:rPr>
            <w:b/>
            <w:bCs/>
            <w:sz w:val="24"/>
            <w:szCs w:val="24"/>
            <w:lang w:val="fr-FR"/>
          </w:rPr>
          <w:t xml:space="preserve">veiller </w:t>
        </w:r>
      </w:ins>
      <w:ins w:id="507" w:author="Marianne  Guénot-Hovnanian" w:date="2006-05-23T17:45:00Z">
        <w:r>
          <w:rPr>
            <w:b/>
            <w:bCs/>
            <w:sz w:val="24"/>
            <w:szCs w:val="24"/>
            <w:lang w:val="fr-FR"/>
          </w:rPr>
          <w:t xml:space="preserve">à ce </w:t>
        </w:r>
      </w:ins>
      <w:del w:id="508" w:author="Marianne  Guénot-Hovnanian" w:date="2006-05-23T17:41:00Z">
        <w:r>
          <w:rPr>
            <w:b/>
            <w:bCs/>
            <w:sz w:val="24"/>
            <w:szCs w:val="24"/>
            <w:lang w:val="fr-FR"/>
          </w:rPr>
          <w:delText>faire en sort</w:delText>
        </w:r>
      </w:del>
      <w:del w:id="509" w:author="Marianne  Guénot-Hovnanian" w:date="2006-05-24T14:03:00Z">
        <w:r>
          <w:rPr>
            <w:b/>
            <w:bCs/>
            <w:sz w:val="24"/>
            <w:szCs w:val="24"/>
            <w:lang w:val="fr-FR"/>
          </w:rPr>
          <w:delText xml:space="preserve"> </w:delText>
        </w:r>
      </w:del>
      <w:r>
        <w:rPr>
          <w:b/>
          <w:bCs/>
          <w:sz w:val="24"/>
          <w:szCs w:val="24"/>
          <w:lang w:val="fr-FR"/>
        </w:rPr>
        <w:t>qu’il soit tenu compte de la Convention lors de l’élaboration et de l’exécution de toutes les politiques concernant les droits des travailleurs migrants.</w:t>
      </w:r>
    </w:p>
    <w:p w:rsidR="00000000" w:rsidRDefault="00000000">
      <w:pPr>
        <w:ind w:left="360"/>
        <w:jc w:val="both"/>
        <w:rPr>
          <w:sz w:val="24"/>
          <w:szCs w:val="24"/>
          <w:lang w:val="fr-FR"/>
        </w:rPr>
      </w:pPr>
    </w:p>
    <w:p w:rsidR="00000000" w:rsidRDefault="00000000">
      <w:pPr>
        <w:numPr>
          <w:ilvl w:val="0"/>
          <w:numId w:val="6"/>
          <w:numberingChange w:id="510" w:author="Marianne  Guénot-Hovnanian" w:date="2006-05-23T10:27:00Z" w:original="%1:21:0:."/>
        </w:numPr>
        <w:jc w:val="both"/>
        <w:rPr>
          <w:sz w:val="24"/>
          <w:szCs w:val="24"/>
          <w:lang w:val="fr-FR"/>
        </w:rPr>
      </w:pPr>
      <w:r>
        <w:rPr>
          <w:sz w:val="24"/>
          <w:szCs w:val="24"/>
          <w:lang w:val="fr-FR"/>
        </w:rPr>
        <w:t xml:space="preserve">Le Comité prend note des programmes de coopération entre certains pays et le Mali pour le retour volontaire des travailleurs migrants </w:t>
      </w:r>
      <w:del w:id="511" w:author="Marianne  Guénot-Hovnanian" w:date="2006-05-23T16:28:00Z">
        <w:r>
          <w:rPr>
            <w:sz w:val="24"/>
            <w:szCs w:val="24"/>
            <w:lang w:val="fr-FR"/>
          </w:rPr>
          <w:delText xml:space="preserve">Maliens </w:delText>
        </w:r>
      </w:del>
      <w:ins w:id="512" w:author="Marianne  Guénot-Hovnanian" w:date="2006-05-23T16:28:00Z">
        <w:r>
          <w:rPr>
            <w:sz w:val="24"/>
            <w:szCs w:val="24"/>
            <w:lang w:val="fr-FR"/>
          </w:rPr>
          <w:t xml:space="preserve">maliens </w:t>
        </w:r>
      </w:ins>
      <w:r>
        <w:rPr>
          <w:sz w:val="24"/>
          <w:szCs w:val="24"/>
          <w:lang w:val="fr-FR"/>
        </w:rPr>
        <w:t xml:space="preserve">et des membres de leur famille, ainsi que de l’utilisation des contributions pour le développement en faveur des travailleurs migrants. </w:t>
      </w:r>
    </w:p>
    <w:p w:rsidR="00000000" w:rsidRDefault="00000000">
      <w:pPr>
        <w:ind w:left="360"/>
        <w:jc w:val="both"/>
        <w:rPr>
          <w:sz w:val="24"/>
          <w:szCs w:val="24"/>
          <w:lang w:val="fr-FR"/>
        </w:rPr>
      </w:pPr>
    </w:p>
    <w:p w:rsidR="00000000" w:rsidRDefault="00000000">
      <w:pPr>
        <w:ind w:left="840"/>
        <w:jc w:val="both"/>
        <w:rPr>
          <w:b/>
          <w:bCs/>
          <w:sz w:val="24"/>
          <w:szCs w:val="24"/>
          <w:lang w:val="fr-FR"/>
        </w:rPr>
      </w:pPr>
      <w:r>
        <w:rPr>
          <w:b/>
          <w:bCs/>
          <w:sz w:val="24"/>
          <w:szCs w:val="24"/>
          <w:lang w:val="fr-FR"/>
        </w:rPr>
        <w:t xml:space="preserve">Le Comité prie </w:t>
      </w:r>
      <w:del w:id="513" w:author="Marianne  Guénot-Hovnanian" w:date="2006-05-23T16:28:00Z">
        <w:r>
          <w:rPr>
            <w:b/>
            <w:bCs/>
            <w:sz w:val="24"/>
            <w:szCs w:val="24"/>
            <w:lang w:val="fr-FR"/>
          </w:rPr>
          <w:delText xml:space="preserve">à l’Etat </w:delText>
        </w:r>
      </w:del>
      <w:ins w:id="514" w:author="Marianne  Guénot-Hovnanian" w:date="2006-05-23T16:28:00Z">
        <w:r>
          <w:rPr>
            <w:b/>
            <w:bCs/>
            <w:sz w:val="24"/>
            <w:szCs w:val="24"/>
            <w:lang w:val="fr-FR"/>
          </w:rPr>
          <w:t xml:space="preserve">l’État </w:t>
        </w:r>
      </w:ins>
      <w:r>
        <w:rPr>
          <w:b/>
          <w:bCs/>
          <w:sz w:val="24"/>
          <w:szCs w:val="24"/>
          <w:lang w:val="fr-FR"/>
        </w:rPr>
        <w:t xml:space="preserve">partie de lui </w:t>
      </w:r>
      <w:del w:id="515" w:author="Marianne  Guénot-Hovnanian" w:date="2006-05-23T16:29:00Z">
        <w:r>
          <w:rPr>
            <w:b/>
            <w:bCs/>
            <w:sz w:val="24"/>
            <w:szCs w:val="24"/>
            <w:lang w:val="fr-FR"/>
          </w:rPr>
          <w:delText>fournir</w:delText>
        </w:r>
      </w:del>
      <w:ins w:id="516" w:author="Marianne  Guénot-Hovnanian" w:date="2006-05-23T16:29:00Z">
        <w:r>
          <w:rPr>
            <w:b/>
            <w:bCs/>
            <w:sz w:val="24"/>
            <w:szCs w:val="24"/>
            <w:lang w:val="fr-FR"/>
          </w:rPr>
          <w:t>communiquer, dans son prochain rapport,</w:t>
        </w:r>
      </w:ins>
      <w:r>
        <w:rPr>
          <w:b/>
          <w:bCs/>
          <w:sz w:val="24"/>
          <w:szCs w:val="24"/>
          <w:lang w:val="fr-FR"/>
        </w:rPr>
        <w:t xml:space="preserve"> des informations plus détaillées </w:t>
      </w:r>
      <w:del w:id="517" w:author="Marianne  Guénot-Hovnanian" w:date="2006-05-23T16:29:00Z">
        <w:r>
          <w:rPr>
            <w:b/>
            <w:bCs/>
            <w:sz w:val="24"/>
            <w:szCs w:val="24"/>
            <w:lang w:val="fr-FR"/>
          </w:rPr>
          <w:delText xml:space="preserve">lors de son prochain rapport, </w:delText>
        </w:r>
      </w:del>
      <w:r>
        <w:rPr>
          <w:b/>
          <w:bCs/>
          <w:sz w:val="24"/>
          <w:szCs w:val="24"/>
          <w:lang w:val="fr-FR"/>
        </w:rPr>
        <w:t xml:space="preserve">sur </w:t>
      </w:r>
      <w:del w:id="518" w:author="Marianne  Guénot-Hovnanian" w:date="2006-05-23T16:30:00Z">
        <w:r>
          <w:rPr>
            <w:b/>
            <w:bCs/>
            <w:sz w:val="24"/>
            <w:szCs w:val="24"/>
            <w:lang w:val="fr-FR"/>
          </w:rPr>
          <w:delText xml:space="preserve">de </w:delText>
        </w:r>
      </w:del>
      <w:r>
        <w:rPr>
          <w:b/>
          <w:bCs/>
          <w:sz w:val="24"/>
          <w:szCs w:val="24"/>
          <w:lang w:val="fr-FR"/>
        </w:rPr>
        <w:t>la mise en œuvre effective de ces programmes</w:t>
      </w:r>
      <w:ins w:id="519" w:author="Marianne  Guénot-Hovnanian" w:date="2006-05-23T16:30:00Z">
        <w:r>
          <w:rPr>
            <w:b/>
            <w:bCs/>
            <w:sz w:val="24"/>
            <w:szCs w:val="24"/>
            <w:lang w:val="fr-FR"/>
          </w:rPr>
          <w:t xml:space="preserve"> </w:t>
        </w:r>
      </w:ins>
      <w:ins w:id="520" w:author="Marianne  Guénot-Hovnanian" w:date="2006-05-23T16:29:00Z">
        <w:r>
          <w:rPr>
            <w:b/>
            <w:bCs/>
            <w:sz w:val="24"/>
            <w:szCs w:val="24"/>
            <w:lang w:val="fr-FR"/>
          </w:rPr>
          <w:t>et sur les résultats obtenus</w:t>
        </w:r>
      </w:ins>
      <w:del w:id="521" w:author="Marianne  Guénot-Hovnanian" w:date="2006-05-23T16:29:00Z">
        <w:r>
          <w:rPr>
            <w:b/>
            <w:bCs/>
            <w:sz w:val="24"/>
            <w:szCs w:val="24"/>
            <w:lang w:val="fr-FR"/>
          </w:rPr>
          <w:delText>, ainsi que</w:delText>
        </w:r>
      </w:del>
      <w:del w:id="522" w:author="Marianne  Guénot-Hovnanian" w:date="2006-05-23T16:30:00Z">
        <w:r>
          <w:rPr>
            <w:b/>
            <w:bCs/>
            <w:sz w:val="24"/>
            <w:szCs w:val="24"/>
            <w:lang w:val="fr-FR"/>
          </w:rPr>
          <w:delText xml:space="preserve"> de leurs résultats</w:delText>
        </w:r>
      </w:del>
      <w:r>
        <w:rPr>
          <w:b/>
          <w:bCs/>
          <w:sz w:val="24"/>
          <w:szCs w:val="24"/>
          <w:lang w:val="fr-FR"/>
        </w:rPr>
        <w:t xml:space="preserve">. </w:t>
      </w:r>
    </w:p>
    <w:p w:rsidR="00000000" w:rsidRDefault="00000000">
      <w:pPr>
        <w:ind w:left="840"/>
        <w:jc w:val="both"/>
        <w:rPr>
          <w:sz w:val="24"/>
          <w:szCs w:val="24"/>
          <w:lang w:val="fr-FR"/>
        </w:rPr>
      </w:pPr>
    </w:p>
    <w:p w:rsidR="00000000" w:rsidRDefault="00000000">
      <w:pPr>
        <w:tabs>
          <w:tab w:val="left" w:pos="360"/>
        </w:tabs>
        <w:jc w:val="both"/>
        <w:rPr>
          <w:sz w:val="24"/>
          <w:szCs w:val="24"/>
          <w:lang w:val="fr-FR"/>
        </w:rPr>
      </w:pPr>
      <w:r>
        <w:rPr>
          <w:sz w:val="24"/>
          <w:szCs w:val="24"/>
          <w:lang w:val="fr-FR"/>
        </w:rPr>
        <w:t>22.</w:t>
      </w:r>
      <w:ins w:id="523" w:author="Marianne  Guénot-Hovnanian" w:date="2006-05-23T16:30:00Z">
        <w:r>
          <w:rPr>
            <w:sz w:val="24"/>
            <w:szCs w:val="24"/>
            <w:lang w:val="fr-FR"/>
          </w:rPr>
          <w:tab/>
        </w:r>
      </w:ins>
      <w:r>
        <w:rPr>
          <w:sz w:val="24"/>
          <w:szCs w:val="24"/>
          <w:lang w:val="fr-FR"/>
        </w:rPr>
        <w:t xml:space="preserve">Le Comité note avec satisfaction les efforts </w:t>
      </w:r>
      <w:del w:id="524" w:author="Marianne  Guénot-Hovnanian" w:date="2006-05-23T16:30:00Z">
        <w:r>
          <w:rPr>
            <w:sz w:val="24"/>
            <w:szCs w:val="24"/>
            <w:lang w:val="fr-FR"/>
          </w:rPr>
          <w:delText xml:space="preserve">faits </w:delText>
        </w:r>
      </w:del>
      <w:ins w:id="525" w:author="Marianne  Guénot-Hovnanian" w:date="2006-05-23T16:35:00Z">
        <w:r>
          <w:rPr>
            <w:sz w:val="24"/>
            <w:szCs w:val="24"/>
            <w:lang w:val="fr-FR"/>
          </w:rPr>
          <w:t>déployés</w:t>
        </w:r>
      </w:ins>
      <w:ins w:id="526" w:author="Marianne  Guénot-Hovnanian" w:date="2006-05-23T16:30:00Z">
        <w:r>
          <w:rPr>
            <w:sz w:val="24"/>
            <w:szCs w:val="24"/>
            <w:lang w:val="fr-FR"/>
          </w:rPr>
          <w:t xml:space="preserve"> </w:t>
        </w:r>
      </w:ins>
      <w:r>
        <w:rPr>
          <w:sz w:val="24"/>
          <w:szCs w:val="24"/>
          <w:lang w:val="fr-FR"/>
        </w:rPr>
        <w:t xml:space="preserve">par </w:t>
      </w:r>
      <w:del w:id="527" w:author="Marianne  Guénot-Hovnanian" w:date="2006-05-23T16:31:00Z">
        <w:r>
          <w:rPr>
            <w:sz w:val="24"/>
            <w:szCs w:val="24"/>
            <w:lang w:val="fr-FR"/>
          </w:rPr>
          <w:delText xml:space="preserve">l’Etat </w:delText>
        </w:r>
      </w:del>
      <w:ins w:id="528" w:author="Marianne  Guénot-Hovnanian" w:date="2006-05-23T16:31:00Z">
        <w:r>
          <w:rPr>
            <w:sz w:val="24"/>
            <w:szCs w:val="24"/>
            <w:lang w:val="fr-FR"/>
          </w:rPr>
          <w:t xml:space="preserve">l’État </w:t>
        </w:r>
      </w:ins>
      <w:r>
        <w:rPr>
          <w:sz w:val="24"/>
          <w:szCs w:val="24"/>
          <w:lang w:val="fr-FR"/>
        </w:rPr>
        <w:t xml:space="preserve">partie pour combattre la traite d’enfants. </w:t>
      </w:r>
      <w:del w:id="529" w:author="Marianne  Guénot-Hovnanian" w:date="2006-05-23T16:35:00Z">
        <w:r>
          <w:rPr>
            <w:sz w:val="24"/>
            <w:szCs w:val="24"/>
            <w:lang w:val="fr-FR"/>
          </w:rPr>
          <w:delText>Cependant</w:delText>
        </w:r>
      </w:del>
      <w:ins w:id="530" w:author="Marianne  Guénot-Hovnanian" w:date="2006-05-23T16:35:00Z">
        <w:r>
          <w:rPr>
            <w:sz w:val="24"/>
            <w:szCs w:val="24"/>
            <w:lang w:val="fr-FR"/>
          </w:rPr>
          <w:t>Toutefois</w:t>
        </w:r>
      </w:ins>
      <w:r>
        <w:rPr>
          <w:sz w:val="24"/>
          <w:szCs w:val="24"/>
          <w:lang w:val="fr-FR"/>
        </w:rPr>
        <w:t xml:space="preserve">, il </w:t>
      </w:r>
      <w:del w:id="531" w:author="Marianne  Guénot-Hovnanian" w:date="2006-05-24T12:15:00Z">
        <w:r>
          <w:rPr>
            <w:sz w:val="24"/>
            <w:szCs w:val="24"/>
            <w:lang w:val="fr-FR"/>
          </w:rPr>
          <w:delText xml:space="preserve">demeure </w:delText>
        </w:r>
      </w:del>
      <w:del w:id="532" w:author="Marianne  Guénot-Hovnanian" w:date="2006-05-24T12:16:00Z">
        <w:r>
          <w:rPr>
            <w:sz w:val="24"/>
            <w:szCs w:val="24"/>
            <w:lang w:val="fr-FR"/>
          </w:rPr>
          <w:delText xml:space="preserve">préoccupé </w:delText>
        </w:r>
      </w:del>
      <w:ins w:id="533" w:author="Marianne  Guénot-Hovnanian" w:date="2006-05-24T12:17:00Z">
        <w:r>
          <w:rPr>
            <w:sz w:val="24"/>
            <w:szCs w:val="24"/>
            <w:lang w:val="fr-FR"/>
          </w:rPr>
          <w:t xml:space="preserve">est </w:t>
        </w:r>
      </w:ins>
      <w:ins w:id="534" w:author="Marianne  Guénot-Hovnanian" w:date="2006-05-24T12:16:00Z">
        <w:r>
          <w:rPr>
            <w:sz w:val="24"/>
            <w:szCs w:val="24"/>
            <w:lang w:val="fr-FR"/>
          </w:rPr>
          <w:t xml:space="preserve">inquiet </w:t>
        </w:r>
      </w:ins>
      <w:ins w:id="535" w:author="Marianne  Guénot-Hovnanian" w:date="2006-05-24T11:50:00Z">
        <w:r>
          <w:rPr>
            <w:sz w:val="24"/>
            <w:szCs w:val="24"/>
            <w:lang w:val="fr-FR"/>
          </w:rPr>
          <w:t xml:space="preserve">de constater </w:t>
        </w:r>
      </w:ins>
      <w:del w:id="536" w:author="Marianne  Guénot-Hovnanian" w:date="2006-05-24T11:50:00Z">
        <w:r>
          <w:rPr>
            <w:sz w:val="24"/>
            <w:szCs w:val="24"/>
            <w:lang w:val="fr-FR"/>
          </w:rPr>
          <w:delText xml:space="preserve">par le fait </w:delText>
        </w:r>
      </w:del>
      <w:r>
        <w:rPr>
          <w:sz w:val="24"/>
          <w:szCs w:val="24"/>
          <w:lang w:val="fr-FR"/>
        </w:rPr>
        <w:t xml:space="preserve">que, </w:t>
      </w:r>
      <w:ins w:id="537" w:author="Marianne  Guénot-Hovnanian" w:date="2006-05-23T16:35:00Z">
        <w:r>
          <w:rPr>
            <w:sz w:val="24"/>
            <w:szCs w:val="24"/>
            <w:lang w:val="fr-FR"/>
          </w:rPr>
          <w:t xml:space="preserve">comme l’a </w:t>
        </w:r>
      </w:ins>
      <w:del w:id="538" w:author="Marianne  Guénot-Hovnanian" w:date="2006-05-23T16:35:00Z">
        <w:r>
          <w:rPr>
            <w:sz w:val="24"/>
            <w:szCs w:val="24"/>
            <w:lang w:val="fr-FR"/>
          </w:rPr>
          <w:delText>tel que</w:delText>
        </w:r>
      </w:del>
      <w:del w:id="539" w:author="Marianne  Guénot-Hovnanian" w:date="2006-05-24T14:03:00Z">
        <w:r>
          <w:rPr>
            <w:sz w:val="24"/>
            <w:szCs w:val="24"/>
            <w:lang w:val="fr-FR"/>
          </w:rPr>
          <w:delText xml:space="preserve"> </w:delText>
        </w:r>
      </w:del>
      <w:r>
        <w:rPr>
          <w:sz w:val="24"/>
          <w:szCs w:val="24"/>
          <w:lang w:val="fr-FR"/>
        </w:rPr>
        <w:t xml:space="preserve">reconnu </w:t>
      </w:r>
      <w:del w:id="540" w:author="Marianne  Guénot-Hovnanian" w:date="2006-05-23T16:36:00Z">
        <w:r>
          <w:rPr>
            <w:sz w:val="24"/>
            <w:szCs w:val="24"/>
            <w:lang w:val="fr-FR"/>
          </w:rPr>
          <w:delText xml:space="preserve">par l’Etat </w:delText>
        </w:r>
      </w:del>
      <w:ins w:id="541" w:author="Marianne  Guénot-Hovnanian" w:date="2006-05-23T16:36:00Z">
        <w:r>
          <w:rPr>
            <w:sz w:val="24"/>
            <w:szCs w:val="24"/>
            <w:lang w:val="fr-FR"/>
          </w:rPr>
          <w:t xml:space="preserve">l’État </w:t>
        </w:r>
      </w:ins>
      <w:r>
        <w:rPr>
          <w:sz w:val="24"/>
          <w:szCs w:val="24"/>
          <w:lang w:val="fr-FR"/>
        </w:rPr>
        <w:t xml:space="preserve">partie, la traite d’enfants </w:t>
      </w:r>
      <w:del w:id="542" w:author="Marianne  Guénot-Hovnanian" w:date="2006-05-23T16:36:00Z">
        <w:r>
          <w:rPr>
            <w:sz w:val="24"/>
            <w:szCs w:val="24"/>
            <w:lang w:val="fr-FR"/>
          </w:rPr>
          <w:delText xml:space="preserve">demeure </w:delText>
        </w:r>
      </w:del>
      <w:ins w:id="543" w:author="Marianne  Guénot-Hovnanian" w:date="2006-05-23T16:36:00Z">
        <w:r>
          <w:rPr>
            <w:sz w:val="24"/>
            <w:szCs w:val="24"/>
            <w:lang w:val="fr-FR"/>
          </w:rPr>
          <w:t xml:space="preserve">reste </w:t>
        </w:r>
      </w:ins>
      <w:r>
        <w:rPr>
          <w:sz w:val="24"/>
          <w:szCs w:val="24"/>
          <w:lang w:val="fr-FR"/>
        </w:rPr>
        <w:t>un problème très sérieux au Mali. Le Comité est particulièrement préoccupé par le trafic d'enfants maliens vers les pays de la région</w:t>
      </w:r>
      <w:ins w:id="544" w:author="Marianne  Guénot-Hovnanian" w:date="2006-05-23T16:36:00Z">
        <w:r>
          <w:rPr>
            <w:sz w:val="24"/>
            <w:szCs w:val="24"/>
            <w:lang w:val="fr-FR"/>
          </w:rPr>
          <w:t xml:space="preserve"> </w:t>
        </w:r>
      </w:ins>
      <w:ins w:id="545" w:author="Marianne  Guénot-Hovnanian" w:date="2006-05-24T11:52:00Z">
        <w:r>
          <w:rPr>
            <w:sz w:val="24"/>
            <w:szCs w:val="24"/>
            <w:lang w:val="fr-FR"/>
          </w:rPr>
          <w:t>et</w:t>
        </w:r>
      </w:ins>
      <w:ins w:id="546" w:author="Marianne  Guénot-Hovnanian" w:date="2006-05-24T11:53:00Z">
        <w:r>
          <w:rPr>
            <w:sz w:val="24"/>
            <w:szCs w:val="24"/>
            <w:lang w:val="fr-FR"/>
          </w:rPr>
          <w:t xml:space="preserve"> le fait qu’ils sont soumis</w:t>
        </w:r>
      </w:ins>
      <w:del w:id="547" w:author="Marianne  Guénot-Hovnanian" w:date="2006-05-24T11:53:00Z">
        <w:r>
          <w:rPr>
            <w:sz w:val="24"/>
            <w:szCs w:val="24"/>
            <w:lang w:val="fr-FR"/>
          </w:rPr>
          <w:delText>, et leur soumission</w:delText>
        </w:r>
      </w:del>
      <w:r>
        <w:rPr>
          <w:sz w:val="24"/>
          <w:szCs w:val="24"/>
          <w:lang w:val="fr-FR"/>
        </w:rPr>
        <w:t xml:space="preserve"> à l'esclavage et au travail forcé</w:t>
      </w:r>
      <w:ins w:id="548" w:author="Marianne  Guénot-Hovnanian" w:date="2006-05-23T16:37:00Z">
        <w:r>
          <w:rPr>
            <w:sz w:val="24"/>
            <w:szCs w:val="24"/>
            <w:lang w:val="fr-FR"/>
          </w:rPr>
          <w:t>. Il est également pr</w:t>
        </w:r>
      </w:ins>
      <w:ins w:id="549" w:author="Marianne  Guénot-Hovnanian" w:date="2006-05-23T16:38:00Z">
        <w:r>
          <w:rPr>
            <w:sz w:val="24"/>
            <w:szCs w:val="24"/>
            <w:lang w:val="fr-FR"/>
          </w:rPr>
          <w:t xml:space="preserve">éoccupé </w:t>
        </w:r>
      </w:ins>
      <w:del w:id="550" w:author="Marianne  Guénot-Hovnanian" w:date="2006-05-23T16:38:00Z">
        <w:r>
          <w:rPr>
            <w:sz w:val="24"/>
            <w:szCs w:val="24"/>
            <w:lang w:val="fr-FR"/>
          </w:rPr>
          <w:delText xml:space="preserve">, ainsi que </w:delText>
        </w:r>
      </w:del>
      <w:r>
        <w:rPr>
          <w:sz w:val="24"/>
          <w:szCs w:val="24"/>
          <w:lang w:val="fr-FR"/>
        </w:rPr>
        <w:t>par la situation de</w:t>
      </w:r>
      <w:ins w:id="551" w:author="Marianne  Guénot-Hovnanian" w:date="2006-05-23T16:38:00Z">
        <w:r>
          <w:rPr>
            <w:sz w:val="24"/>
            <w:szCs w:val="24"/>
            <w:lang w:val="fr-FR"/>
          </w:rPr>
          <w:t>s</w:t>
        </w:r>
      </w:ins>
      <w:r>
        <w:rPr>
          <w:sz w:val="24"/>
          <w:szCs w:val="24"/>
          <w:lang w:val="fr-FR"/>
        </w:rPr>
        <w:t xml:space="preserve"> filles migrantes</w:t>
      </w:r>
      <w:del w:id="552" w:author="Marianne  Guénot-Hovnanian" w:date="2006-05-23T16:38:00Z">
        <w:r>
          <w:rPr>
            <w:sz w:val="24"/>
            <w:szCs w:val="24"/>
            <w:lang w:val="fr-FR"/>
          </w:rPr>
          <w:delText>,</w:delText>
        </w:r>
      </w:del>
      <w:r>
        <w:rPr>
          <w:sz w:val="24"/>
          <w:szCs w:val="24"/>
          <w:lang w:val="fr-FR"/>
        </w:rPr>
        <w:t xml:space="preserve"> qui</w:t>
      </w:r>
      <w:ins w:id="553" w:author="Marianne  Guénot-Hovnanian" w:date="2006-05-23T17:29:00Z">
        <w:r>
          <w:rPr>
            <w:sz w:val="24"/>
            <w:szCs w:val="24"/>
            <w:lang w:val="fr-FR"/>
          </w:rPr>
          <w:t xml:space="preserve"> seraient</w:t>
        </w:r>
      </w:ins>
      <w:ins w:id="554" w:author="Marianne  Guénot-Hovnanian" w:date="2006-05-24T12:17:00Z">
        <w:r>
          <w:rPr>
            <w:sz w:val="24"/>
            <w:szCs w:val="24"/>
            <w:lang w:val="fr-FR"/>
          </w:rPr>
          <w:t xml:space="preserve"> </w:t>
        </w:r>
      </w:ins>
      <w:del w:id="555" w:author="Marianne  Guénot-Hovnanian" w:date="2006-05-23T17:29:00Z">
        <w:r>
          <w:rPr>
            <w:sz w:val="24"/>
            <w:szCs w:val="24"/>
            <w:lang w:val="fr-FR"/>
          </w:rPr>
          <w:delText xml:space="preserve"> selon certaines informations sont</w:delText>
        </w:r>
      </w:del>
      <w:del w:id="556" w:author="Marianne  Guénot-Hovnanian" w:date="2006-05-24T14:03:00Z">
        <w:r>
          <w:rPr>
            <w:sz w:val="24"/>
            <w:szCs w:val="24"/>
            <w:lang w:val="fr-FR"/>
          </w:rPr>
          <w:delText xml:space="preserve"> </w:delText>
        </w:r>
      </w:del>
      <w:r>
        <w:rPr>
          <w:sz w:val="24"/>
          <w:szCs w:val="24"/>
          <w:lang w:val="fr-FR"/>
        </w:rPr>
        <w:t>exploitées.</w:t>
      </w:r>
    </w:p>
    <w:p w:rsidR="00000000" w:rsidRDefault="00000000">
      <w:pPr>
        <w:ind w:left="360"/>
        <w:jc w:val="both"/>
        <w:rPr>
          <w:sz w:val="24"/>
          <w:szCs w:val="24"/>
          <w:lang w:val="fr-FR"/>
        </w:rPr>
      </w:pPr>
    </w:p>
    <w:p w:rsidR="00000000" w:rsidRDefault="00000000">
      <w:pPr>
        <w:ind w:left="840"/>
        <w:jc w:val="both"/>
        <w:rPr>
          <w:del w:id="557" w:author="Marianne  Guénot-Hovnanian" w:date="2006-05-23T16:40:00Z"/>
          <w:b/>
          <w:bCs/>
          <w:sz w:val="24"/>
          <w:szCs w:val="24"/>
          <w:lang w:val="fr-FR"/>
        </w:rPr>
      </w:pPr>
      <w:r>
        <w:rPr>
          <w:b/>
          <w:bCs/>
          <w:sz w:val="24"/>
          <w:szCs w:val="24"/>
          <w:lang w:val="fr-FR"/>
        </w:rPr>
        <w:t xml:space="preserve">Le Comité recommande à </w:t>
      </w:r>
      <w:del w:id="558" w:author="Marianne  Guénot-Hovnanian" w:date="2006-05-23T16:38:00Z">
        <w:r>
          <w:rPr>
            <w:b/>
            <w:bCs/>
            <w:sz w:val="24"/>
            <w:szCs w:val="24"/>
            <w:lang w:val="fr-FR"/>
          </w:rPr>
          <w:delText xml:space="preserve">l’Etat </w:delText>
        </w:r>
      </w:del>
      <w:ins w:id="559" w:author="Marianne  Guénot-Hovnanian" w:date="2006-05-23T16:38:00Z">
        <w:r>
          <w:rPr>
            <w:b/>
            <w:bCs/>
            <w:sz w:val="24"/>
            <w:szCs w:val="24"/>
            <w:lang w:val="fr-FR"/>
          </w:rPr>
          <w:t xml:space="preserve">l’État </w:t>
        </w:r>
      </w:ins>
      <w:r>
        <w:rPr>
          <w:b/>
          <w:bCs/>
          <w:sz w:val="24"/>
          <w:szCs w:val="24"/>
          <w:lang w:val="fr-FR"/>
        </w:rPr>
        <w:t xml:space="preserve">partie d’intensifier ses efforts pour combattre la traite d’enfants en coopération avec les organisations gouvernementales </w:t>
      </w:r>
      <w:del w:id="560" w:author="Marianne  Guénot-Hovnanian" w:date="2006-05-23T16:39:00Z">
        <w:r>
          <w:rPr>
            <w:b/>
            <w:bCs/>
            <w:sz w:val="24"/>
            <w:szCs w:val="24"/>
            <w:lang w:val="fr-FR"/>
          </w:rPr>
          <w:delText xml:space="preserve">internationales </w:delText>
        </w:r>
      </w:del>
      <w:r>
        <w:rPr>
          <w:b/>
          <w:bCs/>
          <w:sz w:val="24"/>
          <w:szCs w:val="24"/>
          <w:lang w:val="fr-FR"/>
        </w:rPr>
        <w:t>et non-gouvernementales</w:t>
      </w:r>
      <w:ins w:id="561" w:author="Marianne  Guénot-Hovnanian" w:date="2006-05-23T16:39:00Z">
        <w:r>
          <w:rPr>
            <w:b/>
            <w:bCs/>
            <w:sz w:val="24"/>
            <w:szCs w:val="24"/>
            <w:lang w:val="fr-FR"/>
          </w:rPr>
          <w:t xml:space="preserve"> internationales</w:t>
        </w:r>
      </w:ins>
      <w:del w:id="562" w:author="Marianne  Guénot-Hovnanian" w:date="2006-05-24T11:55:00Z">
        <w:r>
          <w:rPr>
            <w:b/>
            <w:bCs/>
            <w:sz w:val="24"/>
            <w:szCs w:val="24"/>
            <w:lang w:val="fr-FR"/>
          </w:rPr>
          <w:delText>,</w:delText>
        </w:r>
      </w:del>
      <w:r>
        <w:rPr>
          <w:b/>
          <w:bCs/>
          <w:sz w:val="24"/>
          <w:szCs w:val="24"/>
          <w:lang w:val="fr-FR"/>
        </w:rPr>
        <w:t xml:space="preserve"> et pour mettre en œuvre les recommandations </w:t>
      </w:r>
      <w:del w:id="563" w:author="Marianne  Guénot-Hovnanian" w:date="2006-05-23T16:39:00Z">
        <w:r>
          <w:rPr>
            <w:b/>
            <w:bCs/>
            <w:sz w:val="24"/>
            <w:szCs w:val="24"/>
            <w:lang w:val="fr-FR"/>
          </w:rPr>
          <w:delText xml:space="preserve">faites </w:delText>
        </w:r>
      </w:del>
      <w:ins w:id="564" w:author="Marianne  Guénot-Hovnanian" w:date="2006-05-23T16:39:00Z">
        <w:r>
          <w:rPr>
            <w:b/>
            <w:bCs/>
            <w:sz w:val="24"/>
            <w:szCs w:val="24"/>
            <w:lang w:val="fr-FR"/>
          </w:rPr>
          <w:t xml:space="preserve">formulées </w:t>
        </w:r>
      </w:ins>
      <w:r>
        <w:rPr>
          <w:b/>
          <w:bCs/>
          <w:sz w:val="24"/>
          <w:szCs w:val="24"/>
          <w:lang w:val="fr-FR"/>
        </w:rPr>
        <w:t>dans ce sens</w:t>
      </w:r>
      <w:del w:id="565" w:author="Marianne  Guénot-Hovnanian" w:date="2006-05-23T16:39:00Z">
        <w:r>
          <w:rPr>
            <w:b/>
            <w:bCs/>
            <w:sz w:val="24"/>
            <w:szCs w:val="24"/>
            <w:lang w:val="fr-FR"/>
          </w:rPr>
          <w:delText>,</w:delText>
        </w:r>
      </w:del>
      <w:r>
        <w:rPr>
          <w:b/>
          <w:bCs/>
          <w:sz w:val="24"/>
          <w:szCs w:val="24"/>
          <w:lang w:val="fr-FR"/>
        </w:rPr>
        <w:t xml:space="preserve"> par le Comité des droits de l’homme et le Comité des droits de </w:t>
      </w:r>
      <w:del w:id="566" w:author="Marianne  Guénot-Hovnanian" w:date="2006-05-23T16:39:00Z">
        <w:r>
          <w:rPr>
            <w:b/>
            <w:bCs/>
            <w:sz w:val="24"/>
            <w:szCs w:val="24"/>
            <w:lang w:val="fr-FR"/>
          </w:rPr>
          <w:delText>l’Enfant</w:delText>
        </w:r>
      </w:del>
      <w:ins w:id="567" w:author="Marianne  Guénot-Hovnanian" w:date="2006-05-23T16:39:00Z">
        <w:r>
          <w:rPr>
            <w:b/>
            <w:bCs/>
            <w:sz w:val="24"/>
            <w:szCs w:val="24"/>
            <w:lang w:val="fr-FR"/>
          </w:rPr>
          <w:t>l’enfant</w:t>
        </w:r>
      </w:ins>
      <w:r>
        <w:rPr>
          <w:b/>
          <w:bCs/>
          <w:sz w:val="24"/>
          <w:szCs w:val="24"/>
          <w:lang w:val="fr-FR"/>
        </w:rPr>
        <w:t>.</w:t>
      </w:r>
    </w:p>
    <w:p w:rsidR="00000000" w:rsidRDefault="00000000">
      <w:pPr>
        <w:ind w:left="840"/>
        <w:jc w:val="both"/>
        <w:rPr>
          <w:b/>
          <w:bCs/>
          <w:sz w:val="24"/>
          <w:szCs w:val="24"/>
          <w:lang w:val="fr-FR"/>
        </w:rPr>
      </w:pPr>
      <w:del w:id="568" w:author="Marianne  Guénot-Hovnanian" w:date="2006-05-23T16:40:00Z">
        <w:r>
          <w:rPr>
            <w:b/>
            <w:bCs/>
            <w:sz w:val="24"/>
            <w:szCs w:val="24"/>
            <w:lang w:val="fr-FR"/>
          </w:rPr>
          <w:delText xml:space="preserve"> </w:delText>
        </w:r>
      </w:del>
    </w:p>
    <w:p w:rsidR="00000000" w:rsidRDefault="00000000">
      <w:pPr>
        <w:jc w:val="both"/>
        <w:rPr>
          <w:b/>
          <w:bCs/>
          <w:sz w:val="24"/>
          <w:szCs w:val="24"/>
          <w:lang w:val="fr-FR"/>
        </w:rPr>
      </w:pPr>
    </w:p>
    <w:p w:rsidR="00000000" w:rsidRDefault="00000000">
      <w:pPr>
        <w:tabs>
          <w:tab w:val="left" w:pos="360"/>
        </w:tabs>
        <w:jc w:val="both"/>
        <w:rPr>
          <w:sz w:val="24"/>
          <w:szCs w:val="24"/>
          <w:lang w:val="fr-FR"/>
        </w:rPr>
      </w:pPr>
      <w:r>
        <w:rPr>
          <w:sz w:val="24"/>
          <w:szCs w:val="24"/>
          <w:lang w:val="fr-FR"/>
        </w:rPr>
        <w:t>23.</w:t>
      </w:r>
      <w:ins w:id="569" w:author="Marianne  Guénot-Hovnanian" w:date="2006-05-23T16:40:00Z">
        <w:r>
          <w:rPr>
            <w:sz w:val="24"/>
            <w:szCs w:val="24"/>
            <w:lang w:val="fr-FR"/>
          </w:rPr>
          <w:tab/>
        </w:r>
      </w:ins>
      <w:r>
        <w:rPr>
          <w:sz w:val="24"/>
          <w:szCs w:val="24"/>
          <w:lang w:val="fr-FR"/>
        </w:rPr>
        <w:t xml:space="preserve">Le Comité regrette l’absence d’informations sur les mesures prises par </w:t>
      </w:r>
      <w:del w:id="570" w:author="Marianne  Guénot-Hovnanian" w:date="2006-05-23T16:40:00Z">
        <w:r>
          <w:rPr>
            <w:sz w:val="24"/>
            <w:szCs w:val="24"/>
            <w:lang w:val="fr-FR"/>
          </w:rPr>
          <w:delText xml:space="preserve">l’Etat </w:delText>
        </w:r>
      </w:del>
      <w:ins w:id="571" w:author="Marianne  Guénot-Hovnanian" w:date="2006-05-23T16:40:00Z">
        <w:r>
          <w:rPr>
            <w:sz w:val="24"/>
            <w:szCs w:val="24"/>
            <w:lang w:val="fr-FR"/>
          </w:rPr>
          <w:t xml:space="preserve">l’État </w:t>
        </w:r>
      </w:ins>
      <w:r>
        <w:rPr>
          <w:sz w:val="24"/>
          <w:szCs w:val="24"/>
          <w:lang w:val="fr-FR"/>
        </w:rPr>
        <w:t>partie pour combattre la traite des femmes.</w:t>
      </w:r>
    </w:p>
    <w:p w:rsidR="00000000" w:rsidRDefault="00000000">
      <w:pPr>
        <w:numPr>
          <w:ins w:id="572" w:author="csd" w:date="2006-06-06T17:12:00Z"/>
        </w:numPr>
        <w:jc w:val="both"/>
        <w:rPr>
          <w:ins w:id="573" w:author="csd" w:date="2006-06-06T17:12:00Z"/>
          <w:sz w:val="24"/>
          <w:szCs w:val="24"/>
          <w:lang w:val="fr-FR"/>
        </w:rPr>
      </w:pPr>
    </w:p>
    <w:p w:rsidR="00000000" w:rsidRDefault="00000000">
      <w:pPr>
        <w:numPr>
          <w:ins w:id="574" w:author="csd" w:date="2006-06-06T17:12:00Z"/>
        </w:numPr>
        <w:jc w:val="both"/>
        <w:rPr>
          <w:ins w:id="575" w:author="csd" w:date="2006-06-06T17:12:00Z"/>
          <w:sz w:val="24"/>
          <w:szCs w:val="24"/>
          <w:lang w:val="fr-FR"/>
        </w:rPr>
      </w:pPr>
    </w:p>
    <w:p w:rsidR="00000000" w:rsidRDefault="00000000">
      <w:pPr>
        <w:numPr>
          <w:ins w:id="576" w:author="csd" w:date="2006-06-06T17:13:00Z"/>
        </w:numPr>
        <w:jc w:val="both"/>
        <w:rPr>
          <w:ins w:id="577" w:author="csd" w:date="2006-06-06T17:12:00Z"/>
          <w:sz w:val="24"/>
          <w:szCs w:val="24"/>
          <w:lang w:val="fr-FR"/>
        </w:rPr>
      </w:pPr>
    </w:p>
    <w:p w:rsidR="00000000" w:rsidRDefault="00000000">
      <w:pPr>
        <w:jc w:val="both"/>
        <w:rPr>
          <w:del w:id="578" w:author="csd" w:date="2006-06-06T17:13:00Z"/>
          <w:sz w:val="24"/>
          <w:szCs w:val="24"/>
          <w:lang w:val="fr-FR"/>
        </w:rPr>
      </w:pPr>
    </w:p>
    <w:p w:rsidR="00000000" w:rsidRDefault="00000000">
      <w:pPr>
        <w:ind w:left="840"/>
        <w:jc w:val="both"/>
        <w:rPr>
          <w:b/>
          <w:bCs/>
          <w:sz w:val="24"/>
          <w:szCs w:val="24"/>
          <w:lang w:val="fr-FR"/>
        </w:rPr>
      </w:pPr>
      <w:r>
        <w:rPr>
          <w:b/>
          <w:bCs/>
          <w:sz w:val="24"/>
          <w:szCs w:val="24"/>
          <w:lang w:val="fr-FR"/>
        </w:rPr>
        <w:t xml:space="preserve">Le Comité encourage </w:t>
      </w:r>
      <w:del w:id="579" w:author="Marianne  Guénot-Hovnanian" w:date="2006-05-23T16:41:00Z">
        <w:r>
          <w:rPr>
            <w:b/>
            <w:bCs/>
            <w:sz w:val="24"/>
            <w:szCs w:val="24"/>
            <w:lang w:val="fr-FR"/>
          </w:rPr>
          <w:delText xml:space="preserve">l’Etat </w:delText>
        </w:r>
      </w:del>
      <w:ins w:id="580" w:author="Marianne  Guénot-Hovnanian" w:date="2006-05-23T16:41:00Z">
        <w:r>
          <w:rPr>
            <w:b/>
            <w:bCs/>
            <w:sz w:val="24"/>
            <w:szCs w:val="24"/>
            <w:lang w:val="fr-FR"/>
          </w:rPr>
          <w:t xml:space="preserve">l’État </w:t>
        </w:r>
      </w:ins>
      <w:r>
        <w:rPr>
          <w:b/>
          <w:bCs/>
          <w:sz w:val="24"/>
          <w:szCs w:val="24"/>
          <w:lang w:val="fr-FR"/>
        </w:rPr>
        <w:t xml:space="preserve">partie à </w:t>
      </w:r>
      <w:del w:id="581" w:author="Marianne  Guénot-Hovnanian" w:date="2006-05-23T16:41:00Z">
        <w:r>
          <w:rPr>
            <w:b/>
            <w:bCs/>
            <w:sz w:val="24"/>
            <w:szCs w:val="24"/>
            <w:lang w:val="fr-FR"/>
          </w:rPr>
          <w:delText>entre</w:delText>
        </w:r>
      </w:del>
      <w:r>
        <w:rPr>
          <w:b/>
          <w:bCs/>
          <w:sz w:val="24"/>
          <w:szCs w:val="24"/>
          <w:lang w:val="fr-FR"/>
        </w:rPr>
        <w:t xml:space="preserve">prendre des mesures effectives pour combattre la traite des femmes et </w:t>
      </w:r>
      <w:del w:id="582" w:author="Marianne  Guénot-Hovnanian" w:date="2006-05-23T16:41:00Z">
        <w:r>
          <w:rPr>
            <w:b/>
            <w:bCs/>
            <w:sz w:val="24"/>
            <w:szCs w:val="24"/>
            <w:lang w:val="fr-FR"/>
          </w:rPr>
          <w:delText xml:space="preserve">de </w:delText>
        </w:r>
      </w:del>
      <w:ins w:id="583" w:author="Marianne  Guénot-Hovnanian" w:date="2006-05-23T16:41:00Z">
        <w:r>
          <w:rPr>
            <w:b/>
            <w:bCs/>
            <w:sz w:val="24"/>
            <w:szCs w:val="24"/>
            <w:lang w:val="fr-FR"/>
          </w:rPr>
          <w:t xml:space="preserve">à </w:t>
        </w:r>
      </w:ins>
      <w:r>
        <w:rPr>
          <w:b/>
          <w:bCs/>
          <w:sz w:val="24"/>
          <w:szCs w:val="24"/>
          <w:lang w:val="fr-FR"/>
        </w:rPr>
        <w:t xml:space="preserve">fournir des informations plus détaillées à ce sujet </w:t>
      </w:r>
      <w:del w:id="584" w:author="Marianne  Guénot-Hovnanian" w:date="2006-05-23T16:41:00Z">
        <w:r>
          <w:rPr>
            <w:b/>
            <w:bCs/>
            <w:sz w:val="24"/>
            <w:szCs w:val="24"/>
            <w:lang w:val="fr-FR"/>
          </w:rPr>
          <w:delText>lors de</w:delText>
        </w:r>
      </w:del>
      <w:ins w:id="585" w:author="Marianne  Guénot-Hovnanian" w:date="2006-05-23T16:41:00Z">
        <w:r>
          <w:rPr>
            <w:b/>
            <w:bCs/>
            <w:sz w:val="24"/>
            <w:szCs w:val="24"/>
            <w:lang w:val="fr-FR"/>
          </w:rPr>
          <w:t>dans</w:t>
        </w:r>
      </w:ins>
      <w:r>
        <w:rPr>
          <w:b/>
          <w:bCs/>
          <w:sz w:val="24"/>
          <w:szCs w:val="24"/>
          <w:lang w:val="fr-FR"/>
        </w:rPr>
        <w:t xml:space="preserve"> son prochain rapport.</w:t>
      </w:r>
    </w:p>
    <w:p w:rsidR="00000000" w:rsidRDefault="00000000">
      <w:pPr>
        <w:ind w:left="360"/>
        <w:jc w:val="both"/>
        <w:rPr>
          <w:sz w:val="24"/>
          <w:szCs w:val="24"/>
          <w:lang w:val="fr-FR"/>
        </w:rPr>
      </w:pPr>
    </w:p>
    <w:p w:rsidR="00000000" w:rsidRDefault="00000000">
      <w:pPr>
        <w:ind w:left="360"/>
        <w:jc w:val="center"/>
        <w:rPr>
          <w:b/>
          <w:bCs/>
          <w:sz w:val="24"/>
          <w:szCs w:val="24"/>
          <w:lang w:val="fr-FR"/>
        </w:rPr>
      </w:pPr>
    </w:p>
    <w:p w:rsidR="00000000" w:rsidRDefault="00000000">
      <w:pPr>
        <w:ind w:left="360"/>
        <w:jc w:val="center"/>
        <w:rPr>
          <w:b/>
          <w:bCs/>
          <w:sz w:val="24"/>
          <w:szCs w:val="24"/>
          <w:lang w:val="fr-FR"/>
        </w:rPr>
      </w:pPr>
      <w:r>
        <w:rPr>
          <w:b/>
          <w:bCs/>
          <w:sz w:val="24"/>
          <w:szCs w:val="24"/>
          <w:lang w:val="fr-FR"/>
        </w:rPr>
        <w:t>7. Suivi et diffusion</w:t>
      </w:r>
    </w:p>
    <w:p w:rsidR="00000000" w:rsidRDefault="00000000">
      <w:pPr>
        <w:ind w:left="360"/>
        <w:jc w:val="both"/>
        <w:rPr>
          <w:sz w:val="24"/>
          <w:szCs w:val="24"/>
          <w:lang w:val="fr-FR"/>
        </w:rPr>
      </w:pPr>
    </w:p>
    <w:p w:rsidR="00000000" w:rsidRDefault="00000000">
      <w:pPr>
        <w:ind w:left="360"/>
        <w:jc w:val="both"/>
        <w:rPr>
          <w:b/>
          <w:bCs/>
          <w:sz w:val="24"/>
          <w:szCs w:val="24"/>
          <w:lang w:val="fr-FR"/>
        </w:rPr>
      </w:pPr>
      <w:r>
        <w:rPr>
          <w:b/>
          <w:bCs/>
          <w:sz w:val="24"/>
          <w:szCs w:val="24"/>
          <w:lang w:val="fr-FR"/>
        </w:rPr>
        <w:t>Suivi</w:t>
      </w:r>
    </w:p>
    <w:p w:rsidR="00000000" w:rsidRDefault="00000000">
      <w:pPr>
        <w:ind w:left="360"/>
        <w:jc w:val="both"/>
        <w:rPr>
          <w:sz w:val="24"/>
          <w:szCs w:val="24"/>
          <w:lang w:val="fr-FR"/>
        </w:rPr>
      </w:pPr>
    </w:p>
    <w:p w:rsidR="00000000" w:rsidRDefault="00000000">
      <w:pPr>
        <w:ind w:left="360" w:hanging="360"/>
        <w:jc w:val="both"/>
        <w:rPr>
          <w:sz w:val="24"/>
          <w:szCs w:val="24"/>
          <w:lang w:val="fr-FR"/>
        </w:rPr>
      </w:pPr>
      <w:r>
        <w:rPr>
          <w:sz w:val="24"/>
          <w:szCs w:val="24"/>
          <w:lang w:val="fr-FR"/>
        </w:rPr>
        <w:t>24.</w:t>
      </w:r>
      <w:ins w:id="586" w:author="Marianne  Guénot-Hovnanian" w:date="2006-05-23T16:45:00Z">
        <w:r>
          <w:rPr>
            <w:sz w:val="24"/>
            <w:szCs w:val="24"/>
            <w:lang w:val="fr-FR"/>
          </w:rPr>
          <w:tab/>
        </w:r>
      </w:ins>
      <w:r>
        <w:rPr>
          <w:sz w:val="24"/>
          <w:szCs w:val="24"/>
          <w:lang w:val="fr-FR"/>
        </w:rPr>
        <w:t xml:space="preserve">Le Comité prie </w:t>
      </w:r>
      <w:del w:id="587" w:author="Marianne  Guénot-Hovnanian" w:date="2006-05-23T16:41:00Z">
        <w:r>
          <w:rPr>
            <w:sz w:val="24"/>
            <w:szCs w:val="24"/>
            <w:lang w:val="fr-FR"/>
          </w:rPr>
          <w:delText xml:space="preserve">l’Etat </w:delText>
        </w:r>
      </w:del>
      <w:ins w:id="588" w:author="Marianne  Guénot-Hovnanian" w:date="2006-05-23T16:41:00Z">
        <w:r>
          <w:rPr>
            <w:sz w:val="24"/>
            <w:szCs w:val="24"/>
            <w:lang w:val="fr-FR"/>
          </w:rPr>
          <w:t xml:space="preserve">l’État </w:t>
        </w:r>
      </w:ins>
      <w:r>
        <w:rPr>
          <w:sz w:val="24"/>
          <w:szCs w:val="24"/>
          <w:lang w:val="fr-FR"/>
        </w:rPr>
        <w:t xml:space="preserve">partie de faire figurer dans son deuxième rapport périodique des renseignements détaillés sur les mesures qu’il aura prises pour donner suite aux recommandations formulées dans les présentes observations finales. Le Comité recommande à </w:t>
      </w:r>
      <w:del w:id="589" w:author="Marianne  Guénot-Hovnanian" w:date="2006-05-23T16:41:00Z">
        <w:r>
          <w:rPr>
            <w:sz w:val="24"/>
            <w:szCs w:val="24"/>
            <w:lang w:val="fr-FR"/>
          </w:rPr>
          <w:delText xml:space="preserve">l’Etat </w:delText>
        </w:r>
      </w:del>
      <w:ins w:id="590" w:author="Marianne  Guénot-Hovnanian" w:date="2006-05-23T16:41:00Z">
        <w:r>
          <w:rPr>
            <w:sz w:val="24"/>
            <w:szCs w:val="24"/>
            <w:lang w:val="fr-FR"/>
          </w:rPr>
          <w:t xml:space="preserve">l’État </w:t>
        </w:r>
      </w:ins>
      <w:r>
        <w:rPr>
          <w:sz w:val="24"/>
          <w:szCs w:val="24"/>
          <w:lang w:val="fr-FR"/>
        </w:rPr>
        <w:t xml:space="preserve">partie de prendre toutes les mesures appropriées pour assurer la mise en œuvre des </w:t>
      </w:r>
      <w:ins w:id="591" w:author="Marianne  Guénot-Hovnanian" w:date="2006-05-23T16:41:00Z">
        <w:r>
          <w:rPr>
            <w:sz w:val="24"/>
            <w:szCs w:val="24"/>
            <w:lang w:val="fr-FR"/>
          </w:rPr>
          <w:t xml:space="preserve">présentes </w:t>
        </w:r>
      </w:ins>
      <w:r>
        <w:rPr>
          <w:sz w:val="24"/>
          <w:szCs w:val="24"/>
          <w:lang w:val="fr-FR"/>
        </w:rPr>
        <w:t>recommandations</w:t>
      </w:r>
      <w:del w:id="592" w:author="Marianne  Guénot-Hovnanian" w:date="2006-05-23T16:41:00Z">
        <w:r>
          <w:rPr>
            <w:sz w:val="24"/>
            <w:szCs w:val="24"/>
            <w:lang w:val="fr-FR"/>
          </w:rPr>
          <w:delText xml:space="preserve"> présentes</w:delText>
        </w:r>
      </w:del>
      <w:r>
        <w:rPr>
          <w:sz w:val="24"/>
          <w:szCs w:val="24"/>
          <w:lang w:val="fr-FR"/>
        </w:rPr>
        <w:t xml:space="preserve">, entre autres, en </w:t>
      </w:r>
      <w:ins w:id="593" w:author="Marianne  Guénot-Hovnanian" w:date="2006-05-23T16:42:00Z">
        <w:r>
          <w:rPr>
            <w:sz w:val="24"/>
            <w:szCs w:val="24"/>
            <w:lang w:val="fr-FR"/>
          </w:rPr>
          <w:t xml:space="preserve">les </w:t>
        </w:r>
      </w:ins>
      <w:r>
        <w:rPr>
          <w:sz w:val="24"/>
          <w:szCs w:val="24"/>
          <w:lang w:val="fr-FR"/>
        </w:rPr>
        <w:t xml:space="preserve">transmettant </w:t>
      </w:r>
      <w:del w:id="594" w:author="Marianne  Guénot-Hovnanian" w:date="2006-05-23T16:43:00Z">
        <w:r>
          <w:rPr>
            <w:sz w:val="24"/>
            <w:szCs w:val="24"/>
            <w:lang w:val="fr-FR"/>
          </w:rPr>
          <w:delText xml:space="preserve">celle-ci </w:delText>
        </w:r>
      </w:del>
      <w:r>
        <w:rPr>
          <w:sz w:val="24"/>
          <w:szCs w:val="24"/>
          <w:lang w:val="fr-FR"/>
        </w:rPr>
        <w:t xml:space="preserve">aux membres </w:t>
      </w:r>
      <w:ins w:id="595" w:author="Marianne  Guénot-Hovnanian" w:date="2006-05-24T13:49:00Z">
        <w:r>
          <w:rPr>
            <w:sz w:val="24"/>
            <w:szCs w:val="24"/>
            <w:lang w:val="fr-FR"/>
          </w:rPr>
          <w:t>du</w:t>
        </w:r>
      </w:ins>
      <w:del w:id="596" w:author="Marianne  Guénot-Hovnanian" w:date="2006-05-24T13:49:00Z">
        <w:r>
          <w:rPr>
            <w:sz w:val="24"/>
            <w:szCs w:val="24"/>
            <w:lang w:val="fr-FR"/>
          </w:rPr>
          <w:delText>de son</w:delText>
        </w:r>
      </w:del>
      <w:r>
        <w:rPr>
          <w:sz w:val="24"/>
          <w:szCs w:val="24"/>
          <w:lang w:val="fr-FR"/>
        </w:rPr>
        <w:t xml:space="preserve"> gouvernement et </w:t>
      </w:r>
      <w:ins w:id="597" w:author="Marianne  Guénot-Hovnanian" w:date="2006-05-23T16:42:00Z">
        <w:r>
          <w:rPr>
            <w:sz w:val="24"/>
            <w:szCs w:val="24"/>
            <w:lang w:val="fr-FR"/>
          </w:rPr>
          <w:t xml:space="preserve">du </w:t>
        </w:r>
      </w:ins>
      <w:r>
        <w:rPr>
          <w:sz w:val="24"/>
          <w:szCs w:val="24"/>
          <w:lang w:val="fr-FR"/>
        </w:rPr>
        <w:t xml:space="preserve">parlement, ainsi qu’aux autorités locales, le cas échéant, pour </w:t>
      </w:r>
      <w:del w:id="598" w:author="Marianne  Guénot-Hovnanian" w:date="2006-05-23T16:42:00Z">
        <w:r>
          <w:rPr>
            <w:sz w:val="24"/>
            <w:szCs w:val="24"/>
            <w:lang w:val="fr-FR"/>
          </w:rPr>
          <w:delText>leur considération et action</w:delText>
        </w:r>
      </w:del>
      <w:ins w:id="599" w:author="Marianne  Guénot-Hovnanian" w:date="2006-05-23T16:42:00Z">
        <w:r>
          <w:rPr>
            <w:sz w:val="24"/>
            <w:szCs w:val="24"/>
            <w:lang w:val="fr-FR"/>
          </w:rPr>
          <w:t xml:space="preserve">examen et </w:t>
        </w:r>
      </w:ins>
      <w:ins w:id="600" w:author="Marianne  Guénot-Hovnanian" w:date="2006-05-23T16:44:00Z">
        <w:r>
          <w:rPr>
            <w:sz w:val="24"/>
            <w:szCs w:val="24"/>
            <w:lang w:val="fr-FR"/>
          </w:rPr>
          <w:t>suite à donner</w:t>
        </w:r>
      </w:ins>
      <w:r>
        <w:rPr>
          <w:sz w:val="24"/>
          <w:szCs w:val="24"/>
          <w:lang w:val="fr-FR"/>
        </w:rPr>
        <w:t>.</w:t>
      </w:r>
    </w:p>
    <w:p w:rsidR="00000000" w:rsidRDefault="00000000">
      <w:pPr>
        <w:ind w:left="360"/>
        <w:jc w:val="both"/>
        <w:rPr>
          <w:sz w:val="24"/>
          <w:szCs w:val="24"/>
          <w:lang w:val="fr-FR"/>
        </w:rPr>
      </w:pPr>
    </w:p>
    <w:p w:rsidR="00000000" w:rsidRDefault="00000000">
      <w:pPr>
        <w:ind w:left="360"/>
        <w:jc w:val="both"/>
        <w:rPr>
          <w:b/>
          <w:bCs/>
          <w:sz w:val="24"/>
          <w:szCs w:val="24"/>
          <w:lang w:val="fr-FR"/>
        </w:rPr>
      </w:pPr>
      <w:r>
        <w:rPr>
          <w:b/>
          <w:bCs/>
          <w:sz w:val="24"/>
          <w:szCs w:val="24"/>
          <w:lang w:val="fr-FR"/>
        </w:rPr>
        <w:t>Diffusion</w:t>
      </w:r>
    </w:p>
    <w:p w:rsidR="00000000" w:rsidRDefault="00000000">
      <w:pPr>
        <w:ind w:left="360"/>
        <w:jc w:val="both"/>
        <w:rPr>
          <w:sz w:val="24"/>
          <w:szCs w:val="24"/>
          <w:lang w:val="fr-FR"/>
        </w:rPr>
      </w:pPr>
    </w:p>
    <w:p w:rsidR="00000000" w:rsidRDefault="00000000">
      <w:pPr>
        <w:tabs>
          <w:tab w:val="left" w:pos="360"/>
        </w:tabs>
        <w:ind w:left="360" w:hanging="360"/>
        <w:jc w:val="both"/>
        <w:rPr>
          <w:sz w:val="24"/>
          <w:szCs w:val="24"/>
          <w:lang w:val="fr-FR"/>
        </w:rPr>
      </w:pPr>
      <w:r>
        <w:rPr>
          <w:sz w:val="24"/>
          <w:szCs w:val="24"/>
          <w:lang w:val="fr-FR"/>
        </w:rPr>
        <w:t>25.</w:t>
      </w:r>
      <w:ins w:id="601" w:author="Marianne  Guénot-Hovnanian" w:date="2006-05-23T16:44:00Z">
        <w:r>
          <w:rPr>
            <w:sz w:val="24"/>
            <w:szCs w:val="24"/>
            <w:lang w:val="fr-FR"/>
          </w:rPr>
          <w:tab/>
        </w:r>
      </w:ins>
      <w:r>
        <w:rPr>
          <w:sz w:val="24"/>
          <w:szCs w:val="24"/>
          <w:lang w:val="fr-FR"/>
        </w:rPr>
        <w:t xml:space="preserve">Le Comité prie également </w:t>
      </w:r>
      <w:del w:id="602" w:author="Marianne  Guénot-Hovnanian" w:date="2006-05-23T16:45:00Z">
        <w:r>
          <w:rPr>
            <w:sz w:val="24"/>
            <w:szCs w:val="24"/>
            <w:lang w:val="fr-FR"/>
          </w:rPr>
          <w:delText xml:space="preserve">l’Etat </w:delText>
        </w:r>
      </w:del>
      <w:ins w:id="603" w:author="Marianne  Guénot-Hovnanian" w:date="2006-05-23T16:45:00Z">
        <w:r>
          <w:rPr>
            <w:sz w:val="24"/>
            <w:szCs w:val="24"/>
            <w:lang w:val="fr-FR"/>
          </w:rPr>
          <w:t xml:space="preserve">l’État </w:t>
        </w:r>
      </w:ins>
      <w:r>
        <w:rPr>
          <w:sz w:val="24"/>
          <w:szCs w:val="24"/>
          <w:lang w:val="fr-FR"/>
        </w:rPr>
        <w:t xml:space="preserve">partie de diffuser largement les présentes observations finales, </w:t>
      </w:r>
      <w:ins w:id="604" w:author="Marianne  Guénot-Hovnanian" w:date="2006-05-23T16:45:00Z">
        <w:r>
          <w:rPr>
            <w:sz w:val="24"/>
            <w:szCs w:val="24"/>
            <w:lang w:val="fr-FR"/>
          </w:rPr>
          <w:t>notamment</w:t>
        </w:r>
      </w:ins>
      <w:del w:id="605" w:author="Marianne  Guénot-Hovnanian" w:date="2006-05-23T16:45:00Z">
        <w:r>
          <w:rPr>
            <w:sz w:val="24"/>
            <w:szCs w:val="24"/>
            <w:lang w:val="fr-FR"/>
          </w:rPr>
          <w:delText>y compris</w:delText>
        </w:r>
      </w:del>
      <w:r>
        <w:rPr>
          <w:sz w:val="24"/>
          <w:szCs w:val="24"/>
          <w:lang w:val="fr-FR"/>
        </w:rPr>
        <w:t xml:space="preserve"> auprès des organismes publics et du corps judicaire, </w:t>
      </w:r>
      <w:ins w:id="606" w:author="Marianne  Guénot-Hovnanian" w:date="2006-05-23T16:45:00Z">
        <w:r>
          <w:rPr>
            <w:sz w:val="24"/>
            <w:szCs w:val="24"/>
            <w:lang w:val="fr-FR"/>
          </w:rPr>
          <w:t xml:space="preserve">des </w:t>
        </w:r>
      </w:ins>
      <w:r>
        <w:rPr>
          <w:sz w:val="24"/>
          <w:szCs w:val="24"/>
          <w:lang w:val="fr-FR"/>
        </w:rPr>
        <w:t xml:space="preserve">organisations non gouvernementales et </w:t>
      </w:r>
      <w:ins w:id="607" w:author="Marianne  Guénot-Hovnanian" w:date="2006-05-23T16:45:00Z">
        <w:r>
          <w:rPr>
            <w:sz w:val="24"/>
            <w:szCs w:val="24"/>
            <w:lang w:val="fr-FR"/>
          </w:rPr>
          <w:t xml:space="preserve">des </w:t>
        </w:r>
      </w:ins>
      <w:r>
        <w:rPr>
          <w:sz w:val="24"/>
          <w:szCs w:val="24"/>
          <w:lang w:val="fr-FR"/>
        </w:rPr>
        <w:t xml:space="preserve">autres membres de la société civile, et d’informer les Maliens émigrant à l’étranger, ainsi que les travailleurs migrants étrangers en transit ou résidant au Mali, des droits que la Convention leur </w:t>
      </w:r>
      <w:del w:id="608" w:author="Marianne  Guénot-Hovnanian" w:date="2006-05-24T11:57:00Z">
        <w:r>
          <w:rPr>
            <w:sz w:val="24"/>
            <w:szCs w:val="24"/>
            <w:lang w:val="fr-FR"/>
          </w:rPr>
          <w:delText xml:space="preserve">confère </w:delText>
        </w:r>
      </w:del>
      <w:ins w:id="609" w:author="Marianne  Guénot-Hovnanian" w:date="2006-05-24T11:57:00Z">
        <w:r>
          <w:rPr>
            <w:sz w:val="24"/>
            <w:szCs w:val="24"/>
            <w:lang w:val="fr-FR"/>
          </w:rPr>
          <w:t xml:space="preserve">reconnaît </w:t>
        </w:r>
      </w:ins>
      <w:ins w:id="610" w:author="Marianne  Guénot-Hovnanian" w:date="2006-05-23T16:46:00Z">
        <w:r>
          <w:rPr>
            <w:sz w:val="24"/>
            <w:szCs w:val="24"/>
            <w:lang w:val="fr-FR"/>
          </w:rPr>
          <w:t>ainsi qu’</w:t>
        </w:r>
      </w:ins>
      <w:del w:id="611" w:author="Marianne  Guénot-Hovnanian" w:date="2006-05-23T16:46:00Z">
        <w:r>
          <w:rPr>
            <w:sz w:val="24"/>
            <w:szCs w:val="24"/>
            <w:lang w:val="fr-FR"/>
          </w:rPr>
          <w:delText xml:space="preserve">à eux et </w:delText>
        </w:r>
      </w:del>
      <w:r>
        <w:rPr>
          <w:sz w:val="24"/>
          <w:szCs w:val="24"/>
          <w:lang w:val="fr-FR"/>
        </w:rPr>
        <w:t>aux membres de leur famille.</w:t>
      </w:r>
    </w:p>
    <w:p w:rsidR="00000000" w:rsidRDefault="00000000">
      <w:pPr>
        <w:ind w:left="360"/>
        <w:jc w:val="both"/>
        <w:rPr>
          <w:sz w:val="24"/>
          <w:szCs w:val="24"/>
          <w:lang w:val="fr-FR"/>
        </w:rPr>
      </w:pPr>
    </w:p>
    <w:p w:rsidR="00000000" w:rsidRDefault="00000000">
      <w:pPr>
        <w:ind w:left="360"/>
        <w:jc w:val="center"/>
        <w:rPr>
          <w:b/>
          <w:bCs/>
          <w:sz w:val="24"/>
          <w:szCs w:val="24"/>
          <w:lang w:val="fr-FR"/>
        </w:rPr>
      </w:pPr>
      <w:r>
        <w:rPr>
          <w:b/>
          <w:bCs/>
          <w:sz w:val="24"/>
          <w:szCs w:val="24"/>
          <w:lang w:val="fr-FR"/>
        </w:rPr>
        <w:t>8.- Prochain rapport périodique</w:t>
      </w:r>
    </w:p>
    <w:p w:rsidR="00000000" w:rsidRDefault="00000000">
      <w:pPr>
        <w:ind w:left="360"/>
        <w:jc w:val="both"/>
        <w:rPr>
          <w:sz w:val="24"/>
          <w:szCs w:val="24"/>
          <w:lang w:val="fr-FR"/>
        </w:rPr>
      </w:pPr>
    </w:p>
    <w:p w:rsidR="00000000" w:rsidRDefault="00000000">
      <w:pPr>
        <w:jc w:val="both"/>
        <w:rPr>
          <w:sz w:val="24"/>
          <w:szCs w:val="24"/>
          <w:lang w:val="fr-FR"/>
        </w:rPr>
      </w:pPr>
      <w:r>
        <w:rPr>
          <w:sz w:val="24"/>
          <w:szCs w:val="24"/>
          <w:lang w:val="fr-FR"/>
        </w:rPr>
        <w:t xml:space="preserve">26.  Le Comité prie </w:t>
      </w:r>
      <w:del w:id="612" w:author="Marianne  Guénot-Hovnanian" w:date="2006-05-23T16:46:00Z">
        <w:r>
          <w:rPr>
            <w:sz w:val="24"/>
            <w:szCs w:val="24"/>
            <w:lang w:val="fr-FR"/>
          </w:rPr>
          <w:delText xml:space="preserve">l’Etat </w:delText>
        </w:r>
      </w:del>
      <w:ins w:id="613" w:author="Marianne  Guénot-Hovnanian" w:date="2006-05-23T16:46:00Z">
        <w:r>
          <w:rPr>
            <w:sz w:val="24"/>
            <w:szCs w:val="24"/>
            <w:lang w:val="fr-FR"/>
          </w:rPr>
          <w:t xml:space="preserve">l’État </w:t>
        </w:r>
      </w:ins>
      <w:r>
        <w:rPr>
          <w:sz w:val="24"/>
          <w:szCs w:val="24"/>
          <w:lang w:val="fr-FR"/>
        </w:rPr>
        <w:t>partie de soumettre son deuxième rapport périodique d’ici au 1</w:t>
      </w:r>
      <w:ins w:id="614" w:author="Marianne  Guénot-Hovnanian" w:date="2006-05-23T16:46:00Z">
        <w:r>
          <w:rPr>
            <w:sz w:val="24"/>
            <w:szCs w:val="24"/>
            <w:vertAlign w:val="superscript"/>
            <w:lang w:val="fr-FR"/>
          </w:rPr>
          <w:t>er</w:t>
        </w:r>
      </w:ins>
      <w:r>
        <w:rPr>
          <w:sz w:val="24"/>
          <w:szCs w:val="24"/>
          <w:lang w:val="fr-FR"/>
        </w:rPr>
        <w:t xml:space="preserve"> octobre 2009 </w:t>
      </w:r>
    </w:p>
    <w:p w:rsidR="00000000" w:rsidRDefault="00000000">
      <w:pPr>
        <w:ind w:left="360"/>
        <w:jc w:val="both"/>
        <w:rPr>
          <w:sz w:val="24"/>
          <w:szCs w:val="24"/>
          <w:lang w:val="fr-FR"/>
        </w:rPr>
      </w:pPr>
    </w:p>
    <w:p w:rsidR="00000000" w:rsidRDefault="00000000">
      <w:pPr>
        <w:ind w:left="360"/>
        <w:jc w:val="center"/>
        <w:rPr>
          <w:sz w:val="24"/>
          <w:szCs w:val="24"/>
          <w:lang w:val="fr-FR"/>
        </w:rPr>
      </w:pPr>
      <w:r>
        <w:rPr>
          <w:sz w:val="24"/>
          <w:szCs w:val="24"/>
          <w:lang w:val="fr-FR"/>
        </w:rPr>
        <w:t>-----</w:t>
      </w:r>
    </w:p>
    <w:p w:rsidR="00000000" w:rsidRDefault="00000000">
      <w:pPr>
        <w:jc w:val="both"/>
        <w:rPr>
          <w:sz w:val="24"/>
          <w:szCs w:val="24"/>
          <w:lang w:val="fr-FR"/>
        </w:rPr>
      </w:pPr>
    </w:p>
    <w:p w:rsidR="00000000" w:rsidRDefault="00000000">
      <w:pPr>
        <w:jc w:val="both"/>
        <w:rPr>
          <w:sz w:val="24"/>
          <w:szCs w:val="24"/>
          <w:lang w:val="fr-FR"/>
        </w:rPr>
      </w:pPr>
    </w:p>
    <w:p w:rsidR="00000000" w:rsidRDefault="00000000">
      <w:pPr>
        <w:jc w:val="both"/>
        <w:rPr>
          <w:sz w:val="24"/>
          <w:szCs w:val="24"/>
          <w:lang w:val="fr-FR"/>
        </w:rPr>
      </w:pPr>
    </w:p>
    <w:p w:rsidR="00000000" w:rsidRDefault="00000000">
      <w:pPr>
        <w:jc w:val="both"/>
        <w:rPr>
          <w:sz w:val="24"/>
          <w:szCs w:val="24"/>
          <w:lang w:val="fr-FR"/>
        </w:rPr>
      </w:pPr>
    </w:p>
    <w:p w:rsidR="00000000" w:rsidRDefault="00000000">
      <w:pPr>
        <w:jc w:val="both"/>
        <w:rPr>
          <w:sz w:val="24"/>
          <w:szCs w:val="24"/>
          <w:lang w:val="fr-FR"/>
        </w:rPr>
      </w:pPr>
    </w:p>
    <w:p w:rsidR="00000000" w:rsidRDefault="00000000">
      <w:pPr>
        <w:jc w:val="both"/>
        <w:rPr>
          <w:sz w:val="24"/>
          <w:szCs w:val="24"/>
          <w:lang w:val="fr-FR"/>
        </w:rPr>
      </w:pPr>
    </w:p>
    <w:p w:rsidR="00000000" w:rsidRDefault="00000000">
      <w:pPr>
        <w:jc w:val="both"/>
        <w:rPr>
          <w:sz w:val="24"/>
          <w:szCs w:val="24"/>
          <w:lang w:val="fr-FR"/>
        </w:rPr>
      </w:pPr>
    </w:p>
    <w:p w:rsidR="00000000" w:rsidRDefault="00000000">
      <w:pPr>
        <w:rPr>
          <w:lang w:val="fr-FR"/>
        </w:rPr>
      </w:pPr>
    </w:p>
    <w:p w:rsidR="00000000" w:rsidRDefault="00000000">
      <w:pPr>
        <w:rPr>
          <w:lang w:val="fr-FR"/>
        </w:rPr>
      </w:pPr>
    </w:p>
    <w:sectPr w:rsidR="00000000">
      <w:headerReference w:type="even" r:id="rId9"/>
      <w:headerReference w:type="default" r:id="rId10"/>
      <w:pgSz w:w="11907" w:h="16840" w:code="9"/>
      <w:pgMar w:top="108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1)">
    <w:charset w:val="00"/>
    <w:family w:val="roman"/>
    <w:pitch w:val="variable"/>
    <w:sig w:usb0="20007A87" w:usb1="80000000" w:usb2="00000008"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CMW/C/MLI/CO/1</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CMW/C/MLI/CO/1</w:t>
    </w:r>
  </w:p>
  <w:p w:rsidR="00000000" w:rsidRDefault="00000000">
    <w:pPr>
      <w:pStyle w:val="Header"/>
      <w:jc w:val="right"/>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C630D"/>
    <w:multiLevelType w:val="hybridMultilevel"/>
    <w:tmpl w:val="1F126C9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F2923BD"/>
    <w:multiLevelType w:val="hybridMultilevel"/>
    <w:tmpl w:val="7F5ED16A"/>
    <w:lvl w:ilvl="0" w:tplc="0409000F">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7BC119B"/>
    <w:multiLevelType w:val="hybridMultilevel"/>
    <w:tmpl w:val="88382FD0"/>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300491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3B45166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65972129"/>
    <w:multiLevelType w:val="hybridMultilevel"/>
    <w:tmpl w:val="9DF2C902"/>
    <w:lvl w:ilvl="0" w:tplc="A9ACDED0">
      <w:start w:val="1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W1)" w:hAnsi="Times New (W1)" w:cs="Times New (W1)"/>
      <w:lang w:val="en-US" w:eastAsia="zh-CN"/>
    </w:rPr>
  </w:style>
  <w:style w:type="paragraph" w:styleId="Heading1">
    <w:name w:val="heading 1"/>
    <w:basedOn w:val="Normal"/>
    <w:next w:val="Normal"/>
    <w:qFormat/>
    <w:pPr>
      <w:keepNext/>
      <w:tabs>
        <w:tab w:val="right" w:pos="3195"/>
      </w:tabs>
      <w:spacing w:after="58"/>
      <w:ind w:firstLine="1561"/>
      <w:outlineLvl w:val="0"/>
    </w:pPr>
    <w:rPr>
      <w:rFonts w:ascii="Times New Roman Gras" w:eastAsia="Times New Roman" w:hAnsi="Times New Roman Gras" w:cs="Times New Roman"/>
      <w:b/>
      <w:snapToGrid w:val="0"/>
      <w:sz w:val="72"/>
      <w:lang w:val="fr-FR" w:eastAsia="fr-FR"/>
    </w:rPr>
  </w:style>
  <w:style w:type="paragraph" w:styleId="Heading2">
    <w:name w:val="heading 2"/>
    <w:basedOn w:val="Normal"/>
    <w:next w:val="Normal"/>
    <w:qFormat/>
    <w:pPr>
      <w:keepNext/>
      <w:spacing w:after="58"/>
      <w:ind w:left="-651" w:firstLine="142"/>
      <w:outlineLvl w:val="1"/>
    </w:pPr>
    <w:rPr>
      <w:rFonts w:ascii="Times New Roman Gras" w:eastAsia="Times New Roman" w:hAnsi="Times New Roman Gras" w:cs="Times New Roman"/>
      <w:b/>
      <w:snapToGrid w:val="0"/>
      <w:sz w:val="32"/>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paragraph" w:styleId="BodyText">
    <w:name w:val="Body Text"/>
    <w:basedOn w:val="Normal"/>
    <w:semiHidden/>
    <w:rPr>
      <w:rFonts w:ascii="Arial" w:eastAsia="Times New Roman" w:hAnsi="Arial" w:cs="Times New Roman"/>
      <w:b/>
      <w:sz w:val="28"/>
      <w:lang w:val="fr-FR" w:eastAsia="fr-FR"/>
    </w:rPr>
  </w:style>
  <w:style w:type="character" w:styleId="PageNumber">
    <w:name w:val="page number"/>
    <w:basedOn w:val="DefaultParagraphFont"/>
    <w:semiHidden/>
  </w:style>
  <w:style w:type="paragraph" w:styleId="BlockText">
    <w:name w:val="Block Text"/>
    <w:basedOn w:val="Normal"/>
    <w:semiHidden/>
    <w:pPr>
      <w:ind w:left="480" w:right="-207" w:hanging="480"/>
      <w:jc w:val="both"/>
    </w:pPr>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Pages>
  <Words>2185</Words>
  <Characters>12460</Characters>
  <Application>Microsoft Office Word</Application>
  <DocSecurity>4</DocSecurity>
  <Lines>103</Lines>
  <Paragraphs>24</Paragraphs>
  <ScaleCrop>false</ScaleCrop>
  <HeadingPairs>
    <vt:vector size="2" baseType="variant">
      <vt:variant>
        <vt:lpstr>Title</vt:lpstr>
      </vt:variant>
      <vt:variant>
        <vt:i4>1</vt:i4>
      </vt:variant>
    </vt:vector>
  </HeadingPairs>
  <TitlesOfParts>
    <vt:vector size="1" baseType="lpstr">
      <vt:lpstr>MALI</vt:lpstr>
    </vt:vector>
  </TitlesOfParts>
  <Company>International Computing Centre</Company>
  <LinksUpToDate>false</LinksUpToDate>
  <CharactersWithSpaces>15301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MALI</dc:title>
  <dc:subject/>
  <dc:creator>barrita</dc:creator>
  <cp:keywords/>
  <dc:description/>
  <cp:lastModifiedBy>csd</cp:lastModifiedBy>
  <cp:revision>4</cp:revision>
  <cp:lastPrinted>2006-06-06T15:14:00Z</cp:lastPrinted>
  <dcterms:created xsi:type="dcterms:W3CDTF">2006-06-06T14:22:00Z</dcterms:created>
  <dcterms:modified xsi:type="dcterms:W3CDTF">2006-06-06T15:14:00Z</dcterms:modified>
</cp:coreProperties>
</file>