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512D8B" w:rsidTr="00805A0E">
        <w:trPr>
          <w:trHeight w:val="851"/>
        </w:trPr>
        <w:tc>
          <w:tcPr>
            <w:tcW w:w="1259" w:type="dxa"/>
            <w:tcBorders>
              <w:top w:val="nil"/>
              <w:left w:val="nil"/>
              <w:bottom w:val="single" w:sz="4" w:space="0" w:color="auto"/>
              <w:right w:val="nil"/>
            </w:tcBorders>
            <w:shd w:val="clear" w:color="auto" w:fill="auto"/>
          </w:tcPr>
          <w:p w:rsidR="00F57444" w:rsidRDefault="00F57444" w:rsidP="00F57444">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F57444" w:rsidRPr="00512D8B" w:rsidRDefault="00F57444" w:rsidP="00F57444">
            <w:pPr>
              <w:spacing w:after="80" w:line="340" w:lineRule="exact"/>
              <w:rPr>
                <w:sz w:val="28"/>
                <w:szCs w:val="28"/>
              </w:rPr>
            </w:pPr>
            <w:r w:rsidRPr="00512D8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F57444" w:rsidRPr="00512D8B" w:rsidRDefault="00F57444" w:rsidP="00F57444">
            <w:pPr>
              <w:suppressAutoHyphens w:val="0"/>
              <w:jc w:val="right"/>
            </w:pPr>
            <w:r w:rsidRPr="00512D8B">
              <w:rPr>
                <w:sz w:val="40"/>
              </w:rPr>
              <w:t>CRC</w:t>
            </w:r>
            <w:r w:rsidRPr="00512D8B">
              <w:t>/C/</w:t>
            </w:r>
            <w:r w:rsidR="003011BB">
              <w:t>ZAF</w:t>
            </w:r>
            <w:r w:rsidRPr="00512D8B">
              <w:t>/Q/</w:t>
            </w:r>
            <w:r w:rsidR="003011BB">
              <w:t>2</w:t>
            </w:r>
          </w:p>
        </w:tc>
      </w:tr>
      <w:tr w:rsidR="00F57444" w:rsidRPr="00512D8B" w:rsidTr="00805A0E">
        <w:trPr>
          <w:trHeight w:val="2835"/>
        </w:trPr>
        <w:tc>
          <w:tcPr>
            <w:tcW w:w="1259" w:type="dxa"/>
            <w:tcBorders>
              <w:top w:val="single" w:sz="4" w:space="0" w:color="auto"/>
              <w:left w:val="nil"/>
              <w:bottom w:val="single" w:sz="12" w:space="0" w:color="auto"/>
              <w:right w:val="nil"/>
            </w:tcBorders>
            <w:shd w:val="clear" w:color="auto" w:fill="auto"/>
          </w:tcPr>
          <w:p w:rsidR="00F57444" w:rsidRPr="00512D8B" w:rsidRDefault="000E7309" w:rsidP="00F57444">
            <w:pPr>
              <w:spacing w:before="120"/>
              <w:jc w:val="center"/>
            </w:pPr>
            <w:r>
              <w:rPr>
                <w:noProof/>
                <w:lang w:val="en-US" w:eastAsia="zh-CN"/>
              </w:rPr>
              <w:drawing>
                <wp:inline distT="0" distB="0" distL="0" distR="0">
                  <wp:extent cx="711835" cy="584835"/>
                  <wp:effectExtent l="0" t="0" r="0" b="571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8483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57444" w:rsidRPr="00512D8B" w:rsidRDefault="00F57444" w:rsidP="00F57444">
            <w:pPr>
              <w:spacing w:before="120" w:line="420" w:lineRule="exact"/>
              <w:rPr>
                <w:b/>
                <w:sz w:val="40"/>
                <w:szCs w:val="40"/>
              </w:rPr>
            </w:pPr>
            <w:r w:rsidRPr="00512D8B">
              <w:rPr>
                <w:b/>
                <w:sz w:val="40"/>
                <w:szCs w:val="40"/>
              </w:rPr>
              <w:t>Convention on the</w:t>
            </w:r>
            <w:r w:rsidRPr="00512D8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F57444" w:rsidRPr="00512D8B" w:rsidRDefault="00F57444" w:rsidP="00F57444">
            <w:pPr>
              <w:suppressAutoHyphens w:val="0"/>
              <w:spacing w:before="240" w:line="240" w:lineRule="exact"/>
            </w:pPr>
            <w:r w:rsidRPr="00512D8B">
              <w:t>Distr.: General</w:t>
            </w:r>
          </w:p>
          <w:p w:rsidR="00F57444" w:rsidRPr="00512D8B" w:rsidRDefault="000E7309" w:rsidP="00F57444">
            <w:pPr>
              <w:suppressAutoHyphens w:val="0"/>
              <w:spacing w:line="240" w:lineRule="exact"/>
            </w:pPr>
            <w:r>
              <w:t>1</w:t>
            </w:r>
            <w:r w:rsidR="008926E6">
              <w:t>1</w:t>
            </w:r>
            <w:r w:rsidR="00CF7AA3">
              <w:t xml:space="preserve"> March</w:t>
            </w:r>
            <w:r w:rsidR="00F57444" w:rsidRPr="00512D8B">
              <w:t xml:space="preserve"> 201</w:t>
            </w:r>
            <w:r w:rsidR="00AA7DC4">
              <w:t>6</w:t>
            </w:r>
          </w:p>
          <w:p w:rsidR="00F57444" w:rsidRPr="00512D8B" w:rsidRDefault="00F57444" w:rsidP="00F57444">
            <w:pPr>
              <w:suppressAutoHyphens w:val="0"/>
              <w:spacing w:line="240" w:lineRule="exact"/>
            </w:pPr>
          </w:p>
          <w:p w:rsidR="00F57444" w:rsidRDefault="00F57444" w:rsidP="00F57444">
            <w:pPr>
              <w:suppressAutoHyphens w:val="0"/>
              <w:spacing w:line="240" w:lineRule="exact"/>
            </w:pPr>
            <w:r w:rsidRPr="00512D8B">
              <w:t>Original: English</w:t>
            </w:r>
            <w:r w:rsidR="00487210">
              <w:t xml:space="preserve"> </w:t>
            </w:r>
          </w:p>
          <w:p w:rsidR="00C91BD0" w:rsidRPr="00512D8B" w:rsidRDefault="00C91BD0" w:rsidP="00F57444">
            <w:pPr>
              <w:suppressAutoHyphens w:val="0"/>
              <w:spacing w:line="240" w:lineRule="exact"/>
            </w:pPr>
            <w:r>
              <w:t>English, French and Spanish only</w:t>
            </w:r>
          </w:p>
          <w:p w:rsidR="00F57444" w:rsidRPr="00512D8B" w:rsidRDefault="00F57444" w:rsidP="00F57444">
            <w:pPr>
              <w:suppressAutoHyphens w:val="0"/>
              <w:spacing w:line="240" w:lineRule="exact"/>
            </w:pPr>
          </w:p>
        </w:tc>
      </w:tr>
    </w:tbl>
    <w:p w:rsidR="008F6D98" w:rsidRPr="008F6D98" w:rsidRDefault="008F6D98" w:rsidP="008F6D98">
      <w:pPr>
        <w:spacing w:line="20" w:lineRule="exact"/>
        <w:rPr>
          <w:ins w:id="1" w:author="pdfeng" w:date="2016-03-14T08:29:00Z"/>
          <w:b/>
          <w:sz w:val="2"/>
          <w:szCs w:val="24"/>
          <w:rPrChange w:id="2" w:author="pdfeng" w:date="2016-03-14T08:29:00Z">
            <w:rPr>
              <w:ins w:id="3" w:author="pdfeng" w:date="2016-03-14T08:29:00Z"/>
              <w:b/>
              <w:sz w:val="24"/>
              <w:szCs w:val="24"/>
            </w:rPr>
          </w:rPrChange>
        </w:rPr>
        <w:pPrChange w:id="4" w:author="pdfeng" w:date="2016-03-14T08:29:00Z">
          <w:pPr>
            <w:spacing w:before="120"/>
          </w:pPr>
        </w:pPrChange>
      </w:pPr>
      <w:r>
        <w:rPr>
          <w:rStyle w:val="CommentReference"/>
        </w:rPr>
        <w:commentReference w:id="5"/>
      </w:r>
    </w:p>
    <w:p w:rsidR="00F57444" w:rsidRPr="00512D8B" w:rsidRDefault="00F57444" w:rsidP="00F57444">
      <w:pPr>
        <w:spacing w:before="120"/>
        <w:rPr>
          <w:b/>
          <w:sz w:val="24"/>
          <w:szCs w:val="24"/>
        </w:rPr>
      </w:pPr>
      <w:r w:rsidRPr="00512D8B">
        <w:rPr>
          <w:b/>
          <w:sz w:val="24"/>
          <w:szCs w:val="24"/>
        </w:rPr>
        <w:t>Committee on the Rights of the Child</w:t>
      </w:r>
    </w:p>
    <w:p w:rsidR="00D556FD" w:rsidRPr="00D27F45" w:rsidRDefault="00D556FD" w:rsidP="00D556FD">
      <w:pPr>
        <w:rPr>
          <w:b/>
        </w:rPr>
      </w:pPr>
      <w:r w:rsidRPr="00D27F45">
        <w:rPr>
          <w:b/>
        </w:rPr>
        <w:t>Sevent</w:t>
      </w:r>
      <w:r>
        <w:rPr>
          <w:b/>
        </w:rPr>
        <w:t>y-</w:t>
      </w:r>
      <w:r w:rsidR="00AA7DC4">
        <w:rPr>
          <w:b/>
        </w:rPr>
        <w:t>third</w:t>
      </w:r>
      <w:r w:rsidRPr="00D27F45">
        <w:rPr>
          <w:b/>
        </w:rPr>
        <w:t xml:space="preserve"> session</w:t>
      </w:r>
    </w:p>
    <w:p w:rsidR="00F57444" w:rsidRPr="00512D8B" w:rsidRDefault="00AA7DC4" w:rsidP="00F57444">
      <w:r>
        <w:t>1</w:t>
      </w:r>
      <w:r w:rsidR="000C62F6">
        <w:t>3</w:t>
      </w:r>
      <w:r>
        <w:t>-30 September</w:t>
      </w:r>
      <w:r w:rsidR="00F57444" w:rsidRPr="00512D8B">
        <w:t xml:space="preserve"> 201</w:t>
      </w:r>
      <w:r w:rsidR="00F57444">
        <w:t>6</w:t>
      </w:r>
    </w:p>
    <w:p w:rsidR="00F57444" w:rsidRPr="00512D8B" w:rsidRDefault="00F57444" w:rsidP="00F57444">
      <w:r w:rsidRPr="00512D8B">
        <w:t>Item 4 of the provisional agenda</w:t>
      </w:r>
    </w:p>
    <w:p w:rsidR="00F57444" w:rsidRPr="00512D8B" w:rsidRDefault="00F57444" w:rsidP="00F57444">
      <w:pPr>
        <w:rPr>
          <w:b/>
        </w:rPr>
      </w:pPr>
      <w:r w:rsidRPr="00512D8B">
        <w:rPr>
          <w:b/>
        </w:rPr>
        <w:t>Consideration of reports of States parties</w:t>
      </w:r>
    </w:p>
    <w:p w:rsidR="00F57444" w:rsidRPr="00512D8B" w:rsidRDefault="00F57444" w:rsidP="00F57444">
      <w:pPr>
        <w:pStyle w:val="HChG"/>
      </w:pPr>
      <w:r w:rsidRPr="00512D8B">
        <w:tab/>
      </w:r>
      <w:r w:rsidRPr="00512D8B">
        <w:tab/>
        <w:t xml:space="preserve">List of </w:t>
      </w:r>
      <w:r w:rsidR="00C91BD0">
        <w:t>issues in relation to the second</w:t>
      </w:r>
      <w:r w:rsidRPr="00512D8B">
        <w:t xml:space="preserve"> periodic report </w:t>
      </w:r>
      <w:r w:rsidR="00CA376E">
        <w:br/>
      </w:r>
      <w:r w:rsidRPr="00512D8B">
        <w:t>of</w:t>
      </w:r>
      <w:r w:rsidR="00CA376E">
        <w:t xml:space="preserve"> </w:t>
      </w:r>
      <w:r w:rsidR="003011BB">
        <w:t>South Africa</w:t>
      </w:r>
    </w:p>
    <w:p w:rsidR="00F57444" w:rsidRPr="00512D8B" w:rsidRDefault="00F57444" w:rsidP="00F57444">
      <w:pPr>
        <w:pStyle w:val="H23G"/>
      </w:pPr>
      <w:r w:rsidRPr="00512D8B">
        <w:tab/>
      </w:r>
      <w:r w:rsidRPr="00512D8B">
        <w:tab/>
        <w:t>The State party is requested to submit</w:t>
      </w:r>
      <w:r w:rsidR="007D489F">
        <w:t>,</w:t>
      </w:r>
      <w:r w:rsidRPr="00512D8B">
        <w:t xml:space="preserve"> in writing</w:t>
      </w:r>
      <w:r w:rsidR="007D489F">
        <w:t>,</w:t>
      </w:r>
      <w:r w:rsidRPr="00512D8B">
        <w:t xml:space="preserve"> additional, updated information, if possible before </w:t>
      </w:r>
      <w:r>
        <w:t xml:space="preserve">1 </w:t>
      </w:r>
      <w:r w:rsidR="00AA7DC4">
        <w:t>June</w:t>
      </w:r>
      <w:r w:rsidRPr="00512D8B">
        <w:t xml:space="preserve"> 201</w:t>
      </w:r>
      <w:r w:rsidR="00AA7DC4">
        <w:t xml:space="preserve">6 </w:t>
      </w:r>
      <w:r w:rsidR="00AA7DC4" w:rsidRPr="00512D8B">
        <w:t>(10,700 words maximum)</w:t>
      </w:r>
      <w:r w:rsidRPr="00512D8B">
        <w:t>.</w:t>
      </w:r>
    </w:p>
    <w:p w:rsidR="00F57444" w:rsidRPr="00512D8B" w:rsidRDefault="00F57444" w:rsidP="00F57444">
      <w:pPr>
        <w:pStyle w:val="H4G"/>
      </w:pPr>
      <w:r w:rsidRPr="00512D8B">
        <w:tab/>
      </w:r>
      <w:r w:rsidRPr="00512D8B">
        <w:tab/>
        <w:t>The Committee may take up a</w:t>
      </w:r>
      <w:r w:rsidR="00AA7DC4">
        <w:t>ny aspect</w:t>
      </w:r>
      <w:r w:rsidRPr="00512D8B">
        <w:t xml:space="preserve"> of children’s rights set out in the </w:t>
      </w:r>
      <w:r w:rsidR="00455959">
        <w:t>Convention</w:t>
      </w:r>
      <w:r w:rsidRPr="00512D8B">
        <w:t xml:space="preserve"> during the dialogue with the State party.</w:t>
      </w:r>
    </w:p>
    <w:p w:rsidR="00F57444" w:rsidRPr="00512D8B" w:rsidRDefault="00F57444" w:rsidP="00F57444">
      <w:pPr>
        <w:pStyle w:val="HChG"/>
        <w:rPr>
          <w:rFonts w:eastAsia="Calibri"/>
        </w:rPr>
      </w:pPr>
      <w:r w:rsidRPr="00512D8B">
        <w:rPr>
          <w:rFonts w:eastAsia="Calibri"/>
        </w:rPr>
        <w:tab/>
      </w:r>
      <w:r w:rsidRPr="00512D8B">
        <w:rPr>
          <w:rFonts w:eastAsia="Calibri"/>
        </w:rPr>
        <w:tab/>
        <w:t>Part I</w:t>
      </w:r>
    </w:p>
    <w:p w:rsidR="00F57444" w:rsidRPr="00512D8B" w:rsidRDefault="00F57444" w:rsidP="00F57444">
      <w:pPr>
        <w:pStyle w:val="H23G"/>
        <w:rPr>
          <w:rFonts w:eastAsia="SimSun"/>
        </w:rPr>
      </w:pPr>
      <w:r w:rsidRPr="00512D8B">
        <w:rPr>
          <w:rFonts w:eastAsia="SimSun"/>
        </w:rPr>
        <w:tab/>
      </w:r>
      <w:r w:rsidRPr="00512D8B">
        <w:rPr>
          <w:rFonts w:eastAsia="SimSun"/>
        </w:rPr>
        <w:tab/>
        <w:t>In this section, the State party is requested to submit its responses to the following questions.</w:t>
      </w:r>
    </w:p>
    <w:p w:rsidR="00285D4E" w:rsidRPr="00285D4E" w:rsidRDefault="001A6FDA" w:rsidP="001A6FDA">
      <w:pPr>
        <w:spacing w:after="120"/>
        <w:ind w:left="1134" w:right="1134"/>
        <w:jc w:val="both"/>
      </w:pPr>
      <w:r w:rsidRPr="00285D4E">
        <w:t>1.</w:t>
      </w:r>
      <w:r w:rsidRPr="00285D4E">
        <w:tab/>
      </w:r>
      <w:r w:rsidR="00285D4E">
        <w:rPr>
          <w:rFonts w:eastAsia="SimSun"/>
        </w:rPr>
        <w:t>With reference to paragraph 39 of the State party report</w:t>
      </w:r>
      <w:r w:rsidR="007D489F">
        <w:rPr>
          <w:rFonts w:eastAsia="SimSun"/>
        </w:rPr>
        <w:t xml:space="preserve"> (</w:t>
      </w:r>
      <w:r w:rsidR="007D489F" w:rsidRPr="007D489F">
        <w:rPr>
          <w:rFonts w:eastAsia="SimSun"/>
        </w:rPr>
        <w:t>CRC/C/ZAF</w:t>
      </w:r>
      <w:r w:rsidR="007D489F">
        <w:rPr>
          <w:rFonts w:eastAsia="SimSun"/>
        </w:rPr>
        <w:t>/</w:t>
      </w:r>
      <w:r w:rsidR="007D489F" w:rsidRPr="007D489F">
        <w:rPr>
          <w:rFonts w:eastAsia="SimSun"/>
        </w:rPr>
        <w:t>2</w:t>
      </w:r>
      <w:r w:rsidR="007D489F">
        <w:rPr>
          <w:rFonts w:eastAsia="SimSun"/>
        </w:rPr>
        <w:t>)</w:t>
      </w:r>
      <w:r w:rsidR="00285D4E">
        <w:rPr>
          <w:rFonts w:eastAsia="SimSun"/>
        </w:rPr>
        <w:t>, p</w:t>
      </w:r>
      <w:r w:rsidR="00285D4E" w:rsidRPr="00236EB3">
        <w:rPr>
          <w:rFonts w:eastAsia="SimSun"/>
        </w:rPr>
        <w:t xml:space="preserve">lease inform the </w:t>
      </w:r>
      <w:r w:rsidR="00285D4E">
        <w:rPr>
          <w:rFonts w:eastAsia="SimSun"/>
        </w:rPr>
        <w:t>C</w:t>
      </w:r>
      <w:r w:rsidR="00285D4E" w:rsidRPr="00236EB3">
        <w:rPr>
          <w:rFonts w:eastAsia="SimSun"/>
        </w:rPr>
        <w:t xml:space="preserve">ommittee </w:t>
      </w:r>
      <w:r w:rsidR="00DF0923">
        <w:rPr>
          <w:rFonts w:eastAsia="SimSun"/>
        </w:rPr>
        <w:t>about</w:t>
      </w:r>
      <w:r w:rsidR="00285D4E">
        <w:rPr>
          <w:rFonts w:eastAsia="SimSun"/>
        </w:rPr>
        <w:t xml:space="preserve"> the implementation of the </w:t>
      </w:r>
      <w:r w:rsidR="00285D4E" w:rsidRPr="007C00F3">
        <w:rPr>
          <w:lang w:val="en-US"/>
        </w:rPr>
        <w:t xml:space="preserve">National Plan of Action for Children </w:t>
      </w:r>
      <w:r w:rsidR="007D489F">
        <w:rPr>
          <w:lang w:val="en-US"/>
        </w:rPr>
        <w:t xml:space="preserve">in South Africa </w:t>
      </w:r>
      <w:r w:rsidR="00285D4E" w:rsidRPr="007C00F3">
        <w:rPr>
          <w:lang w:val="en-US"/>
        </w:rPr>
        <w:t>2012-2017</w:t>
      </w:r>
      <w:r w:rsidR="00285D4E">
        <w:rPr>
          <w:lang w:val="en-US"/>
        </w:rPr>
        <w:t>, including mid-term evaluation o</w:t>
      </w:r>
      <w:r w:rsidR="007D489F">
        <w:rPr>
          <w:lang w:val="en-US"/>
        </w:rPr>
        <w:t>f</w:t>
      </w:r>
      <w:r w:rsidR="00285D4E">
        <w:rPr>
          <w:lang w:val="en-US"/>
        </w:rPr>
        <w:t xml:space="preserve"> concrete achievements and challenges faced in its implementation.</w:t>
      </w:r>
    </w:p>
    <w:p w:rsidR="00F06BDD" w:rsidRDefault="001A6FDA" w:rsidP="001A6FDA">
      <w:pPr>
        <w:pStyle w:val="SingleTxtG"/>
      </w:pPr>
      <w:r>
        <w:t>2.</w:t>
      </w:r>
      <w:r>
        <w:tab/>
      </w:r>
      <w:r w:rsidR="000542F6">
        <w:t xml:space="preserve">With reference to the dissolution of the Department of Women, Children and Persons with Disabilities and </w:t>
      </w:r>
      <w:r w:rsidR="00DF0923">
        <w:t xml:space="preserve">the </w:t>
      </w:r>
      <w:r w:rsidR="000542F6">
        <w:t xml:space="preserve">transfer of the responsibility </w:t>
      </w:r>
      <w:r w:rsidR="007D489F">
        <w:t>for</w:t>
      </w:r>
      <w:r w:rsidR="000542F6">
        <w:t xml:space="preserve"> children</w:t>
      </w:r>
      <w:r w:rsidR="00D51080">
        <w:t>’s</w:t>
      </w:r>
      <w:r w:rsidR="000542F6">
        <w:t xml:space="preserve"> issues to the Department of Social Development in 2014, please provide information on the mandate of the Department of Social Development </w:t>
      </w:r>
      <w:r w:rsidR="00113DFA">
        <w:t xml:space="preserve">in relation to </w:t>
      </w:r>
      <w:r w:rsidR="000542F6">
        <w:t xml:space="preserve">all </w:t>
      </w:r>
      <w:r w:rsidR="00113DFA">
        <w:t xml:space="preserve">areas of </w:t>
      </w:r>
      <w:r w:rsidR="000542F6">
        <w:t xml:space="preserve">the Convention </w:t>
      </w:r>
      <w:r w:rsidR="007D489F">
        <w:t>and on</w:t>
      </w:r>
      <w:r w:rsidR="000542F6">
        <w:t xml:space="preserve"> how th</w:t>
      </w:r>
      <w:r w:rsidR="007D489F">
        <w:t>at</w:t>
      </w:r>
      <w:r w:rsidR="000542F6">
        <w:t xml:space="preserve"> Department coordinate</w:t>
      </w:r>
      <w:r w:rsidR="00D51080">
        <w:t>s</w:t>
      </w:r>
      <w:r w:rsidR="000542F6">
        <w:t xml:space="preserve"> the work </w:t>
      </w:r>
      <w:r w:rsidR="007D489F">
        <w:t xml:space="preserve">relating to </w:t>
      </w:r>
      <w:r w:rsidR="000542F6">
        <w:t>children across the Government.</w:t>
      </w:r>
      <w:r w:rsidR="0005018E">
        <w:t xml:space="preserve"> Please also provide information on</w:t>
      </w:r>
      <w:r w:rsidR="007D489F">
        <w:t xml:space="preserve"> the</w:t>
      </w:r>
      <w:r w:rsidR="0005018E">
        <w:t xml:space="preserve"> financial and human resources </w:t>
      </w:r>
      <w:r w:rsidR="00D51080">
        <w:t xml:space="preserve">allocated </w:t>
      </w:r>
      <w:r w:rsidR="007D489F" w:rsidRPr="007D489F">
        <w:t xml:space="preserve">specifically </w:t>
      </w:r>
      <w:r w:rsidR="0005018E">
        <w:t xml:space="preserve">to children’s issues at the Department. </w:t>
      </w:r>
    </w:p>
    <w:p w:rsidR="00E30D1A" w:rsidRDefault="001A6FDA" w:rsidP="001A6FDA">
      <w:pPr>
        <w:pStyle w:val="SingleTxtG"/>
      </w:pPr>
      <w:r>
        <w:t>3.</w:t>
      </w:r>
      <w:r>
        <w:tab/>
      </w:r>
      <w:r w:rsidR="00F66F3B">
        <w:t xml:space="preserve">With reference to paragraphs 3 and 51 of the State party report, please update the Committee with information on measures taken to improve the budget process to allow for </w:t>
      </w:r>
      <w:r w:rsidR="007D489F">
        <w:t xml:space="preserve">a </w:t>
      </w:r>
      <w:r w:rsidR="00F66F3B">
        <w:t xml:space="preserve">more accurate determination of allocations to and expenditure on children’s rights, </w:t>
      </w:r>
      <w:r w:rsidR="007D489F">
        <w:t>and</w:t>
      </w:r>
      <w:r w:rsidR="00F66F3B">
        <w:t xml:space="preserve"> to secure sufficient resources to fully implement</w:t>
      </w:r>
      <w:r w:rsidR="007D489F">
        <w:t xml:space="preserve"> the</w:t>
      </w:r>
      <w:r w:rsidR="00F66F3B">
        <w:t xml:space="preserve"> laws on children</w:t>
      </w:r>
      <w:r w:rsidR="00E30D1A" w:rsidRPr="00C8763B">
        <w:t xml:space="preserve">. </w:t>
      </w:r>
    </w:p>
    <w:p w:rsidR="000B315E" w:rsidRDefault="001A6FDA" w:rsidP="001A6FDA">
      <w:pPr>
        <w:pStyle w:val="SingleTxtG"/>
      </w:pPr>
      <w:r>
        <w:t>4.</w:t>
      </w:r>
      <w:r>
        <w:tab/>
      </w:r>
      <w:r w:rsidR="00AE785F">
        <w:t xml:space="preserve">Please inform the Committee </w:t>
      </w:r>
      <w:r w:rsidR="00620B70">
        <w:t>about</w:t>
      </w:r>
      <w:r w:rsidR="00AE785F">
        <w:t xml:space="preserve"> measures taken to regulate</w:t>
      </w:r>
      <w:r w:rsidR="00620B70">
        <w:t xml:space="preserve"> the</w:t>
      </w:r>
      <w:r w:rsidR="00AE785F">
        <w:t xml:space="preserve"> </w:t>
      </w:r>
      <w:r w:rsidR="0094400D">
        <w:t xml:space="preserve">activities of </w:t>
      </w:r>
      <w:r w:rsidR="00AE785F">
        <w:t xml:space="preserve">business enterprises, in particular extractive industries, </w:t>
      </w:r>
      <w:r w:rsidR="00EE6310">
        <w:t>with regard to</w:t>
      </w:r>
      <w:r w:rsidR="00620B70">
        <w:t xml:space="preserve"> </w:t>
      </w:r>
      <w:r w:rsidR="00AE785F">
        <w:t>respect</w:t>
      </w:r>
      <w:r w:rsidR="00620B70">
        <w:t xml:space="preserve"> for</w:t>
      </w:r>
      <w:r w:rsidR="00AE785F">
        <w:t xml:space="preserve"> human rights, environment and health standards</w:t>
      </w:r>
      <w:r w:rsidR="00620B70">
        <w:t>,</w:t>
      </w:r>
      <w:r w:rsidR="00AE785F">
        <w:t xml:space="preserve"> and </w:t>
      </w:r>
      <w:r w:rsidR="00620B70">
        <w:t xml:space="preserve">to </w:t>
      </w:r>
      <w:r w:rsidR="00AE785F">
        <w:t>monitor their compliance</w:t>
      </w:r>
      <w:r w:rsidR="00EE6310">
        <w:t xml:space="preserve"> with such </w:t>
      </w:r>
      <w:r w:rsidR="00EE6310">
        <w:lastRenderedPageBreak/>
        <w:t>standards</w:t>
      </w:r>
      <w:r w:rsidR="0094400D">
        <w:t>.</w:t>
      </w:r>
      <w:r w:rsidR="00AE785F">
        <w:t xml:space="preserve"> Please provide information on investigation</w:t>
      </w:r>
      <w:r w:rsidR="00620B70">
        <w:t>s into</w:t>
      </w:r>
      <w:r w:rsidR="00AE785F">
        <w:t xml:space="preserve"> alleged violations, prosecution and sanction of perpetrators</w:t>
      </w:r>
      <w:r w:rsidR="00DF0923">
        <w:t>,</w:t>
      </w:r>
      <w:r w:rsidR="00AE785F">
        <w:t xml:space="preserve"> and remedies </w:t>
      </w:r>
      <w:r w:rsidR="00620B70">
        <w:t xml:space="preserve">provided </w:t>
      </w:r>
      <w:r w:rsidR="00AE785F">
        <w:t xml:space="preserve">to </w:t>
      </w:r>
      <w:r w:rsidR="00A81CB7">
        <w:t xml:space="preserve">child </w:t>
      </w:r>
      <w:r w:rsidR="00AE785F">
        <w:t>victims.</w:t>
      </w:r>
    </w:p>
    <w:p w:rsidR="00AA45B3" w:rsidRDefault="001A6FDA" w:rsidP="001A6FDA">
      <w:pPr>
        <w:pStyle w:val="SingleTxtG"/>
      </w:pPr>
      <w:r>
        <w:t>5.</w:t>
      </w:r>
      <w:r>
        <w:tab/>
      </w:r>
      <w:r w:rsidR="00CB384B" w:rsidRPr="00ED5A99">
        <w:t>P</w:t>
      </w:r>
      <w:r w:rsidR="00C86A5C" w:rsidRPr="00ED5A99">
        <w:t xml:space="preserve">lease </w:t>
      </w:r>
      <w:r w:rsidR="00822391" w:rsidRPr="00ED5A99">
        <w:t>e</w:t>
      </w:r>
      <w:r w:rsidR="00984DC1" w:rsidRPr="00ED5A99">
        <w:t xml:space="preserve">xplain </w:t>
      </w:r>
      <w:r w:rsidR="00650BEC" w:rsidRPr="00ED5A99">
        <w:t xml:space="preserve">what measures </w:t>
      </w:r>
      <w:r w:rsidR="00F36FD8" w:rsidRPr="00ED5A99">
        <w:t xml:space="preserve">have been </w:t>
      </w:r>
      <w:r w:rsidR="00AA45B3" w:rsidRPr="00ED5A99">
        <w:t xml:space="preserve">taken to </w:t>
      </w:r>
      <w:r w:rsidR="00CB384B" w:rsidRPr="00ED5A99">
        <w:t xml:space="preserve">ensure </w:t>
      </w:r>
      <w:r w:rsidR="00D51080" w:rsidRPr="00ED5A99">
        <w:t xml:space="preserve">that </w:t>
      </w:r>
      <w:r w:rsidR="00CB384B" w:rsidRPr="00ED5A99">
        <w:t>those children whose birth</w:t>
      </w:r>
      <w:r w:rsidR="00ED5A99">
        <w:t xml:space="preserve"> </w:t>
      </w:r>
      <w:r w:rsidR="00DF0923">
        <w:t>was</w:t>
      </w:r>
      <w:r w:rsidR="00CB384B" w:rsidRPr="00ED5A99">
        <w:t xml:space="preserve"> not registered within 30 days </w:t>
      </w:r>
      <w:r w:rsidR="00ED5A99">
        <w:t xml:space="preserve">of </w:t>
      </w:r>
      <w:r w:rsidR="00CB384B" w:rsidRPr="00ED5A99">
        <w:t xml:space="preserve">the date of birth </w:t>
      </w:r>
      <w:r w:rsidR="00ED5A99">
        <w:t>w</w:t>
      </w:r>
      <w:r w:rsidR="00DF0923">
        <w:t>ould</w:t>
      </w:r>
      <w:r w:rsidR="00ED5A99" w:rsidRPr="00ED5A99">
        <w:t xml:space="preserve"> </w:t>
      </w:r>
      <w:r w:rsidR="00CB384B" w:rsidRPr="00ED5A99">
        <w:t xml:space="preserve">receive </w:t>
      </w:r>
      <w:r w:rsidR="00ED5A99">
        <w:t xml:space="preserve">a </w:t>
      </w:r>
      <w:r w:rsidR="00CB384B" w:rsidRPr="00ED5A99">
        <w:t xml:space="preserve">birth </w:t>
      </w:r>
      <w:r w:rsidR="00ED5A99">
        <w:t>certificate</w:t>
      </w:r>
      <w:r w:rsidR="00CB384B" w:rsidRPr="00ED5A99">
        <w:t>.</w:t>
      </w:r>
      <w:r w:rsidR="00CB384B">
        <w:t xml:space="preserve"> </w:t>
      </w:r>
      <w:r w:rsidR="000A628A">
        <w:t xml:space="preserve">Please also inform the Committee </w:t>
      </w:r>
      <w:r w:rsidR="00885D05">
        <w:t>about</w:t>
      </w:r>
      <w:r w:rsidR="000A628A">
        <w:t xml:space="preserve"> measures to ensure birth registration </w:t>
      </w:r>
      <w:r w:rsidR="00885D05">
        <w:t>for</w:t>
      </w:r>
      <w:r w:rsidR="000A628A">
        <w:t xml:space="preserve"> stateless children</w:t>
      </w:r>
      <w:r w:rsidR="00DE5E0A">
        <w:t xml:space="preserve"> and children at risk of statelessness</w:t>
      </w:r>
      <w:r w:rsidR="000A628A">
        <w:t xml:space="preserve">, </w:t>
      </w:r>
      <w:r w:rsidR="00DE5E0A">
        <w:t xml:space="preserve">including those </w:t>
      </w:r>
      <w:r w:rsidR="000A628A">
        <w:t>born to parents who</w:t>
      </w:r>
      <w:r w:rsidR="00C5789C">
        <w:t xml:space="preserve"> are undocumented non-nationals, </w:t>
      </w:r>
      <w:r w:rsidR="00885D05">
        <w:t>and</w:t>
      </w:r>
      <w:r w:rsidR="00C5789C">
        <w:t xml:space="preserve"> </w:t>
      </w:r>
      <w:r w:rsidR="00885D05">
        <w:t>for</w:t>
      </w:r>
      <w:r w:rsidR="00D51080">
        <w:t xml:space="preserve"> </w:t>
      </w:r>
      <w:r w:rsidR="00C5789C">
        <w:t>children in prison with their mothers.</w:t>
      </w:r>
      <w:r w:rsidR="00CB384B">
        <w:t xml:space="preserve"> </w:t>
      </w:r>
    </w:p>
    <w:p w:rsidR="00E4720F" w:rsidRDefault="001A6FDA" w:rsidP="001A6FDA">
      <w:pPr>
        <w:pStyle w:val="SingleTxtG"/>
      </w:pPr>
      <w:r>
        <w:t>6.</w:t>
      </w:r>
      <w:r>
        <w:tab/>
      </w:r>
      <w:r w:rsidR="00202CCC">
        <w:t xml:space="preserve">Please </w:t>
      </w:r>
      <w:r w:rsidR="0075406E">
        <w:t>elaborate on measure</w:t>
      </w:r>
      <w:r w:rsidR="00043244">
        <w:t>s</w:t>
      </w:r>
      <w:r w:rsidR="0075406E">
        <w:t xml:space="preserve"> taken to </w:t>
      </w:r>
      <w:r w:rsidR="00E21B93">
        <w:t xml:space="preserve">eliminate </w:t>
      </w:r>
      <w:r w:rsidR="00D51080">
        <w:t xml:space="preserve">the </w:t>
      </w:r>
      <w:r w:rsidR="0075406E">
        <w:t xml:space="preserve">high prevalence of violence in the State party, in particular, </w:t>
      </w:r>
      <w:r w:rsidR="00783DE1">
        <w:t xml:space="preserve">sexual violence, </w:t>
      </w:r>
      <w:r w:rsidR="00A27612">
        <w:t>domestic violence, child abuse a</w:t>
      </w:r>
      <w:r w:rsidR="001E6A6C">
        <w:t xml:space="preserve">nd neglect, </w:t>
      </w:r>
      <w:r w:rsidR="00885D05">
        <w:t xml:space="preserve">and </w:t>
      </w:r>
      <w:r w:rsidR="001E6A6C">
        <w:t>corporal punishm</w:t>
      </w:r>
      <w:r w:rsidR="00603E6E">
        <w:t>ent</w:t>
      </w:r>
      <w:r w:rsidR="00885D05">
        <w:t>,</w:t>
      </w:r>
      <w:r w:rsidR="00603E6E">
        <w:t xml:space="preserve"> both at home and at school</w:t>
      </w:r>
      <w:r w:rsidR="00885D05">
        <w:t>,</w:t>
      </w:r>
      <w:r w:rsidR="001E6A6C">
        <w:t xml:space="preserve"> </w:t>
      </w:r>
      <w:r w:rsidR="00D51080">
        <w:t>as well as</w:t>
      </w:r>
      <w:r w:rsidR="00603E6E">
        <w:t xml:space="preserve"> </w:t>
      </w:r>
      <w:r w:rsidR="001E6A6C">
        <w:t>bullying at school</w:t>
      </w:r>
      <w:r w:rsidR="0015234C">
        <w:t xml:space="preserve"> and </w:t>
      </w:r>
      <w:r w:rsidR="00885D05">
        <w:t xml:space="preserve">over </w:t>
      </w:r>
      <w:r w:rsidR="0015234C">
        <w:t>the Internet</w:t>
      </w:r>
      <w:r w:rsidR="002744DF">
        <w:t xml:space="preserve">. </w:t>
      </w:r>
      <w:r w:rsidR="00E21B93">
        <w:t>In relation to the violence mentioned above, p</w:t>
      </w:r>
      <w:r w:rsidR="002744DF">
        <w:t>lease include information on measures taken</w:t>
      </w:r>
      <w:r w:rsidR="001E6A6C">
        <w:t xml:space="preserve"> </w:t>
      </w:r>
      <w:r w:rsidR="00F177E4">
        <w:t xml:space="preserve">to </w:t>
      </w:r>
      <w:r w:rsidR="000D6401">
        <w:t xml:space="preserve">improve </w:t>
      </w:r>
      <w:r w:rsidR="009337F0">
        <w:t xml:space="preserve">the </w:t>
      </w:r>
      <w:r w:rsidR="000D6401">
        <w:t xml:space="preserve">low reporting, prosecution and conviction rates </w:t>
      </w:r>
      <w:r w:rsidR="00A06DE5">
        <w:t>and</w:t>
      </w:r>
      <w:r w:rsidR="000D6401">
        <w:t xml:space="preserve"> on </w:t>
      </w:r>
      <w:r w:rsidR="00A27612">
        <w:t>re</w:t>
      </w:r>
      <w:r w:rsidR="00746186">
        <w:t xml:space="preserve">medies, protection and </w:t>
      </w:r>
      <w:r w:rsidR="005527DA">
        <w:t xml:space="preserve">rehabilitation and reintegration </w:t>
      </w:r>
      <w:r w:rsidR="00746186">
        <w:t xml:space="preserve">support </w:t>
      </w:r>
      <w:r w:rsidR="000D6401">
        <w:t xml:space="preserve">provided </w:t>
      </w:r>
      <w:r w:rsidR="00746186">
        <w:t>to</w:t>
      </w:r>
      <w:r w:rsidR="00A27612">
        <w:t xml:space="preserve"> child victims of such violence. </w:t>
      </w:r>
      <w:r w:rsidR="00746186">
        <w:t xml:space="preserve">Please </w:t>
      </w:r>
      <w:r w:rsidR="002744DF">
        <w:t xml:space="preserve">also </w:t>
      </w:r>
      <w:r w:rsidR="00746186">
        <w:t xml:space="preserve">include information on </w:t>
      </w:r>
      <w:r w:rsidR="002744DF">
        <w:t xml:space="preserve">groups of children who face heightened risk of exposure to violence, such as </w:t>
      </w:r>
      <w:r w:rsidR="00746186">
        <w:t>refugee, asylum-seeking and migrant children</w:t>
      </w:r>
      <w:r w:rsidR="002744DF">
        <w:t>,</w:t>
      </w:r>
      <w:r w:rsidR="00816497">
        <w:t xml:space="preserve"> children in street situations</w:t>
      </w:r>
      <w:r w:rsidR="00816497" w:rsidRPr="00816497">
        <w:t>,</w:t>
      </w:r>
      <w:r w:rsidR="00746186" w:rsidRPr="00816497">
        <w:t xml:space="preserve"> unaccompanied or separated children, lesbian, gay, bisexual, transgender and intersex children, and children with albinism. </w:t>
      </w:r>
    </w:p>
    <w:p w:rsidR="004702D0" w:rsidRPr="001A6FDA" w:rsidRDefault="001A6FDA" w:rsidP="001A6FDA">
      <w:pPr>
        <w:pStyle w:val="SingleTxtG"/>
        <w:rPr>
          <w:spacing w:val="-2"/>
        </w:rPr>
      </w:pPr>
      <w:r w:rsidRPr="001A6FDA">
        <w:rPr>
          <w:spacing w:val="-2"/>
        </w:rPr>
        <w:t>7.</w:t>
      </w:r>
      <w:r w:rsidRPr="001A6FDA">
        <w:rPr>
          <w:spacing w:val="-2"/>
        </w:rPr>
        <w:tab/>
      </w:r>
      <w:r w:rsidR="00564C0C" w:rsidRPr="001A6FDA">
        <w:rPr>
          <w:spacing w:val="-2"/>
        </w:rPr>
        <w:t xml:space="preserve">Please </w:t>
      </w:r>
      <w:r w:rsidR="009136F8" w:rsidRPr="001A6FDA">
        <w:rPr>
          <w:spacing w:val="-2"/>
        </w:rPr>
        <w:t xml:space="preserve">provide </w:t>
      </w:r>
      <w:r w:rsidR="00203C92" w:rsidRPr="001A6FDA">
        <w:rPr>
          <w:spacing w:val="-2"/>
        </w:rPr>
        <w:t xml:space="preserve">updated </w:t>
      </w:r>
      <w:r w:rsidR="00564C0C" w:rsidRPr="001A6FDA">
        <w:rPr>
          <w:spacing w:val="-2"/>
        </w:rPr>
        <w:t xml:space="preserve">information on the prevalence and trend of </w:t>
      </w:r>
      <w:r w:rsidR="009136F8" w:rsidRPr="001A6FDA">
        <w:rPr>
          <w:spacing w:val="-2"/>
        </w:rPr>
        <w:t xml:space="preserve">harmful </w:t>
      </w:r>
      <w:r w:rsidR="00564C0C" w:rsidRPr="001A6FDA">
        <w:rPr>
          <w:spacing w:val="-2"/>
        </w:rPr>
        <w:t>practices</w:t>
      </w:r>
      <w:r w:rsidR="00A06DE5" w:rsidRPr="001A6FDA">
        <w:rPr>
          <w:spacing w:val="-2"/>
        </w:rPr>
        <w:t>,</w:t>
      </w:r>
      <w:r w:rsidR="009136F8" w:rsidRPr="001A6FDA">
        <w:rPr>
          <w:spacing w:val="-2"/>
        </w:rPr>
        <w:t xml:space="preserve"> including </w:t>
      </w:r>
      <w:r w:rsidR="00A06DE5" w:rsidRPr="001A6FDA">
        <w:rPr>
          <w:spacing w:val="-2"/>
        </w:rPr>
        <w:t xml:space="preserve">with respect to </w:t>
      </w:r>
      <w:r w:rsidR="009136F8" w:rsidRPr="001A6FDA">
        <w:rPr>
          <w:spacing w:val="-2"/>
        </w:rPr>
        <w:t>prevention measures</w:t>
      </w:r>
      <w:r w:rsidR="00D377AD" w:rsidRPr="001A6FDA">
        <w:rPr>
          <w:spacing w:val="-2"/>
        </w:rPr>
        <w:t>,</w:t>
      </w:r>
      <w:r w:rsidR="00FD6435" w:rsidRPr="001A6FDA">
        <w:rPr>
          <w:spacing w:val="-2"/>
        </w:rPr>
        <w:t xml:space="preserve"> </w:t>
      </w:r>
      <w:r w:rsidR="00480CB0" w:rsidRPr="001A6FDA">
        <w:rPr>
          <w:spacing w:val="-2"/>
        </w:rPr>
        <w:t>investigation</w:t>
      </w:r>
      <w:r w:rsidR="00A06DE5" w:rsidRPr="001A6FDA">
        <w:rPr>
          <w:spacing w:val="-2"/>
        </w:rPr>
        <w:t>s</w:t>
      </w:r>
      <w:r w:rsidR="00480CB0" w:rsidRPr="001A6FDA">
        <w:rPr>
          <w:spacing w:val="-2"/>
        </w:rPr>
        <w:t xml:space="preserve">, </w:t>
      </w:r>
      <w:r w:rsidR="00A06DE5" w:rsidRPr="001A6FDA">
        <w:rPr>
          <w:spacing w:val="-2"/>
        </w:rPr>
        <w:t xml:space="preserve">and </w:t>
      </w:r>
      <w:r w:rsidR="00564C0C" w:rsidRPr="001A6FDA">
        <w:rPr>
          <w:spacing w:val="-2"/>
        </w:rPr>
        <w:t xml:space="preserve">prosecution </w:t>
      </w:r>
      <w:r w:rsidR="00A06DE5" w:rsidRPr="001A6FDA">
        <w:rPr>
          <w:spacing w:val="-2"/>
        </w:rPr>
        <w:t xml:space="preserve">of </w:t>
      </w:r>
      <w:r w:rsidR="00564C0C" w:rsidRPr="001A6FDA">
        <w:rPr>
          <w:spacing w:val="-2"/>
        </w:rPr>
        <w:t xml:space="preserve">and </w:t>
      </w:r>
      <w:r w:rsidR="00BD16F3" w:rsidRPr="001A6FDA">
        <w:rPr>
          <w:spacing w:val="-2"/>
        </w:rPr>
        <w:t xml:space="preserve">sanctions </w:t>
      </w:r>
      <w:r w:rsidR="00A06DE5" w:rsidRPr="001A6FDA">
        <w:rPr>
          <w:spacing w:val="-2"/>
        </w:rPr>
        <w:t xml:space="preserve">imposed </w:t>
      </w:r>
      <w:r w:rsidR="00564C0C" w:rsidRPr="001A6FDA">
        <w:rPr>
          <w:spacing w:val="-2"/>
        </w:rPr>
        <w:t>o</w:t>
      </w:r>
      <w:r w:rsidR="00A06DE5" w:rsidRPr="001A6FDA">
        <w:rPr>
          <w:spacing w:val="-2"/>
        </w:rPr>
        <w:t>n</w:t>
      </w:r>
      <w:r w:rsidR="00564C0C" w:rsidRPr="001A6FDA">
        <w:rPr>
          <w:spacing w:val="-2"/>
        </w:rPr>
        <w:t xml:space="preserve"> perpetrators</w:t>
      </w:r>
      <w:r w:rsidR="00A06DE5" w:rsidRPr="001A6FDA">
        <w:rPr>
          <w:spacing w:val="-2"/>
        </w:rPr>
        <w:t>,</w:t>
      </w:r>
      <w:r w:rsidR="00564C0C" w:rsidRPr="001A6FDA">
        <w:rPr>
          <w:spacing w:val="-2"/>
        </w:rPr>
        <w:t xml:space="preserve"> </w:t>
      </w:r>
      <w:r w:rsidR="00140C52" w:rsidRPr="001A6FDA">
        <w:rPr>
          <w:spacing w:val="-2"/>
        </w:rPr>
        <w:t xml:space="preserve">as well as </w:t>
      </w:r>
      <w:r w:rsidR="009337F0" w:rsidRPr="001A6FDA">
        <w:rPr>
          <w:spacing w:val="-2"/>
        </w:rPr>
        <w:t xml:space="preserve">information </w:t>
      </w:r>
      <w:r w:rsidR="00A06DE5" w:rsidRPr="001A6FDA">
        <w:rPr>
          <w:spacing w:val="-2"/>
        </w:rPr>
        <w:t xml:space="preserve">on </w:t>
      </w:r>
      <w:r w:rsidR="00564C0C" w:rsidRPr="001A6FDA">
        <w:rPr>
          <w:spacing w:val="-2"/>
        </w:rPr>
        <w:t>remedies, protection</w:t>
      </w:r>
      <w:r w:rsidR="00203C92" w:rsidRPr="001A6FDA">
        <w:rPr>
          <w:spacing w:val="-2"/>
        </w:rPr>
        <w:t xml:space="preserve"> and support</w:t>
      </w:r>
      <w:r w:rsidR="00564C0C" w:rsidRPr="001A6FDA">
        <w:rPr>
          <w:spacing w:val="-2"/>
        </w:rPr>
        <w:t xml:space="preserve"> provided to child victims of such practices</w:t>
      </w:r>
      <w:r w:rsidR="00480CB0" w:rsidRPr="001A6FDA">
        <w:rPr>
          <w:spacing w:val="-2"/>
        </w:rPr>
        <w:t xml:space="preserve">. Please also provide </w:t>
      </w:r>
      <w:r w:rsidR="00203C92" w:rsidRPr="001A6FDA">
        <w:rPr>
          <w:spacing w:val="-2"/>
        </w:rPr>
        <w:t xml:space="preserve">the </w:t>
      </w:r>
      <w:r w:rsidR="00A06DE5" w:rsidRPr="001A6FDA">
        <w:rPr>
          <w:spacing w:val="-2"/>
        </w:rPr>
        <w:t xml:space="preserve">Committee with an </w:t>
      </w:r>
      <w:r w:rsidR="00480CB0" w:rsidRPr="001A6FDA">
        <w:rPr>
          <w:spacing w:val="-2"/>
        </w:rPr>
        <w:t xml:space="preserve">evaluation of the effectiveness of measures </w:t>
      </w:r>
      <w:r w:rsidR="00203C92" w:rsidRPr="001A6FDA">
        <w:rPr>
          <w:spacing w:val="-2"/>
        </w:rPr>
        <w:t xml:space="preserve">that have been </w:t>
      </w:r>
      <w:r w:rsidR="00480CB0" w:rsidRPr="001A6FDA">
        <w:rPr>
          <w:spacing w:val="-2"/>
        </w:rPr>
        <w:t>taken</w:t>
      </w:r>
      <w:r w:rsidR="00203C92" w:rsidRPr="001A6FDA">
        <w:rPr>
          <w:spacing w:val="-2"/>
        </w:rPr>
        <w:t xml:space="preserve"> to combat such practices</w:t>
      </w:r>
      <w:r w:rsidR="00984DC1" w:rsidRPr="001A6FDA">
        <w:rPr>
          <w:spacing w:val="-2"/>
        </w:rPr>
        <w:t xml:space="preserve"> and the update</w:t>
      </w:r>
      <w:r w:rsidR="007B1086" w:rsidRPr="001A6FDA">
        <w:rPr>
          <w:spacing w:val="-2"/>
        </w:rPr>
        <w:t>, referred to in paragraph 256 of the State party report,</w:t>
      </w:r>
      <w:r w:rsidR="00984DC1" w:rsidRPr="001A6FDA">
        <w:rPr>
          <w:spacing w:val="-2"/>
        </w:rPr>
        <w:t xml:space="preserve"> on the investigation </w:t>
      </w:r>
      <w:r w:rsidR="00A06DE5" w:rsidRPr="001A6FDA">
        <w:rPr>
          <w:spacing w:val="-2"/>
        </w:rPr>
        <w:t xml:space="preserve">conducted by </w:t>
      </w:r>
      <w:r w:rsidR="00984DC1" w:rsidRPr="001A6FDA">
        <w:rPr>
          <w:spacing w:val="-2"/>
        </w:rPr>
        <w:t>the South African Law Reform Commission</w:t>
      </w:r>
      <w:r w:rsidR="00A739D4" w:rsidRPr="001A6FDA">
        <w:rPr>
          <w:spacing w:val="-2"/>
        </w:rPr>
        <w:t>,</w:t>
      </w:r>
      <w:r w:rsidR="00984DC1" w:rsidRPr="001A6FDA">
        <w:rPr>
          <w:spacing w:val="-2"/>
        </w:rPr>
        <w:t xml:space="preserve"> </w:t>
      </w:r>
      <w:r w:rsidR="00A06DE5" w:rsidRPr="001A6FDA">
        <w:rPr>
          <w:spacing w:val="-2"/>
        </w:rPr>
        <w:t>into</w:t>
      </w:r>
      <w:r w:rsidR="00984DC1" w:rsidRPr="001A6FDA">
        <w:rPr>
          <w:spacing w:val="-2"/>
        </w:rPr>
        <w:t xml:space="preserve"> the impact of </w:t>
      </w:r>
      <w:r w:rsidR="00984DC1" w:rsidRPr="001A6FDA">
        <w:rPr>
          <w:i/>
          <w:spacing w:val="-2"/>
        </w:rPr>
        <w:t>ukuthwala</w:t>
      </w:r>
      <w:r w:rsidR="00984DC1" w:rsidRPr="001A6FDA">
        <w:rPr>
          <w:spacing w:val="-2"/>
        </w:rPr>
        <w:t xml:space="preserve"> on girl</w:t>
      </w:r>
      <w:r w:rsidR="00140C52" w:rsidRPr="001A6FDA">
        <w:rPr>
          <w:spacing w:val="-2"/>
        </w:rPr>
        <w:t>s</w:t>
      </w:r>
      <w:r w:rsidR="00984DC1" w:rsidRPr="001A6FDA">
        <w:rPr>
          <w:spacing w:val="-2"/>
        </w:rPr>
        <w:t xml:space="preserve"> and </w:t>
      </w:r>
      <w:r w:rsidR="00A06DE5" w:rsidRPr="001A6FDA">
        <w:rPr>
          <w:spacing w:val="-2"/>
        </w:rPr>
        <w:t>the Commission’s</w:t>
      </w:r>
      <w:r w:rsidR="00984DC1" w:rsidRPr="001A6FDA">
        <w:rPr>
          <w:spacing w:val="-2"/>
        </w:rPr>
        <w:t xml:space="preserve"> assessment o</w:t>
      </w:r>
      <w:r w:rsidR="00A06DE5" w:rsidRPr="001A6FDA">
        <w:rPr>
          <w:spacing w:val="-2"/>
        </w:rPr>
        <w:t>f</w:t>
      </w:r>
      <w:r w:rsidR="00984DC1" w:rsidRPr="001A6FDA">
        <w:rPr>
          <w:spacing w:val="-2"/>
        </w:rPr>
        <w:t xml:space="preserve"> the need</w:t>
      </w:r>
      <w:r w:rsidR="007B1086" w:rsidRPr="001A6FDA">
        <w:rPr>
          <w:spacing w:val="-2"/>
        </w:rPr>
        <w:t xml:space="preserve"> for</w:t>
      </w:r>
      <w:r w:rsidR="00984DC1" w:rsidRPr="001A6FDA">
        <w:rPr>
          <w:spacing w:val="-2"/>
        </w:rPr>
        <w:t xml:space="preserve"> law reform</w:t>
      </w:r>
      <w:r w:rsidR="007B1086" w:rsidRPr="001A6FDA">
        <w:rPr>
          <w:spacing w:val="-2"/>
        </w:rPr>
        <w:t xml:space="preserve"> to address that practice</w:t>
      </w:r>
      <w:r w:rsidR="00984DC1" w:rsidRPr="001A6FDA">
        <w:rPr>
          <w:spacing w:val="-2"/>
        </w:rPr>
        <w:t>.</w:t>
      </w:r>
    </w:p>
    <w:p w:rsidR="009835D1" w:rsidRPr="00290A0C" w:rsidRDefault="001A6FDA" w:rsidP="001A6FDA">
      <w:pPr>
        <w:pStyle w:val="SingleTxtG"/>
        <w:rPr>
          <w:b/>
        </w:rPr>
      </w:pPr>
      <w:r w:rsidRPr="00290A0C">
        <w:t>8.</w:t>
      </w:r>
      <w:r w:rsidRPr="00290A0C">
        <w:tab/>
      </w:r>
      <w:r w:rsidR="002B193B" w:rsidRPr="003E047A">
        <w:t>With reference to the</w:t>
      </w:r>
      <w:r w:rsidR="00D51080">
        <w:t xml:space="preserve"> </w:t>
      </w:r>
      <w:r w:rsidR="00E506E8">
        <w:t>sharp</w:t>
      </w:r>
      <w:r w:rsidR="001C50E9" w:rsidRPr="003E047A">
        <w:t xml:space="preserve"> </w:t>
      </w:r>
      <w:r w:rsidR="002B193B" w:rsidRPr="003E047A">
        <w:t>increase in</w:t>
      </w:r>
      <w:r w:rsidR="002B193B">
        <w:t xml:space="preserve"> </w:t>
      </w:r>
      <w:r w:rsidR="00E506E8">
        <w:t xml:space="preserve">the number of </w:t>
      </w:r>
      <w:r w:rsidR="002B193B">
        <w:t>foster care placements (</w:t>
      </w:r>
      <w:r w:rsidR="00A06DE5">
        <w:t xml:space="preserve">see </w:t>
      </w:r>
      <w:r w:rsidR="002B193B">
        <w:t>para</w:t>
      </w:r>
      <w:r w:rsidR="00A06DE5">
        <w:t>.</w:t>
      </w:r>
      <w:r w:rsidR="002B193B">
        <w:t xml:space="preserve"> 191 of the State party report), </w:t>
      </w:r>
      <w:r w:rsidR="00290A0C">
        <w:t xml:space="preserve">please provide updated information </w:t>
      </w:r>
      <w:r w:rsidR="006A5800">
        <w:t xml:space="preserve">on </w:t>
      </w:r>
      <w:r w:rsidR="00290A0C">
        <w:t>measures taken to solve this cris</w:t>
      </w:r>
      <w:r w:rsidR="00D51080">
        <w:t>i</w:t>
      </w:r>
      <w:r w:rsidR="00C267D5">
        <w:t xml:space="preserve">s and </w:t>
      </w:r>
      <w:r w:rsidR="00171A54">
        <w:t xml:space="preserve">to </w:t>
      </w:r>
      <w:r w:rsidR="002B193B">
        <w:t xml:space="preserve">respond to </w:t>
      </w:r>
      <w:r w:rsidR="00D51080">
        <w:t>growing</w:t>
      </w:r>
      <w:r w:rsidR="00F240AE">
        <w:t xml:space="preserve"> backlogs and lap</w:t>
      </w:r>
      <w:r w:rsidR="004E3C91">
        <w:t>se</w:t>
      </w:r>
      <w:r w:rsidR="00F240AE">
        <w:t>s in foster</w:t>
      </w:r>
      <w:r w:rsidR="00A06DE5">
        <w:t>-</w:t>
      </w:r>
      <w:r w:rsidR="00F240AE">
        <w:t>care orders</w:t>
      </w:r>
      <w:r w:rsidR="000027D7">
        <w:t>,</w:t>
      </w:r>
      <w:r w:rsidR="00F240AE">
        <w:t xml:space="preserve"> and </w:t>
      </w:r>
      <w:r w:rsidR="002B193B">
        <w:t xml:space="preserve">to </w:t>
      </w:r>
      <w:r w:rsidR="009835D1">
        <w:t xml:space="preserve">provide </w:t>
      </w:r>
      <w:r w:rsidR="002B193B">
        <w:t xml:space="preserve">necessary support, such as </w:t>
      </w:r>
      <w:r w:rsidR="00A06DE5">
        <w:t>the f</w:t>
      </w:r>
      <w:r w:rsidR="002B193B">
        <w:t xml:space="preserve">oster </w:t>
      </w:r>
      <w:r w:rsidR="00A06DE5">
        <w:t>c</w:t>
      </w:r>
      <w:r w:rsidR="002B193B">
        <w:t xml:space="preserve">are </w:t>
      </w:r>
      <w:r w:rsidR="00A06DE5">
        <w:t>g</w:t>
      </w:r>
      <w:r w:rsidR="002B193B">
        <w:t>r</w:t>
      </w:r>
      <w:r w:rsidR="00F240AE">
        <w:t>ant, to children in foster care in a reliable and sustainable manner</w:t>
      </w:r>
      <w:r w:rsidR="0003680A">
        <w:rPr>
          <w:lang w:val="en-US"/>
        </w:rPr>
        <w:t>.</w:t>
      </w:r>
      <w:r w:rsidR="0003680A">
        <w:t xml:space="preserve"> </w:t>
      </w:r>
      <w:r w:rsidR="000027D7">
        <w:t>Please a</w:t>
      </w:r>
      <w:r w:rsidR="006A5D50">
        <w:t xml:space="preserve">lso provide information on efforts made to monitor the situation of children </w:t>
      </w:r>
      <w:r w:rsidR="0003680A">
        <w:t xml:space="preserve">in kinship care or </w:t>
      </w:r>
      <w:r w:rsidR="006A5D50">
        <w:t>adopted through customary adoptions.</w:t>
      </w:r>
    </w:p>
    <w:p w:rsidR="004702D0" w:rsidRPr="004702D0" w:rsidRDefault="001A6FDA" w:rsidP="001A6FDA">
      <w:pPr>
        <w:pStyle w:val="SingleTxtG"/>
      </w:pPr>
      <w:r w:rsidRPr="004702D0">
        <w:t>9.</w:t>
      </w:r>
      <w:r w:rsidRPr="004702D0">
        <w:tab/>
      </w:r>
      <w:r w:rsidR="00541119">
        <w:t>P</w:t>
      </w:r>
      <w:r w:rsidR="00541119" w:rsidRPr="00541119">
        <w:t xml:space="preserve">lease provide concrete information on measures taken </w:t>
      </w:r>
      <w:r w:rsidR="002F26C8">
        <w:t xml:space="preserve">to address </w:t>
      </w:r>
      <w:r w:rsidR="00031C54">
        <w:t xml:space="preserve"> the </w:t>
      </w:r>
      <w:r w:rsidR="002F26C8" w:rsidRPr="002F26C8">
        <w:t xml:space="preserve">identified </w:t>
      </w:r>
      <w:r w:rsidR="00031C54">
        <w:t xml:space="preserve">challenges </w:t>
      </w:r>
      <w:r w:rsidR="002F26C8">
        <w:t xml:space="preserve">in </w:t>
      </w:r>
      <w:r w:rsidR="00031C54">
        <w:t xml:space="preserve">realizing the rights of </w:t>
      </w:r>
      <w:r w:rsidR="000027D7">
        <w:t xml:space="preserve">children </w:t>
      </w:r>
      <w:r w:rsidR="00031C54">
        <w:t>with disabilities (</w:t>
      </w:r>
      <w:r w:rsidR="000027D7">
        <w:t xml:space="preserve">see </w:t>
      </w:r>
      <w:r w:rsidR="00031C54">
        <w:t>para</w:t>
      </w:r>
      <w:r w:rsidR="000027D7">
        <w:t>.</w:t>
      </w:r>
      <w:r w:rsidR="00031C54">
        <w:t xml:space="preserve"> 221 of the State party report), </w:t>
      </w:r>
      <w:r w:rsidR="00060D51">
        <w:t>such as long waiting period</w:t>
      </w:r>
      <w:r w:rsidR="00541119">
        <w:t>s</w:t>
      </w:r>
      <w:r w:rsidR="00060D51">
        <w:t xml:space="preserve"> for assistive devices, the lack of </w:t>
      </w:r>
      <w:r w:rsidR="00541119">
        <w:t>B</w:t>
      </w:r>
      <w:r w:rsidR="00060D51">
        <w:t>raille and sign language services, lack of access to public transport, the need for support for caregivers, and the lack of protection of the sexual and reproductive rights of children with disabilities</w:t>
      </w:r>
      <w:r w:rsidR="00BE5894">
        <w:t>.</w:t>
      </w:r>
      <w:r w:rsidR="00FC4CF2">
        <w:t xml:space="preserve"> Please also inform the Committee o</w:t>
      </w:r>
      <w:r w:rsidR="002F26C8">
        <w:t>f</w:t>
      </w:r>
      <w:r w:rsidR="00FC4CF2">
        <w:t xml:space="preserve"> any steps </w:t>
      </w:r>
      <w:r w:rsidR="00541119">
        <w:t xml:space="preserve">taken </w:t>
      </w:r>
      <w:r w:rsidR="00FC4CF2">
        <w:t xml:space="preserve">to </w:t>
      </w:r>
      <w:r w:rsidR="006A000E">
        <w:t>enact legislation to protect the rights of children with disabilities.</w:t>
      </w:r>
      <w:r w:rsidR="00031C54">
        <w:t xml:space="preserve"> </w:t>
      </w:r>
    </w:p>
    <w:p w:rsidR="00285D4E" w:rsidRPr="001A6FDA" w:rsidRDefault="001A6FDA" w:rsidP="001A6FDA">
      <w:pPr>
        <w:pStyle w:val="SingleTxtG"/>
        <w:rPr>
          <w:spacing w:val="-3"/>
        </w:rPr>
      </w:pPr>
      <w:r w:rsidRPr="001A6FDA">
        <w:rPr>
          <w:spacing w:val="-3"/>
        </w:rPr>
        <w:t>10.</w:t>
      </w:r>
      <w:r w:rsidRPr="001A6FDA">
        <w:rPr>
          <w:spacing w:val="-3"/>
        </w:rPr>
        <w:tab/>
      </w:r>
      <w:r w:rsidR="00996E05" w:rsidRPr="001A6FDA">
        <w:rPr>
          <w:spacing w:val="-3"/>
        </w:rPr>
        <w:t xml:space="preserve">Please </w:t>
      </w:r>
      <w:r w:rsidR="004F6593" w:rsidRPr="001A6FDA">
        <w:rPr>
          <w:spacing w:val="-3"/>
        </w:rPr>
        <w:t xml:space="preserve">indicate how </w:t>
      </w:r>
      <w:r w:rsidR="005B6AE0" w:rsidRPr="001A6FDA">
        <w:rPr>
          <w:spacing w:val="-3"/>
        </w:rPr>
        <w:t>the prevalence of pregnanc</w:t>
      </w:r>
      <w:r w:rsidR="00541119" w:rsidRPr="001A6FDA">
        <w:rPr>
          <w:spacing w:val="-3"/>
        </w:rPr>
        <w:t>y</w:t>
      </w:r>
      <w:r w:rsidR="005B6AE0" w:rsidRPr="001A6FDA">
        <w:rPr>
          <w:spacing w:val="-3"/>
        </w:rPr>
        <w:t>, HIV/AIDS infection, drugs and substance abuse and suicide has been reduced</w:t>
      </w:r>
      <w:r w:rsidR="00DD4847" w:rsidRPr="001A6FDA">
        <w:rPr>
          <w:spacing w:val="-3"/>
        </w:rPr>
        <w:t xml:space="preserve"> during the period under review</w:t>
      </w:r>
      <w:r w:rsidR="0083117D" w:rsidRPr="001A6FDA">
        <w:rPr>
          <w:spacing w:val="-3"/>
        </w:rPr>
        <w:t xml:space="preserve">. </w:t>
      </w:r>
      <w:r w:rsidR="00EF18DD" w:rsidRPr="001A6FDA">
        <w:rPr>
          <w:spacing w:val="-3"/>
        </w:rPr>
        <w:t>Please</w:t>
      </w:r>
      <w:r w:rsidR="00D51080" w:rsidRPr="001A6FDA">
        <w:rPr>
          <w:spacing w:val="-3"/>
        </w:rPr>
        <w:t xml:space="preserve"> also</w:t>
      </w:r>
      <w:r w:rsidR="00EF18DD" w:rsidRPr="001A6FDA">
        <w:rPr>
          <w:spacing w:val="-3"/>
        </w:rPr>
        <w:t xml:space="preserve"> indicate </w:t>
      </w:r>
      <w:r w:rsidR="001127A2" w:rsidRPr="001A6FDA">
        <w:rPr>
          <w:spacing w:val="-3"/>
        </w:rPr>
        <w:t xml:space="preserve">how </w:t>
      </w:r>
      <w:r w:rsidR="00EF18DD" w:rsidRPr="001A6FDA">
        <w:rPr>
          <w:spacing w:val="-3"/>
        </w:rPr>
        <w:t>adolescents have been involved in law</w:t>
      </w:r>
      <w:r w:rsidR="009D46BE" w:rsidRPr="001A6FDA">
        <w:rPr>
          <w:spacing w:val="-3"/>
        </w:rPr>
        <w:t>-</w:t>
      </w:r>
      <w:r w:rsidR="002F26C8" w:rsidRPr="001A6FDA">
        <w:rPr>
          <w:spacing w:val="-3"/>
        </w:rPr>
        <w:t>making</w:t>
      </w:r>
      <w:r w:rsidR="00EF18DD" w:rsidRPr="001A6FDA">
        <w:rPr>
          <w:spacing w:val="-3"/>
        </w:rPr>
        <w:t xml:space="preserve"> and polic</w:t>
      </w:r>
      <w:r w:rsidR="009D46BE" w:rsidRPr="001A6FDA">
        <w:rPr>
          <w:spacing w:val="-3"/>
        </w:rPr>
        <w:t xml:space="preserve">ymaking on </w:t>
      </w:r>
      <w:r w:rsidR="00245D4B" w:rsidRPr="001A6FDA">
        <w:rPr>
          <w:spacing w:val="-3"/>
        </w:rPr>
        <w:t>these issues.</w:t>
      </w:r>
      <w:r w:rsidR="00285D4E" w:rsidRPr="001A6FDA">
        <w:rPr>
          <w:spacing w:val="-3"/>
        </w:rPr>
        <w:t xml:space="preserve"> </w:t>
      </w:r>
    </w:p>
    <w:p w:rsidR="00921237" w:rsidRDefault="001A6FDA" w:rsidP="001A6FDA">
      <w:pPr>
        <w:pStyle w:val="SingleTxtG"/>
      </w:pPr>
      <w:r>
        <w:t>11.</w:t>
      </w:r>
      <w:r>
        <w:tab/>
      </w:r>
      <w:r w:rsidR="006A5800">
        <w:t>P</w:t>
      </w:r>
      <w:r w:rsidR="00560FD0" w:rsidRPr="006A5800">
        <w:t xml:space="preserve">lease </w:t>
      </w:r>
      <w:r w:rsidR="00A52ECC">
        <w:t>provide</w:t>
      </w:r>
      <w:r w:rsidR="00A52ECC" w:rsidRPr="006A5800">
        <w:t xml:space="preserve"> </w:t>
      </w:r>
      <w:r w:rsidR="00560FD0" w:rsidRPr="006A5800">
        <w:t xml:space="preserve">the Committee </w:t>
      </w:r>
      <w:r w:rsidR="00A52ECC">
        <w:t xml:space="preserve">with updated information </w:t>
      </w:r>
      <w:r w:rsidR="00560FD0" w:rsidRPr="006A5800">
        <w:t>on legal and policy measures taken</w:t>
      </w:r>
      <w:r w:rsidR="00541119">
        <w:t>,</w:t>
      </w:r>
      <w:r w:rsidR="00560FD0" w:rsidRPr="006A5800">
        <w:t xml:space="preserve"> </w:t>
      </w:r>
      <w:r w:rsidR="0003680A" w:rsidRPr="006A5800">
        <w:t xml:space="preserve">since the submission of the </w:t>
      </w:r>
      <w:r w:rsidR="00A52ECC">
        <w:t xml:space="preserve">State party </w:t>
      </w:r>
      <w:r w:rsidR="0003680A" w:rsidRPr="006A5800">
        <w:t>report</w:t>
      </w:r>
      <w:r w:rsidR="00A52ECC">
        <w:t>,</w:t>
      </w:r>
      <w:r w:rsidR="0003680A" w:rsidRPr="006A5800">
        <w:t xml:space="preserve"> </w:t>
      </w:r>
      <w:r w:rsidR="00560FD0" w:rsidRPr="006A5800">
        <w:t>to eradicate child malnutrition</w:t>
      </w:r>
      <w:r w:rsidR="00C4309A" w:rsidRPr="006A5800">
        <w:t xml:space="preserve"> and on </w:t>
      </w:r>
      <w:r w:rsidR="00A52ECC">
        <w:t xml:space="preserve">the </w:t>
      </w:r>
      <w:r w:rsidR="0075470E" w:rsidRPr="006A5800">
        <w:t xml:space="preserve">evaluation of the effectiveness </w:t>
      </w:r>
      <w:r w:rsidR="00DF765C" w:rsidRPr="006A5800">
        <w:t xml:space="preserve">and impact of </w:t>
      </w:r>
      <w:r w:rsidR="00C4309A" w:rsidRPr="0003626B">
        <w:t xml:space="preserve">such </w:t>
      </w:r>
      <w:r w:rsidR="0075470E" w:rsidRPr="0003626B">
        <w:t>measures</w:t>
      </w:r>
      <w:r w:rsidR="00560FD0" w:rsidRPr="006A5800">
        <w:t>.</w:t>
      </w:r>
      <w:r w:rsidR="00560FD0">
        <w:t xml:space="preserve"> </w:t>
      </w:r>
      <w:r w:rsidR="00086291">
        <w:t xml:space="preserve">Please </w:t>
      </w:r>
      <w:r w:rsidR="00C4309A">
        <w:t xml:space="preserve">provide information on </w:t>
      </w:r>
      <w:r w:rsidR="00A52ECC">
        <w:t>the</w:t>
      </w:r>
      <w:r w:rsidR="00C4309A">
        <w:t xml:space="preserve"> concrete measures </w:t>
      </w:r>
      <w:r w:rsidR="00A52ECC">
        <w:t xml:space="preserve">that </w:t>
      </w:r>
      <w:r w:rsidR="00C4309A">
        <w:t xml:space="preserve">have been taken </w:t>
      </w:r>
      <w:r w:rsidR="00086291">
        <w:t>to implement the Tshwane declaration</w:t>
      </w:r>
      <w:r w:rsidR="00D51080">
        <w:t xml:space="preserve"> in support of exclusive breast</w:t>
      </w:r>
      <w:r w:rsidR="00086291">
        <w:t>feeding</w:t>
      </w:r>
      <w:r w:rsidR="00D25B0F">
        <w:t xml:space="preserve"> (2011)</w:t>
      </w:r>
      <w:r w:rsidR="002F26C8">
        <w:t>,</w:t>
      </w:r>
      <w:r w:rsidR="00C4309A">
        <w:t xml:space="preserve"> and </w:t>
      </w:r>
      <w:r w:rsidR="00A52ECC">
        <w:t xml:space="preserve">to </w:t>
      </w:r>
      <w:r w:rsidR="00C4309A">
        <w:t>regulate</w:t>
      </w:r>
      <w:r w:rsidR="00A52ECC">
        <w:t xml:space="preserve"> the</w:t>
      </w:r>
      <w:r w:rsidR="00C4309A">
        <w:t xml:space="preserve"> marke</w:t>
      </w:r>
      <w:r w:rsidR="005003F4">
        <w:t>ting of unhealthy foods to reduce</w:t>
      </w:r>
      <w:r w:rsidR="00C4309A">
        <w:t xml:space="preserve"> overweight and obesity </w:t>
      </w:r>
      <w:r w:rsidR="00A52ECC">
        <w:t>among</w:t>
      </w:r>
      <w:r w:rsidR="00C4309A">
        <w:t xml:space="preserve"> children</w:t>
      </w:r>
      <w:r w:rsidR="006A5800">
        <w:t>.</w:t>
      </w:r>
      <w:r w:rsidR="0078692A">
        <w:t xml:space="preserve"> </w:t>
      </w:r>
    </w:p>
    <w:p w:rsidR="00FE4810" w:rsidRDefault="001A6FDA" w:rsidP="001A6FDA">
      <w:pPr>
        <w:pStyle w:val="SingleTxtG"/>
      </w:pPr>
      <w:r>
        <w:t>12.</w:t>
      </w:r>
      <w:r>
        <w:tab/>
      </w:r>
      <w:r w:rsidR="00FB4672">
        <w:t xml:space="preserve">Please </w:t>
      </w:r>
      <w:r w:rsidR="00ED2485">
        <w:t xml:space="preserve">provide </w:t>
      </w:r>
      <w:r w:rsidR="00FB4672">
        <w:t>inform</w:t>
      </w:r>
      <w:r w:rsidR="00E5572A">
        <w:t xml:space="preserve">ation on </w:t>
      </w:r>
      <w:r w:rsidR="000604EC">
        <w:t xml:space="preserve">the situation of children in informal settlements, </w:t>
      </w:r>
      <w:r w:rsidR="00F943DD">
        <w:t xml:space="preserve">in particular </w:t>
      </w:r>
      <w:r w:rsidR="00A52ECC">
        <w:t xml:space="preserve">on </w:t>
      </w:r>
      <w:r w:rsidR="00F943DD">
        <w:t xml:space="preserve">measures taken to improve their access to adequate housing, water and </w:t>
      </w:r>
      <w:r w:rsidR="00F943DD">
        <w:lastRenderedPageBreak/>
        <w:t xml:space="preserve">sanitation, </w:t>
      </w:r>
      <w:r w:rsidR="00A52ECC">
        <w:t>and</w:t>
      </w:r>
      <w:r w:rsidR="002809E5">
        <w:t xml:space="preserve"> to guarantee protection from forced eviction.</w:t>
      </w:r>
      <w:r w:rsidR="00D8572B">
        <w:t xml:space="preserve"> Please also comment on </w:t>
      </w:r>
      <w:r w:rsidR="00FD3450">
        <w:t>incidences of displacement</w:t>
      </w:r>
      <w:r w:rsidR="00F77ABF">
        <w:t xml:space="preserve"> and relocation</w:t>
      </w:r>
      <w:r w:rsidR="00FD3450">
        <w:t xml:space="preserve"> </w:t>
      </w:r>
      <w:r w:rsidR="00A52ECC">
        <w:t xml:space="preserve">owing </w:t>
      </w:r>
      <w:r w:rsidR="00FD3450">
        <w:t>to development projects, such as mining or</w:t>
      </w:r>
      <w:r w:rsidR="00223E18">
        <w:t xml:space="preserve"> urban planning</w:t>
      </w:r>
      <w:r w:rsidR="00EA29E9">
        <w:t>,</w:t>
      </w:r>
      <w:r w:rsidR="00223E18">
        <w:t xml:space="preserve"> and measures taken to protect c</w:t>
      </w:r>
      <w:r w:rsidR="00F77ABF">
        <w:t xml:space="preserve">hildren from such displacement and </w:t>
      </w:r>
      <w:r w:rsidR="00A52ECC">
        <w:t xml:space="preserve">the </w:t>
      </w:r>
      <w:r w:rsidR="00F77ABF">
        <w:t>negative impact</w:t>
      </w:r>
      <w:r w:rsidR="00895CA5">
        <w:t>s</w:t>
      </w:r>
      <w:r w:rsidR="00F77ABF">
        <w:t xml:space="preserve"> of relocation.</w:t>
      </w:r>
      <w:r w:rsidR="00F131AA">
        <w:t xml:space="preserve"> </w:t>
      </w:r>
    </w:p>
    <w:p w:rsidR="00C86A5C" w:rsidRDefault="001A6FDA" w:rsidP="001A6FDA">
      <w:pPr>
        <w:pStyle w:val="SingleTxtG"/>
      </w:pPr>
      <w:r>
        <w:t>13.</w:t>
      </w:r>
      <w:r>
        <w:tab/>
      </w:r>
      <w:r w:rsidR="0024297F">
        <w:t xml:space="preserve">With reference to paragraph 324 of the State party report, please elaborate on measures taken to </w:t>
      </w:r>
      <w:r w:rsidR="001F0930">
        <w:t>improve access by refugee</w:t>
      </w:r>
      <w:r w:rsidR="00EF394A">
        <w:t>,</w:t>
      </w:r>
      <w:r w:rsidR="001F0930">
        <w:t xml:space="preserve"> asylum-seeking </w:t>
      </w:r>
      <w:r w:rsidR="002F0725">
        <w:t xml:space="preserve">and migrant </w:t>
      </w:r>
      <w:r w:rsidR="001F0930">
        <w:t>children,</w:t>
      </w:r>
      <w:r w:rsidR="00EF394A">
        <w:t xml:space="preserve"> </w:t>
      </w:r>
      <w:r w:rsidR="001F0930">
        <w:t>in particular unaccompanied children, to refugee and asylum-seeking procedures;</w:t>
      </w:r>
      <w:r w:rsidR="00A52ECC">
        <w:t xml:space="preserve"> to</w:t>
      </w:r>
      <w:r w:rsidR="001F0930">
        <w:t xml:space="preserve"> birth certificates and other enabling documents; </w:t>
      </w:r>
      <w:r w:rsidR="00A52ECC">
        <w:t>to</w:t>
      </w:r>
      <w:r w:rsidR="00EA29E9">
        <w:t xml:space="preserve"> </w:t>
      </w:r>
      <w:r w:rsidR="001F0930">
        <w:t>social services such as health care, education and social security</w:t>
      </w:r>
      <w:r w:rsidR="00A52ECC">
        <w:t>,</w:t>
      </w:r>
      <w:r w:rsidR="001F0930">
        <w:t xml:space="preserve"> without discrimination</w:t>
      </w:r>
      <w:r w:rsidR="002F0725">
        <w:t xml:space="preserve">; </w:t>
      </w:r>
      <w:r w:rsidR="00A52ECC">
        <w:t>and to</w:t>
      </w:r>
      <w:r w:rsidR="00EA29E9">
        <w:t xml:space="preserve"> </w:t>
      </w:r>
      <w:r w:rsidR="00EF394A">
        <w:t xml:space="preserve">protection from exploitation, </w:t>
      </w:r>
      <w:r w:rsidR="002F0725" w:rsidRPr="007D39B4">
        <w:t>violence and arbitrary arrest and detention</w:t>
      </w:r>
      <w:r w:rsidR="001F0930" w:rsidRPr="007D39B4">
        <w:t>.</w:t>
      </w:r>
      <w:r w:rsidR="001F0930">
        <w:t xml:space="preserve"> Please also update the Committee on the main changes proposed under the </w:t>
      </w:r>
      <w:r w:rsidR="00A52ECC">
        <w:t>r</w:t>
      </w:r>
      <w:r w:rsidR="001F0930">
        <w:t xml:space="preserve">efugees </w:t>
      </w:r>
      <w:r w:rsidR="00A52ECC">
        <w:t>a</w:t>
      </w:r>
      <w:r w:rsidR="001F0930">
        <w:t xml:space="preserve">mendment </w:t>
      </w:r>
      <w:r w:rsidR="00A52ECC">
        <w:t>b</w:t>
      </w:r>
      <w:r w:rsidR="001F0930">
        <w:t xml:space="preserve">ill, </w:t>
      </w:r>
      <w:r w:rsidR="00A52ECC">
        <w:t>n</w:t>
      </w:r>
      <w:r w:rsidR="001F0930">
        <w:t>otice No. 806 of 2015.</w:t>
      </w:r>
    </w:p>
    <w:p w:rsidR="00E27DB0" w:rsidRDefault="001A6FDA" w:rsidP="001A6FDA">
      <w:pPr>
        <w:pStyle w:val="SingleTxtG"/>
      </w:pPr>
      <w:r>
        <w:t>14.</w:t>
      </w:r>
      <w:r>
        <w:tab/>
      </w:r>
      <w:r w:rsidR="007D3E93">
        <w:t xml:space="preserve">Please provide information on measures taken to guarantee </w:t>
      </w:r>
      <w:r w:rsidR="00A52ECC">
        <w:t xml:space="preserve">an </w:t>
      </w:r>
      <w:r w:rsidR="007D3E93">
        <w:t xml:space="preserve">adequate standard of living and access to education and health care to children belonging to indigenous peoples, </w:t>
      </w:r>
      <w:r w:rsidR="009D134B">
        <w:t xml:space="preserve">and </w:t>
      </w:r>
      <w:r w:rsidR="007D3E93">
        <w:t xml:space="preserve">to protect them from violence, exploitation and substance abuse. </w:t>
      </w:r>
    </w:p>
    <w:p w:rsidR="00285D4E" w:rsidRDefault="001A6FDA" w:rsidP="001A6FDA">
      <w:pPr>
        <w:pStyle w:val="SingleTxtG"/>
      </w:pPr>
      <w:r>
        <w:t>15.</w:t>
      </w:r>
      <w:r>
        <w:tab/>
      </w:r>
      <w:r w:rsidR="00285D4E" w:rsidRPr="007D3E45">
        <w:t xml:space="preserve">Please also provide more detailed information on </w:t>
      </w:r>
      <w:r w:rsidR="007B1812">
        <w:t xml:space="preserve">the </w:t>
      </w:r>
      <w:r w:rsidR="00625AB8">
        <w:t>measure</w:t>
      </w:r>
      <w:r w:rsidR="00001C44">
        <w:t>s</w:t>
      </w:r>
      <w:r w:rsidR="00625AB8">
        <w:t xml:space="preserve"> taken to </w:t>
      </w:r>
      <w:r w:rsidR="007B1812">
        <w:t>eliminate</w:t>
      </w:r>
      <w:r w:rsidR="00625AB8">
        <w:t xml:space="preserve"> </w:t>
      </w:r>
      <w:r w:rsidR="00285D4E" w:rsidRPr="007D3E45">
        <w:t>the use of children in drug trafficking.</w:t>
      </w:r>
    </w:p>
    <w:p w:rsidR="00FA6103" w:rsidRDefault="001A6FDA" w:rsidP="001A6FDA">
      <w:pPr>
        <w:pStyle w:val="SingleTxtG"/>
      </w:pPr>
      <w:r>
        <w:t>16.</w:t>
      </w:r>
      <w:r>
        <w:tab/>
      </w:r>
      <w:r w:rsidR="00DC7BC1">
        <w:t xml:space="preserve">Please update the Committee on </w:t>
      </w:r>
      <w:r w:rsidR="009D134B">
        <w:t xml:space="preserve">the </w:t>
      </w:r>
      <w:r w:rsidR="00352CF7">
        <w:t>progress made</w:t>
      </w:r>
      <w:r w:rsidR="009D134B">
        <w:t xml:space="preserve"> in</w:t>
      </w:r>
      <w:r w:rsidR="00DC7BC1">
        <w:t xml:space="preserve"> revis</w:t>
      </w:r>
      <w:r w:rsidR="009D134B">
        <w:t>ing</w:t>
      </w:r>
      <w:r w:rsidR="00DC7BC1">
        <w:t xml:space="preserve"> the minimum age of criminal responsibility by 1 April 2015</w:t>
      </w:r>
      <w:r w:rsidR="00CC3AB7">
        <w:t>,</w:t>
      </w:r>
      <w:r w:rsidR="00DC7BC1">
        <w:t xml:space="preserve"> as envisaged under the Child Justice Act </w:t>
      </w:r>
      <w:r w:rsidR="00CC3AB7">
        <w:t xml:space="preserve">of </w:t>
      </w:r>
      <w:r w:rsidR="00DC7BC1">
        <w:t xml:space="preserve">2008. </w:t>
      </w:r>
      <w:r w:rsidR="00A7279D">
        <w:t>With reference to paragraphs 159</w:t>
      </w:r>
      <w:r w:rsidR="004C6B7A">
        <w:t xml:space="preserve"> and 160</w:t>
      </w:r>
      <w:r w:rsidR="00351A48">
        <w:t xml:space="preserve"> </w:t>
      </w:r>
      <w:r w:rsidR="00A7279D">
        <w:t>of the State party report, please provide</w:t>
      </w:r>
      <w:r w:rsidR="004C6B7A">
        <w:t xml:space="preserve"> more detailed</w:t>
      </w:r>
      <w:r w:rsidR="00A7279D">
        <w:t xml:space="preserve"> information on </w:t>
      </w:r>
      <w:r w:rsidR="004C6B7A">
        <w:t xml:space="preserve">the conditions </w:t>
      </w:r>
      <w:r w:rsidR="0051554D">
        <w:t xml:space="preserve">for </w:t>
      </w:r>
      <w:r w:rsidR="00A7279D">
        <w:t>pretrial detention of children</w:t>
      </w:r>
      <w:r w:rsidR="004C6B7A">
        <w:t xml:space="preserve">. Please also provide more detailed information on the standards </w:t>
      </w:r>
      <w:r w:rsidR="00331DAC">
        <w:t>for</w:t>
      </w:r>
      <w:r w:rsidR="004C6B7A">
        <w:t xml:space="preserve"> conditions and service provision at detention facilities, </w:t>
      </w:r>
      <w:r w:rsidR="00331DAC">
        <w:t>including for</w:t>
      </w:r>
      <w:r w:rsidR="004C6B7A">
        <w:t xml:space="preserve"> space, hygiene and recreation facilities, access to nutritious food, education and health</w:t>
      </w:r>
      <w:r w:rsidR="00331DAC">
        <w:t>-</w:t>
      </w:r>
      <w:r w:rsidR="004C6B7A">
        <w:t>care services.</w:t>
      </w:r>
      <w:r w:rsidR="00A7279D">
        <w:t xml:space="preserve"> </w:t>
      </w:r>
      <w:r w:rsidR="00EA29E9">
        <w:t>Furthermore, p</w:t>
      </w:r>
      <w:r w:rsidR="003C4611">
        <w:t xml:space="preserve">lease elaborate on </w:t>
      </w:r>
      <w:r w:rsidR="00053FD9">
        <w:t xml:space="preserve">the </w:t>
      </w:r>
      <w:r w:rsidR="003C4611">
        <w:t xml:space="preserve">concrete measures for </w:t>
      </w:r>
      <w:r w:rsidR="00EA29E9">
        <w:t xml:space="preserve">the </w:t>
      </w:r>
      <w:r w:rsidR="003C4611">
        <w:t>protection of child victim</w:t>
      </w:r>
      <w:r w:rsidR="00EA29E9">
        <w:t>s</w:t>
      </w:r>
      <w:r w:rsidR="003C4611">
        <w:t xml:space="preserve"> and witnesses of crimes provided </w:t>
      </w:r>
      <w:r w:rsidR="00053FD9">
        <w:t xml:space="preserve">for </w:t>
      </w:r>
      <w:r w:rsidR="003C4611">
        <w:t xml:space="preserve">under the Domestic Violence Act </w:t>
      </w:r>
      <w:r w:rsidR="00053FD9">
        <w:t xml:space="preserve">of </w:t>
      </w:r>
      <w:r w:rsidR="003C4611">
        <w:t>1998 and any other relevant laws and policies.</w:t>
      </w:r>
    </w:p>
    <w:p w:rsidR="00870E67" w:rsidRPr="009A41D8" w:rsidRDefault="00870E67" w:rsidP="001A6FDA">
      <w:pPr>
        <w:pStyle w:val="HChG"/>
        <w:spacing w:before="320" w:after="200"/>
        <w:rPr>
          <w:rFonts w:eastAsia="Calibri"/>
        </w:rPr>
      </w:pPr>
      <w:r w:rsidRPr="009A41D8">
        <w:rPr>
          <w:rFonts w:eastAsia="Calibri"/>
        </w:rPr>
        <w:tab/>
      </w:r>
      <w:r w:rsidRPr="009A41D8">
        <w:rPr>
          <w:rFonts w:eastAsia="Calibri"/>
        </w:rPr>
        <w:tab/>
        <w:t>Part II</w:t>
      </w:r>
    </w:p>
    <w:p w:rsidR="00870E67" w:rsidRPr="00870E67" w:rsidRDefault="00447456" w:rsidP="00447456">
      <w:pPr>
        <w:pStyle w:val="H23G"/>
      </w:pPr>
      <w:r>
        <w:tab/>
      </w:r>
      <w:r>
        <w:tab/>
      </w:r>
      <w:r w:rsidR="00870E67" w:rsidRPr="00870E67">
        <w:t xml:space="preserve">In this section the Committee invites the State party to </w:t>
      </w:r>
      <w:r w:rsidR="00AA7DC4">
        <w:t>provide a brief update</w:t>
      </w:r>
      <w:r w:rsidR="00D12C5F">
        <w:t xml:space="preserve"> </w:t>
      </w:r>
      <w:r w:rsidR="00870E67" w:rsidRPr="00870E67">
        <w:t>(</w:t>
      </w:r>
      <w:r w:rsidR="00AA7DC4">
        <w:t xml:space="preserve">no more than </w:t>
      </w:r>
      <w:r w:rsidR="00870E67" w:rsidRPr="00870E67">
        <w:t xml:space="preserve">three pages) </w:t>
      </w:r>
      <w:r w:rsidR="00AA7DC4">
        <w:t>on</w:t>
      </w:r>
      <w:r w:rsidR="00D12C5F" w:rsidRPr="00870E67">
        <w:t xml:space="preserve"> </w:t>
      </w:r>
      <w:r w:rsidR="00870E67" w:rsidRPr="00870E67">
        <w:t>the information presented in its report regard</w:t>
      </w:r>
      <w:r w:rsidR="00AA7DC4">
        <w:t>ing</w:t>
      </w:r>
      <w:r w:rsidR="00870E67" w:rsidRPr="00870E67">
        <w:t>:</w:t>
      </w:r>
    </w:p>
    <w:p w:rsidR="00870E67" w:rsidRPr="00870E67" w:rsidRDefault="00870E67" w:rsidP="00447456">
      <w:pPr>
        <w:pStyle w:val="SingleTxtG"/>
        <w:ind w:firstLine="567"/>
        <w:rPr>
          <w:lang w:val="en-US"/>
        </w:rPr>
      </w:pPr>
      <w:r w:rsidRPr="00870E67">
        <w:rPr>
          <w:lang w:val="en-US"/>
        </w:rPr>
        <w:t>(a)</w:t>
      </w:r>
      <w:r w:rsidRPr="00870E67">
        <w:rPr>
          <w:lang w:val="en-US"/>
        </w:rPr>
        <w:tab/>
        <w:t xml:space="preserve">New bills </w:t>
      </w:r>
      <w:r w:rsidR="00053FD9">
        <w:rPr>
          <w:lang w:val="en-US"/>
        </w:rPr>
        <w:t>and</w:t>
      </w:r>
      <w:r w:rsidRPr="00870E67">
        <w:rPr>
          <w:lang w:val="en-US"/>
        </w:rPr>
        <w:t xml:space="preserve"> laws, and their respective regulations;</w:t>
      </w:r>
    </w:p>
    <w:p w:rsidR="00870E67" w:rsidRPr="00870E67" w:rsidRDefault="00870E67" w:rsidP="00447456">
      <w:pPr>
        <w:pStyle w:val="SingleTxtG"/>
        <w:ind w:firstLine="567"/>
        <w:rPr>
          <w:lang w:val="en-US"/>
        </w:rPr>
      </w:pPr>
      <w:r w:rsidRPr="00870E67">
        <w:rPr>
          <w:lang w:val="en-US"/>
        </w:rPr>
        <w:t>(b)</w:t>
      </w:r>
      <w:r w:rsidRPr="00870E67">
        <w:rPr>
          <w:lang w:val="en-US"/>
        </w:rPr>
        <w:tab/>
        <w:t>New institutions and their mandates</w:t>
      </w:r>
      <w:r w:rsidR="00053FD9">
        <w:rPr>
          <w:lang w:val="en-US"/>
        </w:rPr>
        <w:t>,</w:t>
      </w:r>
      <w:r w:rsidRPr="00870E67">
        <w:rPr>
          <w:lang w:val="en-US"/>
        </w:rPr>
        <w:t xml:space="preserve"> </w:t>
      </w:r>
      <w:r w:rsidR="00053FD9">
        <w:rPr>
          <w:lang w:val="en-US"/>
        </w:rPr>
        <w:t>and</w:t>
      </w:r>
      <w:r w:rsidRPr="00870E67">
        <w:rPr>
          <w:lang w:val="en-US"/>
        </w:rPr>
        <w:t xml:space="preserve"> institutional reforms; </w:t>
      </w:r>
    </w:p>
    <w:p w:rsidR="00870E67" w:rsidRPr="00870E67" w:rsidRDefault="00870E67" w:rsidP="00447456">
      <w:pPr>
        <w:pStyle w:val="SingleTxtG"/>
        <w:ind w:firstLine="567"/>
        <w:rPr>
          <w:lang w:val="en-US"/>
        </w:rPr>
      </w:pPr>
      <w:r w:rsidRPr="00870E67">
        <w:rPr>
          <w:lang w:val="en-US"/>
        </w:rPr>
        <w:t>(c)</w:t>
      </w:r>
      <w:r w:rsidRPr="00870E67">
        <w:rPr>
          <w:lang w:val="en-US"/>
        </w:rPr>
        <w:tab/>
        <w:t>Recently introduced policies, programmes and action plans</w:t>
      </w:r>
      <w:r w:rsidR="00053FD9">
        <w:rPr>
          <w:lang w:val="en-US"/>
        </w:rPr>
        <w:t>,</w:t>
      </w:r>
      <w:r w:rsidRPr="00870E67">
        <w:rPr>
          <w:lang w:val="en-US"/>
        </w:rPr>
        <w:t xml:space="preserve"> and their scope and financing;</w:t>
      </w:r>
    </w:p>
    <w:p w:rsidR="00870E67" w:rsidRPr="00870E67" w:rsidRDefault="00870E67" w:rsidP="00447456">
      <w:pPr>
        <w:pStyle w:val="SingleTxtG"/>
        <w:ind w:firstLine="567"/>
        <w:rPr>
          <w:lang w:val="en-US"/>
        </w:rPr>
      </w:pPr>
      <w:r w:rsidRPr="00870E67">
        <w:rPr>
          <w:lang w:val="en-US"/>
        </w:rPr>
        <w:t>(d)</w:t>
      </w:r>
      <w:r w:rsidRPr="00870E67">
        <w:rPr>
          <w:lang w:val="en-US"/>
        </w:rPr>
        <w:tab/>
        <w:t>Recent ratifications of human rights instruments.</w:t>
      </w:r>
    </w:p>
    <w:p w:rsidR="00870E67" w:rsidRPr="00870E67" w:rsidRDefault="00870E67" w:rsidP="001A6FDA">
      <w:pPr>
        <w:pStyle w:val="HChG"/>
        <w:spacing w:before="320" w:after="200"/>
        <w:rPr>
          <w:rFonts w:eastAsia="Calibri"/>
        </w:rPr>
      </w:pPr>
      <w:r w:rsidRPr="00870E67">
        <w:rPr>
          <w:rFonts w:eastAsia="Calibri"/>
        </w:rPr>
        <w:tab/>
      </w:r>
      <w:r w:rsidRPr="00870E67">
        <w:rPr>
          <w:rFonts w:eastAsia="Calibri"/>
        </w:rPr>
        <w:tab/>
        <w:t>Part III</w:t>
      </w:r>
    </w:p>
    <w:p w:rsidR="00870E67" w:rsidRPr="00AA7DC4" w:rsidRDefault="00870E67" w:rsidP="001A6FDA">
      <w:pPr>
        <w:pStyle w:val="H23G"/>
        <w:spacing w:before="200"/>
        <w:rPr>
          <w:rFonts w:eastAsia="Calibri"/>
        </w:rPr>
      </w:pPr>
      <w:r w:rsidRPr="00870E67">
        <w:rPr>
          <w:rFonts w:eastAsia="Calibri"/>
        </w:rPr>
        <w:tab/>
      </w:r>
      <w:r w:rsidRPr="00870E67">
        <w:rPr>
          <w:rFonts w:eastAsia="Calibri"/>
        </w:rPr>
        <w:tab/>
      </w:r>
      <w:r w:rsidRPr="00AA7DC4">
        <w:rPr>
          <w:rFonts w:eastAsia="Calibri"/>
        </w:rPr>
        <w:t>Data, statistic</w:t>
      </w:r>
      <w:r w:rsidR="00D12C5F" w:rsidRPr="00AA7DC4">
        <w:rPr>
          <w:rFonts w:eastAsia="Calibri"/>
        </w:rPr>
        <w:t>s</w:t>
      </w:r>
      <w:r w:rsidRPr="00AA7DC4">
        <w:rPr>
          <w:rFonts w:eastAsia="Calibri"/>
        </w:rPr>
        <w:t xml:space="preserve"> and </w:t>
      </w:r>
      <w:r w:rsidR="00A966C0" w:rsidRPr="00AA7DC4">
        <w:rPr>
          <w:rFonts w:eastAsia="Calibri"/>
        </w:rPr>
        <w:t>other information, if available</w:t>
      </w:r>
    </w:p>
    <w:p w:rsidR="0076182B" w:rsidRDefault="001A6FDA" w:rsidP="001A6FDA">
      <w:pPr>
        <w:pStyle w:val="SingleTxtG"/>
      </w:pPr>
      <w:r>
        <w:t>1.</w:t>
      </w:r>
      <w:r>
        <w:tab/>
      </w:r>
      <w:r w:rsidR="0076182B" w:rsidRPr="00612B18">
        <w:t xml:space="preserve">Please provide consolidated budget information for the </w:t>
      </w:r>
      <w:r w:rsidR="00AA7DC4" w:rsidRPr="00612B18">
        <w:t>p</w:t>
      </w:r>
      <w:r w:rsidR="0076182B" w:rsidRPr="00612B18">
        <w:t>ast three years on budget lines regarding children and social sectors, by indicating the percentage of each budget line in terms of the total national budget</w:t>
      </w:r>
      <w:r w:rsidR="00AA7DC4" w:rsidRPr="00612B18">
        <w:t>,</w:t>
      </w:r>
      <w:r w:rsidR="0076182B" w:rsidRPr="00612B18">
        <w:t xml:space="preserve"> gross national product and geographic allocation.</w:t>
      </w:r>
    </w:p>
    <w:p w:rsidR="00870E67" w:rsidRPr="002C5096" w:rsidRDefault="001A6FDA" w:rsidP="001A6FDA">
      <w:pPr>
        <w:pStyle w:val="SingleTxtG"/>
        <w:rPr>
          <w:lang w:eastAsia="zh-CN"/>
        </w:rPr>
      </w:pPr>
      <w:r w:rsidRPr="002C5096">
        <w:rPr>
          <w:lang w:eastAsia="zh-CN"/>
        </w:rPr>
        <w:t>2.</w:t>
      </w:r>
      <w:r w:rsidRPr="002C5096">
        <w:rPr>
          <w:lang w:eastAsia="zh-CN"/>
        </w:rPr>
        <w:tab/>
      </w:r>
      <w:r w:rsidR="00870E67" w:rsidRPr="002C5096">
        <w:rPr>
          <w:lang w:eastAsia="zh-CN"/>
        </w:rPr>
        <w:t xml:space="preserve">Please </w:t>
      </w:r>
      <w:r w:rsidR="00870E67" w:rsidRPr="002C5096">
        <w:t>provide, if avail</w:t>
      </w:r>
      <w:r w:rsidR="00AA7DC4">
        <w:t>able, updated statistical data</w:t>
      </w:r>
      <w:r w:rsidR="00053FD9">
        <w:t>,</w:t>
      </w:r>
      <w:r w:rsidR="00AA7DC4">
        <w:t xml:space="preserve"> </w:t>
      </w:r>
      <w:r w:rsidR="00870E67" w:rsidRPr="002C5096">
        <w:t xml:space="preserve">disaggregated by age, sex, ethnic origin, </w:t>
      </w:r>
      <w:r w:rsidR="0085598E">
        <w:t xml:space="preserve">national origin, </w:t>
      </w:r>
      <w:r w:rsidR="00870E67" w:rsidRPr="002C5096">
        <w:t>geographic location and socioeconomic status</w:t>
      </w:r>
      <w:r w:rsidR="00053FD9">
        <w:t>,</w:t>
      </w:r>
      <w:r w:rsidR="00940E2C">
        <w:t xml:space="preserve"> </w:t>
      </w:r>
      <w:r w:rsidR="00870E67" w:rsidRPr="002C5096">
        <w:t xml:space="preserve">for the </w:t>
      </w:r>
      <w:r w:rsidR="0085598E">
        <w:t>past three years</w:t>
      </w:r>
      <w:r w:rsidR="00053FD9">
        <w:t>,</w:t>
      </w:r>
      <w:r w:rsidR="00870E67" w:rsidRPr="002C5096">
        <w:t xml:space="preserve"> on</w:t>
      </w:r>
      <w:r w:rsidR="00984072">
        <w:t xml:space="preserve"> the number of</w:t>
      </w:r>
      <w:r w:rsidR="00870E67" w:rsidRPr="002C5096">
        <w:t>:</w:t>
      </w:r>
    </w:p>
    <w:p w:rsidR="00764DE1" w:rsidRPr="001F2666" w:rsidRDefault="00CA376E" w:rsidP="001F2666">
      <w:pPr>
        <w:pStyle w:val="SingleTxtG"/>
        <w:ind w:firstLine="567"/>
      </w:pPr>
      <w:r>
        <w:t>(a)</w:t>
      </w:r>
      <w:r>
        <w:tab/>
      </w:r>
      <w:r w:rsidR="00984072">
        <w:t>C</w:t>
      </w:r>
      <w:r w:rsidR="00764DE1" w:rsidRPr="001F2666">
        <w:t>hildren st</w:t>
      </w:r>
      <w:r w:rsidR="00FD1330" w:rsidRPr="001F2666">
        <w:t>unted, wasted and overweight, and children having micronutrient deficiencies;</w:t>
      </w:r>
    </w:p>
    <w:p w:rsidR="00AB2A44" w:rsidRPr="001F2666" w:rsidRDefault="00CA376E" w:rsidP="001F2666">
      <w:pPr>
        <w:pStyle w:val="SingleTxtG"/>
        <w:ind w:firstLine="567"/>
      </w:pPr>
      <w:r>
        <w:t>(b)</w:t>
      </w:r>
      <w:r>
        <w:tab/>
      </w:r>
      <w:r w:rsidR="00984072">
        <w:t>C</w:t>
      </w:r>
      <w:r w:rsidR="00785C5D" w:rsidRPr="001F2666">
        <w:t>hildren involved in economic activities and chi</w:t>
      </w:r>
      <w:r w:rsidR="00BC3330" w:rsidRPr="001F2666">
        <w:t>ldren engaged in the worst</w:t>
      </w:r>
      <w:r w:rsidR="00785C5D" w:rsidRPr="001F2666">
        <w:t xml:space="preserve"> forms of child labour;</w:t>
      </w:r>
    </w:p>
    <w:p w:rsidR="0003626B" w:rsidRPr="001F2666" w:rsidRDefault="00CA376E" w:rsidP="001F2666">
      <w:pPr>
        <w:pStyle w:val="SingleTxtG"/>
        <w:ind w:firstLine="567"/>
      </w:pPr>
      <w:r>
        <w:t>(c)</w:t>
      </w:r>
      <w:r>
        <w:tab/>
      </w:r>
      <w:r w:rsidR="00984072">
        <w:t>I</w:t>
      </w:r>
      <w:r w:rsidR="0003626B" w:rsidRPr="00CA376E">
        <w:t xml:space="preserve">ndigenous children receiving education at </w:t>
      </w:r>
      <w:r w:rsidR="00053FD9">
        <w:t xml:space="preserve">the </w:t>
      </w:r>
      <w:r w:rsidR="0003626B" w:rsidRPr="00CA376E">
        <w:t xml:space="preserve">Foundation Phase </w:t>
      </w:r>
      <w:r w:rsidR="00053FD9">
        <w:t xml:space="preserve">level </w:t>
      </w:r>
      <w:r w:rsidR="0003626B" w:rsidRPr="00CA376E">
        <w:t>in their indigenous language;</w:t>
      </w:r>
    </w:p>
    <w:p w:rsidR="009977D3" w:rsidRPr="001F2666" w:rsidRDefault="00CA376E" w:rsidP="001F2666">
      <w:pPr>
        <w:pStyle w:val="SingleTxtG"/>
        <w:ind w:firstLine="567"/>
      </w:pPr>
      <w:r>
        <w:t>(d)</w:t>
      </w:r>
      <w:r>
        <w:tab/>
      </w:r>
      <w:r w:rsidR="00984072">
        <w:t>C</w:t>
      </w:r>
      <w:r w:rsidR="009977D3" w:rsidRPr="001F2666">
        <w:t>hildren used in</w:t>
      </w:r>
      <w:r w:rsidR="00010107">
        <w:t xml:space="preserve"> the</w:t>
      </w:r>
      <w:r w:rsidR="009977D3" w:rsidRPr="001F2666">
        <w:t xml:space="preserve"> illicit production and trafficking of drugs;</w:t>
      </w:r>
    </w:p>
    <w:p w:rsidR="001327F8" w:rsidRPr="001F2666" w:rsidRDefault="00CA376E" w:rsidP="001F2666">
      <w:pPr>
        <w:pStyle w:val="SingleTxtG"/>
        <w:ind w:firstLine="567"/>
      </w:pPr>
      <w:r>
        <w:t>(e)</w:t>
      </w:r>
      <w:r>
        <w:tab/>
      </w:r>
      <w:r w:rsidR="00984072">
        <w:t>C</w:t>
      </w:r>
      <w:r w:rsidR="00A7279D" w:rsidRPr="001F2666">
        <w:t>hildren in pr</w:t>
      </w:r>
      <w:r w:rsidR="00792E11" w:rsidRPr="001F2666">
        <w:t>etrial detention, including in police custody, child and youth care centres and prisons,</w:t>
      </w:r>
      <w:r w:rsidR="00CA0B9C" w:rsidRPr="001F2666">
        <w:rPr>
          <w:rStyle w:val="FootnoteReference"/>
          <w:sz w:val="20"/>
          <w:vertAlign w:val="baseline"/>
        </w:rPr>
        <w:t xml:space="preserve"> </w:t>
      </w:r>
      <w:r w:rsidR="00792E11" w:rsidRPr="001F2666">
        <w:t xml:space="preserve">and </w:t>
      </w:r>
      <w:r w:rsidR="008778A1" w:rsidRPr="001F2666">
        <w:t xml:space="preserve">the </w:t>
      </w:r>
      <w:r w:rsidR="00792E11" w:rsidRPr="001F2666">
        <w:t>av</w:t>
      </w:r>
      <w:r w:rsidR="00351A48" w:rsidRPr="001F2666">
        <w:t>erage duration of the detention;</w:t>
      </w:r>
    </w:p>
    <w:p w:rsidR="00870E67" w:rsidRPr="001F2666" w:rsidRDefault="00CA376E" w:rsidP="001F2666">
      <w:pPr>
        <w:pStyle w:val="SingleTxtG"/>
        <w:ind w:firstLine="567"/>
      </w:pPr>
      <w:r>
        <w:t>(f)</w:t>
      </w:r>
      <w:r>
        <w:tab/>
      </w:r>
      <w:r w:rsidR="00984072">
        <w:t>C</w:t>
      </w:r>
      <w:r w:rsidR="001327F8" w:rsidRPr="001F2666">
        <w:t xml:space="preserve">hildren convicted </w:t>
      </w:r>
      <w:r w:rsidR="00010107">
        <w:t>of a</w:t>
      </w:r>
      <w:r w:rsidR="00010107" w:rsidRPr="001F2666">
        <w:t xml:space="preserve"> </w:t>
      </w:r>
      <w:r w:rsidR="001327F8" w:rsidRPr="001F2666">
        <w:t>crime</w:t>
      </w:r>
      <w:r w:rsidR="00010107">
        <w:t>,</w:t>
      </w:r>
      <w:r w:rsidR="001327F8" w:rsidRPr="001F2666">
        <w:t xml:space="preserve"> disaggregated by age, type of crime and sentence</w:t>
      </w:r>
      <w:r w:rsidR="00010107">
        <w:t>,</w:t>
      </w:r>
      <w:r w:rsidR="00B01283" w:rsidRPr="001F2666">
        <w:t xml:space="preserve"> and </w:t>
      </w:r>
      <w:r w:rsidR="00CA0B9C" w:rsidRPr="001F2666">
        <w:t>children in detention as a result of criminal sentences.</w:t>
      </w:r>
    </w:p>
    <w:p w:rsidR="0085598E" w:rsidRPr="00830B22" w:rsidRDefault="001A6FDA" w:rsidP="001A6FDA">
      <w:pPr>
        <w:pStyle w:val="SingleTxtG"/>
      </w:pPr>
      <w:r w:rsidRPr="00830B22">
        <w:t>3.</w:t>
      </w:r>
      <w:r w:rsidRPr="00830B22">
        <w:tab/>
      </w:r>
      <w:r w:rsidR="0085598E" w:rsidRPr="00830B22">
        <w:t>Please provide data</w:t>
      </w:r>
      <w:r w:rsidR="00010107">
        <w:t>,</w:t>
      </w:r>
      <w:r w:rsidR="0085598E" w:rsidRPr="00830B22">
        <w:t xml:space="preserve"> disaggregated by age, sex, s</w:t>
      </w:r>
      <w:r w:rsidR="008778A1">
        <w:t xml:space="preserve">ocioeconomic background, </w:t>
      </w:r>
      <w:r w:rsidR="0085598E" w:rsidRPr="00830B22">
        <w:t>geographic location</w:t>
      </w:r>
      <w:r w:rsidR="008778A1">
        <w:t xml:space="preserve"> and </w:t>
      </w:r>
      <w:r w:rsidR="008778A1" w:rsidRPr="005E2F5F">
        <w:t>nationality</w:t>
      </w:r>
      <w:r w:rsidR="00010107">
        <w:t>,</w:t>
      </w:r>
      <w:r w:rsidR="0085598E" w:rsidRPr="00830B22">
        <w:t xml:space="preserve"> regarding the situation of </w:t>
      </w:r>
      <w:r w:rsidR="0085598E" w:rsidRPr="008778A1">
        <w:t>children deprived of a family environment</w:t>
      </w:r>
      <w:r w:rsidR="00010107">
        <w:t>. Please indicate</w:t>
      </w:r>
      <w:r w:rsidR="0085598E" w:rsidRPr="008778A1">
        <w:t>,</w:t>
      </w:r>
      <w:r w:rsidR="0085598E" w:rsidRPr="00830B22">
        <w:t xml:space="preserve"> </w:t>
      </w:r>
      <w:r w:rsidR="00AA7DC4">
        <w:t>for</w:t>
      </w:r>
      <w:r w:rsidR="0085598E" w:rsidRPr="00830B22">
        <w:t xml:space="preserve"> the past three years, the number of children:</w:t>
      </w:r>
    </w:p>
    <w:p w:rsidR="0085598E" w:rsidRPr="00830B22" w:rsidRDefault="0085598E" w:rsidP="000C62F6">
      <w:pPr>
        <w:pStyle w:val="SingleTxtG"/>
        <w:ind w:firstLine="567"/>
      </w:pPr>
      <w:r w:rsidRPr="00830B22">
        <w:t>(a)</w:t>
      </w:r>
      <w:r w:rsidRPr="00830B22">
        <w:tab/>
        <w:t>Separated from their parents;</w:t>
      </w:r>
    </w:p>
    <w:p w:rsidR="0085598E" w:rsidRPr="00830B22" w:rsidRDefault="0085598E" w:rsidP="000C62F6">
      <w:pPr>
        <w:pStyle w:val="SingleTxtG"/>
        <w:ind w:firstLine="567"/>
      </w:pPr>
      <w:r w:rsidRPr="00830B22">
        <w:t>(b)</w:t>
      </w:r>
      <w:r w:rsidRPr="00830B22">
        <w:tab/>
        <w:t>Living in child-headed households;</w:t>
      </w:r>
    </w:p>
    <w:p w:rsidR="0085598E" w:rsidRPr="00830B22" w:rsidRDefault="0085598E" w:rsidP="000C62F6">
      <w:pPr>
        <w:pStyle w:val="SingleTxtG"/>
        <w:ind w:firstLine="567"/>
      </w:pPr>
      <w:r w:rsidRPr="00830B22">
        <w:t>(c)</w:t>
      </w:r>
      <w:r w:rsidRPr="00830B22">
        <w:tab/>
        <w:t>Placed in institutions</w:t>
      </w:r>
      <w:r w:rsidR="00010107">
        <w:t>,</w:t>
      </w:r>
      <w:r w:rsidR="00160217">
        <w:t xml:space="preserve"> </w:t>
      </w:r>
      <w:r w:rsidR="00160217" w:rsidRPr="00A032DA">
        <w:t>disaggregated by the length of placement</w:t>
      </w:r>
      <w:r w:rsidRPr="00940E2C">
        <w:t>;</w:t>
      </w:r>
    </w:p>
    <w:p w:rsidR="0085598E" w:rsidRPr="00830B22" w:rsidRDefault="0085598E" w:rsidP="000C62F6">
      <w:pPr>
        <w:pStyle w:val="SingleTxtG"/>
        <w:ind w:firstLine="567"/>
      </w:pPr>
      <w:r w:rsidRPr="00830B22">
        <w:t>(d)</w:t>
      </w:r>
      <w:r w:rsidRPr="00830B22">
        <w:tab/>
        <w:t xml:space="preserve">Placed with foster families; </w:t>
      </w:r>
    </w:p>
    <w:p w:rsidR="0085598E" w:rsidRDefault="0085598E" w:rsidP="000C62F6">
      <w:pPr>
        <w:pStyle w:val="SingleTxtG"/>
        <w:ind w:firstLine="567"/>
      </w:pPr>
      <w:r w:rsidRPr="00830B22">
        <w:t>(e)</w:t>
      </w:r>
      <w:r w:rsidRPr="00830B22">
        <w:tab/>
        <w:t>Adopted domestically or through intercountry adoptions.</w:t>
      </w:r>
    </w:p>
    <w:p w:rsidR="0085598E" w:rsidRPr="00830B22" w:rsidRDefault="001A6FDA" w:rsidP="001A6FDA">
      <w:pPr>
        <w:pStyle w:val="SingleTxtG"/>
      </w:pPr>
      <w:r w:rsidRPr="00830B22">
        <w:t>4.</w:t>
      </w:r>
      <w:r w:rsidRPr="00830B22">
        <w:tab/>
      </w:r>
      <w:r w:rsidR="0085598E" w:rsidRPr="00830B22">
        <w:t xml:space="preserve">Please provide data, disaggregated </w:t>
      </w:r>
      <w:r w:rsidR="003C4E9F">
        <w:t>by age, sex, type of disability</w:t>
      </w:r>
      <w:r w:rsidR="0085598E" w:rsidRPr="00830B22">
        <w:t xml:space="preserve"> and geographic location, for the past three years, on the number of </w:t>
      </w:r>
      <w:r w:rsidR="0085598E" w:rsidRPr="00A032DA">
        <w:t>children with disabilities</w:t>
      </w:r>
      <w:r w:rsidR="0085598E" w:rsidRPr="00830B22">
        <w:t>:</w:t>
      </w:r>
    </w:p>
    <w:p w:rsidR="0085598E" w:rsidRPr="00830B22" w:rsidRDefault="0085598E" w:rsidP="000C62F6">
      <w:pPr>
        <w:pStyle w:val="SingleTxtG"/>
        <w:ind w:firstLine="567"/>
      </w:pPr>
      <w:r w:rsidRPr="00830B22">
        <w:t>(a)</w:t>
      </w:r>
      <w:r w:rsidRPr="00830B22">
        <w:tab/>
        <w:t>Living with their families;</w:t>
      </w:r>
    </w:p>
    <w:p w:rsidR="0085598E" w:rsidRPr="00830B22" w:rsidRDefault="0085598E" w:rsidP="000C62F6">
      <w:pPr>
        <w:pStyle w:val="SingleTxtG"/>
        <w:ind w:firstLine="567"/>
      </w:pPr>
      <w:r w:rsidRPr="00830B22">
        <w:t>(b)</w:t>
      </w:r>
      <w:r w:rsidRPr="00830B22">
        <w:tab/>
      </w:r>
      <w:r w:rsidR="00AA7DC4">
        <w:t>Living i</w:t>
      </w:r>
      <w:r w:rsidRPr="00830B22">
        <w:t>n institutions;</w:t>
      </w:r>
    </w:p>
    <w:p w:rsidR="0085598E" w:rsidRPr="00830B22" w:rsidRDefault="0085598E" w:rsidP="000C62F6">
      <w:pPr>
        <w:pStyle w:val="SingleTxtG"/>
        <w:ind w:firstLine="567"/>
      </w:pPr>
      <w:r w:rsidRPr="00830B22">
        <w:t>(c)</w:t>
      </w:r>
      <w:r w:rsidRPr="00830B22">
        <w:tab/>
        <w:t>Attending regular primary schools;</w:t>
      </w:r>
    </w:p>
    <w:p w:rsidR="0085598E" w:rsidRPr="00830B22" w:rsidRDefault="0085598E" w:rsidP="000C62F6">
      <w:pPr>
        <w:pStyle w:val="SingleTxtG"/>
        <w:ind w:firstLine="567"/>
      </w:pPr>
      <w:r w:rsidRPr="00830B22">
        <w:t>(d)</w:t>
      </w:r>
      <w:r w:rsidRPr="00830B22">
        <w:tab/>
        <w:t>Attending regular secondary schools;</w:t>
      </w:r>
    </w:p>
    <w:p w:rsidR="0085598E" w:rsidRPr="00830B22" w:rsidRDefault="0085598E" w:rsidP="000C62F6">
      <w:pPr>
        <w:pStyle w:val="SingleTxtG"/>
        <w:ind w:firstLine="567"/>
      </w:pPr>
      <w:r w:rsidRPr="00830B22">
        <w:t>(e)</w:t>
      </w:r>
      <w:r w:rsidRPr="00830B22">
        <w:tab/>
        <w:t>Attending special schools;</w:t>
      </w:r>
    </w:p>
    <w:p w:rsidR="0085598E" w:rsidRPr="00830B22" w:rsidRDefault="0085598E" w:rsidP="00CA4A8A">
      <w:pPr>
        <w:pStyle w:val="SingleTxtG"/>
        <w:ind w:firstLine="567"/>
      </w:pPr>
      <w:r w:rsidRPr="00830B22">
        <w:t>(f)</w:t>
      </w:r>
      <w:r w:rsidRPr="00830B22">
        <w:tab/>
      </w:r>
      <w:r w:rsidR="00CA4A8A">
        <w:t>Not attending</w:t>
      </w:r>
      <w:r w:rsidRPr="00830B22">
        <w:t xml:space="preserve"> school; </w:t>
      </w:r>
    </w:p>
    <w:p w:rsidR="0085598E" w:rsidRDefault="0085598E" w:rsidP="000C62F6">
      <w:pPr>
        <w:pStyle w:val="SingleTxtG"/>
        <w:ind w:firstLine="567"/>
      </w:pPr>
      <w:r w:rsidRPr="00830B22">
        <w:t>(g)</w:t>
      </w:r>
      <w:r w:rsidRPr="00830B22">
        <w:tab/>
        <w:t>Abandoned by their families.</w:t>
      </w:r>
    </w:p>
    <w:p w:rsidR="0085598E" w:rsidRPr="00573AB4" w:rsidRDefault="001A6FDA" w:rsidP="001A6FDA">
      <w:pPr>
        <w:pStyle w:val="SingleTxtG"/>
      </w:pPr>
      <w:r w:rsidRPr="00573AB4">
        <w:t>5.</w:t>
      </w:r>
      <w:r w:rsidRPr="00573AB4">
        <w:tab/>
      </w:r>
      <w:r w:rsidR="0085598E" w:rsidRPr="00573AB4">
        <w:t>Please provide data, disaggregated</w:t>
      </w:r>
      <w:r w:rsidR="00AA7DC4" w:rsidRPr="00573AB4">
        <w:t xml:space="preserve"> by,</w:t>
      </w:r>
      <w:r w:rsidR="0085598E" w:rsidRPr="00573AB4">
        <w:t xml:space="preserve"> inter alia</w:t>
      </w:r>
      <w:r w:rsidR="00AA7DC4" w:rsidRPr="00573AB4">
        <w:t>,</w:t>
      </w:r>
      <w:r w:rsidR="0085598E" w:rsidRPr="00573AB4">
        <w:t xml:space="preserve"> age, sex, socioeconomic background, geographic location and ethnic origin, for the past three years, on: </w:t>
      </w:r>
    </w:p>
    <w:p w:rsidR="0085598E" w:rsidRPr="00573AB4" w:rsidRDefault="0085598E" w:rsidP="000C62F6">
      <w:pPr>
        <w:pStyle w:val="SingleTxtG"/>
        <w:ind w:firstLine="567"/>
      </w:pPr>
      <w:r w:rsidRPr="00573AB4">
        <w:t>(a)</w:t>
      </w:r>
      <w:r w:rsidRPr="00573AB4">
        <w:tab/>
        <w:t>The enrolment and completion rates, in percentages, of the relevant age groups in pre-primary schools, primary schools and secondary schools;</w:t>
      </w:r>
    </w:p>
    <w:p w:rsidR="0085598E" w:rsidRPr="00573AB4" w:rsidRDefault="0085598E" w:rsidP="000C62F6">
      <w:pPr>
        <w:pStyle w:val="SingleTxtG"/>
        <w:ind w:firstLine="567"/>
      </w:pPr>
      <w:r w:rsidRPr="00573AB4">
        <w:t>(b)</w:t>
      </w:r>
      <w:r w:rsidRPr="00573AB4">
        <w:tab/>
        <w:t xml:space="preserve">The number and percentage of dropouts and repetitions; </w:t>
      </w:r>
    </w:p>
    <w:p w:rsidR="0085598E" w:rsidRPr="00830B22" w:rsidRDefault="0085598E" w:rsidP="000C62F6">
      <w:pPr>
        <w:pStyle w:val="SingleTxtG"/>
        <w:ind w:firstLine="567"/>
      </w:pPr>
      <w:r w:rsidRPr="00573AB4">
        <w:t>(c)</w:t>
      </w:r>
      <w:r w:rsidRPr="00573AB4">
        <w:tab/>
        <w:t>The teacher-pupil ratio.</w:t>
      </w:r>
    </w:p>
    <w:p w:rsidR="00D928D7" w:rsidRPr="00D928D7" w:rsidRDefault="001A6FDA" w:rsidP="001A6FDA">
      <w:pPr>
        <w:pStyle w:val="SingleTxtG"/>
        <w:keepNext/>
      </w:pPr>
      <w:r w:rsidRPr="00D928D7">
        <w:t>6.</w:t>
      </w:r>
      <w:r w:rsidRPr="00D928D7">
        <w:tab/>
      </w:r>
      <w:r w:rsidR="00D928D7">
        <w:t xml:space="preserve">Please provide the Committee with an update of any data in the report </w:t>
      </w:r>
      <w:r w:rsidR="00CA4A8A">
        <w:t>that</w:t>
      </w:r>
      <w:r w:rsidR="00D928D7">
        <w:t xml:space="preserve"> may have been </w:t>
      </w:r>
      <w:r w:rsidR="00CA4A8A">
        <w:t>superseded</w:t>
      </w:r>
      <w:r w:rsidR="00D928D7">
        <w:t xml:space="preserve"> by more recent data or</w:t>
      </w:r>
      <w:r w:rsidR="00CA4A8A">
        <w:t xml:space="preserve"> that may have been affected by</w:t>
      </w:r>
      <w:r w:rsidR="00D928D7">
        <w:t xml:space="preserve"> new developments. </w:t>
      </w:r>
    </w:p>
    <w:p w:rsidR="00870E67" w:rsidRPr="000C62F6" w:rsidRDefault="001A6FDA" w:rsidP="001A6FDA">
      <w:pPr>
        <w:pStyle w:val="SingleTxtG"/>
      </w:pPr>
      <w:r w:rsidRPr="000C62F6">
        <w:t>7.</w:t>
      </w:r>
      <w:r w:rsidRPr="000C62F6">
        <w:tab/>
      </w:r>
      <w:r w:rsidR="00870E67" w:rsidRPr="002C5096">
        <w:t>In addition, the State party may list areas affecting children that it considers to be of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p>
    <w:sectPr w:rsidR="003972E0" w:rsidRPr="00447456" w:rsidSect="008F6D9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14T08:29:00Z">
        <w:sectPr w:rsidR="003972E0" w:rsidRPr="00447456" w:rsidSect="008F6D98">
          <w:pgMar w:top="1701" w:right="1134" w:bottom="2268" w:left="1134" w:header="1134" w:footer="1701" w:gutter="0"/>
          <w:docGrid w:linePitch="65"/>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14T08:29:00Z" w:initials="Start">
    <w:p w:rsidR="008F6D98" w:rsidRDefault="008F6D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NO&gt;&gt;N1604890E&lt;&lt;ODS JOB NO&gt;&gt;</w:t>
      </w:r>
    </w:p>
    <w:p w:rsidR="008F6D98" w:rsidRDefault="008F6D98">
      <w:pPr>
        <w:pStyle w:val="CommentText"/>
      </w:pPr>
      <w:r>
        <w:t>&lt;&lt;ODS DOC SYMBOL1&gt;&gt;CRC/C/ZAF/Q/2&lt;&lt;ODS DOC SYMBOL1&gt;&gt;</w:t>
      </w:r>
    </w:p>
    <w:p w:rsidR="008F6D98" w:rsidRDefault="008F6D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99E" w:rsidRDefault="00A3799E"/>
  </w:endnote>
  <w:endnote w:type="continuationSeparator" w:id="0">
    <w:p w:rsidR="00A3799E" w:rsidRDefault="00A3799E"/>
  </w:endnote>
  <w:endnote w:type="continuationNotice" w:id="1">
    <w:p w:rsidR="00A3799E" w:rsidRDefault="00A379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DF7B91">
      <w:rPr>
        <w:b/>
        <w:noProof/>
        <w:sz w:val="18"/>
      </w:rPr>
      <w:t>4</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DF7B91">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14T08:29: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8F6D98" w:rsidTr="008F6D98">
      <w:trPr>
        <w:ins w:id="8" w:author="pdfeng" w:date="2016-03-14T08:29:00Z"/>
      </w:trPr>
      <w:tc>
        <w:tcPr>
          <w:tcW w:w="3758" w:type="dxa"/>
          <w:shd w:val="clear" w:color="auto" w:fill="auto"/>
          <w:tcPrChange w:id="9" w:author="pdfeng" w:date="2016-03-14T08:29:00Z">
            <w:tcPr>
              <w:tcW w:w="4927" w:type="dxa"/>
              <w:shd w:val="clear" w:color="auto" w:fill="auto"/>
            </w:tcPr>
          </w:tcPrChange>
        </w:tcPr>
        <w:p w:rsidR="008F6D98" w:rsidRDefault="008F6D98" w:rsidP="008F6D98">
          <w:pPr>
            <w:pStyle w:val="Footer"/>
            <w:rPr>
              <w:ins w:id="10" w:author="pdfeng" w:date="2016-03-14T08:29:00Z"/>
              <w:sz w:val="20"/>
            </w:rPr>
          </w:pPr>
          <w:ins w:id="11" w:author="pdfeng" w:date="2016-03-14T08:29: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ZAF/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AF/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GE.16-03963(E)</w:t>
            </w:r>
          </w:ins>
        </w:p>
        <w:p w:rsidR="008F6D98" w:rsidRPr="008F6D98" w:rsidRDefault="008F6D98" w:rsidP="008F6D98">
          <w:pPr>
            <w:pStyle w:val="Footer"/>
            <w:rPr>
              <w:ins w:id="12" w:author="pdfeng" w:date="2016-03-14T08:29:00Z"/>
              <w:rFonts w:ascii="Barcode 3 of 9 by request" w:hAnsi="Barcode 3 of 9 by request"/>
              <w:sz w:val="24"/>
              <w:rPrChange w:id="13" w:author="pdfeng" w:date="2016-03-14T08:29:00Z">
                <w:rPr>
                  <w:ins w:id="14" w:author="pdfeng" w:date="2016-03-14T08:29:00Z"/>
                  <w:sz w:val="20"/>
                </w:rPr>
              </w:rPrChange>
            </w:rPr>
          </w:pPr>
          <w:ins w:id="15" w:author="pdfeng" w:date="2016-03-14T08:29:00Z">
            <w:r>
              <w:rPr>
                <w:rFonts w:ascii="Barcode 3 of 9 by request" w:hAnsi="Barcode 3 of 9 by request"/>
                <w:sz w:val="24"/>
              </w:rPr>
              <w:t>*1603963*</w:t>
            </w:r>
          </w:ins>
        </w:p>
      </w:tc>
      <w:tc>
        <w:tcPr>
          <w:tcW w:w="4928" w:type="dxa"/>
          <w:shd w:val="clear" w:color="auto" w:fill="auto"/>
          <w:tcPrChange w:id="16" w:author="pdfeng" w:date="2016-03-14T08:29:00Z">
            <w:tcPr>
              <w:tcW w:w="4928" w:type="dxa"/>
              <w:shd w:val="clear" w:color="auto" w:fill="auto"/>
            </w:tcPr>
          </w:tcPrChange>
        </w:tcPr>
        <w:p w:rsidR="008F6D98" w:rsidRDefault="008F6D98" w:rsidP="008F6D98">
          <w:pPr>
            <w:pStyle w:val="Footer"/>
            <w:spacing w:line="240" w:lineRule="atLeast"/>
            <w:jc w:val="right"/>
            <w:rPr>
              <w:ins w:id="17" w:author="pdfeng" w:date="2016-03-14T08:29:00Z"/>
              <w:sz w:val="20"/>
            </w:rPr>
            <w:pPrChange w:id="18" w:author="pdfeng" w:date="2016-03-14T08:29:00Z">
              <w:pPr>
                <w:pStyle w:val="Footer"/>
              </w:pPr>
            </w:pPrChange>
          </w:pPr>
          <w:ins w:id="19" w:author="pdfeng" w:date="2016-03-14T08:29: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8F6D98" w:rsidRPr="008F6D98" w:rsidRDefault="008F6D98" w:rsidP="008F6D98">
    <w:pPr>
      <w:pStyle w:val="Footer"/>
      <w:rPr>
        <w:sz w:val="20"/>
        <w:rPrChange w:id="20" w:author="pdfeng" w:date="2016-03-14T08:29:00Z">
          <w:rPr/>
        </w:rPrChange>
      </w:rPr>
      <w:pPrChange w:id="21" w:author="pdfeng" w:date="2016-03-14T08:29: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99E" w:rsidRPr="000B175B" w:rsidRDefault="00A3799E" w:rsidP="000B175B">
      <w:pPr>
        <w:tabs>
          <w:tab w:val="right" w:pos="2155"/>
        </w:tabs>
        <w:spacing w:after="80"/>
        <w:ind w:left="680"/>
        <w:rPr>
          <w:u w:val="single"/>
        </w:rPr>
      </w:pPr>
      <w:r>
        <w:rPr>
          <w:u w:val="single"/>
        </w:rPr>
        <w:tab/>
      </w:r>
    </w:p>
  </w:footnote>
  <w:footnote w:type="continuationSeparator" w:id="0">
    <w:p w:rsidR="00A3799E" w:rsidRPr="00FC68B7" w:rsidRDefault="00A3799E" w:rsidP="00FC68B7">
      <w:pPr>
        <w:tabs>
          <w:tab w:val="left" w:pos="2155"/>
        </w:tabs>
        <w:spacing w:after="80"/>
        <w:ind w:left="680"/>
        <w:rPr>
          <w:u w:val="single"/>
        </w:rPr>
      </w:pPr>
      <w:r>
        <w:rPr>
          <w:u w:val="single"/>
        </w:rPr>
        <w:tab/>
      </w:r>
    </w:p>
  </w:footnote>
  <w:footnote w:type="continuationNotice" w:id="1">
    <w:p w:rsidR="00A3799E" w:rsidRDefault="00A379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E9" w:rsidRPr="00FE2DE9" w:rsidRDefault="00A966C0">
    <w:pPr>
      <w:pStyle w:val="Header"/>
      <w:rPr>
        <w:i/>
      </w:rPr>
    </w:pPr>
    <w:r>
      <w:t>CRC/C/</w:t>
    </w:r>
    <w:r w:rsidR="009F577C">
      <w:t>ZAF</w:t>
    </w:r>
    <w:r>
      <w:t>/Q/</w:t>
    </w:r>
    <w:r w:rsidR="009F577C" w:rsidRPr="009F577C">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Header"/>
      <w:jc w:val="right"/>
    </w:pPr>
    <w:r>
      <w:t>CRC/C/</w:t>
    </w:r>
    <w:r w:rsidR="009F577C">
      <w:t>ZAF</w:t>
    </w:r>
    <w:r>
      <w:t>/Q/</w:t>
    </w:r>
    <w:r w:rsidR="009F577C">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B5C9D8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AC21F0"/>
    <w:multiLevelType w:val="hybridMultilevel"/>
    <w:tmpl w:val="7B48E004"/>
    <w:lvl w:ilvl="0" w:tplc="8926F2C2">
      <w:start w:val="1"/>
      <w:numFmt w:val="decimal"/>
      <w:lvlText w:val="%1."/>
      <w:lvlJc w:val="left"/>
      <w:pPr>
        <w:ind w:left="1689" w:hanging="555"/>
      </w:pPr>
      <w:rPr>
        <w:rFonts w:hint="default"/>
        <w:b w:val="0"/>
      </w:rPr>
    </w:lvl>
    <w:lvl w:ilvl="1" w:tplc="1DC095EE">
      <w:start w:val="1"/>
      <w:numFmt w:val="lowerLetter"/>
      <w:lvlText w:val="(%2)"/>
      <w:lvlJc w:val="left"/>
      <w:pPr>
        <w:ind w:left="2994" w:hanging="114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7BC1019"/>
    <w:multiLevelType w:val="hybridMultilevel"/>
    <w:tmpl w:val="970419FC"/>
    <w:lvl w:ilvl="0" w:tplc="E27AEB4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73D17E3"/>
    <w:multiLevelType w:val="hybridMultilevel"/>
    <w:tmpl w:val="039E37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9">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9E537A7"/>
    <w:multiLevelType w:val="hybridMultilevel"/>
    <w:tmpl w:val="5C407254"/>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2"/>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0"/>
  </w:num>
  <w:num w:numId="14">
    <w:abstractNumId w:val="6"/>
  </w:num>
  <w:num w:numId="15">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01C44"/>
    <w:rsid w:val="000027D7"/>
    <w:rsid w:val="00005910"/>
    <w:rsid w:val="00010107"/>
    <w:rsid w:val="00010840"/>
    <w:rsid w:val="00012BEC"/>
    <w:rsid w:val="00015E9C"/>
    <w:rsid w:val="0002090A"/>
    <w:rsid w:val="0002166D"/>
    <w:rsid w:val="00026825"/>
    <w:rsid w:val="000276E2"/>
    <w:rsid w:val="00027D9E"/>
    <w:rsid w:val="000314CF"/>
    <w:rsid w:val="00031C54"/>
    <w:rsid w:val="0003626B"/>
    <w:rsid w:val="0003680A"/>
    <w:rsid w:val="000408D4"/>
    <w:rsid w:val="00042B82"/>
    <w:rsid w:val="00043244"/>
    <w:rsid w:val="0004456B"/>
    <w:rsid w:val="0005018E"/>
    <w:rsid w:val="00050F6B"/>
    <w:rsid w:val="00053FD9"/>
    <w:rsid w:val="000542F6"/>
    <w:rsid w:val="000545B4"/>
    <w:rsid w:val="0005507E"/>
    <w:rsid w:val="000604EC"/>
    <w:rsid w:val="00060D51"/>
    <w:rsid w:val="00064A69"/>
    <w:rsid w:val="00072C8C"/>
    <w:rsid w:val="00073408"/>
    <w:rsid w:val="000752CC"/>
    <w:rsid w:val="00086291"/>
    <w:rsid w:val="000902B4"/>
    <w:rsid w:val="00091419"/>
    <w:rsid w:val="000931C0"/>
    <w:rsid w:val="000A628A"/>
    <w:rsid w:val="000A73A1"/>
    <w:rsid w:val="000B175B"/>
    <w:rsid w:val="000B315E"/>
    <w:rsid w:val="000B3A0F"/>
    <w:rsid w:val="000B4284"/>
    <w:rsid w:val="000B45CA"/>
    <w:rsid w:val="000B470E"/>
    <w:rsid w:val="000C05E6"/>
    <w:rsid w:val="000C09E0"/>
    <w:rsid w:val="000C11CF"/>
    <w:rsid w:val="000C5AEB"/>
    <w:rsid w:val="000C62F6"/>
    <w:rsid w:val="000D2CFB"/>
    <w:rsid w:val="000D6278"/>
    <w:rsid w:val="000D6401"/>
    <w:rsid w:val="000D66F0"/>
    <w:rsid w:val="000E0415"/>
    <w:rsid w:val="000E39DB"/>
    <w:rsid w:val="000E4C1E"/>
    <w:rsid w:val="000E7309"/>
    <w:rsid w:val="000E784E"/>
    <w:rsid w:val="000F0D61"/>
    <w:rsid w:val="000F7A90"/>
    <w:rsid w:val="00103DB3"/>
    <w:rsid w:val="00104165"/>
    <w:rsid w:val="001102D6"/>
    <w:rsid w:val="001127A2"/>
    <w:rsid w:val="00113DFA"/>
    <w:rsid w:val="001260C0"/>
    <w:rsid w:val="001327F8"/>
    <w:rsid w:val="00132967"/>
    <w:rsid w:val="00133FFB"/>
    <w:rsid w:val="0013635C"/>
    <w:rsid w:val="00140C52"/>
    <w:rsid w:val="00141386"/>
    <w:rsid w:val="0015234C"/>
    <w:rsid w:val="00156B2B"/>
    <w:rsid w:val="0015720C"/>
    <w:rsid w:val="00160217"/>
    <w:rsid w:val="00162B4E"/>
    <w:rsid w:val="00164589"/>
    <w:rsid w:val="001705A4"/>
    <w:rsid w:val="00171A54"/>
    <w:rsid w:val="00171E18"/>
    <w:rsid w:val="00172144"/>
    <w:rsid w:val="00172EF0"/>
    <w:rsid w:val="00181654"/>
    <w:rsid w:val="0018677F"/>
    <w:rsid w:val="00187ECB"/>
    <w:rsid w:val="00187FA0"/>
    <w:rsid w:val="00193A32"/>
    <w:rsid w:val="00197E72"/>
    <w:rsid w:val="001A2962"/>
    <w:rsid w:val="001A6D83"/>
    <w:rsid w:val="001A6FDA"/>
    <w:rsid w:val="001B4B04"/>
    <w:rsid w:val="001B6550"/>
    <w:rsid w:val="001C50E9"/>
    <w:rsid w:val="001C6663"/>
    <w:rsid w:val="001C7895"/>
    <w:rsid w:val="001D0D21"/>
    <w:rsid w:val="001D1056"/>
    <w:rsid w:val="001D1C45"/>
    <w:rsid w:val="001D26DF"/>
    <w:rsid w:val="001D2FDC"/>
    <w:rsid w:val="001D7588"/>
    <w:rsid w:val="001E26B6"/>
    <w:rsid w:val="001E3807"/>
    <w:rsid w:val="001E4F9C"/>
    <w:rsid w:val="001E61B0"/>
    <w:rsid w:val="001E6596"/>
    <w:rsid w:val="001E6A6C"/>
    <w:rsid w:val="001E72D0"/>
    <w:rsid w:val="001F0930"/>
    <w:rsid w:val="001F2666"/>
    <w:rsid w:val="002024AC"/>
    <w:rsid w:val="00202CCC"/>
    <w:rsid w:val="00203C92"/>
    <w:rsid w:val="00211E0B"/>
    <w:rsid w:val="002167D4"/>
    <w:rsid w:val="002230EC"/>
    <w:rsid w:val="00223E18"/>
    <w:rsid w:val="00231006"/>
    <w:rsid w:val="00234799"/>
    <w:rsid w:val="00236EB3"/>
    <w:rsid w:val="00237785"/>
    <w:rsid w:val="002402E6"/>
    <w:rsid w:val="00241466"/>
    <w:rsid w:val="0024297F"/>
    <w:rsid w:val="0024439F"/>
    <w:rsid w:val="0024576C"/>
    <w:rsid w:val="00245D4B"/>
    <w:rsid w:val="002504EB"/>
    <w:rsid w:val="002524DE"/>
    <w:rsid w:val="00254DB8"/>
    <w:rsid w:val="00255310"/>
    <w:rsid w:val="002560B9"/>
    <w:rsid w:val="00256405"/>
    <w:rsid w:val="00262F38"/>
    <w:rsid w:val="0027388F"/>
    <w:rsid w:val="002744DF"/>
    <w:rsid w:val="00275326"/>
    <w:rsid w:val="002809E5"/>
    <w:rsid w:val="002811CC"/>
    <w:rsid w:val="00284E63"/>
    <w:rsid w:val="0028557A"/>
    <w:rsid w:val="00285844"/>
    <w:rsid w:val="00285D4E"/>
    <w:rsid w:val="00290A0C"/>
    <w:rsid w:val="002A767A"/>
    <w:rsid w:val="002B193B"/>
    <w:rsid w:val="002E0EA1"/>
    <w:rsid w:val="002F0725"/>
    <w:rsid w:val="002F26C8"/>
    <w:rsid w:val="002F7FCF"/>
    <w:rsid w:val="003011BB"/>
    <w:rsid w:val="00306BCA"/>
    <w:rsid w:val="003107FA"/>
    <w:rsid w:val="00311F91"/>
    <w:rsid w:val="003229D8"/>
    <w:rsid w:val="00331DAC"/>
    <w:rsid w:val="00331F2C"/>
    <w:rsid w:val="00333E77"/>
    <w:rsid w:val="00334678"/>
    <w:rsid w:val="00336125"/>
    <w:rsid w:val="003407DC"/>
    <w:rsid w:val="003433CA"/>
    <w:rsid w:val="00345BA9"/>
    <w:rsid w:val="00346C62"/>
    <w:rsid w:val="00346D03"/>
    <w:rsid w:val="00351A48"/>
    <w:rsid w:val="00352CF7"/>
    <w:rsid w:val="00352F3C"/>
    <w:rsid w:val="00355C90"/>
    <w:rsid w:val="003624A1"/>
    <w:rsid w:val="00371701"/>
    <w:rsid w:val="00376072"/>
    <w:rsid w:val="00376CC8"/>
    <w:rsid w:val="003849B8"/>
    <w:rsid w:val="003900DD"/>
    <w:rsid w:val="0039037A"/>
    <w:rsid w:val="0039277A"/>
    <w:rsid w:val="003972E0"/>
    <w:rsid w:val="003A5881"/>
    <w:rsid w:val="003A6AD6"/>
    <w:rsid w:val="003B002B"/>
    <w:rsid w:val="003B1881"/>
    <w:rsid w:val="003C2CC4"/>
    <w:rsid w:val="003C4611"/>
    <w:rsid w:val="003C4E9F"/>
    <w:rsid w:val="003D4B23"/>
    <w:rsid w:val="003D59AF"/>
    <w:rsid w:val="003E047A"/>
    <w:rsid w:val="003E0FB2"/>
    <w:rsid w:val="003E10B6"/>
    <w:rsid w:val="003E5532"/>
    <w:rsid w:val="003E5690"/>
    <w:rsid w:val="003F0257"/>
    <w:rsid w:val="003F430D"/>
    <w:rsid w:val="003F6C03"/>
    <w:rsid w:val="003F6E9B"/>
    <w:rsid w:val="00410691"/>
    <w:rsid w:val="00412EB5"/>
    <w:rsid w:val="004135AD"/>
    <w:rsid w:val="00417C0B"/>
    <w:rsid w:val="0042139B"/>
    <w:rsid w:val="00422568"/>
    <w:rsid w:val="00422E75"/>
    <w:rsid w:val="004231F4"/>
    <w:rsid w:val="00425F13"/>
    <w:rsid w:val="004325CB"/>
    <w:rsid w:val="00446DE4"/>
    <w:rsid w:val="00447456"/>
    <w:rsid w:val="004510F5"/>
    <w:rsid w:val="00455959"/>
    <w:rsid w:val="004625DF"/>
    <w:rsid w:val="00466152"/>
    <w:rsid w:val="004702D0"/>
    <w:rsid w:val="00473FF8"/>
    <w:rsid w:val="0047741D"/>
    <w:rsid w:val="00477A42"/>
    <w:rsid w:val="00480CB0"/>
    <w:rsid w:val="00486038"/>
    <w:rsid w:val="00486132"/>
    <w:rsid w:val="00486E22"/>
    <w:rsid w:val="00487210"/>
    <w:rsid w:val="00491281"/>
    <w:rsid w:val="00495081"/>
    <w:rsid w:val="004A77E1"/>
    <w:rsid w:val="004A784A"/>
    <w:rsid w:val="004B20EE"/>
    <w:rsid w:val="004C1B36"/>
    <w:rsid w:val="004C6B7A"/>
    <w:rsid w:val="004C7178"/>
    <w:rsid w:val="004D1CFE"/>
    <w:rsid w:val="004D2D19"/>
    <w:rsid w:val="004D63DF"/>
    <w:rsid w:val="004D7711"/>
    <w:rsid w:val="004E3C91"/>
    <w:rsid w:val="004E6747"/>
    <w:rsid w:val="004F3B20"/>
    <w:rsid w:val="004F6593"/>
    <w:rsid w:val="004F6A8A"/>
    <w:rsid w:val="005003F4"/>
    <w:rsid w:val="00501510"/>
    <w:rsid w:val="0050268E"/>
    <w:rsid w:val="0051554D"/>
    <w:rsid w:val="00524E7A"/>
    <w:rsid w:val="005301D3"/>
    <w:rsid w:val="00533821"/>
    <w:rsid w:val="005353AF"/>
    <w:rsid w:val="005405AD"/>
    <w:rsid w:val="00540C2F"/>
    <w:rsid w:val="00541119"/>
    <w:rsid w:val="005420F2"/>
    <w:rsid w:val="00544C64"/>
    <w:rsid w:val="005527DA"/>
    <w:rsid w:val="00560FD0"/>
    <w:rsid w:val="00564C0C"/>
    <w:rsid w:val="005651D3"/>
    <w:rsid w:val="005660E2"/>
    <w:rsid w:val="00566C1D"/>
    <w:rsid w:val="00567046"/>
    <w:rsid w:val="00573AB4"/>
    <w:rsid w:val="00573CB4"/>
    <w:rsid w:val="00574120"/>
    <w:rsid w:val="00581F52"/>
    <w:rsid w:val="00585664"/>
    <w:rsid w:val="005A1B36"/>
    <w:rsid w:val="005A274D"/>
    <w:rsid w:val="005B3DB3"/>
    <w:rsid w:val="005B5C6A"/>
    <w:rsid w:val="005B6AE0"/>
    <w:rsid w:val="005B7C52"/>
    <w:rsid w:val="005C0081"/>
    <w:rsid w:val="005C397F"/>
    <w:rsid w:val="005C50EF"/>
    <w:rsid w:val="005D02FE"/>
    <w:rsid w:val="005E097E"/>
    <w:rsid w:val="005E2F5F"/>
    <w:rsid w:val="005F5C43"/>
    <w:rsid w:val="00603E6E"/>
    <w:rsid w:val="00610184"/>
    <w:rsid w:val="00611FC4"/>
    <w:rsid w:val="00612B18"/>
    <w:rsid w:val="006176FB"/>
    <w:rsid w:val="00617FB4"/>
    <w:rsid w:val="00620B70"/>
    <w:rsid w:val="00625AB8"/>
    <w:rsid w:val="006338F6"/>
    <w:rsid w:val="00640B26"/>
    <w:rsid w:val="00650BEC"/>
    <w:rsid w:val="00670CEA"/>
    <w:rsid w:val="0067647D"/>
    <w:rsid w:val="006767B4"/>
    <w:rsid w:val="0068099A"/>
    <w:rsid w:val="00682D97"/>
    <w:rsid w:val="00685076"/>
    <w:rsid w:val="006858CF"/>
    <w:rsid w:val="00692E8A"/>
    <w:rsid w:val="006A000E"/>
    <w:rsid w:val="006A280E"/>
    <w:rsid w:val="006A4D60"/>
    <w:rsid w:val="006A5800"/>
    <w:rsid w:val="006A5D50"/>
    <w:rsid w:val="006A7392"/>
    <w:rsid w:val="006C0D34"/>
    <w:rsid w:val="006C287F"/>
    <w:rsid w:val="006C54AA"/>
    <w:rsid w:val="006C680F"/>
    <w:rsid w:val="006D191E"/>
    <w:rsid w:val="006D502E"/>
    <w:rsid w:val="006E564B"/>
    <w:rsid w:val="007021A7"/>
    <w:rsid w:val="00705B23"/>
    <w:rsid w:val="00713DEA"/>
    <w:rsid w:val="00723CA7"/>
    <w:rsid w:val="007252E7"/>
    <w:rsid w:val="0072632A"/>
    <w:rsid w:val="0073326A"/>
    <w:rsid w:val="00737C1A"/>
    <w:rsid w:val="00743274"/>
    <w:rsid w:val="0074343E"/>
    <w:rsid w:val="00745DC7"/>
    <w:rsid w:val="00746186"/>
    <w:rsid w:val="0075406E"/>
    <w:rsid w:val="0075470E"/>
    <w:rsid w:val="00754B84"/>
    <w:rsid w:val="007577C1"/>
    <w:rsid w:val="0076182B"/>
    <w:rsid w:val="0076492B"/>
    <w:rsid w:val="00764DE1"/>
    <w:rsid w:val="0076646F"/>
    <w:rsid w:val="00766DA7"/>
    <w:rsid w:val="007733DD"/>
    <w:rsid w:val="00774C64"/>
    <w:rsid w:val="00782D37"/>
    <w:rsid w:val="00783DE1"/>
    <w:rsid w:val="00785C5D"/>
    <w:rsid w:val="0078692A"/>
    <w:rsid w:val="007918CB"/>
    <w:rsid w:val="00792E11"/>
    <w:rsid w:val="007951EF"/>
    <w:rsid w:val="007A3986"/>
    <w:rsid w:val="007B1086"/>
    <w:rsid w:val="007B1812"/>
    <w:rsid w:val="007B6BA5"/>
    <w:rsid w:val="007C2199"/>
    <w:rsid w:val="007C3390"/>
    <w:rsid w:val="007C4275"/>
    <w:rsid w:val="007C456B"/>
    <w:rsid w:val="007C4F4B"/>
    <w:rsid w:val="007C6B3A"/>
    <w:rsid w:val="007D16DF"/>
    <w:rsid w:val="007D2EB2"/>
    <w:rsid w:val="007D39B4"/>
    <w:rsid w:val="007D3E45"/>
    <w:rsid w:val="007D3E93"/>
    <w:rsid w:val="007D489F"/>
    <w:rsid w:val="007D57E6"/>
    <w:rsid w:val="007D5FDE"/>
    <w:rsid w:val="007F3143"/>
    <w:rsid w:val="007F6611"/>
    <w:rsid w:val="00805A0E"/>
    <w:rsid w:val="00814C97"/>
    <w:rsid w:val="00816497"/>
    <w:rsid w:val="008175E9"/>
    <w:rsid w:val="00822391"/>
    <w:rsid w:val="00822FEB"/>
    <w:rsid w:val="008242D7"/>
    <w:rsid w:val="00826EDB"/>
    <w:rsid w:val="0083117D"/>
    <w:rsid w:val="00832198"/>
    <w:rsid w:val="00851EE6"/>
    <w:rsid w:val="0085320D"/>
    <w:rsid w:val="0085598E"/>
    <w:rsid w:val="00860F9A"/>
    <w:rsid w:val="00870E67"/>
    <w:rsid w:val="00871FD5"/>
    <w:rsid w:val="00876088"/>
    <w:rsid w:val="008778A1"/>
    <w:rsid w:val="0088181B"/>
    <w:rsid w:val="00885D05"/>
    <w:rsid w:val="0088748A"/>
    <w:rsid w:val="00890926"/>
    <w:rsid w:val="008926E6"/>
    <w:rsid w:val="00895CA5"/>
    <w:rsid w:val="008979B1"/>
    <w:rsid w:val="008A4AB8"/>
    <w:rsid w:val="008A6B25"/>
    <w:rsid w:val="008A6C4F"/>
    <w:rsid w:val="008A704E"/>
    <w:rsid w:val="008C63B0"/>
    <w:rsid w:val="008C690A"/>
    <w:rsid w:val="008D2B2C"/>
    <w:rsid w:val="008D3B48"/>
    <w:rsid w:val="008E0E46"/>
    <w:rsid w:val="008E3252"/>
    <w:rsid w:val="008E52F1"/>
    <w:rsid w:val="008E64D9"/>
    <w:rsid w:val="008F084C"/>
    <w:rsid w:val="008F6D98"/>
    <w:rsid w:val="00907CC9"/>
    <w:rsid w:val="009136F8"/>
    <w:rsid w:val="00921237"/>
    <w:rsid w:val="00925595"/>
    <w:rsid w:val="009337F0"/>
    <w:rsid w:val="00936291"/>
    <w:rsid w:val="0094019E"/>
    <w:rsid w:val="0094072F"/>
    <w:rsid w:val="00940E2C"/>
    <w:rsid w:val="009427A7"/>
    <w:rsid w:val="00942BE3"/>
    <w:rsid w:val="0094400D"/>
    <w:rsid w:val="0094600D"/>
    <w:rsid w:val="00947FAD"/>
    <w:rsid w:val="00956C40"/>
    <w:rsid w:val="00960A18"/>
    <w:rsid w:val="00960E3B"/>
    <w:rsid w:val="00963CBA"/>
    <w:rsid w:val="00964DA6"/>
    <w:rsid w:val="0098132D"/>
    <w:rsid w:val="009835D1"/>
    <w:rsid w:val="00984072"/>
    <w:rsid w:val="00984DC1"/>
    <w:rsid w:val="00991261"/>
    <w:rsid w:val="009928D6"/>
    <w:rsid w:val="00996E05"/>
    <w:rsid w:val="009977D3"/>
    <w:rsid w:val="009A18C5"/>
    <w:rsid w:val="009A41D8"/>
    <w:rsid w:val="009B1B21"/>
    <w:rsid w:val="009B1DAE"/>
    <w:rsid w:val="009B7D29"/>
    <w:rsid w:val="009C7C5B"/>
    <w:rsid w:val="009D09A0"/>
    <w:rsid w:val="009D0D82"/>
    <w:rsid w:val="009D134B"/>
    <w:rsid w:val="009D46BE"/>
    <w:rsid w:val="009D68B7"/>
    <w:rsid w:val="009E0397"/>
    <w:rsid w:val="009E05D9"/>
    <w:rsid w:val="009F1F9A"/>
    <w:rsid w:val="009F3E16"/>
    <w:rsid w:val="009F4CD1"/>
    <w:rsid w:val="009F577C"/>
    <w:rsid w:val="00A019B1"/>
    <w:rsid w:val="00A02D56"/>
    <w:rsid w:val="00A032DA"/>
    <w:rsid w:val="00A06DE5"/>
    <w:rsid w:val="00A07BF2"/>
    <w:rsid w:val="00A07DF1"/>
    <w:rsid w:val="00A1427D"/>
    <w:rsid w:val="00A252DA"/>
    <w:rsid w:val="00A27612"/>
    <w:rsid w:val="00A32A5B"/>
    <w:rsid w:val="00A3799E"/>
    <w:rsid w:val="00A421FC"/>
    <w:rsid w:val="00A449A7"/>
    <w:rsid w:val="00A50155"/>
    <w:rsid w:val="00A52ECC"/>
    <w:rsid w:val="00A55758"/>
    <w:rsid w:val="00A61241"/>
    <w:rsid w:val="00A67B38"/>
    <w:rsid w:val="00A7279D"/>
    <w:rsid w:val="00A72F22"/>
    <w:rsid w:val="00A739D4"/>
    <w:rsid w:val="00A74455"/>
    <w:rsid w:val="00A748A6"/>
    <w:rsid w:val="00A81CB7"/>
    <w:rsid w:val="00A879A4"/>
    <w:rsid w:val="00A966C0"/>
    <w:rsid w:val="00AA45B3"/>
    <w:rsid w:val="00AA6F04"/>
    <w:rsid w:val="00AA7DC4"/>
    <w:rsid w:val="00AB2A44"/>
    <w:rsid w:val="00AB514A"/>
    <w:rsid w:val="00AC1D92"/>
    <w:rsid w:val="00AC45F7"/>
    <w:rsid w:val="00AC5817"/>
    <w:rsid w:val="00AC5F1F"/>
    <w:rsid w:val="00AE32B3"/>
    <w:rsid w:val="00AE785F"/>
    <w:rsid w:val="00AF0E78"/>
    <w:rsid w:val="00AF39E3"/>
    <w:rsid w:val="00AF3BE6"/>
    <w:rsid w:val="00AF4F8C"/>
    <w:rsid w:val="00B01283"/>
    <w:rsid w:val="00B01DE3"/>
    <w:rsid w:val="00B06A92"/>
    <w:rsid w:val="00B102B9"/>
    <w:rsid w:val="00B1049A"/>
    <w:rsid w:val="00B14BE0"/>
    <w:rsid w:val="00B20204"/>
    <w:rsid w:val="00B22960"/>
    <w:rsid w:val="00B27C8C"/>
    <w:rsid w:val="00B30179"/>
    <w:rsid w:val="00B3317B"/>
    <w:rsid w:val="00B37F6B"/>
    <w:rsid w:val="00B5423F"/>
    <w:rsid w:val="00B54FDB"/>
    <w:rsid w:val="00B57B78"/>
    <w:rsid w:val="00B60714"/>
    <w:rsid w:val="00B75D73"/>
    <w:rsid w:val="00B81E12"/>
    <w:rsid w:val="00B93068"/>
    <w:rsid w:val="00BA4115"/>
    <w:rsid w:val="00BA6454"/>
    <w:rsid w:val="00BA6BC8"/>
    <w:rsid w:val="00BB32D2"/>
    <w:rsid w:val="00BC0079"/>
    <w:rsid w:val="00BC3330"/>
    <w:rsid w:val="00BC74E9"/>
    <w:rsid w:val="00BC7E1F"/>
    <w:rsid w:val="00BD16F3"/>
    <w:rsid w:val="00BD45F8"/>
    <w:rsid w:val="00BD5926"/>
    <w:rsid w:val="00BE2D11"/>
    <w:rsid w:val="00BE5894"/>
    <w:rsid w:val="00BE618E"/>
    <w:rsid w:val="00BF55D6"/>
    <w:rsid w:val="00C01E72"/>
    <w:rsid w:val="00C026AF"/>
    <w:rsid w:val="00C0689E"/>
    <w:rsid w:val="00C12973"/>
    <w:rsid w:val="00C14588"/>
    <w:rsid w:val="00C21D4F"/>
    <w:rsid w:val="00C267D5"/>
    <w:rsid w:val="00C35B80"/>
    <w:rsid w:val="00C35F36"/>
    <w:rsid w:val="00C36859"/>
    <w:rsid w:val="00C37489"/>
    <w:rsid w:val="00C37750"/>
    <w:rsid w:val="00C4309A"/>
    <w:rsid w:val="00C463DD"/>
    <w:rsid w:val="00C505EF"/>
    <w:rsid w:val="00C53E04"/>
    <w:rsid w:val="00C5789C"/>
    <w:rsid w:val="00C57DD5"/>
    <w:rsid w:val="00C6695E"/>
    <w:rsid w:val="00C66B0D"/>
    <w:rsid w:val="00C721CC"/>
    <w:rsid w:val="00C745C3"/>
    <w:rsid w:val="00C775D1"/>
    <w:rsid w:val="00C86A5C"/>
    <w:rsid w:val="00C91BD0"/>
    <w:rsid w:val="00C92AA6"/>
    <w:rsid w:val="00CA0B9C"/>
    <w:rsid w:val="00CA376E"/>
    <w:rsid w:val="00CA45C9"/>
    <w:rsid w:val="00CA4A8A"/>
    <w:rsid w:val="00CB01C1"/>
    <w:rsid w:val="00CB384B"/>
    <w:rsid w:val="00CC36A6"/>
    <w:rsid w:val="00CC36BD"/>
    <w:rsid w:val="00CC3AB7"/>
    <w:rsid w:val="00CC7A37"/>
    <w:rsid w:val="00CE3A26"/>
    <w:rsid w:val="00CE4849"/>
    <w:rsid w:val="00CE4A8F"/>
    <w:rsid w:val="00CE7705"/>
    <w:rsid w:val="00CF091B"/>
    <w:rsid w:val="00CF7AA3"/>
    <w:rsid w:val="00D01370"/>
    <w:rsid w:val="00D0289D"/>
    <w:rsid w:val="00D03D6C"/>
    <w:rsid w:val="00D11E0B"/>
    <w:rsid w:val="00D12804"/>
    <w:rsid w:val="00D12C5F"/>
    <w:rsid w:val="00D14210"/>
    <w:rsid w:val="00D14458"/>
    <w:rsid w:val="00D152D8"/>
    <w:rsid w:val="00D2031B"/>
    <w:rsid w:val="00D20EF5"/>
    <w:rsid w:val="00D23BF1"/>
    <w:rsid w:val="00D25B0F"/>
    <w:rsid w:val="00D25FE2"/>
    <w:rsid w:val="00D377AD"/>
    <w:rsid w:val="00D410E5"/>
    <w:rsid w:val="00D4199F"/>
    <w:rsid w:val="00D43252"/>
    <w:rsid w:val="00D51080"/>
    <w:rsid w:val="00D556FD"/>
    <w:rsid w:val="00D64790"/>
    <w:rsid w:val="00D7577A"/>
    <w:rsid w:val="00D8298B"/>
    <w:rsid w:val="00D8572B"/>
    <w:rsid w:val="00D9041C"/>
    <w:rsid w:val="00D928D7"/>
    <w:rsid w:val="00D978C6"/>
    <w:rsid w:val="00DA5D7E"/>
    <w:rsid w:val="00DA67AD"/>
    <w:rsid w:val="00DB4442"/>
    <w:rsid w:val="00DC098C"/>
    <w:rsid w:val="00DC215F"/>
    <w:rsid w:val="00DC7BC1"/>
    <w:rsid w:val="00DD4847"/>
    <w:rsid w:val="00DD6907"/>
    <w:rsid w:val="00DE4A33"/>
    <w:rsid w:val="00DE5E0A"/>
    <w:rsid w:val="00DE7324"/>
    <w:rsid w:val="00DF0923"/>
    <w:rsid w:val="00DF2F4E"/>
    <w:rsid w:val="00DF6A14"/>
    <w:rsid w:val="00DF765C"/>
    <w:rsid w:val="00DF7B91"/>
    <w:rsid w:val="00E012D2"/>
    <w:rsid w:val="00E01D36"/>
    <w:rsid w:val="00E03CFF"/>
    <w:rsid w:val="00E130AB"/>
    <w:rsid w:val="00E1448D"/>
    <w:rsid w:val="00E17929"/>
    <w:rsid w:val="00E21B93"/>
    <w:rsid w:val="00E22871"/>
    <w:rsid w:val="00E23C2F"/>
    <w:rsid w:val="00E27D65"/>
    <w:rsid w:val="00E27DB0"/>
    <w:rsid w:val="00E30D1A"/>
    <w:rsid w:val="00E34293"/>
    <w:rsid w:val="00E403C9"/>
    <w:rsid w:val="00E419E8"/>
    <w:rsid w:val="00E41CC9"/>
    <w:rsid w:val="00E4720F"/>
    <w:rsid w:val="00E506E8"/>
    <w:rsid w:val="00E5572A"/>
    <w:rsid w:val="00E5644E"/>
    <w:rsid w:val="00E63A7C"/>
    <w:rsid w:val="00E64D4B"/>
    <w:rsid w:val="00E7260F"/>
    <w:rsid w:val="00E7559E"/>
    <w:rsid w:val="00E76ECE"/>
    <w:rsid w:val="00E81173"/>
    <w:rsid w:val="00E82E2D"/>
    <w:rsid w:val="00E92B9B"/>
    <w:rsid w:val="00E96630"/>
    <w:rsid w:val="00EA29E9"/>
    <w:rsid w:val="00EB0E30"/>
    <w:rsid w:val="00EB4F28"/>
    <w:rsid w:val="00EC4574"/>
    <w:rsid w:val="00EC7310"/>
    <w:rsid w:val="00EC7903"/>
    <w:rsid w:val="00ED08A0"/>
    <w:rsid w:val="00ED22F8"/>
    <w:rsid w:val="00ED2485"/>
    <w:rsid w:val="00ED5A99"/>
    <w:rsid w:val="00ED5EFC"/>
    <w:rsid w:val="00ED7A2A"/>
    <w:rsid w:val="00EE180E"/>
    <w:rsid w:val="00EE6310"/>
    <w:rsid w:val="00EE6C0D"/>
    <w:rsid w:val="00EF18DD"/>
    <w:rsid w:val="00EF1D7F"/>
    <w:rsid w:val="00EF38CA"/>
    <w:rsid w:val="00EF394A"/>
    <w:rsid w:val="00F0039D"/>
    <w:rsid w:val="00F06BDD"/>
    <w:rsid w:val="00F131AA"/>
    <w:rsid w:val="00F177E4"/>
    <w:rsid w:val="00F240AE"/>
    <w:rsid w:val="00F258F9"/>
    <w:rsid w:val="00F36A74"/>
    <w:rsid w:val="00F36FD8"/>
    <w:rsid w:val="00F37361"/>
    <w:rsid w:val="00F40E75"/>
    <w:rsid w:val="00F45723"/>
    <w:rsid w:val="00F50D83"/>
    <w:rsid w:val="00F51AF1"/>
    <w:rsid w:val="00F554E2"/>
    <w:rsid w:val="00F57444"/>
    <w:rsid w:val="00F57A11"/>
    <w:rsid w:val="00F65CA7"/>
    <w:rsid w:val="00F66C82"/>
    <w:rsid w:val="00F66F3B"/>
    <w:rsid w:val="00F75302"/>
    <w:rsid w:val="00F75B47"/>
    <w:rsid w:val="00F77ABF"/>
    <w:rsid w:val="00F842ED"/>
    <w:rsid w:val="00F872F9"/>
    <w:rsid w:val="00F908F7"/>
    <w:rsid w:val="00F943DD"/>
    <w:rsid w:val="00F95664"/>
    <w:rsid w:val="00FA347D"/>
    <w:rsid w:val="00FA445B"/>
    <w:rsid w:val="00FA6103"/>
    <w:rsid w:val="00FB4672"/>
    <w:rsid w:val="00FB7B2E"/>
    <w:rsid w:val="00FC1C49"/>
    <w:rsid w:val="00FC4CF2"/>
    <w:rsid w:val="00FC68B7"/>
    <w:rsid w:val="00FD1330"/>
    <w:rsid w:val="00FD1CCC"/>
    <w:rsid w:val="00FD3450"/>
    <w:rsid w:val="00FD5B18"/>
    <w:rsid w:val="00FD6435"/>
    <w:rsid w:val="00FE2DE9"/>
    <w:rsid w:val="00FE44E2"/>
    <w:rsid w:val="00FE4732"/>
    <w:rsid w:val="00FE4810"/>
    <w:rsid w:val="00FE552F"/>
    <w:rsid w:val="00FF21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customStyle="1" w:styleId="ColorfulList-Accent11">
    <w:name w:val="Colorful List - Accent 11"/>
    <w:basedOn w:val="Normal"/>
    <w:uiPriority w:val="34"/>
    <w:qFormat/>
    <w:rsid w:val="00EB0E30"/>
    <w:pPr>
      <w:ind w:left="720"/>
    </w:pPr>
  </w:style>
  <w:style w:type="paragraph" w:styleId="Revision">
    <w:name w:val="Revision"/>
    <w:hidden/>
    <w:uiPriority w:val="99"/>
    <w:semiHidden/>
    <w:rsid w:val="00EE63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customStyle="1" w:styleId="ColorfulList-Accent11">
    <w:name w:val="Colorful List - Accent 11"/>
    <w:basedOn w:val="Normal"/>
    <w:uiPriority w:val="34"/>
    <w:qFormat/>
    <w:rsid w:val="00EB0E30"/>
    <w:pPr>
      <w:ind w:left="720"/>
    </w:pPr>
  </w:style>
  <w:style w:type="paragraph" w:styleId="Revision">
    <w:name w:val="Revision"/>
    <w:hidden/>
    <w:uiPriority w:val="99"/>
    <w:semiHidden/>
    <w:rsid w:val="00EE63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87184-4F0A-4D16-A2D0-9366286A1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default</dc:creator>
  <cp:lastModifiedBy>pdfeng</cp:lastModifiedBy>
  <cp:revision>3</cp:revision>
  <cp:lastPrinted>2016-03-14T07:29:00Z</cp:lastPrinted>
  <dcterms:created xsi:type="dcterms:W3CDTF">2016-03-14T07:29:00Z</dcterms:created>
  <dcterms:modified xsi:type="dcterms:W3CDTF">2016-03-14T07:29:00Z</dcterms:modified>
</cp:coreProperties>
</file>