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5526" w:rsidRDefault="002D5526" w:rsidP="002D5526">
      <w:pPr>
        <w:spacing w:line="240" w:lineRule="auto"/>
        <w:jc w:val="left"/>
        <w:rPr>
          <w:szCs w:val="6"/>
        </w:rPr>
        <w:sectPr w:rsidR="002D5526" w:rsidSect="002D5526">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4"/>
      </w:r>
    </w:p>
    <w:p w:rsidR="0001228D" w:rsidRPr="0001228D" w:rsidRDefault="0001228D" w:rsidP="0001228D">
      <w:pPr>
        <w:pStyle w:val="SingleTxt"/>
        <w:spacing w:after="0" w:line="120" w:lineRule="exact"/>
        <w:rPr>
          <w:rFonts w:hint="cs"/>
          <w:sz w:val="10"/>
          <w:rtl/>
        </w:rPr>
      </w:pPr>
    </w:p>
    <w:p w:rsidR="00CD3849" w:rsidRDefault="0001228D" w:rsidP="0001228D">
      <w:pPr>
        <w:tabs>
          <w:tab w:val="left" w:pos="662"/>
          <w:tab w:val="left" w:pos="1267"/>
          <w:tab w:val="left" w:pos="1987"/>
          <w:tab w:val="left" w:pos="2650"/>
        </w:tabs>
        <w:rPr>
          <w:rFonts w:hint="cs"/>
          <w:rtl/>
        </w:rPr>
      </w:pPr>
      <w:r>
        <w:rPr>
          <w:rFonts w:hint="cs"/>
          <w:b/>
          <w:bCs/>
          <w:rtl/>
        </w:rPr>
        <w:t>اللجنة المعنية بالقضاء على التمييز ضد المرأة</w:t>
      </w:r>
    </w:p>
    <w:p w:rsidR="0001228D" w:rsidRPr="0001228D" w:rsidRDefault="0001228D" w:rsidP="0001228D">
      <w:pPr>
        <w:tabs>
          <w:tab w:val="left" w:pos="662"/>
          <w:tab w:val="left" w:pos="1267"/>
          <w:tab w:val="left" w:pos="1987"/>
          <w:tab w:val="left" w:pos="2650"/>
        </w:tabs>
        <w:spacing w:line="120" w:lineRule="exact"/>
        <w:rPr>
          <w:rFonts w:hint="cs"/>
          <w:sz w:val="10"/>
          <w:rtl/>
        </w:rPr>
      </w:pPr>
    </w:p>
    <w:p w:rsidR="0001228D" w:rsidRDefault="0001228D" w:rsidP="0001228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النظر في التقارير المقدمة من الدول الأطراف بموجب المادة 18 من اتفاقية القضاء على جميع أشكال التمييز ضد المرأة</w:t>
      </w:r>
    </w:p>
    <w:p w:rsidR="0001228D" w:rsidRPr="0001228D" w:rsidRDefault="0001228D" w:rsidP="0001228D">
      <w:pPr>
        <w:spacing w:line="120" w:lineRule="exact"/>
        <w:rPr>
          <w:rFonts w:hint="cs"/>
          <w:sz w:val="10"/>
          <w:rtl/>
        </w:rPr>
      </w:pPr>
    </w:p>
    <w:p w:rsidR="0001228D" w:rsidRDefault="0001228D" w:rsidP="0001228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ab/>
      </w:r>
      <w:r>
        <w:rPr>
          <w:rFonts w:hint="cs"/>
          <w:rtl/>
        </w:rPr>
        <w:tab/>
        <w:t>التقرير الدوري الرابع للدول الأطراف</w:t>
      </w:r>
    </w:p>
    <w:p w:rsidR="0001228D" w:rsidRPr="0001228D" w:rsidRDefault="0001228D" w:rsidP="0001228D">
      <w:pPr>
        <w:spacing w:line="120" w:lineRule="exact"/>
        <w:rPr>
          <w:rFonts w:hint="cs"/>
          <w:sz w:val="10"/>
          <w:rtl/>
        </w:rPr>
      </w:pPr>
    </w:p>
    <w:p w:rsidR="00FE72E9" w:rsidRPr="00EE29EA" w:rsidRDefault="00FE72E9" w:rsidP="00FE72E9">
      <w:pPr>
        <w:framePr w:w="9792" w:h="432" w:hSpace="187" w:wrap="around" w:hAnchor="page" w:x="1196" w:yAlign="bottom"/>
        <w:spacing w:line="240" w:lineRule="auto"/>
        <w:rPr>
          <w:szCs w:val="10"/>
          <w:rtl/>
        </w:rPr>
      </w:pPr>
    </w:p>
    <w:p w:rsidR="00FE72E9" w:rsidRPr="00EE29EA" w:rsidRDefault="00FE72E9" w:rsidP="00FE72E9">
      <w:pPr>
        <w:framePr w:w="9792" w:h="432" w:hSpace="187" w:wrap="around" w:hAnchor="page" w:x="1196" w:yAlign="bottom"/>
        <w:spacing w:line="240" w:lineRule="auto"/>
        <w:rPr>
          <w:szCs w:val="6"/>
          <w:rtl/>
        </w:rPr>
      </w:pPr>
    </w:p>
    <w:p w:rsidR="00FE72E9" w:rsidRPr="00FE72E9" w:rsidRDefault="00FE72E9" w:rsidP="00091D03">
      <w:pPr>
        <w:framePr w:w="9792" w:h="432" w:hSpace="187" w:wrap="around" w:hAnchor="page" w:x="1196" w:yAlign="bottom"/>
        <w:tabs>
          <w:tab w:val="right" w:pos="1195"/>
          <w:tab w:val="left" w:pos="1267"/>
        </w:tabs>
        <w:spacing w:after="80" w:line="300" w:lineRule="exact"/>
        <w:ind w:left="1267" w:right="1267" w:hanging="547"/>
        <w:jc w:val="left"/>
        <w:rPr>
          <w:rFonts w:hint="cs"/>
          <w:sz w:val="17"/>
          <w:szCs w:val="26"/>
          <w:rtl/>
        </w:rPr>
        <w:pPrChange w:id="5" w:author="Ahmed Sabrah" w:date="2006-01-05T13:27:00Z">
          <w:pPr>
            <w:framePr w:w="9792" w:h="432" w:hSpace="187" w:wrap="around" w:hAnchor="page" w:x="1196" w:yAlign="bottom"/>
            <w:tabs>
              <w:tab w:val="right" w:pos="1195"/>
              <w:tab w:val="left" w:pos="1267"/>
            </w:tabs>
            <w:spacing w:after="80" w:line="300" w:lineRule="exact"/>
            <w:ind w:left="1267" w:right="1267" w:hanging="547"/>
          </w:pPr>
        </w:pPrChange>
      </w:pPr>
      <w:r>
        <w:rPr>
          <w:noProof/>
          <w:w w:val="100"/>
        </w:rPr>
        <w:pict>
          <v:line id="_x0000_s1026" style="position:absolute;left:0;text-align:left;z-index:2" from="396pt,-1pt" to="468pt,-1pt">
            <w10:wrap anchorx="page"/>
          </v:line>
        </w:pict>
      </w:r>
      <w:r>
        <w:rPr>
          <w:rFonts w:hint="cs"/>
          <w:sz w:val="17"/>
          <w:szCs w:val="26"/>
          <w:rtl/>
        </w:rPr>
        <w:tab/>
        <w:t>*</w:t>
      </w:r>
      <w:r>
        <w:rPr>
          <w:rFonts w:hint="cs"/>
          <w:sz w:val="17"/>
          <w:szCs w:val="26"/>
          <w:rtl/>
        </w:rPr>
        <w:tab/>
      </w:r>
      <w:del w:id="6" w:author="Bayomi" w:date="2005-12-10T09:09:00Z">
        <w:r w:rsidRPr="00091D03" w:rsidDel="00376055">
          <w:rPr>
            <w:rFonts w:hint="cs"/>
            <w:w w:val="100"/>
            <w:sz w:val="17"/>
            <w:szCs w:val="26"/>
            <w:rtl/>
            <w:rPrChange w:id="7" w:author="Ahmed Sabrah" w:date="2006-01-05T13:33:00Z">
              <w:rPr>
                <w:rFonts w:hint="cs"/>
                <w:sz w:val="17"/>
                <w:szCs w:val="26"/>
                <w:rtl/>
              </w:rPr>
            </w:rPrChange>
          </w:rPr>
          <w:delText xml:space="preserve">استلمت الأمانة العامة التقرير الدوري الرابع لإستونيا بتاريخ 5 تشرين الأول/أكتوبر 2005. </w:delText>
        </w:r>
      </w:del>
      <w:r w:rsidRPr="00091D03">
        <w:rPr>
          <w:rFonts w:hint="cs"/>
          <w:w w:val="100"/>
          <w:sz w:val="17"/>
          <w:szCs w:val="26"/>
          <w:rtl/>
          <w:rPrChange w:id="8" w:author="Ahmed Sabrah" w:date="2006-01-05T13:33:00Z">
            <w:rPr>
              <w:rFonts w:hint="cs"/>
              <w:sz w:val="17"/>
              <w:szCs w:val="26"/>
              <w:rtl/>
            </w:rPr>
          </w:rPrChange>
        </w:rPr>
        <w:t xml:space="preserve">للاطلاع على التقرير الأولي </w:t>
      </w:r>
      <w:bookmarkStart w:id="9" w:name="TmpSave"/>
      <w:bookmarkEnd w:id="9"/>
      <w:r w:rsidRPr="00091D03">
        <w:rPr>
          <w:rFonts w:hint="cs"/>
          <w:w w:val="100"/>
          <w:sz w:val="17"/>
          <w:szCs w:val="26"/>
          <w:rtl/>
          <w:rPrChange w:id="10" w:author="Ahmed Sabrah" w:date="2006-01-05T13:33:00Z">
            <w:rPr>
              <w:rFonts w:hint="cs"/>
              <w:sz w:val="17"/>
              <w:szCs w:val="26"/>
              <w:rtl/>
            </w:rPr>
          </w:rPrChange>
        </w:rPr>
        <w:t>والثاني والثالث مجتمعة الذي قدمته حكومة إستونيا، انظر</w:t>
      </w:r>
      <w:r>
        <w:rPr>
          <w:rFonts w:hint="cs"/>
          <w:sz w:val="17"/>
          <w:szCs w:val="26"/>
          <w:rtl/>
        </w:rPr>
        <w:t xml:space="preserve"> </w:t>
      </w:r>
      <w:r>
        <w:rPr>
          <w:sz w:val="17"/>
          <w:szCs w:val="26"/>
        </w:rPr>
        <w:t>CEDAW/C/EST/1-3</w:t>
      </w:r>
      <w:r>
        <w:rPr>
          <w:rFonts w:hint="cs"/>
          <w:sz w:val="17"/>
          <w:szCs w:val="26"/>
          <w:rtl/>
        </w:rPr>
        <w:t xml:space="preserve"> الذي نظرت فيه اللجنة في دورتها السادسة والعشرين.</w:t>
      </w:r>
    </w:p>
    <w:p w:rsidR="0001228D" w:rsidRDefault="0001228D" w:rsidP="0001228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ab/>
      </w:r>
      <w:r>
        <w:rPr>
          <w:rFonts w:hint="cs"/>
          <w:rtl/>
        </w:rPr>
        <w:tab/>
        <w:t>إستونيا</w:t>
      </w:r>
      <w:r w:rsidR="00FE72E9">
        <w:rPr>
          <w:rFonts w:hint="cs"/>
          <w:rtl/>
        </w:rPr>
        <w:t>*</w:t>
      </w:r>
    </w:p>
    <w:p w:rsidR="00036378" w:rsidRDefault="00FE72E9" w:rsidP="00FE72E9">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ins w:id="11" w:author="Bayomi" w:date="2005-11-19T18:57:00Z"/>
          <w:rFonts w:hint="cs"/>
          <w:rtl/>
        </w:rPr>
      </w:pPr>
      <w:r>
        <w:rPr>
          <w:rtl/>
        </w:rPr>
        <w:br w:type="page"/>
      </w:r>
    </w:p>
    <w:p w:rsidR="00036378" w:rsidRDefault="00036378" w:rsidP="00FE72E9">
      <w:pPr>
        <w:pStyle w:val="HCh"/>
        <w:numPr>
          <w:ins w:id="12" w:author="Bayomi" w:date="2005-11-19T18:57: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ins w:id="13" w:author="Bayomi" w:date="2005-11-19T18:57:00Z"/>
          <w:rFonts w:hint="cs"/>
          <w:rtl/>
        </w:rPr>
      </w:pPr>
    </w:p>
    <w:p w:rsidR="00036378" w:rsidRDefault="00036378" w:rsidP="00FE72E9">
      <w:pPr>
        <w:pStyle w:val="HCh"/>
        <w:numPr>
          <w:ins w:id="14" w:author="Bayomi" w:date="2005-11-19T18:57: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ins w:id="15" w:author="Bayomi" w:date="2005-11-19T18:57:00Z"/>
          <w:rFonts w:hint="cs"/>
          <w:rtl/>
        </w:rPr>
      </w:pPr>
    </w:p>
    <w:p w:rsidR="00036378" w:rsidRDefault="00036378" w:rsidP="00FE72E9">
      <w:pPr>
        <w:pStyle w:val="HCh"/>
        <w:numPr>
          <w:ins w:id="16" w:author="Bayomi" w:date="2005-11-19T18:57: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ins w:id="17" w:author="Bayomi" w:date="2005-11-19T18:57:00Z"/>
          <w:rFonts w:hint="cs"/>
          <w:rtl/>
        </w:rPr>
      </w:pPr>
    </w:p>
    <w:p w:rsidR="00036378" w:rsidRDefault="00036378" w:rsidP="00FE72E9">
      <w:pPr>
        <w:pStyle w:val="HCh"/>
        <w:numPr>
          <w:ins w:id="18" w:author="Bayomi" w:date="2005-11-19T18:57: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ins w:id="19" w:author="Bayomi" w:date="2005-11-19T18:57:00Z"/>
          <w:rFonts w:hint="cs"/>
          <w:rtl/>
        </w:rPr>
      </w:pPr>
    </w:p>
    <w:p w:rsidR="00036378" w:rsidRDefault="00036378" w:rsidP="00FE72E9">
      <w:pPr>
        <w:pStyle w:val="HCh"/>
        <w:numPr>
          <w:ins w:id="20" w:author="Bayomi" w:date="2005-11-19T18:57: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ins w:id="21" w:author="Bayomi" w:date="2005-11-19T18:57:00Z"/>
          <w:rFonts w:hint="cs"/>
          <w:rtl/>
        </w:rPr>
      </w:pPr>
    </w:p>
    <w:p w:rsidR="00FE72E9" w:rsidRDefault="00FE72E9" w:rsidP="00376055">
      <w:pPr>
        <w:pStyle w:val="HCh"/>
        <w:numPr>
          <w:ins w:id="22" w:author="Bayomi" w:date="2005-11-19T18:57: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التقرير الدوري الرابع عن تنفيذ اتفاقية القضاء على جميع أشكال التمييز ضد المرأة المقدم من</w:t>
      </w:r>
      <w:del w:id="23" w:author="Bayomi" w:date="2005-12-10T09:10:00Z">
        <w:r w:rsidDel="00376055">
          <w:rPr>
            <w:rFonts w:hint="cs"/>
            <w:rtl/>
          </w:rPr>
          <w:delText>م</w:delText>
        </w:r>
      </w:del>
      <w:r>
        <w:rPr>
          <w:rFonts w:hint="cs"/>
          <w:rtl/>
        </w:rPr>
        <w:t xml:space="preserve"> جمهورية إستونيا بموجب المادة 18 من الاتفاقية</w:t>
      </w:r>
    </w:p>
    <w:p w:rsidR="00FE72E9" w:rsidRPr="00FE72E9" w:rsidRDefault="00FE72E9" w:rsidP="00FE72E9">
      <w:pPr>
        <w:pStyle w:val="HCh"/>
        <w:spacing w:after="120"/>
        <w:rPr>
          <w:rtl/>
        </w:rPr>
      </w:pPr>
      <w:r>
        <w:rPr>
          <w:rtl/>
        </w:rPr>
        <w:br w:type="page"/>
      </w:r>
      <w:r>
        <w:rPr>
          <w:rFonts w:hint="eastAsia"/>
          <w:rtl/>
        </w:rPr>
        <w:t>المحتويات</w:t>
      </w:r>
    </w:p>
    <w:tbl>
      <w:tblPr>
        <w:bidiVisual/>
        <w:tblW w:w="9835" w:type="dxa"/>
        <w:tblLayout w:type="fixed"/>
        <w:tblCellMar>
          <w:left w:w="0" w:type="dxa"/>
          <w:right w:w="0" w:type="dxa"/>
        </w:tblCellMar>
        <w:tblLook w:val="0000" w:firstRow="0" w:lastRow="0" w:firstColumn="0" w:lastColumn="0" w:noHBand="0" w:noVBand="0"/>
        <w:tblPrChange w:id="24" w:author="Bayomi" w:date="2005-12-10T14:58:00Z">
          <w:tblPr>
            <w:bidiVisual/>
            <w:tblW w:w="9835" w:type="dxa"/>
            <w:tblLayout w:type="fixed"/>
            <w:tblCellMar>
              <w:left w:w="0" w:type="dxa"/>
              <w:right w:w="0" w:type="dxa"/>
            </w:tblCellMar>
            <w:tblLook w:val="0000" w:firstRow="0" w:lastRow="0" w:firstColumn="0" w:lastColumn="0" w:noHBand="0" w:noVBand="0"/>
          </w:tblPr>
        </w:tblPrChange>
      </w:tblPr>
      <w:tblGrid>
        <w:gridCol w:w="1296"/>
        <w:gridCol w:w="6566"/>
        <w:gridCol w:w="1167"/>
        <w:gridCol w:w="806"/>
        <w:tblGridChange w:id="25">
          <w:tblGrid>
            <w:gridCol w:w="1296"/>
            <w:gridCol w:w="6566"/>
            <w:gridCol w:w="1167"/>
            <w:gridCol w:w="806"/>
          </w:tblGrid>
        </w:tblGridChange>
      </w:tblGrid>
      <w:tr w:rsidR="00FE72E9" w:rsidRPr="00FE72E9">
        <w:tblPrEx>
          <w:tblCellMar>
            <w:top w:w="0" w:type="dxa"/>
            <w:bottom w:w="0" w:type="dxa"/>
          </w:tblCellMar>
          <w:tblPrExChange w:id="26" w:author="Bayomi" w:date="2005-12-10T14:58:00Z">
            <w:tblPrEx>
              <w:tblCellMar>
                <w:top w:w="0" w:type="dxa"/>
                <w:bottom w:w="0" w:type="dxa"/>
              </w:tblCellMar>
            </w:tblPrEx>
          </w:tblPrExChange>
        </w:tblPrEx>
        <w:tc>
          <w:tcPr>
            <w:tcW w:w="1296" w:type="dxa"/>
            <w:shd w:val="clear" w:color="auto" w:fill="auto"/>
            <w:tcPrChange w:id="27" w:author="Bayomi" w:date="2005-12-10T14:58:00Z">
              <w:tcPr>
                <w:tcW w:w="1296" w:type="dxa"/>
                <w:shd w:val="clear" w:color="auto" w:fill="auto"/>
              </w:tcPr>
            </w:tcPrChange>
          </w:tcPr>
          <w:p w:rsidR="00FE72E9" w:rsidRPr="00FE72E9" w:rsidRDefault="00FE72E9" w:rsidP="00FE72E9">
            <w:pPr>
              <w:spacing w:after="120" w:line="240" w:lineRule="auto"/>
              <w:jc w:val="right"/>
              <w:rPr>
                <w:rFonts w:hint="cs"/>
                <w:iCs/>
                <w:sz w:val="14"/>
                <w:rtl/>
              </w:rPr>
            </w:pPr>
          </w:p>
        </w:tc>
        <w:tc>
          <w:tcPr>
            <w:tcW w:w="6566" w:type="dxa"/>
            <w:shd w:val="clear" w:color="auto" w:fill="auto"/>
            <w:tcPrChange w:id="28" w:author="Bayomi" w:date="2005-12-10T14:58:00Z">
              <w:tcPr>
                <w:tcW w:w="6566" w:type="dxa"/>
                <w:shd w:val="clear" w:color="auto" w:fill="auto"/>
              </w:tcPr>
            </w:tcPrChange>
          </w:tcPr>
          <w:p w:rsidR="00FE72E9" w:rsidRPr="00FE72E9" w:rsidRDefault="00FE72E9" w:rsidP="00FE72E9">
            <w:pPr>
              <w:spacing w:after="120" w:line="240" w:lineRule="auto"/>
              <w:rPr>
                <w:rFonts w:hint="cs"/>
                <w:iCs/>
                <w:sz w:val="14"/>
                <w:rtl/>
              </w:rPr>
            </w:pPr>
          </w:p>
        </w:tc>
        <w:tc>
          <w:tcPr>
            <w:tcW w:w="1167" w:type="dxa"/>
            <w:shd w:val="clear" w:color="auto" w:fill="auto"/>
            <w:tcPrChange w:id="29" w:author="Bayomi" w:date="2005-12-10T14:58:00Z">
              <w:tcPr>
                <w:tcW w:w="1166" w:type="dxa"/>
                <w:shd w:val="clear" w:color="auto" w:fill="auto"/>
              </w:tcPr>
            </w:tcPrChange>
          </w:tcPr>
          <w:p w:rsidR="00FE72E9" w:rsidRPr="00FE72E9" w:rsidRDefault="00FE72E9" w:rsidP="00FE72E9">
            <w:pPr>
              <w:spacing w:after="120" w:line="240" w:lineRule="auto"/>
              <w:jc w:val="right"/>
              <w:rPr>
                <w:rFonts w:hint="cs"/>
                <w:iCs/>
                <w:sz w:val="14"/>
                <w:rtl/>
              </w:rPr>
            </w:pPr>
            <w:del w:id="30" w:author="Bayomi" w:date="2005-12-11T09:50:00Z">
              <w:r w:rsidDel="00721B9A">
                <w:rPr>
                  <w:rFonts w:hint="eastAsia"/>
                  <w:iCs/>
                  <w:sz w:val="14"/>
                  <w:rtl/>
                </w:rPr>
                <w:delText>الفقرات</w:delText>
              </w:r>
            </w:del>
          </w:p>
        </w:tc>
        <w:tc>
          <w:tcPr>
            <w:tcW w:w="806" w:type="dxa"/>
            <w:shd w:val="clear" w:color="auto" w:fill="auto"/>
            <w:tcPrChange w:id="31" w:author="Bayomi" w:date="2005-12-10T14:58:00Z">
              <w:tcPr>
                <w:tcW w:w="806" w:type="dxa"/>
                <w:shd w:val="clear" w:color="auto" w:fill="auto"/>
              </w:tcPr>
            </w:tcPrChange>
          </w:tcPr>
          <w:p w:rsidR="00FE72E9" w:rsidRPr="00FE72E9" w:rsidRDefault="00FE72E9" w:rsidP="00FE72E9">
            <w:pPr>
              <w:spacing w:after="120" w:line="240" w:lineRule="auto"/>
              <w:jc w:val="right"/>
              <w:rPr>
                <w:rFonts w:hint="cs"/>
                <w:iCs/>
                <w:sz w:val="14"/>
                <w:rtl/>
              </w:rPr>
            </w:pPr>
            <w:r>
              <w:rPr>
                <w:rFonts w:hint="eastAsia"/>
                <w:iCs/>
                <w:sz w:val="14"/>
                <w:rtl/>
              </w:rPr>
              <w:t>الصفحة</w:t>
            </w:r>
          </w:p>
        </w:tc>
      </w:tr>
      <w:tr w:rsidR="00FE72E9" w:rsidRPr="00FE72E9">
        <w:tblPrEx>
          <w:tblCellMar>
            <w:top w:w="0" w:type="dxa"/>
            <w:bottom w:w="0" w:type="dxa"/>
          </w:tblCellMar>
        </w:tblPrEx>
        <w:tc>
          <w:tcPr>
            <w:tcW w:w="9029" w:type="dxa"/>
            <w:gridSpan w:val="3"/>
            <w:shd w:val="clear" w:color="auto" w:fill="auto"/>
          </w:tcPr>
          <w:p w:rsidR="00FE72E9" w:rsidRPr="00C4607C" w:rsidRDefault="00FE72E9" w:rsidP="00C4607C">
            <w:pPr>
              <w:tabs>
                <w:tab w:val="right" w:pos="1080"/>
                <w:tab w:val="left" w:pos="1296"/>
                <w:tab w:val="right" w:pos="1843"/>
                <w:tab w:val="left" w:pos="2232"/>
                <w:tab w:val="left" w:pos="2592"/>
                <w:tab w:val="left" w:pos="3024"/>
                <w:tab w:val="left" w:pos="3456"/>
                <w:tab w:val="right" w:leader="dot" w:pos="9360"/>
              </w:tabs>
              <w:spacing w:after="120"/>
              <w:jc w:val="left"/>
              <w:rPr>
                <w:rFonts w:hint="cs"/>
                <w:rtl/>
                <w:rPrChange w:id="32" w:author="Bayomi" w:date="2005-12-11T10:18:00Z">
                  <w:rPr>
                    <w:rFonts w:hint="cs"/>
                    <w:rtl/>
                  </w:rPr>
                </w:rPrChange>
              </w:rPr>
              <w:pPrChange w:id="33" w:author="Bayomi" w:date="2005-12-10T14:32:00Z">
                <w:pPr>
                  <w:tabs>
                    <w:tab w:val="right" w:pos="1080"/>
                    <w:tab w:val="left" w:pos="1296"/>
                    <w:tab w:val="right" w:pos="1843"/>
                    <w:tab w:val="left" w:pos="2232"/>
                    <w:tab w:val="left" w:pos="2592"/>
                    <w:tab w:val="left" w:pos="3024"/>
                    <w:tab w:val="left" w:pos="3456"/>
                    <w:tab w:val="right" w:leader="dot" w:pos="9360"/>
                  </w:tabs>
                  <w:spacing w:after="120"/>
                  <w:jc w:val="left"/>
                </w:pPr>
              </w:pPrChange>
            </w:pPr>
            <w:r>
              <w:rPr>
                <w:rtl/>
              </w:rPr>
              <w:tab/>
            </w:r>
            <w:r w:rsidRPr="00C4607C">
              <w:rPr>
                <w:rFonts w:hint="cs"/>
                <w:rtl/>
                <w:rPrChange w:id="34" w:author="Bayomi" w:date="2005-12-11T10:18:00Z">
                  <w:rPr>
                    <w:rFonts w:hint="cs"/>
                    <w:rtl/>
                  </w:rPr>
                </w:rPrChange>
              </w:rPr>
              <w:t>المادة 1</w:t>
            </w:r>
            <w:ins w:id="35" w:author="Bayomi" w:date="2005-12-10T14:32:00Z">
              <w:r w:rsidR="001D3296" w:rsidRPr="00C4607C">
                <w:rPr>
                  <w:rFonts w:hint="cs"/>
                  <w:rtl/>
                  <w:rPrChange w:id="36" w:author="Bayomi" w:date="2005-12-11T10:18:00Z">
                    <w:rPr>
                      <w:rFonts w:hint="cs"/>
                      <w:rtl/>
                    </w:rPr>
                  </w:rPrChange>
                </w:rPr>
                <w:t xml:space="preserve"> </w:t>
              </w:r>
              <w:r w:rsidR="001D3296" w:rsidRPr="00C4607C">
                <w:rPr>
                  <w:spacing w:val="60"/>
                  <w:sz w:val="17"/>
                  <w:rtl/>
                  <w:rPrChange w:id="37" w:author="Bayomi" w:date="2005-12-11T10:18:00Z">
                    <w:rPr>
                      <w:spacing w:val="60"/>
                      <w:sz w:val="17"/>
                      <w:rtl/>
                    </w:rPr>
                  </w:rPrChange>
                </w:rPr>
                <w:tab/>
              </w:r>
            </w:ins>
          </w:p>
        </w:tc>
        <w:tc>
          <w:tcPr>
            <w:tcW w:w="806" w:type="dxa"/>
            <w:shd w:val="clear" w:color="auto" w:fill="auto"/>
            <w:vAlign w:val="bottom"/>
          </w:tcPr>
          <w:p w:rsidR="00FE72E9" w:rsidRPr="00FE72E9" w:rsidRDefault="00721B9A" w:rsidP="00FE72E9">
            <w:pPr>
              <w:spacing w:after="120"/>
              <w:jc w:val="right"/>
              <w:rPr>
                <w:rFonts w:hint="cs"/>
                <w:rtl/>
              </w:rPr>
            </w:pPr>
            <w:ins w:id="38" w:author="Bayomi" w:date="2005-12-11T09:50:00Z">
              <w:r>
                <w:rPr>
                  <w:rFonts w:hint="cs"/>
                  <w:rtl/>
                </w:rPr>
                <w:t>7</w:t>
              </w:r>
            </w:ins>
          </w:p>
        </w:tc>
      </w:tr>
      <w:tr w:rsidR="00FE72E9" w:rsidRPr="00FE72E9">
        <w:tblPrEx>
          <w:tblCellMar>
            <w:top w:w="0" w:type="dxa"/>
            <w:bottom w:w="0" w:type="dxa"/>
          </w:tblCellMar>
        </w:tblPrEx>
        <w:tc>
          <w:tcPr>
            <w:tcW w:w="9029" w:type="dxa"/>
            <w:gridSpan w:val="3"/>
            <w:shd w:val="clear" w:color="auto" w:fill="auto"/>
          </w:tcPr>
          <w:p w:rsidR="00FE72E9" w:rsidRPr="00C4607C" w:rsidRDefault="00FE72E9" w:rsidP="00C4607C">
            <w:pPr>
              <w:tabs>
                <w:tab w:val="right" w:pos="1080"/>
                <w:tab w:val="left" w:pos="1296"/>
                <w:tab w:val="right" w:pos="1843"/>
                <w:tab w:val="left" w:pos="2232"/>
                <w:tab w:val="left" w:pos="2592"/>
                <w:tab w:val="left" w:pos="3024"/>
                <w:tab w:val="left" w:pos="3456"/>
                <w:tab w:val="right" w:leader="dot" w:pos="9360"/>
              </w:tabs>
              <w:spacing w:after="120"/>
              <w:jc w:val="left"/>
              <w:rPr>
                <w:rFonts w:hint="cs"/>
                <w:rtl/>
                <w:rPrChange w:id="39" w:author="Bayomi" w:date="2005-12-10T14:31:00Z">
                  <w:rPr>
                    <w:rFonts w:hint="cs"/>
                    <w:rtl/>
                  </w:rPr>
                </w:rPrChange>
              </w:rPr>
              <w:pPrChange w:id="40" w:author="Bayomi" w:date="2005-12-10T14:31:00Z">
                <w:pPr>
                  <w:tabs>
                    <w:tab w:val="right" w:pos="1080"/>
                    <w:tab w:val="left" w:pos="1296"/>
                    <w:tab w:val="right" w:pos="1843"/>
                    <w:tab w:val="left" w:pos="2232"/>
                    <w:tab w:val="left" w:pos="2592"/>
                    <w:tab w:val="left" w:pos="3024"/>
                    <w:tab w:val="left" w:pos="3456"/>
                    <w:tab w:val="right" w:leader="dot" w:pos="9360"/>
                  </w:tabs>
                  <w:spacing w:after="120"/>
                  <w:jc w:val="left"/>
                </w:pPr>
              </w:pPrChange>
            </w:pPr>
            <w:r>
              <w:rPr>
                <w:rFonts w:hint="cs"/>
                <w:rtl/>
              </w:rPr>
              <w:tab/>
            </w:r>
            <w:r>
              <w:rPr>
                <w:rtl/>
              </w:rPr>
              <w:tab/>
            </w:r>
            <w:r w:rsidR="009C7104">
              <w:rPr>
                <w:rFonts w:hint="cs"/>
                <w:rtl/>
              </w:rPr>
              <w:t>المساواة بين ا</w:t>
            </w:r>
            <w:r>
              <w:rPr>
                <w:rFonts w:hint="cs"/>
                <w:rtl/>
              </w:rPr>
              <w:t xml:space="preserve">لجنسين في </w:t>
            </w:r>
            <w:ins w:id="41" w:author="Bayomi" w:date="2005-12-10T14:31:00Z">
              <w:r w:rsidR="001D3296">
                <w:rPr>
                  <w:rFonts w:hint="cs"/>
                  <w:rtl/>
                </w:rPr>
                <w:t xml:space="preserve">القوانين </w:t>
              </w:r>
              <w:r w:rsidR="001D3296">
                <w:rPr>
                  <w:spacing w:val="60"/>
                  <w:sz w:val="17"/>
                  <w:rtl/>
                </w:rPr>
                <w:tab/>
              </w:r>
            </w:ins>
          </w:p>
        </w:tc>
        <w:tc>
          <w:tcPr>
            <w:tcW w:w="806" w:type="dxa"/>
            <w:shd w:val="clear" w:color="auto" w:fill="auto"/>
            <w:vAlign w:val="bottom"/>
          </w:tcPr>
          <w:p w:rsidR="00FE72E9" w:rsidRPr="00FE72E9" w:rsidRDefault="00721B9A" w:rsidP="00FE72E9">
            <w:pPr>
              <w:spacing w:after="120"/>
              <w:jc w:val="right"/>
              <w:rPr>
                <w:rFonts w:hint="cs"/>
                <w:rtl/>
              </w:rPr>
            </w:pPr>
            <w:ins w:id="42" w:author="Bayomi" w:date="2005-12-11T09:51:00Z">
              <w:r>
                <w:rPr>
                  <w:rFonts w:hint="cs"/>
                  <w:rtl/>
                </w:rPr>
                <w:t>7</w:t>
              </w:r>
            </w:ins>
          </w:p>
        </w:tc>
      </w:tr>
      <w:tr w:rsidR="001D3296" w:rsidRPr="00FE72E9">
        <w:tblPrEx>
          <w:tblCellMar>
            <w:top w:w="0" w:type="dxa"/>
            <w:bottom w:w="0" w:type="dxa"/>
          </w:tblCellMar>
        </w:tblPrEx>
        <w:trPr>
          <w:ins w:id="43" w:author="Bayomi" w:date="2005-12-10T14:32:00Z"/>
        </w:trPr>
        <w:tc>
          <w:tcPr>
            <w:tcW w:w="9029" w:type="dxa"/>
            <w:gridSpan w:val="3"/>
            <w:shd w:val="clear" w:color="auto" w:fill="auto"/>
          </w:tcPr>
          <w:p w:rsidR="001D3296" w:rsidRPr="00C4607C" w:rsidRDefault="001D3296" w:rsidP="00C4607C">
            <w:pPr>
              <w:tabs>
                <w:tab w:val="right" w:pos="1080"/>
                <w:tab w:val="left" w:pos="1296"/>
                <w:tab w:val="left" w:pos="1728"/>
                <w:tab w:val="left" w:pos="2160"/>
                <w:tab w:val="left" w:pos="2592"/>
                <w:tab w:val="left" w:pos="3024"/>
                <w:tab w:val="left" w:pos="3456"/>
                <w:tab w:val="right" w:leader="dot" w:pos="9029"/>
              </w:tabs>
              <w:spacing w:after="120"/>
              <w:jc w:val="left"/>
              <w:rPr>
                <w:ins w:id="44" w:author="Bayomi" w:date="2005-12-10T14:32:00Z"/>
                <w:rFonts w:hint="cs"/>
                <w:rtl/>
                <w:rPrChange w:id="45" w:author="Bayomi" w:date="2005-12-10T14:32:00Z">
                  <w:rPr>
                    <w:ins w:id="46" w:author="Bayomi" w:date="2005-12-10T14:32:00Z"/>
                    <w:rFonts w:hint="cs"/>
                    <w:rtl/>
                  </w:rPr>
                </w:rPrChange>
              </w:rPr>
              <w:pPrChange w:id="47" w:author="Bayomi" w:date="2005-12-10T14:32:00Z">
                <w:pPr>
                  <w:tabs>
                    <w:tab w:val="right" w:pos="1080"/>
                    <w:tab w:val="left" w:pos="1296"/>
                    <w:tab w:val="left" w:pos="1728"/>
                    <w:tab w:val="left" w:pos="2160"/>
                    <w:tab w:val="left" w:pos="2592"/>
                    <w:tab w:val="left" w:pos="3024"/>
                    <w:tab w:val="left" w:pos="3456"/>
                    <w:tab w:val="right" w:leader="dot" w:pos="9029"/>
                  </w:tabs>
                  <w:spacing w:after="120"/>
                  <w:jc w:val="left"/>
                </w:pPr>
              </w:pPrChange>
            </w:pPr>
            <w:ins w:id="48" w:author="Bayomi" w:date="2005-12-10T14:32:00Z">
              <w:r>
                <w:rPr>
                  <w:rtl/>
                </w:rPr>
                <w:tab/>
              </w:r>
              <w:r w:rsidRPr="00C4607C">
                <w:rPr>
                  <w:rFonts w:hint="cs"/>
                  <w:rtl/>
                  <w:rPrChange w:id="49" w:author="Bayomi" w:date="2005-12-11T10:19:00Z">
                    <w:rPr>
                      <w:rFonts w:hint="cs"/>
                      <w:rtl/>
                    </w:rPr>
                  </w:rPrChange>
                </w:rPr>
                <w:t>المادة 2</w:t>
              </w:r>
              <w:r>
                <w:rPr>
                  <w:rFonts w:hint="cs"/>
                  <w:rtl/>
                </w:rPr>
                <w:t xml:space="preserve"> </w:t>
              </w:r>
              <w:r>
                <w:rPr>
                  <w:spacing w:val="60"/>
                  <w:sz w:val="17"/>
                  <w:rtl/>
                </w:rPr>
                <w:tab/>
              </w:r>
            </w:ins>
          </w:p>
        </w:tc>
        <w:tc>
          <w:tcPr>
            <w:tcW w:w="806" w:type="dxa"/>
            <w:shd w:val="clear" w:color="auto" w:fill="auto"/>
            <w:vAlign w:val="bottom"/>
          </w:tcPr>
          <w:p w:rsidR="001D3296" w:rsidRPr="00FE72E9" w:rsidRDefault="00721B9A" w:rsidP="00FE72E9">
            <w:pPr>
              <w:spacing w:after="120"/>
              <w:jc w:val="right"/>
              <w:rPr>
                <w:ins w:id="50" w:author="Bayomi" w:date="2005-12-10T14:32:00Z"/>
                <w:rFonts w:hint="cs"/>
                <w:rtl/>
              </w:rPr>
            </w:pPr>
            <w:ins w:id="51" w:author="Bayomi" w:date="2005-12-11T09:51:00Z">
              <w:r>
                <w:rPr>
                  <w:rFonts w:hint="cs"/>
                  <w:rtl/>
                </w:rPr>
                <w:t>8</w:t>
              </w:r>
            </w:ins>
          </w:p>
        </w:tc>
      </w:tr>
      <w:tr w:rsidR="001D3296" w:rsidRPr="00FE72E9">
        <w:tblPrEx>
          <w:tblCellMar>
            <w:top w:w="0" w:type="dxa"/>
            <w:bottom w:w="0" w:type="dxa"/>
          </w:tblCellMar>
        </w:tblPrEx>
        <w:trPr>
          <w:ins w:id="52" w:author="Bayomi" w:date="2005-12-10T14:38:00Z"/>
        </w:trPr>
        <w:tc>
          <w:tcPr>
            <w:tcW w:w="9029" w:type="dxa"/>
            <w:gridSpan w:val="3"/>
            <w:shd w:val="clear" w:color="auto" w:fill="auto"/>
          </w:tcPr>
          <w:p w:rsidR="001D3296" w:rsidRPr="00C4607C" w:rsidRDefault="001D3296" w:rsidP="00C4607C">
            <w:pPr>
              <w:tabs>
                <w:tab w:val="right" w:pos="1080"/>
                <w:tab w:val="right" w:leader="dot" w:pos="9029"/>
              </w:tabs>
              <w:spacing w:after="120"/>
              <w:jc w:val="left"/>
              <w:rPr>
                <w:ins w:id="53" w:author="Bayomi" w:date="2005-12-10T14:38:00Z"/>
                <w:rFonts w:hint="cs"/>
                <w:rtl/>
                <w:rPrChange w:id="54" w:author="Bayomi" w:date="2005-12-10T14:39:00Z">
                  <w:rPr>
                    <w:ins w:id="55" w:author="Bayomi" w:date="2005-12-10T14:38:00Z"/>
                    <w:rFonts w:hint="cs"/>
                    <w:rtl/>
                  </w:rPr>
                </w:rPrChange>
              </w:rPr>
              <w:pPrChange w:id="56" w:author="Bayomi" w:date="2005-12-10T14:39:00Z">
                <w:pPr>
                  <w:tabs>
                    <w:tab w:val="right" w:pos="1080"/>
                    <w:tab w:val="right" w:leader="dot" w:pos="9029"/>
                  </w:tabs>
                  <w:spacing w:after="120"/>
                  <w:jc w:val="left"/>
                </w:pPr>
              </w:pPrChange>
            </w:pPr>
            <w:ins w:id="57" w:author="Bayomi" w:date="2005-12-10T14:39:00Z">
              <w:r>
                <w:rPr>
                  <w:spacing w:val="60"/>
                  <w:sz w:val="17"/>
                  <w:rtl/>
                </w:rPr>
                <w:tab/>
              </w:r>
            </w:ins>
            <w:ins w:id="58" w:author="Bayomi" w:date="2005-12-10T14:38:00Z">
              <w:r w:rsidRPr="00C4607C">
                <w:rPr>
                  <w:rFonts w:hint="cs"/>
                  <w:rtl/>
                  <w:rPrChange w:id="59" w:author="Bayomi" w:date="2005-12-10T14:39:00Z">
                    <w:rPr>
                      <w:rFonts w:hint="cs"/>
                      <w:rtl/>
                    </w:rPr>
                  </w:rPrChange>
                </w:rPr>
                <w:tab/>
              </w:r>
              <w:r w:rsidRPr="001D3296">
                <w:rPr>
                  <w:rFonts w:hint="cs"/>
                  <w:rtl/>
                </w:rPr>
                <w:t>قانون</w:t>
              </w:r>
            </w:ins>
            <w:ins w:id="60" w:author="Bayomi" w:date="2005-12-10T14:39:00Z">
              <w:r>
                <w:rPr>
                  <w:rFonts w:hint="cs"/>
                  <w:rtl/>
                </w:rPr>
                <w:t xml:space="preserve"> المساواة بين الجنسين </w:t>
              </w:r>
              <w:r>
                <w:rPr>
                  <w:spacing w:val="60"/>
                  <w:sz w:val="17"/>
                  <w:rtl/>
                </w:rPr>
                <w:tab/>
              </w:r>
            </w:ins>
          </w:p>
        </w:tc>
        <w:tc>
          <w:tcPr>
            <w:tcW w:w="806" w:type="dxa"/>
            <w:shd w:val="clear" w:color="auto" w:fill="auto"/>
            <w:vAlign w:val="bottom"/>
          </w:tcPr>
          <w:p w:rsidR="001D3296" w:rsidRPr="00FE72E9" w:rsidRDefault="00721B9A" w:rsidP="00FE72E9">
            <w:pPr>
              <w:spacing w:after="120"/>
              <w:jc w:val="right"/>
              <w:rPr>
                <w:ins w:id="61" w:author="Bayomi" w:date="2005-12-10T14:38:00Z"/>
                <w:rFonts w:hint="cs"/>
                <w:rtl/>
              </w:rPr>
            </w:pPr>
            <w:ins w:id="62" w:author="Bayomi" w:date="2005-12-11T09:52:00Z">
              <w:r>
                <w:rPr>
                  <w:rFonts w:hint="cs"/>
                  <w:rtl/>
                </w:rPr>
                <w:t>8</w:t>
              </w:r>
            </w:ins>
          </w:p>
        </w:tc>
      </w:tr>
      <w:tr w:rsidR="001D3296" w:rsidRPr="00FE72E9">
        <w:tblPrEx>
          <w:tblCellMar>
            <w:top w:w="0" w:type="dxa"/>
            <w:bottom w:w="0" w:type="dxa"/>
          </w:tblCellMar>
        </w:tblPrEx>
        <w:trPr>
          <w:ins w:id="63" w:author="Bayomi" w:date="2005-12-10T14:39:00Z"/>
        </w:trPr>
        <w:tc>
          <w:tcPr>
            <w:tcW w:w="9029" w:type="dxa"/>
            <w:gridSpan w:val="3"/>
            <w:shd w:val="clear" w:color="auto" w:fill="auto"/>
          </w:tcPr>
          <w:p w:rsidR="001D3296" w:rsidRPr="001921A7" w:rsidRDefault="002E6369" w:rsidP="00C4607C">
            <w:pPr>
              <w:tabs>
                <w:tab w:val="right" w:pos="1080"/>
                <w:tab w:val="left" w:pos="1296"/>
                <w:tab w:val="left" w:pos="1728"/>
                <w:tab w:val="left" w:pos="2160"/>
                <w:tab w:val="left" w:pos="2592"/>
                <w:tab w:val="left" w:pos="3024"/>
                <w:tab w:val="left" w:pos="3456"/>
                <w:tab w:val="right" w:leader="dot" w:pos="9029"/>
              </w:tabs>
              <w:spacing w:after="120"/>
              <w:jc w:val="left"/>
              <w:rPr>
                <w:ins w:id="64" w:author="Bayomi" w:date="2005-12-10T14:39:00Z"/>
                <w:rFonts w:hint="cs"/>
                <w:spacing w:val="60"/>
                <w:sz w:val="17"/>
                <w:rtl/>
              </w:rPr>
              <w:pPrChange w:id="65" w:author="Bayomi" w:date="2005-12-11T10:18:00Z">
                <w:pPr>
                  <w:tabs>
                    <w:tab w:val="right" w:pos="1080"/>
                    <w:tab w:val="left" w:pos="1296"/>
                    <w:tab w:val="left" w:pos="1728"/>
                    <w:tab w:val="left" w:pos="2160"/>
                    <w:tab w:val="left" w:pos="2592"/>
                    <w:tab w:val="left" w:pos="3024"/>
                    <w:tab w:val="left" w:pos="3456"/>
                    <w:tab w:val="right" w:leader="dot" w:pos="9029"/>
                  </w:tabs>
                  <w:spacing w:after="120"/>
                  <w:jc w:val="left"/>
                </w:pPr>
              </w:pPrChange>
            </w:pPr>
            <w:ins w:id="66" w:author="Bayomi" w:date="2005-12-10T14:39:00Z">
              <w:r>
                <w:rPr>
                  <w:spacing w:val="60"/>
                  <w:sz w:val="17"/>
                  <w:rtl/>
                </w:rPr>
                <w:tab/>
              </w:r>
              <w:r w:rsidR="001D3296">
                <w:rPr>
                  <w:rFonts w:hint="cs"/>
                  <w:spacing w:val="60"/>
                  <w:sz w:val="17"/>
                  <w:rtl/>
                </w:rPr>
                <w:tab/>
              </w:r>
              <w:r w:rsidRPr="00C4607C">
                <w:rPr>
                  <w:rFonts w:hint="cs"/>
                  <w:spacing w:val="60"/>
                  <w:sz w:val="17"/>
                  <w:rtl/>
                  <w:rPrChange w:id="67" w:author="Bayomi" w:date="2005-12-10T14:39:00Z">
                    <w:rPr>
                      <w:rFonts w:hint="cs"/>
                      <w:spacing w:val="60"/>
                      <w:sz w:val="17"/>
                      <w:rtl/>
                    </w:rPr>
                  </w:rPrChange>
                </w:rPr>
                <w:t>الالتزا</w:t>
              </w:r>
              <w:r>
                <w:rPr>
                  <w:rFonts w:hint="cs"/>
                  <w:rtl/>
                </w:rPr>
                <w:t xml:space="preserve">م بالنهوض بالمعاملة المتساوية للرجال والنساء </w:t>
              </w:r>
            </w:ins>
            <w:ins w:id="68" w:author="Bayomi" w:date="2005-12-11T10:18:00Z">
              <w:r w:rsidR="001921A7">
                <w:rPr>
                  <w:spacing w:val="60"/>
                  <w:sz w:val="17"/>
                  <w:rtl/>
                </w:rPr>
                <w:tab/>
              </w:r>
            </w:ins>
          </w:p>
        </w:tc>
        <w:tc>
          <w:tcPr>
            <w:tcW w:w="806" w:type="dxa"/>
            <w:shd w:val="clear" w:color="auto" w:fill="auto"/>
            <w:vAlign w:val="bottom"/>
          </w:tcPr>
          <w:p w:rsidR="001D3296" w:rsidRPr="00FE72E9" w:rsidRDefault="00721B9A" w:rsidP="00FE72E9">
            <w:pPr>
              <w:spacing w:after="120"/>
              <w:jc w:val="right"/>
              <w:rPr>
                <w:ins w:id="69" w:author="Bayomi" w:date="2005-12-10T14:39:00Z"/>
                <w:rFonts w:hint="cs"/>
                <w:rtl/>
              </w:rPr>
            </w:pPr>
            <w:ins w:id="70" w:author="Bayomi" w:date="2005-12-11T09:52:00Z">
              <w:r>
                <w:rPr>
                  <w:rFonts w:hint="cs"/>
                  <w:rtl/>
                </w:rPr>
                <w:t>9</w:t>
              </w:r>
            </w:ins>
          </w:p>
        </w:tc>
      </w:tr>
      <w:tr w:rsidR="002E6369" w:rsidRPr="00FE72E9">
        <w:tblPrEx>
          <w:tblCellMar>
            <w:top w:w="0" w:type="dxa"/>
            <w:bottom w:w="0" w:type="dxa"/>
          </w:tblCellMar>
        </w:tblPrEx>
        <w:trPr>
          <w:ins w:id="71" w:author="Bayomi" w:date="2005-12-10T14:40:00Z"/>
        </w:trPr>
        <w:tc>
          <w:tcPr>
            <w:tcW w:w="9029" w:type="dxa"/>
            <w:gridSpan w:val="3"/>
            <w:shd w:val="clear" w:color="auto" w:fill="auto"/>
          </w:tcPr>
          <w:p w:rsidR="002E6369" w:rsidRPr="001921A7" w:rsidRDefault="002E6369" w:rsidP="00C4607C">
            <w:pPr>
              <w:tabs>
                <w:tab w:val="right" w:pos="1080"/>
                <w:tab w:val="left" w:pos="1296"/>
                <w:tab w:val="left" w:pos="1728"/>
                <w:tab w:val="left" w:pos="2160"/>
                <w:tab w:val="left" w:pos="2592"/>
                <w:tab w:val="left" w:pos="3024"/>
                <w:tab w:val="left" w:pos="3456"/>
                <w:tab w:val="right" w:leader="dot" w:pos="9029"/>
              </w:tabs>
              <w:spacing w:after="120"/>
              <w:jc w:val="left"/>
              <w:rPr>
                <w:ins w:id="72" w:author="Bayomi" w:date="2005-12-10T14:40:00Z"/>
                <w:rFonts w:hint="cs"/>
                <w:spacing w:val="60"/>
                <w:sz w:val="17"/>
                <w:rtl/>
              </w:rPr>
              <w:pPrChange w:id="73" w:author="Bayomi" w:date="2005-12-11T10:18:00Z">
                <w:pPr>
                  <w:tabs>
                    <w:tab w:val="right" w:pos="1080"/>
                    <w:tab w:val="left" w:pos="1296"/>
                    <w:tab w:val="left" w:pos="1728"/>
                    <w:tab w:val="left" w:pos="2160"/>
                    <w:tab w:val="left" w:pos="2592"/>
                    <w:tab w:val="left" w:pos="3024"/>
                    <w:tab w:val="left" w:pos="3456"/>
                    <w:tab w:val="right" w:leader="dot" w:pos="9029"/>
                  </w:tabs>
                  <w:spacing w:after="120"/>
                  <w:jc w:val="left"/>
                </w:pPr>
              </w:pPrChange>
            </w:pPr>
            <w:ins w:id="74" w:author="Bayomi" w:date="2005-12-10T14:40:00Z">
              <w:r w:rsidRPr="00C4607C">
                <w:rPr>
                  <w:rFonts w:hint="cs"/>
                  <w:spacing w:val="60"/>
                  <w:sz w:val="17"/>
                  <w:rtl/>
                  <w:rPrChange w:id="75" w:author="Bayomi" w:date="2005-12-10T14:40:00Z">
                    <w:rPr>
                      <w:rFonts w:hint="cs"/>
                      <w:spacing w:val="60"/>
                      <w:sz w:val="17"/>
                      <w:rtl/>
                    </w:rPr>
                  </w:rPrChange>
                </w:rPr>
                <w:tab/>
              </w:r>
              <w:r w:rsidRPr="00C4607C">
                <w:rPr>
                  <w:spacing w:val="60"/>
                  <w:sz w:val="17"/>
                  <w:rtl/>
                  <w:rPrChange w:id="76" w:author="Bayomi" w:date="2005-12-10T14:40:00Z">
                    <w:rPr>
                      <w:spacing w:val="60"/>
                      <w:sz w:val="17"/>
                      <w:rtl/>
                    </w:rPr>
                  </w:rPrChange>
                </w:rPr>
                <w:tab/>
              </w:r>
              <w:r>
                <w:rPr>
                  <w:rFonts w:hint="cs"/>
                  <w:rtl/>
                </w:rPr>
                <w:t xml:space="preserve">قيام إستونيا، بوصفها دولة عضوا في الاتحاد الأوروبي، بتعزيز مبدأ المساواة بين الجنسين </w:t>
              </w:r>
            </w:ins>
            <w:ins w:id="77" w:author="Bayomi" w:date="2005-12-11T10:18:00Z">
              <w:r w:rsidR="001921A7">
                <w:rPr>
                  <w:spacing w:val="60"/>
                  <w:sz w:val="17"/>
                  <w:rtl/>
                </w:rPr>
                <w:tab/>
              </w:r>
            </w:ins>
          </w:p>
        </w:tc>
        <w:tc>
          <w:tcPr>
            <w:tcW w:w="806" w:type="dxa"/>
            <w:shd w:val="clear" w:color="auto" w:fill="auto"/>
            <w:vAlign w:val="bottom"/>
          </w:tcPr>
          <w:p w:rsidR="002E6369" w:rsidRPr="00FE72E9" w:rsidRDefault="00721B9A" w:rsidP="00FE72E9">
            <w:pPr>
              <w:spacing w:after="120"/>
              <w:jc w:val="right"/>
              <w:rPr>
                <w:ins w:id="78" w:author="Bayomi" w:date="2005-12-10T14:40:00Z"/>
                <w:rFonts w:hint="cs"/>
                <w:rtl/>
              </w:rPr>
            </w:pPr>
            <w:ins w:id="79" w:author="Bayomi" w:date="2005-12-11T09:52:00Z">
              <w:r>
                <w:rPr>
                  <w:rFonts w:hint="cs"/>
                  <w:rtl/>
                </w:rPr>
                <w:t>9</w:t>
              </w:r>
            </w:ins>
          </w:p>
        </w:tc>
      </w:tr>
      <w:tr w:rsidR="002E6369" w:rsidRPr="00FE72E9">
        <w:tblPrEx>
          <w:tblCellMar>
            <w:top w:w="0" w:type="dxa"/>
            <w:bottom w:w="0" w:type="dxa"/>
          </w:tblCellMar>
        </w:tblPrEx>
        <w:trPr>
          <w:ins w:id="80" w:author="Bayomi" w:date="2005-12-10T14:41:00Z"/>
        </w:trPr>
        <w:tc>
          <w:tcPr>
            <w:tcW w:w="9029" w:type="dxa"/>
            <w:gridSpan w:val="3"/>
            <w:shd w:val="clear" w:color="auto" w:fill="auto"/>
          </w:tcPr>
          <w:p w:rsidR="002E6369" w:rsidRPr="00C4607C" w:rsidRDefault="002E6369" w:rsidP="00C4607C">
            <w:pPr>
              <w:tabs>
                <w:tab w:val="right" w:pos="1080"/>
                <w:tab w:val="left" w:pos="1296"/>
                <w:tab w:val="left" w:pos="1728"/>
                <w:tab w:val="left" w:pos="2160"/>
                <w:tab w:val="left" w:pos="2592"/>
                <w:tab w:val="left" w:pos="3024"/>
                <w:tab w:val="left" w:pos="3456"/>
                <w:tab w:val="right" w:leader="dot" w:pos="9029"/>
              </w:tabs>
              <w:spacing w:after="120"/>
              <w:jc w:val="left"/>
              <w:rPr>
                <w:ins w:id="81" w:author="Bayomi" w:date="2005-12-10T14:41:00Z"/>
                <w:rFonts w:hint="cs"/>
                <w:rtl/>
                <w:rPrChange w:id="82" w:author="Bayomi" w:date="2005-12-11T10:18:00Z">
                  <w:rPr>
                    <w:ins w:id="83" w:author="Bayomi" w:date="2005-12-10T14:41:00Z"/>
                    <w:rFonts w:hint="cs"/>
                    <w:rtl/>
                  </w:rPr>
                </w:rPrChange>
              </w:rPr>
              <w:pPrChange w:id="84" w:author="Bayomi" w:date="2005-12-11T10:18:00Z">
                <w:pPr>
                  <w:tabs>
                    <w:tab w:val="right" w:pos="1080"/>
                    <w:tab w:val="left" w:pos="1296"/>
                    <w:tab w:val="left" w:pos="1728"/>
                    <w:tab w:val="left" w:pos="2160"/>
                    <w:tab w:val="left" w:pos="2592"/>
                    <w:tab w:val="left" w:pos="3024"/>
                    <w:tab w:val="left" w:pos="3456"/>
                    <w:tab w:val="right" w:leader="dot" w:pos="9029"/>
                  </w:tabs>
                  <w:spacing w:after="120"/>
                  <w:jc w:val="left"/>
                </w:pPr>
              </w:pPrChange>
            </w:pPr>
            <w:ins w:id="85" w:author="Bayomi" w:date="2005-12-10T14:41:00Z">
              <w:r>
                <w:rPr>
                  <w:rtl/>
                </w:rPr>
                <w:tab/>
              </w:r>
              <w:r>
                <w:rPr>
                  <w:rFonts w:hint="cs"/>
                  <w:rtl/>
                </w:rPr>
                <w:tab/>
                <w:t>تسوية المنازعات المتعلقة بالتمييز القائم على أساس الجنس</w:t>
              </w:r>
            </w:ins>
            <w:ins w:id="86" w:author="Bayomi" w:date="2005-12-11T10:18:00Z">
              <w:r w:rsidR="001921A7">
                <w:rPr>
                  <w:spacing w:val="60"/>
                  <w:sz w:val="17"/>
                  <w:rtl/>
                </w:rPr>
                <w:tab/>
              </w:r>
            </w:ins>
          </w:p>
        </w:tc>
        <w:tc>
          <w:tcPr>
            <w:tcW w:w="806" w:type="dxa"/>
            <w:shd w:val="clear" w:color="auto" w:fill="auto"/>
            <w:vAlign w:val="bottom"/>
          </w:tcPr>
          <w:p w:rsidR="002E6369" w:rsidRPr="00FE72E9" w:rsidRDefault="00C54315" w:rsidP="00FE72E9">
            <w:pPr>
              <w:spacing w:after="120"/>
              <w:jc w:val="right"/>
              <w:rPr>
                <w:ins w:id="87" w:author="Bayomi" w:date="2005-12-10T14:41:00Z"/>
                <w:rFonts w:hint="cs"/>
                <w:rtl/>
              </w:rPr>
            </w:pPr>
            <w:ins w:id="88" w:author="Bayomi" w:date="2005-12-11T09:57:00Z">
              <w:r>
                <w:rPr>
                  <w:rFonts w:hint="cs"/>
                  <w:rtl/>
                </w:rPr>
                <w:t>10</w:t>
              </w:r>
            </w:ins>
          </w:p>
        </w:tc>
      </w:tr>
      <w:tr w:rsidR="002E6369" w:rsidRPr="00FE72E9">
        <w:tblPrEx>
          <w:tblCellMar>
            <w:top w:w="0" w:type="dxa"/>
            <w:bottom w:w="0" w:type="dxa"/>
          </w:tblCellMar>
        </w:tblPrEx>
        <w:trPr>
          <w:ins w:id="89" w:author="Bayomi" w:date="2005-12-10T14:42:00Z"/>
        </w:trPr>
        <w:tc>
          <w:tcPr>
            <w:tcW w:w="9029" w:type="dxa"/>
            <w:gridSpan w:val="3"/>
            <w:shd w:val="clear" w:color="auto" w:fill="auto"/>
          </w:tcPr>
          <w:p w:rsidR="002E6369" w:rsidRPr="00C4607C" w:rsidRDefault="002E6369" w:rsidP="00C4607C">
            <w:pPr>
              <w:tabs>
                <w:tab w:val="right" w:pos="1080"/>
                <w:tab w:val="left" w:pos="1296"/>
                <w:tab w:val="left" w:pos="1728"/>
                <w:tab w:val="left" w:pos="2160"/>
                <w:tab w:val="left" w:pos="2592"/>
                <w:tab w:val="left" w:pos="3024"/>
                <w:tab w:val="left" w:pos="3456"/>
                <w:tab w:val="right" w:leader="dot" w:pos="9029"/>
              </w:tabs>
              <w:spacing w:after="120"/>
              <w:jc w:val="left"/>
              <w:rPr>
                <w:ins w:id="90" w:author="Bayomi" w:date="2005-12-10T14:42:00Z"/>
                <w:rFonts w:hint="cs"/>
                <w:rtl/>
                <w:rPrChange w:id="91" w:author="Bayomi" w:date="2005-12-11T10:18:00Z">
                  <w:rPr>
                    <w:ins w:id="92" w:author="Bayomi" w:date="2005-12-10T14:42:00Z"/>
                    <w:rFonts w:hint="cs"/>
                    <w:rtl/>
                  </w:rPr>
                </w:rPrChange>
              </w:rPr>
              <w:pPrChange w:id="93" w:author="Bayomi" w:date="2005-12-11T10:18:00Z">
                <w:pPr>
                  <w:tabs>
                    <w:tab w:val="right" w:pos="1080"/>
                    <w:tab w:val="left" w:pos="1296"/>
                    <w:tab w:val="left" w:pos="1728"/>
                    <w:tab w:val="left" w:pos="2160"/>
                    <w:tab w:val="left" w:pos="2592"/>
                    <w:tab w:val="left" w:pos="3024"/>
                    <w:tab w:val="left" w:pos="3456"/>
                    <w:tab w:val="right" w:leader="dot" w:pos="9029"/>
                  </w:tabs>
                  <w:spacing w:after="120"/>
                  <w:jc w:val="left"/>
                </w:pPr>
              </w:pPrChange>
            </w:pPr>
            <w:ins w:id="94" w:author="Bayomi" w:date="2005-12-10T14:42:00Z">
              <w:r>
                <w:rPr>
                  <w:rFonts w:hint="cs"/>
                  <w:rtl/>
                </w:rPr>
                <w:tab/>
              </w:r>
              <w:r>
                <w:rPr>
                  <w:rtl/>
                </w:rPr>
                <w:tab/>
              </w:r>
              <w:r>
                <w:rPr>
                  <w:rFonts w:hint="cs"/>
                  <w:rtl/>
                </w:rPr>
                <w:t>عبء الإثبات</w:t>
              </w:r>
            </w:ins>
            <w:ins w:id="95" w:author="Bayomi" w:date="2005-12-11T10:18:00Z">
              <w:r w:rsidR="001921A7">
                <w:rPr>
                  <w:rFonts w:hint="cs"/>
                  <w:rtl/>
                </w:rPr>
                <w:t xml:space="preserve"> </w:t>
              </w:r>
              <w:r w:rsidR="001921A7">
                <w:rPr>
                  <w:spacing w:val="60"/>
                  <w:sz w:val="17"/>
                  <w:rtl/>
                </w:rPr>
                <w:tab/>
              </w:r>
            </w:ins>
          </w:p>
        </w:tc>
        <w:tc>
          <w:tcPr>
            <w:tcW w:w="806" w:type="dxa"/>
            <w:shd w:val="clear" w:color="auto" w:fill="auto"/>
            <w:vAlign w:val="bottom"/>
          </w:tcPr>
          <w:p w:rsidR="002E6369" w:rsidRPr="00FE72E9" w:rsidRDefault="00C54315" w:rsidP="00FE72E9">
            <w:pPr>
              <w:spacing w:after="120"/>
              <w:jc w:val="right"/>
              <w:rPr>
                <w:ins w:id="96" w:author="Bayomi" w:date="2005-12-10T14:42:00Z"/>
                <w:rFonts w:hint="cs"/>
                <w:rtl/>
              </w:rPr>
            </w:pPr>
            <w:ins w:id="97" w:author="Bayomi" w:date="2005-12-11T09:57:00Z">
              <w:r>
                <w:rPr>
                  <w:rFonts w:hint="cs"/>
                  <w:rtl/>
                </w:rPr>
                <w:t>11</w:t>
              </w:r>
            </w:ins>
          </w:p>
        </w:tc>
      </w:tr>
      <w:tr w:rsidR="002E6369" w:rsidRPr="00FE72E9">
        <w:tblPrEx>
          <w:tblCellMar>
            <w:top w:w="0" w:type="dxa"/>
            <w:bottom w:w="0" w:type="dxa"/>
          </w:tblCellMar>
        </w:tblPrEx>
        <w:trPr>
          <w:ins w:id="98" w:author="Bayomi" w:date="2005-12-10T14:42:00Z"/>
        </w:trPr>
        <w:tc>
          <w:tcPr>
            <w:tcW w:w="9029" w:type="dxa"/>
            <w:gridSpan w:val="3"/>
            <w:shd w:val="clear" w:color="auto" w:fill="auto"/>
          </w:tcPr>
          <w:p w:rsidR="002E6369" w:rsidRPr="00C4607C" w:rsidRDefault="002E6369" w:rsidP="00C4607C">
            <w:pPr>
              <w:tabs>
                <w:tab w:val="right" w:pos="1080"/>
                <w:tab w:val="left" w:pos="1296"/>
                <w:tab w:val="left" w:pos="1728"/>
                <w:tab w:val="left" w:pos="2160"/>
                <w:tab w:val="left" w:pos="2592"/>
                <w:tab w:val="left" w:pos="3024"/>
                <w:tab w:val="left" w:pos="3456"/>
                <w:tab w:val="right" w:leader="dot" w:pos="9029"/>
              </w:tabs>
              <w:spacing w:after="120"/>
              <w:jc w:val="left"/>
              <w:rPr>
                <w:ins w:id="99" w:author="Bayomi" w:date="2005-12-10T14:42:00Z"/>
                <w:rFonts w:hint="cs"/>
                <w:rtl/>
                <w:rPrChange w:id="100" w:author="Bayomi" w:date="2005-12-11T10:18:00Z">
                  <w:rPr>
                    <w:ins w:id="101" w:author="Bayomi" w:date="2005-12-10T14:42:00Z"/>
                    <w:rFonts w:hint="cs"/>
                    <w:rtl/>
                  </w:rPr>
                </w:rPrChange>
              </w:rPr>
              <w:pPrChange w:id="102" w:author="Bayomi" w:date="2005-12-11T10:18:00Z">
                <w:pPr>
                  <w:tabs>
                    <w:tab w:val="right" w:pos="1080"/>
                    <w:tab w:val="left" w:pos="1296"/>
                    <w:tab w:val="left" w:pos="1728"/>
                    <w:tab w:val="left" w:pos="2160"/>
                    <w:tab w:val="left" w:pos="2592"/>
                    <w:tab w:val="left" w:pos="3024"/>
                    <w:tab w:val="left" w:pos="3456"/>
                    <w:tab w:val="right" w:leader="dot" w:pos="9029"/>
                  </w:tabs>
                  <w:spacing w:after="120"/>
                  <w:jc w:val="left"/>
                </w:pPr>
              </w:pPrChange>
            </w:pPr>
            <w:ins w:id="103" w:author="Bayomi" w:date="2005-12-10T14:42:00Z">
              <w:r>
                <w:rPr>
                  <w:rtl/>
                </w:rPr>
                <w:tab/>
              </w:r>
              <w:r>
                <w:rPr>
                  <w:rFonts w:hint="cs"/>
                  <w:rtl/>
                </w:rPr>
                <w:tab/>
                <w:t>التعويض عن الضرر</w:t>
              </w:r>
            </w:ins>
            <w:ins w:id="104" w:author="Bayomi" w:date="2005-12-11T10:18:00Z">
              <w:r w:rsidR="001921A7">
                <w:rPr>
                  <w:rFonts w:hint="cs"/>
                  <w:rtl/>
                </w:rPr>
                <w:t xml:space="preserve"> </w:t>
              </w:r>
              <w:r w:rsidR="001921A7">
                <w:rPr>
                  <w:spacing w:val="60"/>
                  <w:sz w:val="17"/>
                  <w:rtl/>
                </w:rPr>
                <w:tab/>
              </w:r>
            </w:ins>
          </w:p>
        </w:tc>
        <w:tc>
          <w:tcPr>
            <w:tcW w:w="806" w:type="dxa"/>
            <w:shd w:val="clear" w:color="auto" w:fill="auto"/>
            <w:vAlign w:val="bottom"/>
          </w:tcPr>
          <w:p w:rsidR="002E6369" w:rsidRPr="00FE72E9" w:rsidRDefault="00C54315" w:rsidP="00FE72E9">
            <w:pPr>
              <w:spacing w:after="120"/>
              <w:jc w:val="right"/>
              <w:rPr>
                <w:ins w:id="105" w:author="Bayomi" w:date="2005-12-10T14:42:00Z"/>
                <w:rFonts w:hint="cs"/>
                <w:rtl/>
              </w:rPr>
            </w:pPr>
            <w:ins w:id="106" w:author="Bayomi" w:date="2005-12-11T09:57:00Z">
              <w:r>
                <w:rPr>
                  <w:rFonts w:hint="cs"/>
                  <w:rtl/>
                </w:rPr>
                <w:t>11</w:t>
              </w:r>
            </w:ins>
          </w:p>
        </w:tc>
      </w:tr>
      <w:tr w:rsidR="002E6369" w:rsidRPr="00FE72E9">
        <w:tblPrEx>
          <w:tblCellMar>
            <w:top w:w="0" w:type="dxa"/>
            <w:bottom w:w="0" w:type="dxa"/>
          </w:tblCellMar>
        </w:tblPrEx>
        <w:trPr>
          <w:ins w:id="107" w:author="Bayomi" w:date="2005-12-10T14:42:00Z"/>
        </w:trPr>
        <w:tc>
          <w:tcPr>
            <w:tcW w:w="9029" w:type="dxa"/>
            <w:gridSpan w:val="3"/>
            <w:shd w:val="clear" w:color="auto" w:fill="auto"/>
          </w:tcPr>
          <w:p w:rsidR="002E6369" w:rsidRPr="00C4607C" w:rsidRDefault="002E6369" w:rsidP="00C4607C">
            <w:pPr>
              <w:tabs>
                <w:tab w:val="right" w:pos="1080"/>
                <w:tab w:val="left" w:pos="1296"/>
                <w:tab w:val="left" w:pos="1728"/>
                <w:tab w:val="left" w:pos="2160"/>
                <w:tab w:val="left" w:pos="2592"/>
                <w:tab w:val="left" w:pos="3024"/>
                <w:tab w:val="left" w:pos="3456"/>
                <w:tab w:val="right" w:leader="dot" w:pos="9029"/>
              </w:tabs>
              <w:spacing w:after="120"/>
              <w:jc w:val="left"/>
              <w:rPr>
                <w:ins w:id="108" w:author="Bayomi" w:date="2005-12-10T14:42:00Z"/>
                <w:rFonts w:hint="cs"/>
                <w:rtl/>
                <w:rPrChange w:id="109" w:author="Bayomi" w:date="2005-12-11T10:18:00Z">
                  <w:rPr>
                    <w:ins w:id="110" w:author="Bayomi" w:date="2005-12-10T14:42:00Z"/>
                    <w:rFonts w:hint="cs"/>
                    <w:rtl/>
                  </w:rPr>
                </w:rPrChange>
              </w:rPr>
              <w:pPrChange w:id="111" w:author="Bayomi" w:date="2005-12-11T10:18:00Z">
                <w:pPr>
                  <w:tabs>
                    <w:tab w:val="right" w:pos="1080"/>
                    <w:tab w:val="left" w:pos="1296"/>
                    <w:tab w:val="left" w:pos="1728"/>
                    <w:tab w:val="left" w:pos="2160"/>
                    <w:tab w:val="left" w:pos="2592"/>
                    <w:tab w:val="left" w:pos="3024"/>
                    <w:tab w:val="left" w:pos="3456"/>
                    <w:tab w:val="right" w:leader="dot" w:pos="9029"/>
                  </w:tabs>
                  <w:spacing w:after="120"/>
                  <w:jc w:val="left"/>
                </w:pPr>
              </w:pPrChange>
            </w:pPr>
            <w:ins w:id="112" w:author="Bayomi" w:date="2005-12-10T14:42:00Z">
              <w:r>
                <w:rPr>
                  <w:rFonts w:hint="cs"/>
                  <w:rtl/>
                </w:rPr>
                <w:tab/>
              </w:r>
              <w:r>
                <w:rPr>
                  <w:rtl/>
                </w:rPr>
                <w:tab/>
              </w:r>
              <w:r>
                <w:rPr>
                  <w:rFonts w:hint="cs"/>
                  <w:rtl/>
                </w:rPr>
                <w:t>مفوض شؤون المساواة بين الجنسين</w:t>
              </w:r>
            </w:ins>
            <w:ins w:id="113" w:author="Bayomi" w:date="2005-12-11T10:18:00Z">
              <w:r w:rsidR="001921A7">
                <w:rPr>
                  <w:rFonts w:hint="cs"/>
                  <w:rtl/>
                </w:rPr>
                <w:t xml:space="preserve"> </w:t>
              </w:r>
              <w:r w:rsidR="001921A7">
                <w:rPr>
                  <w:spacing w:val="60"/>
                  <w:sz w:val="17"/>
                  <w:rtl/>
                </w:rPr>
                <w:tab/>
              </w:r>
            </w:ins>
          </w:p>
        </w:tc>
        <w:tc>
          <w:tcPr>
            <w:tcW w:w="806" w:type="dxa"/>
            <w:shd w:val="clear" w:color="auto" w:fill="auto"/>
            <w:vAlign w:val="bottom"/>
          </w:tcPr>
          <w:p w:rsidR="002E6369" w:rsidRPr="00FE72E9" w:rsidRDefault="00C54315" w:rsidP="00FE72E9">
            <w:pPr>
              <w:spacing w:after="120"/>
              <w:jc w:val="right"/>
              <w:rPr>
                <w:ins w:id="114" w:author="Bayomi" w:date="2005-12-10T14:42:00Z"/>
                <w:rFonts w:hint="cs"/>
                <w:rtl/>
              </w:rPr>
            </w:pPr>
            <w:ins w:id="115" w:author="Bayomi" w:date="2005-12-11T09:58:00Z">
              <w:r>
                <w:rPr>
                  <w:rFonts w:hint="cs"/>
                  <w:rtl/>
                </w:rPr>
                <w:t>12</w:t>
              </w:r>
            </w:ins>
          </w:p>
        </w:tc>
      </w:tr>
      <w:tr w:rsidR="002E6369" w:rsidRPr="00FE72E9">
        <w:tblPrEx>
          <w:tblCellMar>
            <w:top w:w="0" w:type="dxa"/>
            <w:bottom w:w="0" w:type="dxa"/>
          </w:tblCellMar>
        </w:tblPrEx>
        <w:trPr>
          <w:ins w:id="116" w:author="Bayomi" w:date="2005-12-10T14:42:00Z"/>
        </w:trPr>
        <w:tc>
          <w:tcPr>
            <w:tcW w:w="9029" w:type="dxa"/>
            <w:gridSpan w:val="3"/>
            <w:shd w:val="clear" w:color="auto" w:fill="auto"/>
          </w:tcPr>
          <w:p w:rsidR="002E6369" w:rsidRPr="00C4607C" w:rsidRDefault="002E6369" w:rsidP="00C4607C">
            <w:pPr>
              <w:tabs>
                <w:tab w:val="right" w:pos="1080"/>
                <w:tab w:val="left" w:pos="1296"/>
                <w:tab w:val="left" w:pos="1728"/>
                <w:tab w:val="left" w:pos="2160"/>
                <w:tab w:val="left" w:pos="2592"/>
                <w:tab w:val="left" w:pos="3024"/>
                <w:tab w:val="left" w:pos="3456"/>
                <w:tab w:val="right" w:leader="dot" w:pos="9029"/>
              </w:tabs>
              <w:spacing w:after="120"/>
              <w:jc w:val="left"/>
              <w:rPr>
                <w:ins w:id="117" w:author="Bayomi" w:date="2005-12-10T14:42:00Z"/>
                <w:rFonts w:hint="cs"/>
                <w:rtl/>
                <w:rPrChange w:id="118" w:author="Bayomi" w:date="2005-12-11T10:18:00Z">
                  <w:rPr>
                    <w:ins w:id="119" w:author="Bayomi" w:date="2005-12-10T14:42:00Z"/>
                    <w:rFonts w:hint="cs"/>
                    <w:rtl/>
                  </w:rPr>
                </w:rPrChange>
              </w:rPr>
              <w:pPrChange w:id="120" w:author="Bayomi" w:date="2005-12-11T10:18:00Z">
                <w:pPr>
                  <w:tabs>
                    <w:tab w:val="right" w:pos="1080"/>
                    <w:tab w:val="left" w:pos="1296"/>
                    <w:tab w:val="left" w:pos="1728"/>
                    <w:tab w:val="left" w:pos="2160"/>
                    <w:tab w:val="left" w:pos="2592"/>
                    <w:tab w:val="left" w:pos="3024"/>
                    <w:tab w:val="left" w:pos="3456"/>
                    <w:tab w:val="right" w:leader="dot" w:pos="9029"/>
                  </w:tabs>
                  <w:spacing w:after="120"/>
                  <w:jc w:val="left"/>
                </w:pPr>
              </w:pPrChange>
            </w:pPr>
            <w:ins w:id="121" w:author="Bayomi" w:date="2005-12-10T14:42:00Z">
              <w:r>
                <w:rPr>
                  <w:rtl/>
                </w:rPr>
                <w:tab/>
              </w:r>
              <w:r>
                <w:rPr>
                  <w:rFonts w:hint="cs"/>
                  <w:rtl/>
                </w:rPr>
                <w:tab/>
                <w:t>قاضي القضاة</w:t>
              </w:r>
            </w:ins>
            <w:ins w:id="122" w:author="Bayomi" w:date="2005-12-11T10:18:00Z">
              <w:r w:rsidR="001921A7">
                <w:rPr>
                  <w:rFonts w:hint="cs"/>
                  <w:rtl/>
                </w:rPr>
                <w:t xml:space="preserve"> </w:t>
              </w:r>
              <w:r w:rsidR="001921A7">
                <w:rPr>
                  <w:spacing w:val="60"/>
                  <w:sz w:val="17"/>
                  <w:rtl/>
                </w:rPr>
                <w:tab/>
              </w:r>
            </w:ins>
          </w:p>
        </w:tc>
        <w:tc>
          <w:tcPr>
            <w:tcW w:w="806" w:type="dxa"/>
            <w:shd w:val="clear" w:color="auto" w:fill="auto"/>
            <w:vAlign w:val="bottom"/>
          </w:tcPr>
          <w:p w:rsidR="002E6369" w:rsidRPr="00FE72E9" w:rsidRDefault="00C54315" w:rsidP="00FE72E9">
            <w:pPr>
              <w:spacing w:after="120"/>
              <w:jc w:val="right"/>
              <w:rPr>
                <w:ins w:id="123" w:author="Bayomi" w:date="2005-12-10T14:42:00Z"/>
                <w:rFonts w:hint="cs"/>
                <w:rtl/>
              </w:rPr>
            </w:pPr>
            <w:ins w:id="124" w:author="Bayomi" w:date="2005-12-11T09:58:00Z">
              <w:r>
                <w:rPr>
                  <w:rFonts w:hint="cs"/>
                  <w:rtl/>
                </w:rPr>
                <w:t>14</w:t>
              </w:r>
            </w:ins>
          </w:p>
        </w:tc>
      </w:tr>
      <w:tr w:rsidR="002E6369" w:rsidRPr="00FE72E9">
        <w:tblPrEx>
          <w:tblCellMar>
            <w:top w:w="0" w:type="dxa"/>
            <w:bottom w:w="0" w:type="dxa"/>
          </w:tblCellMar>
        </w:tblPrEx>
        <w:trPr>
          <w:ins w:id="125" w:author="Bayomi" w:date="2005-12-10T14:42:00Z"/>
        </w:trPr>
        <w:tc>
          <w:tcPr>
            <w:tcW w:w="9029" w:type="dxa"/>
            <w:gridSpan w:val="3"/>
            <w:shd w:val="clear" w:color="auto" w:fill="auto"/>
          </w:tcPr>
          <w:p w:rsidR="002E6369" w:rsidRPr="00C4607C" w:rsidRDefault="002E6369" w:rsidP="00C4607C">
            <w:pPr>
              <w:tabs>
                <w:tab w:val="right" w:pos="1080"/>
                <w:tab w:val="left" w:pos="1296"/>
                <w:tab w:val="left" w:pos="1728"/>
                <w:tab w:val="left" w:pos="2160"/>
                <w:tab w:val="left" w:pos="2592"/>
                <w:tab w:val="left" w:pos="3024"/>
                <w:tab w:val="left" w:pos="3456"/>
                <w:tab w:val="right" w:leader="dot" w:pos="9029"/>
              </w:tabs>
              <w:spacing w:after="120"/>
              <w:jc w:val="left"/>
              <w:rPr>
                <w:ins w:id="126" w:author="Bayomi" w:date="2005-12-10T14:42:00Z"/>
                <w:rFonts w:hint="cs"/>
                <w:rtl/>
                <w:rPrChange w:id="127" w:author="Bayomi" w:date="2005-12-11T10:18:00Z">
                  <w:rPr>
                    <w:ins w:id="128" w:author="Bayomi" w:date="2005-12-10T14:42:00Z"/>
                    <w:rFonts w:hint="cs"/>
                    <w:rtl/>
                  </w:rPr>
                </w:rPrChange>
              </w:rPr>
              <w:pPrChange w:id="129" w:author="Bayomi" w:date="2005-12-11T10:18:00Z">
                <w:pPr>
                  <w:tabs>
                    <w:tab w:val="right" w:pos="1080"/>
                    <w:tab w:val="left" w:pos="1296"/>
                    <w:tab w:val="left" w:pos="1728"/>
                    <w:tab w:val="left" w:pos="2160"/>
                    <w:tab w:val="left" w:pos="2592"/>
                    <w:tab w:val="left" w:pos="3024"/>
                    <w:tab w:val="left" w:pos="3456"/>
                    <w:tab w:val="right" w:leader="dot" w:pos="9029"/>
                  </w:tabs>
                  <w:spacing w:after="120"/>
                  <w:jc w:val="left"/>
                </w:pPr>
              </w:pPrChange>
            </w:pPr>
            <w:ins w:id="130" w:author="Bayomi" w:date="2005-12-10T14:42:00Z">
              <w:r>
                <w:rPr>
                  <w:rFonts w:hint="cs"/>
                  <w:rtl/>
                </w:rPr>
                <w:tab/>
              </w:r>
              <w:r>
                <w:rPr>
                  <w:rtl/>
                </w:rPr>
                <w:tab/>
              </w:r>
            </w:ins>
            <w:ins w:id="131" w:author="Bayomi" w:date="2005-12-10T14:43:00Z">
              <w:r>
                <w:rPr>
                  <w:rFonts w:hint="cs"/>
                  <w:rtl/>
                </w:rPr>
                <w:t>أنشطة الشرطة</w:t>
              </w:r>
            </w:ins>
            <w:ins w:id="132" w:author="Bayomi" w:date="2005-12-11T10:18:00Z">
              <w:r w:rsidR="001921A7">
                <w:rPr>
                  <w:rFonts w:hint="cs"/>
                  <w:rtl/>
                </w:rPr>
                <w:t xml:space="preserve"> </w:t>
              </w:r>
              <w:r w:rsidR="001921A7">
                <w:rPr>
                  <w:spacing w:val="60"/>
                  <w:sz w:val="17"/>
                  <w:rtl/>
                </w:rPr>
                <w:tab/>
              </w:r>
            </w:ins>
          </w:p>
        </w:tc>
        <w:tc>
          <w:tcPr>
            <w:tcW w:w="806" w:type="dxa"/>
            <w:shd w:val="clear" w:color="auto" w:fill="auto"/>
            <w:vAlign w:val="bottom"/>
          </w:tcPr>
          <w:p w:rsidR="002E6369" w:rsidRPr="00FE72E9" w:rsidRDefault="00C54315" w:rsidP="00FE72E9">
            <w:pPr>
              <w:spacing w:after="120"/>
              <w:jc w:val="right"/>
              <w:rPr>
                <w:ins w:id="133" w:author="Bayomi" w:date="2005-12-10T14:42:00Z"/>
                <w:rFonts w:hint="cs"/>
                <w:rtl/>
              </w:rPr>
            </w:pPr>
            <w:ins w:id="134" w:author="Bayomi" w:date="2005-12-11T09:59:00Z">
              <w:r>
                <w:rPr>
                  <w:rFonts w:hint="cs"/>
                  <w:rtl/>
                </w:rPr>
                <w:t>20</w:t>
              </w:r>
            </w:ins>
          </w:p>
        </w:tc>
      </w:tr>
      <w:tr w:rsidR="002E6369" w:rsidRPr="00FE72E9">
        <w:tblPrEx>
          <w:tblCellMar>
            <w:top w:w="0" w:type="dxa"/>
            <w:bottom w:w="0" w:type="dxa"/>
          </w:tblCellMar>
        </w:tblPrEx>
        <w:trPr>
          <w:ins w:id="135" w:author="Bayomi" w:date="2005-12-10T14:43:00Z"/>
        </w:trPr>
        <w:tc>
          <w:tcPr>
            <w:tcW w:w="9029" w:type="dxa"/>
            <w:gridSpan w:val="3"/>
            <w:shd w:val="clear" w:color="auto" w:fill="auto"/>
          </w:tcPr>
          <w:p w:rsidR="002E6369" w:rsidRPr="00C4607C" w:rsidRDefault="002E6369" w:rsidP="00C4607C">
            <w:pPr>
              <w:tabs>
                <w:tab w:val="right" w:pos="1080"/>
                <w:tab w:val="left" w:pos="1296"/>
                <w:tab w:val="left" w:pos="1728"/>
                <w:tab w:val="left" w:pos="2160"/>
                <w:tab w:val="left" w:pos="2592"/>
                <w:tab w:val="left" w:pos="3024"/>
                <w:tab w:val="left" w:pos="3456"/>
                <w:tab w:val="right" w:leader="dot" w:pos="9029"/>
              </w:tabs>
              <w:spacing w:after="120"/>
              <w:jc w:val="left"/>
              <w:rPr>
                <w:ins w:id="136" w:author="Bayomi" w:date="2005-12-10T14:43:00Z"/>
                <w:rFonts w:hint="cs"/>
                <w:rtl/>
                <w:rPrChange w:id="137" w:author="Bayomi" w:date="2005-12-11T10:18:00Z">
                  <w:rPr>
                    <w:ins w:id="138" w:author="Bayomi" w:date="2005-12-10T14:43:00Z"/>
                    <w:rFonts w:hint="cs"/>
                    <w:rtl/>
                  </w:rPr>
                </w:rPrChange>
              </w:rPr>
              <w:pPrChange w:id="139" w:author="Bayomi" w:date="2005-12-11T10:18:00Z">
                <w:pPr>
                  <w:tabs>
                    <w:tab w:val="right" w:pos="1080"/>
                    <w:tab w:val="left" w:pos="1296"/>
                    <w:tab w:val="left" w:pos="1728"/>
                    <w:tab w:val="left" w:pos="2160"/>
                    <w:tab w:val="left" w:pos="2592"/>
                    <w:tab w:val="left" w:pos="3024"/>
                    <w:tab w:val="left" w:pos="3456"/>
                    <w:tab w:val="right" w:leader="dot" w:pos="9029"/>
                  </w:tabs>
                  <w:spacing w:after="120"/>
                  <w:jc w:val="left"/>
                </w:pPr>
              </w:pPrChange>
            </w:pPr>
            <w:ins w:id="140" w:author="Bayomi" w:date="2005-12-10T14:43:00Z">
              <w:r>
                <w:rPr>
                  <w:rtl/>
                </w:rPr>
                <w:tab/>
              </w:r>
              <w:r>
                <w:rPr>
                  <w:rFonts w:hint="cs"/>
                  <w:rtl/>
                </w:rPr>
                <w:tab/>
              </w:r>
            </w:ins>
            <w:ins w:id="141" w:author="Bayomi" w:date="2005-12-16T22:43:00Z">
              <w:r w:rsidR="00E644A4">
                <w:rPr>
                  <w:rFonts w:hint="cs"/>
                  <w:rtl/>
                </w:rPr>
                <w:t>المآوي</w:t>
              </w:r>
            </w:ins>
            <w:ins w:id="142" w:author="Bayomi" w:date="2005-12-11T10:18:00Z">
              <w:r w:rsidR="001921A7">
                <w:rPr>
                  <w:rFonts w:hint="cs"/>
                  <w:rtl/>
                </w:rPr>
                <w:t xml:space="preserve"> </w:t>
              </w:r>
              <w:r w:rsidR="001921A7">
                <w:rPr>
                  <w:spacing w:val="60"/>
                  <w:sz w:val="17"/>
                  <w:rtl/>
                </w:rPr>
                <w:tab/>
              </w:r>
            </w:ins>
          </w:p>
        </w:tc>
        <w:tc>
          <w:tcPr>
            <w:tcW w:w="806" w:type="dxa"/>
            <w:shd w:val="clear" w:color="auto" w:fill="auto"/>
            <w:vAlign w:val="bottom"/>
          </w:tcPr>
          <w:p w:rsidR="002E6369" w:rsidRPr="00FE72E9" w:rsidRDefault="00C54315" w:rsidP="00FE72E9">
            <w:pPr>
              <w:spacing w:after="120"/>
              <w:jc w:val="right"/>
              <w:rPr>
                <w:ins w:id="143" w:author="Bayomi" w:date="2005-12-10T14:43:00Z"/>
                <w:rFonts w:hint="cs"/>
                <w:rtl/>
              </w:rPr>
            </w:pPr>
            <w:ins w:id="144" w:author="Bayomi" w:date="2005-12-11T10:00:00Z">
              <w:r>
                <w:rPr>
                  <w:rFonts w:hint="cs"/>
                  <w:rtl/>
                </w:rPr>
                <w:t>21</w:t>
              </w:r>
            </w:ins>
          </w:p>
        </w:tc>
      </w:tr>
      <w:tr w:rsidR="002E6369" w:rsidRPr="00FE72E9">
        <w:tblPrEx>
          <w:tblCellMar>
            <w:top w:w="0" w:type="dxa"/>
            <w:bottom w:w="0" w:type="dxa"/>
          </w:tblCellMar>
        </w:tblPrEx>
        <w:trPr>
          <w:ins w:id="145" w:author="Bayomi" w:date="2005-12-10T14:43:00Z"/>
        </w:trPr>
        <w:tc>
          <w:tcPr>
            <w:tcW w:w="9029" w:type="dxa"/>
            <w:gridSpan w:val="3"/>
            <w:shd w:val="clear" w:color="auto" w:fill="auto"/>
          </w:tcPr>
          <w:p w:rsidR="002E6369" w:rsidRPr="00C4607C" w:rsidRDefault="002E6369" w:rsidP="00C4607C">
            <w:pPr>
              <w:tabs>
                <w:tab w:val="right" w:pos="1080"/>
                <w:tab w:val="left" w:pos="1296"/>
                <w:tab w:val="left" w:pos="1728"/>
                <w:tab w:val="left" w:pos="2160"/>
                <w:tab w:val="left" w:pos="2592"/>
                <w:tab w:val="left" w:pos="3024"/>
                <w:tab w:val="left" w:pos="3456"/>
                <w:tab w:val="right" w:leader="dot" w:pos="9029"/>
              </w:tabs>
              <w:spacing w:after="120"/>
              <w:jc w:val="left"/>
              <w:rPr>
                <w:ins w:id="146" w:author="Bayomi" w:date="2005-12-10T14:43:00Z"/>
                <w:rFonts w:hint="cs"/>
                <w:rtl/>
                <w:rPrChange w:id="147" w:author="Bayomi" w:date="2005-12-11T10:19:00Z">
                  <w:rPr>
                    <w:ins w:id="148" w:author="Bayomi" w:date="2005-12-10T14:43:00Z"/>
                    <w:rFonts w:hint="cs"/>
                    <w:rtl/>
                  </w:rPr>
                </w:rPrChange>
              </w:rPr>
              <w:pPrChange w:id="149" w:author="Bayomi" w:date="2005-12-11T10:19:00Z">
                <w:pPr>
                  <w:tabs>
                    <w:tab w:val="right" w:pos="1080"/>
                    <w:tab w:val="left" w:pos="1296"/>
                    <w:tab w:val="left" w:pos="1728"/>
                    <w:tab w:val="left" w:pos="2160"/>
                    <w:tab w:val="left" w:pos="2592"/>
                    <w:tab w:val="left" w:pos="3024"/>
                    <w:tab w:val="left" w:pos="3456"/>
                    <w:tab w:val="right" w:leader="dot" w:pos="9029"/>
                  </w:tabs>
                  <w:spacing w:after="120"/>
                  <w:jc w:val="left"/>
                </w:pPr>
              </w:pPrChange>
            </w:pPr>
            <w:ins w:id="150" w:author="Bayomi" w:date="2005-12-10T14:43:00Z">
              <w:r>
                <w:rPr>
                  <w:rFonts w:hint="cs"/>
                  <w:rtl/>
                </w:rPr>
                <w:tab/>
              </w:r>
              <w:r w:rsidRPr="00C4607C">
                <w:rPr>
                  <w:rFonts w:hint="cs"/>
                  <w:rtl/>
                  <w:rPrChange w:id="151" w:author="Bayomi" w:date="2005-12-11T10:19:00Z">
                    <w:rPr>
                      <w:rFonts w:hint="cs"/>
                      <w:rtl/>
                    </w:rPr>
                  </w:rPrChange>
                </w:rPr>
                <w:t>المادة 3</w:t>
              </w:r>
            </w:ins>
            <w:ins w:id="152" w:author="Bayomi" w:date="2005-12-11T10:19:00Z">
              <w:r w:rsidR="001921A7">
                <w:rPr>
                  <w:rFonts w:hint="cs"/>
                  <w:b/>
                  <w:bCs/>
                  <w:rtl/>
                </w:rPr>
                <w:t xml:space="preserve"> </w:t>
              </w:r>
              <w:r w:rsidR="001921A7">
                <w:rPr>
                  <w:spacing w:val="60"/>
                  <w:sz w:val="17"/>
                  <w:rtl/>
                </w:rPr>
                <w:tab/>
              </w:r>
            </w:ins>
          </w:p>
        </w:tc>
        <w:tc>
          <w:tcPr>
            <w:tcW w:w="806" w:type="dxa"/>
            <w:shd w:val="clear" w:color="auto" w:fill="auto"/>
            <w:vAlign w:val="bottom"/>
          </w:tcPr>
          <w:p w:rsidR="002E6369" w:rsidRPr="00FE72E9" w:rsidRDefault="00C54315" w:rsidP="00FE72E9">
            <w:pPr>
              <w:spacing w:after="120"/>
              <w:jc w:val="right"/>
              <w:rPr>
                <w:ins w:id="153" w:author="Bayomi" w:date="2005-12-10T14:43:00Z"/>
                <w:rFonts w:hint="cs"/>
                <w:rtl/>
              </w:rPr>
            </w:pPr>
            <w:ins w:id="154" w:author="Bayomi" w:date="2005-12-11T10:00:00Z">
              <w:r>
                <w:rPr>
                  <w:rFonts w:hint="cs"/>
                  <w:rtl/>
                </w:rPr>
                <w:t>22</w:t>
              </w:r>
            </w:ins>
          </w:p>
        </w:tc>
      </w:tr>
      <w:tr w:rsidR="002E6369" w:rsidRPr="00FE72E9">
        <w:tblPrEx>
          <w:tblCellMar>
            <w:top w:w="0" w:type="dxa"/>
            <w:bottom w:w="0" w:type="dxa"/>
          </w:tblCellMar>
        </w:tblPrEx>
        <w:trPr>
          <w:ins w:id="155" w:author="Bayomi" w:date="2005-12-10T14:43:00Z"/>
        </w:trPr>
        <w:tc>
          <w:tcPr>
            <w:tcW w:w="9029" w:type="dxa"/>
            <w:gridSpan w:val="3"/>
            <w:shd w:val="clear" w:color="auto" w:fill="auto"/>
          </w:tcPr>
          <w:p w:rsidR="002E6369" w:rsidRPr="00C4607C" w:rsidRDefault="002E6369" w:rsidP="00C4607C">
            <w:pPr>
              <w:tabs>
                <w:tab w:val="right" w:pos="1080"/>
                <w:tab w:val="left" w:pos="1296"/>
                <w:tab w:val="left" w:pos="1728"/>
                <w:tab w:val="left" w:pos="2160"/>
                <w:tab w:val="left" w:pos="2592"/>
                <w:tab w:val="left" w:pos="3024"/>
                <w:tab w:val="left" w:pos="3456"/>
                <w:tab w:val="right" w:leader="dot" w:pos="9029"/>
              </w:tabs>
              <w:spacing w:after="120"/>
              <w:jc w:val="left"/>
              <w:rPr>
                <w:ins w:id="156" w:author="Bayomi" w:date="2005-12-10T14:43:00Z"/>
                <w:rFonts w:hint="cs"/>
                <w:rtl/>
                <w:rPrChange w:id="157" w:author="Bayomi" w:date="2005-12-11T10:20:00Z">
                  <w:rPr>
                    <w:ins w:id="158" w:author="Bayomi" w:date="2005-12-10T14:43:00Z"/>
                    <w:rFonts w:hint="cs"/>
                    <w:rtl/>
                  </w:rPr>
                </w:rPrChange>
              </w:rPr>
              <w:pPrChange w:id="159" w:author="Bayomi" w:date="2005-12-11T10:20:00Z">
                <w:pPr>
                  <w:tabs>
                    <w:tab w:val="right" w:pos="1080"/>
                    <w:tab w:val="left" w:pos="1296"/>
                    <w:tab w:val="left" w:pos="1728"/>
                    <w:tab w:val="left" w:pos="2160"/>
                    <w:tab w:val="left" w:pos="2592"/>
                    <w:tab w:val="left" w:pos="3024"/>
                    <w:tab w:val="left" w:pos="3456"/>
                    <w:tab w:val="right" w:leader="dot" w:pos="9029"/>
                  </w:tabs>
                  <w:spacing w:after="120"/>
                  <w:jc w:val="left"/>
                </w:pPr>
              </w:pPrChange>
            </w:pPr>
            <w:ins w:id="160" w:author="Bayomi" w:date="2005-12-10T14:43:00Z">
              <w:r>
                <w:rPr>
                  <w:rtl/>
                </w:rPr>
                <w:tab/>
              </w:r>
              <w:r>
                <w:rPr>
                  <w:rFonts w:hint="cs"/>
                  <w:rtl/>
                </w:rPr>
                <w:tab/>
                <w:t>دائرة المساواة بين الجنسين في وزارة الشؤون الاجتماعية</w:t>
              </w:r>
            </w:ins>
            <w:ins w:id="161" w:author="Bayomi" w:date="2005-12-11T10:19:00Z">
              <w:r w:rsidR="001921A7">
                <w:rPr>
                  <w:rFonts w:hint="cs"/>
                  <w:rtl/>
                </w:rPr>
                <w:t xml:space="preserve"> </w:t>
              </w:r>
            </w:ins>
            <w:ins w:id="162" w:author="Bayomi" w:date="2005-12-11T10:20:00Z">
              <w:r w:rsidR="001921A7">
                <w:rPr>
                  <w:spacing w:val="60"/>
                  <w:sz w:val="17"/>
                  <w:rtl/>
                </w:rPr>
                <w:tab/>
              </w:r>
            </w:ins>
          </w:p>
        </w:tc>
        <w:tc>
          <w:tcPr>
            <w:tcW w:w="806" w:type="dxa"/>
            <w:shd w:val="clear" w:color="auto" w:fill="auto"/>
            <w:vAlign w:val="bottom"/>
          </w:tcPr>
          <w:p w:rsidR="002E6369" w:rsidRPr="00FE72E9" w:rsidRDefault="00C54315" w:rsidP="00FE72E9">
            <w:pPr>
              <w:spacing w:after="120"/>
              <w:jc w:val="right"/>
              <w:rPr>
                <w:ins w:id="163" w:author="Bayomi" w:date="2005-12-10T14:43:00Z"/>
                <w:rFonts w:hint="cs"/>
                <w:rtl/>
              </w:rPr>
            </w:pPr>
            <w:ins w:id="164" w:author="Bayomi" w:date="2005-12-11T10:00:00Z">
              <w:r>
                <w:rPr>
                  <w:rFonts w:hint="cs"/>
                  <w:rtl/>
                </w:rPr>
                <w:t>22</w:t>
              </w:r>
            </w:ins>
          </w:p>
        </w:tc>
      </w:tr>
      <w:tr w:rsidR="002E6369" w:rsidRPr="00FE72E9">
        <w:tblPrEx>
          <w:tblCellMar>
            <w:top w:w="0" w:type="dxa"/>
            <w:bottom w:w="0" w:type="dxa"/>
          </w:tblCellMar>
        </w:tblPrEx>
        <w:trPr>
          <w:ins w:id="165" w:author="Bayomi" w:date="2005-12-10T14:44:00Z"/>
        </w:trPr>
        <w:tc>
          <w:tcPr>
            <w:tcW w:w="9029" w:type="dxa"/>
            <w:gridSpan w:val="3"/>
            <w:shd w:val="clear" w:color="auto" w:fill="auto"/>
          </w:tcPr>
          <w:p w:rsidR="002E6369" w:rsidRPr="00C4607C" w:rsidRDefault="002E6369" w:rsidP="001921A7">
            <w:pPr>
              <w:tabs>
                <w:tab w:val="right" w:pos="1080"/>
                <w:tab w:val="left" w:pos="1296"/>
                <w:tab w:val="left" w:pos="1728"/>
                <w:tab w:val="left" w:pos="2160"/>
                <w:tab w:val="left" w:pos="2592"/>
                <w:tab w:val="left" w:pos="3024"/>
                <w:tab w:val="left" w:pos="3456"/>
                <w:tab w:val="right" w:leader="dot" w:pos="9029"/>
              </w:tabs>
              <w:spacing w:after="120"/>
              <w:jc w:val="left"/>
              <w:rPr>
                <w:ins w:id="166" w:author="Bayomi" w:date="2005-12-10T14:44:00Z"/>
                <w:rFonts w:hint="cs"/>
                <w:rtl/>
                <w:rPrChange w:id="167" w:author="Bayomi" w:date="2005-12-11T10:20:00Z">
                  <w:rPr>
                    <w:ins w:id="168" w:author="Bayomi" w:date="2005-12-10T14:44:00Z"/>
                    <w:rFonts w:hint="cs"/>
                    <w:rtl/>
                  </w:rPr>
                </w:rPrChange>
              </w:rPr>
            </w:pPr>
            <w:ins w:id="169" w:author="Bayomi" w:date="2005-12-10T14:44:00Z">
              <w:r>
                <w:rPr>
                  <w:rFonts w:hint="cs"/>
                  <w:rtl/>
                </w:rPr>
                <w:tab/>
              </w:r>
              <w:r>
                <w:rPr>
                  <w:rtl/>
                </w:rPr>
                <w:tab/>
              </w:r>
              <w:r>
                <w:rPr>
                  <w:rFonts w:hint="cs"/>
                  <w:rtl/>
                </w:rPr>
                <w:t>مجلس المساواة بين الجنسين</w:t>
              </w:r>
            </w:ins>
            <w:ins w:id="170" w:author="Bayomi" w:date="2005-12-11T10:20:00Z">
              <w:r w:rsidR="001921A7">
                <w:rPr>
                  <w:rFonts w:hint="cs"/>
                  <w:rtl/>
                </w:rPr>
                <w:t xml:space="preserve"> </w:t>
              </w:r>
              <w:r w:rsidR="001921A7">
                <w:rPr>
                  <w:spacing w:val="60"/>
                  <w:sz w:val="17"/>
                  <w:rtl/>
                </w:rPr>
                <w:tab/>
              </w:r>
            </w:ins>
          </w:p>
        </w:tc>
        <w:tc>
          <w:tcPr>
            <w:tcW w:w="806" w:type="dxa"/>
            <w:shd w:val="clear" w:color="auto" w:fill="auto"/>
            <w:vAlign w:val="bottom"/>
          </w:tcPr>
          <w:p w:rsidR="002E6369" w:rsidRPr="00FE72E9" w:rsidRDefault="00C54315" w:rsidP="00FE72E9">
            <w:pPr>
              <w:spacing w:after="120"/>
              <w:jc w:val="right"/>
              <w:rPr>
                <w:ins w:id="171" w:author="Bayomi" w:date="2005-12-10T14:44:00Z"/>
                <w:rFonts w:hint="cs"/>
                <w:rtl/>
              </w:rPr>
            </w:pPr>
            <w:ins w:id="172" w:author="Bayomi" w:date="2005-12-11T10:00:00Z">
              <w:r>
                <w:rPr>
                  <w:rFonts w:hint="cs"/>
                  <w:rtl/>
                </w:rPr>
                <w:t>23</w:t>
              </w:r>
            </w:ins>
          </w:p>
        </w:tc>
      </w:tr>
      <w:tr w:rsidR="002E6369" w:rsidRPr="00FE72E9">
        <w:tblPrEx>
          <w:tblCellMar>
            <w:top w:w="0" w:type="dxa"/>
            <w:bottom w:w="0" w:type="dxa"/>
          </w:tblCellMar>
        </w:tblPrEx>
        <w:trPr>
          <w:ins w:id="173" w:author="Bayomi" w:date="2005-12-10T14:44:00Z"/>
        </w:trPr>
        <w:tc>
          <w:tcPr>
            <w:tcW w:w="9029" w:type="dxa"/>
            <w:gridSpan w:val="3"/>
            <w:shd w:val="clear" w:color="auto" w:fill="auto"/>
          </w:tcPr>
          <w:p w:rsidR="002E6369" w:rsidRPr="00C4607C" w:rsidRDefault="002E6369" w:rsidP="00C4607C">
            <w:pPr>
              <w:tabs>
                <w:tab w:val="right" w:pos="1080"/>
                <w:tab w:val="left" w:pos="1296"/>
                <w:tab w:val="left" w:pos="1728"/>
                <w:tab w:val="left" w:pos="2160"/>
                <w:tab w:val="left" w:pos="2592"/>
                <w:tab w:val="left" w:pos="3024"/>
                <w:tab w:val="left" w:pos="3456"/>
                <w:tab w:val="right" w:leader="dot" w:pos="9029"/>
              </w:tabs>
              <w:spacing w:after="120"/>
              <w:jc w:val="left"/>
              <w:rPr>
                <w:ins w:id="174" w:author="Bayomi" w:date="2005-12-10T14:44:00Z"/>
                <w:rFonts w:hint="cs"/>
                <w:rtl/>
                <w:rPrChange w:id="175" w:author="Bayomi" w:date="2005-12-11T10:20:00Z">
                  <w:rPr>
                    <w:ins w:id="176" w:author="Bayomi" w:date="2005-12-10T14:44:00Z"/>
                    <w:rFonts w:hint="cs"/>
                    <w:rtl/>
                  </w:rPr>
                </w:rPrChange>
              </w:rPr>
              <w:pPrChange w:id="177" w:author="Bayomi" w:date="2005-12-11T10:20:00Z">
                <w:pPr>
                  <w:tabs>
                    <w:tab w:val="right" w:pos="1080"/>
                    <w:tab w:val="left" w:pos="1296"/>
                    <w:tab w:val="left" w:pos="1728"/>
                    <w:tab w:val="left" w:pos="2160"/>
                    <w:tab w:val="left" w:pos="2592"/>
                    <w:tab w:val="left" w:pos="3024"/>
                    <w:tab w:val="left" w:pos="3456"/>
                    <w:tab w:val="right" w:leader="dot" w:pos="9029"/>
                  </w:tabs>
                  <w:spacing w:after="120"/>
                  <w:jc w:val="left"/>
                </w:pPr>
              </w:pPrChange>
            </w:pPr>
            <w:ins w:id="178" w:author="Bayomi" w:date="2005-12-10T14:44:00Z">
              <w:r>
                <w:rPr>
                  <w:rtl/>
                </w:rPr>
                <w:tab/>
              </w:r>
              <w:r w:rsidRPr="00C4607C">
                <w:rPr>
                  <w:rFonts w:hint="cs"/>
                  <w:rtl/>
                  <w:rPrChange w:id="179" w:author="Bayomi" w:date="2005-12-11T10:19:00Z">
                    <w:rPr>
                      <w:rFonts w:hint="cs"/>
                      <w:rtl/>
                    </w:rPr>
                  </w:rPrChange>
                </w:rPr>
                <w:t>المادة 4</w:t>
              </w:r>
            </w:ins>
            <w:ins w:id="180" w:author="Bayomi" w:date="2005-12-11T10:20:00Z">
              <w:r w:rsidR="001921A7">
                <w:rPr>
                  <w:rFonts w:hint="cs"/>
                  <w:b/>
                  <w:bCs/>
                  <w:rtl/>
                </w:rPr>
                <w:t xml:space="preserve"> </w:t>
              </w:r>
              <w:r w:rsidR="001921A7">
                <w:rPr>
                  <w:spacing w:val="60"/>
                  <w:sz w:val="17"/>
                  <w:rtl/>
                </w:rPr>
                <w:tab/>
              </w:r>
            </w:ins>
          </w:p>
        </w:tc>
        <w:tc>
          <w:tcPr>
            <w:tcW w:w="806" w:type="dxa"/>
            <w:shd w:val="clear" w:color="auto" w:fill="auto"/>
            <w:vAlign w:val="bottom"/>
          </w:tcPr>
          <w:p w:rsidR="002E6369" w:rsidRPr="00FE72E9" w:rsidRDefault="00C54315" w:rsidP="00FE72E9">
            <w:pPr>
              <w:spacing w:after="120"/>
              <w:jc w:val="right"/>
              <w:rPr>
                <w:ins w:id="181" w:author="Bayomi" w:date="2005-12-10T14:44:00Z"/>
                <w:rFonts w:hint="cs"/>
                <w:rtl/>
              </w:rPr>
            </w:pPr>
            <w:ins w:id="182" w:author="Bayomi" w:date="2005-12-11T10:01:00Z">
              <w:r>
                <w:rPr>
                  <w:rFonts w:hint="cs"/>
                  <w:rtl/>
                </w:rPr>
                <w:t>26</w:t>
              </w:r>
            </w:ins>
          </w:p>
        </w:tc>
      </w:tr>
      <w:tr w:rsidR="002E6369" w:rsidRPr="00FE72E9">
        <w:tblPrEx>
          <w:tblCellMar>
            <w:top w:w="0" w:type="dxa"/>
            <w:bottom w:w="0" w:type="dxa"/>
          </w:tblCellMar>
        </w:tblPrEx>
        <w:trPr>
          <w:ins w:id="183" w:author="Bayomi" w:date="2005-12-10T14:44:00Z"/>
        </w:trPr>
        <w:tc>
          <w:tcPr>
            <w:tcW w:w="9029" w:type="dxa"/>
            <w:gridSpan w:val="3"/>
            <w:shd w:val="clear" w:color="auto" w:fill="auto"/>
          </w:tcPr>
          <w:p w:rsidR="002E6369" w:rsidRPr="00C4607C" w:rsidRDefault="002E6369" w:rsidP="00C4607C">
            <w:pPr>
              <w:tabs>
                <w:tab w:val="right" w:pos="1080"/>
                <w:tab w:val="left" w:pos="1296"/>
                <w:tab w:val="left" w:pos="1728"/>
                <w:tab w:val="left" w:pos="2160"/>
                <w:tab w:val="left" w:pos="2592"/>
                <w:tab w:val="left" w:pos="3024"/>
                <w:tab w:val="left" w:pos="3456"/>
                <w:tab w:val="right" w:leader="dot" w:pos="9029"/>
              </w:tabs>
              <w:spacing w:after="120"/>
              <w:jc w:val="left"/>
              <w:rPr>
                <w:ins w:id="184" w:author="Bayomi" w:date="2005-12-10T14:44:00Z"/>
                <w:rFonts w:hint="cs"/>
                <w:rtl/>
                <w:rPrChange w:id="185" w:author="Bayomi" w:date="2005-12-11T10:20:00Z">
                  <w:rPr>
                    <w:ins w:id="186" w:author="Bayomi" w:date="2005-12-10T14:44:00Z"/>
                    <w:rFonts w:hint="cs"/>
                    <w:rtl/>
                  </w:rPr>
                </w:rPrChange>
              </w:rPr>
              <w:pPrChange w:id="187" w:author="Bayomi" w:date="2005-12-11T10:20:00Z">
                <w:pPr>
                  <w:tabs>
                    <w:tab w:val="right" w:pos="1080"/>
                    <w:tab w:val="left" w:pos="1296"/>
                    <w:tab w:val="left" w:pos="1728"/>
                    <w:tab w:val="left" w:pos="2160"/>
                    <w:tab w:val="left" w:pos="2592"/>
                    <w:tab w:val="left" w:pos="3024"/>
                    <w:tab w:val="left" w:pos="3456"/>
                    <w:tab w:val="right" w:leader="dot" w:pos="9029"/>
                  </w:tabs>
                  <w:spacing w:after="120"/>
                  <w:jc w:val="left"/>
                </w:pPr>
              </w:pPrChange>
            </w:pPr>
            <w:ins w:id="188" w:author="Bayomi" w:date="2005-12-10T14:44:00Z">
              <w:r>
                <w:rPr>
                  <w:rFonts w:hint="cs"/>
                  <w:rtl/>
                </w:rPr>
                <w:tab/>
              </w:r>
              <w:r>
                <w:rPr>
                  <w:rtl/>
                </w:rPr>
                <w:tab/>
              </w:r>
              <w:r>
                <w:rPr>
                  <w:rFonts w:hint="cs"/>
                  <w:rtl/>
                </w:rPr>
                <w:t>الحصص</w:t>
              </w:r>
            </w:ins>
            <w:ins w:id="189" w:author="Bayomi" w:date="2005-12-11T10:20:00Z">
              <w:r w:rsidR="001921A7">
                <w:rPr>
                  <w:rFonts w:hint="cs"/>
                  <w:rtl/>
                </w:rPr>
                <w:t xml:space="preserve"> </w:t>
              </w:r>
              <w:r w:rsidR="001921A7">
                <w:rPr>
                  <w:spacing w:val="60"/>
                  <w:sz w:val="17"/>
                  <w:rtl/>
                </w:rPr>
                <w:tab/>
              </w:r>
            </w:ins>
          </w:p>
        </w:tc>
        <w:tc>
          <w:tcPr>
            <w:tcW w:w="806" w:type="dxa"/>
            <w:shd w:val="clear" w:color="auto" w:fill="auto"/>
            <w:vAlign w:val="bottom"/>
          </w:tcPr>
          <w:p w:rsidR="002E6369" w:rsidRPr="00FE72E9" w:rsidRDefault="00C54315" w:rsidP="00FE72E9">
            <w:pPr>
              <w:spacing w:after="120"/>
              <w:jc w:val="right"/>
              <w:rPr>
                <w:ins w:id="190" w:author="Bayomi" w:date="2005-12-10T14:44:00Z"/>
                <w:rFonts w:hint="cs"/>
                <w:rtl/>
              </w:rPr>
            </w:pPr>
            <w:ins w:id="191" w:author="Bayomi" w:date="2005-12-11T10:01:00Z">
              <w:r>
                <w:rPr>
                  <w:rFonts w:hint="cs"/>
                  <w:rtl/>
                </w:rPr>
                <w:t>27</w:t>
              </w:r>
            </w:ins>
          </w:p>
        </w:tc>
      </w:tr>
      <w:tr w:rsidR="002E6369" w:rsidRPr="00FE72E9">
        <w:tblPrEx>
          <w:tblCellMar>
            <w:top w:w="0" w:type="dxa"/>
            <w:bottom w:w="0" w:type="dxa"/>
          </w:tblCellMar>
        </w:tblPrEx>
        <w:trPr>
          <w:ins w:id="192" w:author="Bayomi" w:date="2005-12-10T14:44:00Z"/>
        </w:trPr>
        <w:tc>
          <w:tcPr>
            <w:tcW w:w="9029" w:type="dxa"/>
            <w:gridSpan w:val="3"/>
            <w:shd w:val="clear" w:color="auto" w:fill="auto"/>
          </w:tcPr>
          <w:p w:rsidR="002E6369" w:rsidRPr="00C4607C" w:rsidRDefault="002E6369" w:rsidP="001921A7">
            <w:pPr>
              <w:tabs>
                <w:tab w:val="right" w:pos="1080"/>
                <w:tab w:val="left" w:pos="1296"/>
                <w:tab w:val="left" w:pos="1728"/>
                <w:tab w:val="left" w:pos="2160"/>
                <w:tab w:val="left" w:pos="2592"/>
                <w:tab w:val="left" w:pos="3024"/>
                <w:tab w:val="left" w:pos="3456"/>
                <w:tab w:val="right" w:leader="dot" w:pos="9029"/>
              </w:tabs>
              <w:spacing w:after="120"/>
              <w:jc w:val="left"/>
              <w:rPr>
                <w:ins w:id="193" w:author="Bayomi" w:date="2005-12-10T14:44:00Z"/>
                <w:rFonts w:hint="cs"/>
                <w:rtl/>
                <w:rPrChange w:id="194" w:author="Bayomi" w:date="2005-12-11T10:20:00Z">
                  <w:rPr>
                    <w:ins w:id="195" w:author="Bayomi" w:date="2005-12-10T14:44:00Z"/>
                    <w:rFonts w:hint="cs"/>
                    <w:rtl/>
                  </w:rPr>
                </w:rPrChange>
              </w:rPr>
            </w:pPr>
            <w:ins w:id="196" w:author="Bayomi" w:date="2005-12-10T14:44:00Z">
              <w:r>
                <w:rPr>
                  <w:rtl/>
                </w:rPr>
                <w:tab/>
              </w:r>
              <w:r>
                <w:rPr>
                  <w:rFonts w:hint="cs"/>
                  <w:rtl/>
                </w:rPr>
                <w:tab/>
                <w:t>المخصصات من ميزانية الدولة</w:t>
              </w:r>
            </w:ins>
            <w:ins w:id="197" w:author="Bayomi" w:date="2005-12-11T10:20:00Z">
              <w:r w:rsidR="001921A7">
                <w:rPr>
                  <w:rFonts w:hint="cs"/>
                  <w:rtl/>
                </w:rPr>
                <w:t xml:space="preserve"> </w:t>
              </w:r>
              <w:r w:rsidR="001921A7">
                <w:rPr>
                  <w:spacing w:val="60"/>
                  <w:sz w:val="17"/>
                  <w:rtl/>
                </w:rPr>
                <w:tab/>
              </w:r>
            </w:ins>
          </w:p>
        </w:tc>
        <w:tc>
          <w:tcPr>
            <w:tcW w:w="806" w:type="dxa"/>
            <w:shd w:val="clear" w:color="auto" w:fill="auto"/>
            <w:vAlign w:val="bottom"/>
          </w:tcPr>
          <w:p w:rsidR="002E6369" w:rsidRPr="00FE72E9" w:rsidRDefault="00C54315" w:rsidP="00FE72E9">
            <w:pPr>
              <w:spacing w:after="120"/>
              <w:jc w:val="right"/>
              <w:rPr>
                <w:ins w:id="198" w:author="Bayomi" w:date="2005-12-10T14:44:00Z"/>
                <w:rFonts w:hint="cs"/>
                <w:rtl/>
              </w:rPr>
            </w:pPr>
            <w:ins w:id="199" w:author="Bayomi" w:date="2005-12-11T10:01:00Z">
              <w:r>
                <w:rPr>
                  <w:rFonts w:hint="cs"/>
                  <w:rtl/>
                </w:rPr>
                <w:t>27</w:t>
              </w:r>
            </w:ins>
          </w:p>
        </w:tc>
      </w:tr>
      <w:tr w:rsidR="002E6369" w:rsidRPr="00FE72E9">
        <w:tblPrEx>
          <w:tblCellMar>
            <w:top w:w="0" w:type="dxa"/>
            <w:bottom w:w="0" w:type="dxa"/>
          </w:tblCellMar>
        </w:tblPrEx>
        <w:trPr>
          <w:ins w:id="200" w:author="Bayomi" w:date="2005-12-10T14:44:00Z"/>
        </w:trPr>
        <w:tc>
          <w:tcPr>
            <w:tcW w:w="9029" w:type="dxa"/>
            <w:gridSpan w:val="3"/>
            <w:shd w:val="clear" w:color="auto" w:fill="auto"/>
          </w:tcPr>
          <w:p w:rsidR="002E6369" w:rsidRPr="00C4607C" w:rsidRDefault="002E6369" w:rsidP="001921A7">
            <w:pPr>
              <w:tabs>
                <w:tab w:val="right" w:pos="1080"/>
                <w:tab w:val="left" w:pos="1296"/>
                <w:tab w:val="left" w:pos="1728"/>
                <w:tab w:val="left" w:pos="2160"/>
                <w:tab w:val="left" w:pos="2592"/>
                <w:tab w:val="left" w:pos="3024"/>
                <w:tab w:val="left" w:pos="3456"/>
                <w:tab w:val="right" w:leader="dot" w:pos="9029"/>
              </w:tabs>
              <w:spacing w:after="120"/>
              <w:jc w:val="left"/>
              <w:rPr>
                <w:ins w:id="201" w:author="Bayomi" w:date="2005-12-10T14:44:00Z"/>
                <w:rFonts w:hint="cs"/>
                <w:rtl/>
                <w:rPrChange w:id="202" w:author="Bayomi" w:date="2005-12-11T10:20:00Z">
                  <w:rPr>
                    <w:ins w:id="203" w:author="Bayomi" w:date="2005-12-10T14:44:00Z"/>
                    <w:rFonts w:hint="cs"/>
                    <w:rtl/>
                  </w:rPr>
                </w:rPrChange>
              </w:rPr>
            </w:pPr>
            <w:ins w:id="204" w:author="Bayomi" w:date="2005-12-10T14:44:00Z">
              <w:r>
                <w:rPr>
                  <w:rFonts w:hint="cs"/>
                  <w:rtl/>
                </w:rPr>
                <w:tab/>
              </w:r>
              <w:r>
                <w:rPr>
                  <w:rtl/>
                </w:rPr>
                <w:tab/>
              </w:r>
            </w:ins>
            <w:ins w:id="205" w:author="Bayomi" w:date="2005-12-10T14:45:00Z">
              <w:r>
                <w:rPr>
                  <w:rFonts w:hint="cs"/>
                  <w:rtl/>
                </w:rPr>
                <w:t>التدابير الخاصة بحماية الأمومة</w:t>
              </w:r>
            </w:ins>
            <w:ins w:id="206" w:author="Bayomi" w:date="2005-12-11T10:20:00Z">
              <w:r w:rsidR="001921A7">
                <w:rPr>
                  <w:rFonts w:hint="cs"/>
                  <w:rtl/>
                </w:rPr>
                <w:t xml:space="preserve"> </w:t>
              </w:r>
              <w:r w:rsidR="001921A7">
                <w:rPr>
                  <w:spacing w:val="60"/>
                  <w:sz w:val="17"/>
                  <w:rtl/>
                </w:rPr>
                <w:tab/>
              </w:r>
            </w:ins>
          </w:p>
        </w:tc>
        <w:tc>
          <w:tcPr>
            <w:tcW w:w="806" w:type="dxa"/>
            <w:shd w:val="clear" w:color="auto" w:fill="auto"/>
            <w:vAlign w:val="bottom"/>
          </w:tcPr>
          <w:p w:rsidR="002E6369" w:rsidRPr="00FE72E9" w:rsidRDefault="00C54315" w:rsidP="00FE72E9">
            <w:pPr>
              <w:spacing w:after="120"/>
              <w:jc w:val="right"/>
              <w:rPr>
                <w:ins w:id="207" w:author="Bayomi" w:date="2005-12-10T14:44:00Z"/>
                <w:rFonts w:hint="cs"/>
                <w:rtl/>
              </w:rPr>
            </w:pPr>
            <w:ins w:id="208" w:author="Bayomi" w:date="2005-12-11T10:01:00Z">
              <w:r>
                <w:rPr>
                  <w:rFonts w:hint="cs"/>
                  <w:rtl/>
                </w:rPr>
                <w:t>28</w:t>
              </w:r>
            </w:ins>
          </w:p>
        </w:tc>
      </w:tr>
      <w:tr w:rsidR="00E644A4" w:rsidRPr="00FE72E9">
        <w:tblPrEx>
          <w:tblCellMar>
            <w:top w:w="0" w:type="dxa"/>
            <w:bottom w:w="0" w:type="dxa"/>
          </w:tblCellMar>
        </w:tblPrEx>
        <w:trPr>
          <w:ins w:id="209" w:author="Bayomi" w:date="2005-12-16T22:42:00Z"/>
        </w:trPr>
        <w:tc>
          <w:tcPr>
            <w:tcW w:w="9029" w:type="dxa"/>
            <w:gridSpan w:val="3"/>
            <w:shd w:val="clear" w:color="auto" w:fill="auto"/>
          </w:tcPr>
          <w:p w:rsidR="00E644A4" w:rsidRPr="00C4607C" w:rsidRDefault="00E644A4" w:rsidP="00E644A4">
            <w:pPr>
              <w:tabs>
                <w:tab w:val="right" w:pos="1080"/>
                <w:tab w:val="left" w:pos="1296"/>
                <w:tab w:val="left" w:pos="1728"/>
                <w:tab w:val="left" w:pos="2160"/>
                <w:tab w:val="left" w:pos="2592"/>
                <w:tab w:val="right" w:leader="dot" w:pos="9029"/>
              </w:tabs>
              <w:spacing w:after="120"/>
              <w:jc w:val="left"/>
              <w:rPr>
                <w:ins w:id="210" w:author="Bayomi" w:date="2005-12-16T22:42:00Z"/>
                <w:rFonts w:hint="cs"/>
                <w:rtl/>
                <w:rPrChange w:id="211" w:author="Bayomi" w:date="2005-12-16T22:42:00Z">
                  <w:rPr>
                    <w:ins w:id="212" w:author="Bayomi" w:date="2005-12-16T22:42:00Z"/>
                    <w:rFonts w:hint="cs"/>
                    <w:rtl/>
                  </w:rPr>
                </w:rPrChange>
              </w:rPr>
            </w:pPr>
            <w:ins w:id="213" w:author="Bayomi" w:date="2005-12-16T22:42:00Z">
              <w:r>
                <w:rPr>
                  <w:rFonts w:hint="cs"/>
                  <w:rtl/>
                </w:rPr>
                <w:tab/>
              </w:r>
              <w:r>
                <w:rPr>
                  <w:rtl/>
                </w:rPr>
                <w:tab/>
              </w:r>
              <w:r>
                <w:rPr>
                  <w:rFonts w:hint="cs"/>
                  <w:rtl/>
                </w:rPr>
                <w:t xml:space="preserve">قانون عقود العمل </w:t>
              </w:r>
              <w:r>
                <w:rPr>
                  <w:spacing w:val="60"/>
                  <w:sz w:val="17"/>
                  <w:rtl/>
                </w:rPr>
                <w:tab/>
              </w:r>
            </w:ins>
          </w:p>
        </w:tc>
        <w:tc>
          <w:tcPr>
            <w:tcW w:w="806" w:type="dxa"/>
            <w:shd w:val="clear" w:color="auto" w:fill="auto"/>
            <w:vAlign w:val="bottom"/>
          </w:tcPr>
          <w:p w:rsidR="00E644A4" w:rsidRDefault="00E644A4" w:rsidP="00FE72E9">
            <w:pPr>
              <w:spacing w:after="120"/>
              <w:jc w:val="right"/>
              <w:rPr>
                <w:ins w:id="214" w:author="Bayomi" w:date="2005-12-16T22:42:00Z"/>
                <w:rFonts w:hint="cs"/>
                <w:rtl/>
              </w:rPr>
            </w:pPr>
            <w:ins w:id="215" w:author="Bayomi" w:date="2005-12-16T22:42:00Z">
              <w:r>
                <w:rPr>
                  <w:rFonts w:hint="cs"/>
                  <w:rtl/>
                </w:rPr>
                <w:t>29</w:t>
              </w:r>
            </w:ins>
          </w:p>
        </w:tc>
      </w:tr>
      <w:tr w:rsidR="002E6369" w:rsidRPr="00FE72E9">
        <w:tblPrEx>
          <w:tblCellMar>
            <w:top w:w="0" w:type="dxa"/>
            <w:bottom w:w="0" w:type="dxa"/>
          </w:tblCellMar>
        </w:tblPrEx>
        <w:trPr>
          <w:ins w:id="216" w:author="Bayomi" w:date="2005-12-10T14:45:00Z"/>
        </w:trPr>
        <w:tc>
          <w:tcPr>
            <w:tcW w:w="9029" w:type="dxa"/>
            <w:gridSpan w:val="3"/>
            <w:shd w:val="clear" w:color="auto" w:fill="auto"/>
          </w:tcPr>
          <w:p w:rsidR="002E6369" w:rsidRPr="00C4607C" w:rsidRDefault="002E6369" w:rsidP="00C4607C">
            <w:pPr>
              <w:tabs>
                <w:tab w:val="right" w:pos="1080"/>
                <w:tab w:val="left" w:pos="1296"/>
                <w:tab w:val="left" w:pos="1728"/>
                <w:tab w:val="left" w:pos="2160"/>
                <w:tab w:val="left" w:pos="2592"/>
                <w:tab w:val="left" w:pos="3024"/>
                <w:tab w:val="left" w:pos="3456"/>
                <w:tab w:val="right" w:leader="dot" w:pos="9029"/>
              </w:tabs>
              <w:spacing w:after="120"/>
              <w:jc w:val="left"/>
              <w:rPr>
                <w:ins w:id="217" w:author="Bayomi" w:date="2005-12-10T14:45:00Z"/>
                <w:rFonts w:hint="cs"/>
                <w:rtl/>
                <w:rPrChange w:id="218" w:author="Bayomi" w:date="2005-12-11T10:20:00Z">
                  <w:rPr>
                    <w:ins w:id="219" w:author="Bayomi" w:date="2005-12-10T14:45:00Z"/>
                    <w:rFonts w:hint="cs"/>
                    <w:rtl/>
                  </w:rPr>
                </w:rPrChange>
              </w:rPr>
              <w:pPrChange w:id="220" w:author="Bayomi" w:date="2005-12-11T10:20:00Z">
                <w:pPr>
                  <w:tabs>
                    <w:tab w:val="right" w:pos="1080"/>
                    <w:tab w:val="left" w:pos="1296"/>
                    <w:tab w:val="left" w:pos="1728"/>
                    <w:tab w:val="left" w:pos="2160"/>
                    <w:tab w:val="left" w:pos="2592"/>
                    <w:tab w:val="left" w:pos="3024"/>
                    <w:tab w:val="left" w:pos="3456"/>
                    <w:tab w:val="right" w:leader="dot" w:pos="9029"/>
                  </w:tabs>
                  <w:spacing w:after="120"/>
                  <w:jc w:val="left"/>
                </w:pPr>
              </w:pPrChange>
            </w:pPr>
            <w:ins w:id="221" w:author="Bayomi" w:date="2005-12-10T14:45:00Z">
              <w:r>
                <w:rPr>
                  <w:rtl/>
                </w:rPr>
                <w:tab/>
              </w:r>
              <w:r>
                <w:rPr>
                  <w:rFonts w:hint="cs"/>
                  <w:rtl/>
                </w:rPr>
                <w:tab/>
                <w:t>قانون الخدمة العامة</w:t>
              </w:r>
            </w:ins>
            <w:ins w:id="222" w:author="Bayomi" w:date="2005-12-11T10:20:00Z">
              <w:r w:rsidR="001921A7">
                <w:rPr>
                  <w:rFonts w:hint="cs"/>
                  <w:rtl/>
                </w:rPr>
                <w:t xml:space="preserve"> </w:t>
              </w:r>
              <w:r w:rsidR="001921A7">
                <w:rPr>
                  <w:spacing w:val="60"/>
                  <w:sz w:val="17"/>
                  <w:rtl/>
                </w:rPr>
                <w:tab/>
              </w:r>
            </w:ins>
          </w:p>
        </w:tc>
        <w:tc>
          <w:tcPr>
            <w:tcW w:w="806" w:type="dxa"/>
            <w:shd w:val="clear" w:color="auto" w:fill="auto"/>
            <w:vAlign w:val="bottom"/>
          </w:tcPr>
          <w:p w:rsidR="002E6369" w:rsidRPr="00FE72E9" w:rsidRDefault="00E644A4" w:rsidP="00FE72E9">
            <w:pPr>
              <w:spacing w:after="120"/>
              <w:jc w:val="right"/>
              <w:rPr>
                <w:ins w:id="223" w:author="Bayomi" w:date="2005-12-10T14:45:00Z"/>
                <w:rFonts w:hint="cs"/>
                <w:rtl/>
              </w:rPr>
            </w:pPr>
            <w:ins w:id="224" w:author="Bayomi" w:date="2005-12-16T22:42:00Z">
              <w:r>
                <w:rPr>
                  <w:rFonts w:hint="cs"/>
                  <w:rtl/>
                </w:rPr>
                <w:t>30</w:t>
              </w:r>
            </w:ins>
          </w:p>
        </w:tc>
      </w:tr>
      <w:tr w:rsidR="002E6369" w:rsidRPr="00FE72E9">
        <w:tblPrEx>
          <w:tblCellMar>
            <w:top w:w="0" w:type="dxa"/>
            <w:bottom w:w="0" w:type="dxa"/>
          </w:tblCellMar>
        </w:tblPrEx>
        <w:trPr>
          <w:ins w:id="225" w:author="Bayomi" w:date="2005-12-10T14:45:00Z"/>
        </w:trPr>
        <w:tc>
          <w:tcPr>
            <w:tcW w:w="9029" w:type="dxa"/>
            <w:gridSpan w:val="3"/>
            <w:shd w:val="clear" w:color="auto" w:fill="auto"/>
          </w:tcPr>
          <w:p w:rsidR="002E6369" w:rsidRPr="00C4607C" w:rsidRDefault="002E6369" w:rsidP="00C4607C">
            <w:pPr>
              <w:tabs>
                <w:tab w:val="right" w:pos="1080"/>
                <w:tab w:val="left" w:pos="1296"/>
                <w:tab w:val="left" w:pos="1728"/>
                <w:tab w:val="left" w:pos="2160"/>
                <w:tab w:val="left" w:pos="2592"/>
                <w:tab w:val="left" w:pos="3024"/>
                <w:tab w:val="left" w:pos="3456"/>
                <w:tab w:val="right" w:leader="dot" w:pos="9029"/>
              </w:tabs>
              <w:spacing w:after="120"/>
              <w:jc w:val="left"/>
              <w:rPr>
                <w:ins w:id="226" w:author="Bayomi" w:date="2005-12-10T14:45:00Z"/>
                <w:rFonts w:hint="cs"/>
                <w:rtl/>
                <w:rPrChange w:id="227" w:author="Bayomi" w:date="2005-12-11T10:20:00Z">
                  <w:rPr>
                    <w:ins w:id="228" w:author="Bayomi" w:date="2005-12-10T14:45:00Z"/>
                    <w:rFonts w:hint="cs"/>
                    <w:rtl/>
                  </w:rPr>
                </w:rPrChange>
              </w:rPr>
              <w:pPrChange w:id="229" w:author="Bayomi" w:date="2005-12-11T10:20:00Z">
                <w:pPr>
                  <w:tabs>
                    <w:tab w:val="right" w:pos="1080"/>
                    <w:tab w:val="left" w:pos="1296"/>
                    <w:tab w:val="left" w:pos="1728"/>
                    <w:tab w:val="left" w:pos="2160"/>
                    <w:tab w:val="left" w:pos="2592"/>
                    <w:tab w:val="left" w:pos="3024"/>
                    <w:tab w:val="left" w:pos="3456"/>
                    <w:tab w:val="right" w:leader="dot" w:pos="9029"/>
                  </w:tabs>
                  <w:spacing w:after="120"/>
                  <w:jc w:val="left"/>
                </w:pPr>
              </w:pPrChange>
            </w:pPr>
            <w:ins w:id="230" w:author="Bayomi" w:date="2005-12-10T14:45:00Z">
              <w:r>
                <w:rPr>
                  <w:rFonts w:hint="cs"/>
                  <w:rtl/>
                </w:rPr>
                <w:tab/>
              </w:r>
              <w:r>
                <w:rPr>
                  <w:rtl/>
                </w:rPr>
                <w:tab/>
              </w:r>
              <w:r>
                <w:rPr>
                  <w:rFonts w:hint="cs"/>
                  <w:rtl/>
                </w:rPr>
                <w:t xml:space="preserve">قانون خدمة سوق الأيدي العاملة </w:t>
              </w:r>
            </w:ins>
            <w:ins w:id="231" w:author="Bayomi" w:date="2005-12-11T10:20:00Z">
              <w:r w:rsidR="008D1425">
                <w:rPr>
                  <w:spacing w:val="60"/>
                  <w:sz w:val="17"/>
                  <w:rtl/>
                </w:rPr>
                <w:tab/>
              </w:r>
            </w:ins>
          </w:p>
        </w:tc>
        <w:tc>
          <w:tcPr>
            <w:tcW w:w="806" w:type="dxa"/>
            <w:shd w:val="clear" w:color="auto" w:fill="auto"/>
            <w:vAlign w:val="bottom"/>
          </w:tcPr>
          <w:p w:rsidR="002E6369" w:rsidRPr="00FE72E9" w:rsidRDefault="00C54315" w:rsidP="00FE72E9">
            <w:pPr>
              <w:spacing w:after="120"/>
              <w:jc w:val="right"/>
              <w:rPr>
                <w:ins w:id="232" w:author="Bayomi" w:date="2005-12-10T14:45:00Z"/>
                <w:rFonts w:hint="cs"/>
                <w:rtl/>
              </w:rPr>
            </w:pPr>
            <w:ins w:id="233" w:author="Bayomi" w:date="2005-12-11T10:01:00Z">
              <w:r>
                <w:rPr>
                  <w:rFonts w:hint="cs"/>
                  <w:rtl/>
                </w:rPr>
                <w:t>30</w:t>
              </w:r>
            </w:ins>
          </w:p>
        </w:tc>
      </w:tr>
      <w:tr w:rsidR="002E6369" w:rsidRPr="00FE72E9">
        <w:tblPrEx>
          <w:tblCellMar>
            <w:top w:w="0" w:type="dxa"/>
            <w:bottom w:w="0" w:type="dxa"/>
          </w:tblCellMar>
        </w:tblPrEx>
        <w:trPr>
          <w:ins w:id="234" w:author="Bayomi" w:date="2005-12-10T14:45:00Z"/>
        </w:trPr>
        <w:tc>
          <w:tcPr>
            <w:tcW w:w="9029" w:type="dxa"/>
            <w:gridSpan w:val="3"/>
            <w:shd w:val="clear" w:color="auto" w:fill="auto"/>
          </w:tcPr>
          <w:p w:rsidR="002E6369" w:rsidRPr="00C4607C" w:rsidRDefault="002E6369" w:rsidP="00C4607C">
            <w:pPr>
              <w:tabs>
                <w:tab w:val="right" w:pos="1080"/>
                <w:tab w:val="left" w:pos="1296"/>
                <w:tab w:val="left" w:pos="1728"/>
                <w:tab w:val="left" w:pos="2160"/>
                <w:tab w:val="left" w:pos="2592"/>
                <w:tab w:val="left" w:pos="3024"/>
                <w:tab w:val="left" w:pos="3456"/>
                <w:tab w:val="right" w:leader="dot" w:pos="9029"/>
              </w:tabs>
              <w:spacing w:after="120"/>
              <w:jc w:val="left"/>
              <w:rPr>
                <w:ins w:id="235" w:author="Bayomi" w:date="2005-12-10T14:45:00Z"/>
                <w:rFonts w:hint="cs"/>
                <w:rtl/>
                <w:rPrChange w:id="236" w:author="Bayomi" w:date="2005-12-11T10:20:00Z">
                  <w:rPr>
                    <w:ins w:id="237" w:author="Bayomi" w:date="2005-12-10T14:45:00Z"/>
                    <w:rFonts w:hint="cs"/>
                    <w:rtl/>
                  </w:rPr>
                </w:rPrChange>
              </w:rPr>
              <w:pPrChange w:id="238" w:author="Bayomi" w:date="2005-12-11T10:20:00Z">
                <w:pPr>
                  <w:tabs>
                    <w:tab w:val="right" w:pos="1080"/>
                    <w:tab w:val="left" w:pos="1296"/>
                    <w:tab w:val="left" w:pos="1728"/>
                    <w:tab w:val="left" w:pos="2160"/>
                    <w:tab w:val="left" w:pos="2592"/>
                    <w:tab w:val="left" w:pos="3024"/>
                    <w:tab w:val="left" w:pos="3456"/>
                    <w:tab w:val="right" w:leader="dot" w:pos="9029"/>
                  </w:tabs>
                  <w:spacing w:after="120"/>
                  <w:jc w:val="left"/>
                </w:pPr>
              </w:pPrChange>
            </w:pPr>
            <w:ins w:id="239" w:author="Bayomi" w:date="2005-12-10T14:45:00Z">
              <w:r>
                <w:rPr>
                  <w:rtl/>
                </w:rPr>
                <w:tab/>
              </w:r>
              <w:r>
                <w:rPr>
                  <w:rFonts w:hint="cs"/>
                  <w:rtl/>
                </w:rPr>
                <w:tab/>
                <w:t>قانون الإجازات</w:t>
              </w:r>
            </w:ins>
            <w:ins w:id="240" w:author="Bayomi" w:date="2005-12-11T10:20:00Z">
              <w:r w:rsidR="008D1425">
                <w:rPr>
                  <w:rFonts w:hint="cs"/>
                  <w:rtl/>
                </w:rPr>
                <w:t xml:space="preserve"> </w:t>
              </w:r>
              <w:r w:rsidR="008D1425">
                <w:rPr>
                  <w:spacing w:val="60"/>
                  <w:sz w:val="17"/>
                  <w:rtl/>
                </w:rPr>
                <w:tab/>
              </w:r>
            </w:ins>
          </w:p>
        </w:tc>
        <w:tc>
          <w:tcPr>
            <w:tcW w:w="806" w:type="dxa"/>
            <w:shd w:val="clear" w:color="auto" w:fill="auto"/>
            <w:vAlign w:val="bottom"/>
          </w:tcPr>
          <w:p w:rsidR="002E6369" w:rsidRPr="00FE72E9" w:rsidRDefault="00C54315" w:rsidP="00FE72E9">
            <w:pPr>
              <w:spacing w:after="120"/>
              <w:jc w:val="right"/>
              <w:rPr>
                <w:ins w:id="241" w:author="Bayomi" w:date="2005-12-10T14:45:00Z"/>
                <w:rFonts w:hint="cs"/>
                <w:rtl/>
              </w:rPr>
            </w:pPr>
            <w:ins w:id="242" w:author="Bayomi" w:date="2005-12-11T10:02:00Z">
              <w:r>
                <w:rPr>
                  <w:rFonts w:hint="cs"/>
                  <w:rtl/>
                </w:rPr>
                <w:t>30</w:t>
              </w:r>
            </w:ins>
          </w:p>
        </w:tc>
      </w:tr>
      <w:tr w:rsidR="002E6369" w:rsidRPr="00FE72E9">
        <w:tblPrEx>
          <w:tblCellMar>
            <w:top w:w="0" w:type="dxa"/>
            <w:bottom w:w="0" w:type="dxa"/>
          </w:tblCellMar>
        </w:tblPrEx>
        <w:trPr>
          <w:ins w:id="243" w:author="Bayomi" w:date="2005-12-10T14:45:00Z"/>
        </w:trPr>
        <w:tc>
          <w:tcPr>
            <w:tcW w:w="9029" w:type="dxa"/>
            <w:gridSpan w:val="3"/>
            <w:shd w:val="clear" w:color="auto" w:fill="auto"/>
          </w:tcPr>
          <w:p w:rsidR="002E6369" w:rsidRPr="00C4607C" w:rsidRDefault="002E6369" w:rsidP="008D1425">
            <w:pPr>
              <w:tabs>
                <w:tab w:val="right" w:pos="1080"/>
                <w:tab w:val="left" w:pos="1296"/>
                <w:tab w:val="left" w:pos="1728"/>
                <w:tab w:val="left" w:pos="2160"/>
                <w:tab w:val="left" w:pos="2592"/>
                <w:tab w:val="left" w:pos="3024"/>
                <w:tab w:val="left" w:pos="3456"/>
                <w:tab w:val="right" w:leader="dot" w:pos="9029"/>
              </w:tabs>
              <w:spacing w:after="120"/>
              <w:jc w:val="left"/>
              <w:rPr>
                <w:ins w:id="244" w:author="Bayomi" w:date="2005-12-10T14:45:00Z"/>
                <w:rFonts w:hint="cs"/>
                <w:rtl/>
                <w:rPrChange w:id="245" w:author="Bayomi" w:date="2005-12-11T10:20:00Z">
                  <w:rPr>
                    <w:ins w:id="246" w:author="Bayomi" w:date="2005-12-10T14:45:00Z"/>
                    <w:rFonts w:hint="cs"/>
                    <w:rtl/>
                  </w:rPr>
                </w:rPrChange>
              </w:rPr>
            </w:pPr>
            <w:ins w:id="247" w:author="Bayomi" w:date="2005-12-10T14:45:00Z">
              <w:r>
                <w:rPr>
                  <w:rFonts w:hint="cs"/>
                  <w:rtl/>
                </w:rPr>
                <w:tab/>
              </w:r>
              <w:r>
                <w:rPr>
                  <w:rtl/>
                </w:rPr>
                <w:tab/>
              </w:r>
              <w:r>
                <w:rPr>
                  <w:rFonts w:hint="cs"/>
                  <w:rtl/>
                </w:rPr>
                <w:t>قانون وقت العمل والراحة</w:t>
              </w:r>
            </w:ins>
            <w:ins w:id="248" w:author="Bayomi" w:date="2005-12-11T10:20:00Z">
              <w:r w:rsidR="008D1425">
                <w:rPr>
                  <w:rFonts w:hint="cs"/>
                  <w:rtl/>
                </w:rPr>
                <w:t xml:space="preserve"> </w:t>
              </w:r>
              <w:r w:rsidR="008D1425">
                <w:rPr>
                  <w:spacing w:val="60"/>
                  <w:sz w:val="17"/>
                  <w:rtl/>
                </w:rPr>
                <w:tab/>
              </w:r>
              <w:r w:rsidR="008D1425">
                <w:rPr>
                  <w:spacing w:val="60"/>
                  <w:sz w:val="17"/>
                  <w:rtl/>
                </w:rPr>
                <w:tab/>
              </w:r>
            </w:ins>
          </w:p>
        </w:tc>
        <w:tc>
          <w:tcPr>
            <w:tcW w:w="806" w:type="dxa"/>
            <w:shd w:val="clear" w:color="auto" w:fill="auto"/>
            <w:vAlign w:val="bottom"/>
          </w:tcPr>
          <w:p w:rsidR="002E6369" w:rsidRPr="00FE72E9" w:rsidRDefault="00702214" w:rsidP="00FE72E9">
            <w:pPr>
              <w:spacing w:after="120"/>
              <w:jc w:val="right"/>
              <w:rPr>
                <w:ins w:id="249" w:author="Bayomi" w:date="2005-12-10T14:45:00Z"/>
                <w:rFonts w:hint="cs"/>
                <w:rtl/>
              </w:rPr>
            </w:pPr>
            <w:ins w:id="250" w:author="Bayomi" w:date="2005-12-11T10:10:00Z">
              <w:r>
                <w:rPr>
                  <w:rFonts w:hint="cs"/>
                  <w:rtl/>
                </w:rPr>
                <w:t>31</w:t>
              </w:r>
            </w:ins>
          </w:p>
        </w:tc>
      </w:tr>
      <w:tr w:rsidR="002E6369" w:rsidRPr="00FE72E9">
        <w:tblPrEx>
          <w:tblCellMar>
            <w:top w:w="0" w:type="dxa"/>
            <w:bottom w:w="0" w:type="dxa"/>
          </w:tblCellMar>
        </w:tblPrEx>
        <w:trPr>
          <w:ins w:id="251" w:author="Bayomi" w:date="2005-12-10T14:45:00Z"/>
        </w:trPr>
        <w:tc>
          <w:tcPr>
            <w:tcW w:w="9029" w:type="dxa"/>
            <w:gridSpan w:val="3"/>
            <w:shd w:val="clear" w:color="auto" w:fill="auto"/>
          </w:tcPr>
          <w:p w:rsidR="002E6369" w:rsidRPr="00C4607C" w:rsidRDefault="002E6369" w:rsidP="008D1425">
            <w:pPr>
              <w:tabs>
                <w:tab w:val="right" w:pos="1080"/>
                <w:tab w:val="left" w:pos="1296"/>
                <w:tab w:val="left" w:pos="1728"/>
                <w:tab w:val="left" w:pos="2160"/>
                <w:tab w:val="left" w:pos="2592"/>
                <w:tab w:val="left" w:pos="3024"/>
                <w:tab w:val="left" w:pos="3456"/>
                <w:tab w:val="right" w:leader="dot" w:pos="9029"/>
              </w:tabs>
              <w:spacing w:after="120"/>
              <w:jc w:val="left"/>
              <w:rPr>
                <w:ins w:id="252" w:author="Bayomi" w:date="2005-12-10T14:45:00Z"/>
                <w:rFonts w:hint="cs"/>
                <w:rtl/>
                <w:rPrChange w:id="253" w:author="Bayomi" w:date="2005-12-11T10:20:00Z">
                  <w:rPr>
                    <w:ins w:id="254" w:author="Bayomi" w:date="2005-12-10T14:45:00Z"/>
                    <w:rFonts w:hint="cs"/>
                    <w:rtl/>
                  </w:rPr>
                </w:rPrChange>
              </w:rPr>
            </w:pPr>
            <w:ins w:id="255" w:author="Bayomi" w:date="2005-12-10T14:45:00Z">
              <w:r>
                <w:rPr>
                  <w:rtl/>
                </w:rPr>
                <w:tab/>
              </w:r>
              <w:r>
                <w:rPr>
                  <w:rFonts w:hint="cs"/>
                  <w:rtl/>
                </w:rPr>
                <w:tab/>
                <w:t>قانون الصحة والسلامة المهنيتين</w:t>
              </w:r>
            </w:ins>
            <w:ins w:id="256" w:author="Bayomi" w:date="2005-12-11T10:20:00Z">
              <w:r w:rsidR="008D1425">
                <w:rPr>
                  <w:rFonts w:hint="cs"/>
                  <w:rtl/>
                </w:rPr>
                <w:t xml:space="preserve"> </w:t>
              </w:r>
              <w:r w:rsidR="008D1425">
                <w:rPr>
                  <w:spacing w:val="60"/>
                  <w:sz w:val="17"/>
                  <w:rtl/>
                </w:rPr>
                <w:tab/>
              </w:r>
            </w:ins>
          </w:p>
        </w:tc>
        <w:tc>
          <w:tcPr>
            <w:tcW w:w="806" w:type="dxa"/>
            <w:shd w:val="clear" w:color="auto" w:fill="auto"/>
            <w:vAlign w:val="bottom"/>
          </w:tcPr>
          <w:p w:rsidR="002E6369" w:rsidRPr="00FE72E9" w:rsidRDefault="00702214" w:rsidP="00FE72E9">
            <w:pPr>
              <w:spacing w:after="120"/>
              <w:jc w:val="right"/>
              <w:rPr>
                <w:ins w:id="257" w:author="Bayomi" w:date="2005-12-10T14:45:00Z"/>
                <w:rFonts w:hint="cs"/>
                <w:rtl/>
              </w:rPr>
            </w:pPr>
            <w:ins w:id="258" w:author="Bayomi" w:date="2005-12-11T10:10:00Z">
              <w:r>
                <w:rPr>
                  <w:rFonts w:hint="cs"/>
                  <w:rtl/>
                </w:rPr>
                <w:t>31</w:t>
              </w:r>
            </w:ins>
          </w:p>
        </w:tc>
      </w:tr>
      <w:tr w:rsidR="002E6369" w:rsidRPr="00FE72E9">
        <w:tblPrEx>
          <w:tblCellMar>
            <w:top w:w="0" w:type="dxa"/>
            <w:bottom w:w="0" w:type="dxa"/>
          </w:tblCellMar>
        </w:tblPrEx>
        <w:trPr>
          <w:ins w:id="259" w:author="Bayomi" w:date="2005-12-10T14:45:00Z"/>
        </w:trPr>
        <w:tc>
          <w:tcPr>
            <w:tcW w:w="9029" w:type="dxa"/>
            <w:gridSpan w:val="3"/>
            <w:shd w:val="clear" w:color="auto" w:fill="auto"/>
          </w:tcPr>
          <w:p w:rsidR="002E6369" w:rsidRPr="00C4607C" w:rsidRDefault="002E6369" w:rsidP="00C4607C">
            <w:pPr>
              <w:tabs>
                <w:tab w:val="right" w:pos="1080"/>
                <w:tab w:val="left" w:pos="1296"/>
                <w:tab w:val="left" w:pos="1728"/>
                <w:tab w:val="left" w:pos="2160"/>
                <w:tab w:val="left" w:pos="2592"/>
                <w:tab w:val="left" w:pos="3024"/>
                <w:tab w:val="left" w:pos="3456"/>
                <w:tab w:val="right" w:leader="dot" w:pos="9029"/>
              </w:tabs>
              <w:spacing w:after="120"/>
              <w:jc w:val="left"/>
              <w:rPr>
                <w:ins w:id="260" w:author="Bayomi" w:date="2005-12-10T14:45:00Z"/>
                <w:rFonts w:hint="cs"/>
                <w:rtl/>
                <w:rPrChange w:id="261" w:author="Bayomi" w:date="2005-12-11T10:20:00Z">
                  <w:rPr>
                    <w:ins w:id="262" w:author="Bayomi" w:date="2005-12-10T14:45:00Z"/>
                    <w:rFonts w:hint="cs"/>
                    <w:rtl/>
                  </w:rPr>
                </w:rPrChange>
              </w:rPr>
              <w:pPrChange w:id="263" w:author="Bayomi" w:date="2005-12-11T10:20:00Z">
                <w:pPr>
                  <w:tabs>
                    <w:tab w:val="right" w:pos="1080"/>
                    <w:tab w:val="left" w:pos="1296"/>
                    <w:tab w:val="left" w:pos="1728"/>
                    <w:tab w:val="left" w:pos="2160"/>
                    <w:tab w:val="left" w:pos="2592"/>
                    <w:tab w:val="left" w:pos="3024"/>
                    <w:tab w:val="left" w:pos="3456"/>
                    <w:tab w:val="right" w:leader="dot" w:pos="9029"/>
                  </w:tabs>
                  <w:spacing w:after="120"/>
                  <w:jc w:val="left"/>
                </w:pPr>
              </w:pPrChange>
            </w:pPr>
            <w:ins w:id="264" w:author="Bayomi" w:date="2005-12-10T14:45:00Z">
              <w:r>
                <w:rPr>
                  <w:rFonts w:hint="cs"/>
                  <w:rtl/>
                </w:rPr>
                <w:tab/>
              </w:r>
              <w:r w:rsidRPr="00C4607C">
                <w:rPr>
                  <w:rFonts w:hint="cs"/>
                  <w:rtl/>
                  <w:rPrChange w:id="265" w:author="Bayomi" w:date="2005-12-11T10:19:00Z">
                    <w:rPr>
                      <w:rFonts w:hint="cs"/>
                      <w:rtl/>
                    </w:rPr>
                  </w:rPrChange>
                </w:rPr>
                <w:t>المادة 5</w:t>
              </w:r>
            </w:ins>
            <w:ins w:id="266" w:author="Bayomi" w:date="2005-12-11T10:20:00Z">
              <w:r w:rsidR="008D1425">
                <w:rPr>
                  <w:rFonts w:hint="cs"/>
                  <w:b/>
                  <w:bCs/>
                  <w:rtl/>
                </w:rPr>
                <w:t xml:space="preserve"> </w:t>
              </w:r>
              <w:r w:rsidR="008D1425">
                <w:rPr>
                  <w:spacing w:val="60"/>
                  <w:sz w:val="17"/>
                  <w:rtl/>
                </w:rPr>
                <w:tab/>
              </w:r>
            </w:ins>
          </w:p>
        </w:tc>
        <w:tc>
          <w:tcPr>
            <w:tcW w:w="806" w:type="dxa"/>
            <w:shd w:val="clear" w:color="auto" w:fill="auto"/>
            <w:vAlign w:val="bottom"/>
          </w:tcPr>
          <w:p w:rsidR="002E6369" w:rsidRPr="00FE72E9" w:rsidRDefault="00702214" w:rsidP="00FE72E9">
            <w:pPr>
              <w:spacing w:after="120"/>
              <w:jc w:val="right"/>
              <w:rPr>
                <w:ins w:id="267" w:author="Bayomi" w:date="2005-12-10T14:45:00Z"/>
                <w:rFonts w:hint="cs"/>
                <w:rtl/>
              </w:rPr>
            </w:pPr>
            <w:ins w:id="268" w:author="Bayomi" w:date="2005-12-11T10:10:00Z">
              <w:r>
                <w:rPr>
                  <w:rFonts w:hint="cs"/>
                  <w:rtl/>
                </w:rPr>
                <w:t>31</w:t>
              </w:r>
            </w:ins>
          </w:p>
        </w:tc>
      </w:tr>
      <w:tr w:rsidR="002E6369" w:rsidRPr="00FE72E9">
        <w:tblPrEx>
          <w:tblCellMar>
            <w:top w:w="0" w:type="dxa"/>
            <w:bottom w:w="0" w:type="dxa"/>
          </w:tblCellMar>
        </w:tblPrEx>
        <w:trPr>
          <w:ins w:id="269" w:author="Bayomi" w:date="2005-12-10T14:45:00Z"/>
        </w:trPr>
        <w:tc>
          <w:tcPr>
            <w:tcW w:w="9029" w:type="dxa"/>
            <w:gridSpan w:val="3"/>
            <w:shd w:val="clear" w:color="auto" w:fill="auto"/>
          </w:tcPr>
          <w:p w:rsidR="002E6369" w:rsidRPr="00C4607C" w:rsidRDefault="002E6369" w:rsidP="008D1425">
            <w:pPr>
              <w:tabs>
                <w:tab w:val="right" w:pos="1080"/>
                <w:tab w:val="left" w:pos="1296"/>
                <w:tab w:val="left" w:pos="1728"/>
                <w:tab w:val="left" w:pos="2160"/>
                <w:tab w:val="left" w:pos="2592"/>
                <w:tab w:val="left" w:pos="3024"/>
                <w:tab w:val="left" w:pos="3456"/>
                <w:tab w:val="right" w:leader="dot" w:pos="9029"/>
              </w:tabs>
              <w:spacing w:after="120"/>
              <w:jc w:val="left"/>
              <w:rPr>
                <w:ins w:id="270" w:author="Bayomi" w:date="2005-12-10T14:45:00Z"/>
                <w:rFonts w:hint="cs"/>
                <w:rtl/>
                <w:rPrChange w:id="271" w:author="Bayomi" w:date="2005-12-11T10:21:00Z">
                  <w:rPr>
                    <w:ins w:id="272" w:author="Bayomi" w:date="2005-12-10T14:45:00Z"/>
                    <w:rFonts w:hint="cs"/>
                    <w:rtl/>
                  </w:rPr>
                </w:rPrChange>
              </w:rPr>
            </w:pPr>
            <w:ins w:id="273" w:author="Bayomi" w:date="2005-12-10T14:45:00Z">
              <w:r>
                <w:rPr>
                  <w:rFonts w:hint="cs"/>
                  <w:rtl/>
                </w:rPr>
                <w:tab/>
              </w:r>
              <w:r>
                <w:rPr>
                  <w:rtl/>
                </w:rPr>
                <w:tab/>
              </w:r>
              <w:r>
                <w:rPr>
                  <w:rFonts w:hint="cs"/>
                  <w:rtl/>
                </w:rPr>
                <w:t>المواقف إزاء أدوار الجنسين</w:t>
              </w:r>
            </w:ins>
            <w:ins w:id="274" w:author="Bayomi" w:date="2005-12-11T10:21:00Z">
              <w:r w:rsidR="008D1425">
                <w:rPr>
                  <w:rFonts w:hint="cs"/>
                  <w:rtl/>
                </w:rPr>
                <w:t xml:space="preserve"> </w:t>
              </w:r>
              <w:r w:rsidR="008D1425">
                <w:rPr>
                  <w:spacing w:val="60"/>
                  <w:sz w:val="17"/>
                  <w:rtl/>
                </w:rPr>
                <w:tab/>
              </w:r>
            </w:ins>
          </w:p>
        </w:tc>
        <w:tc>
          <w:tcPr>
            <w:tcW w:w="806" w:type="dxa"/>
            <w:shd w:val="clear" w:color="auto" w:fill="auto"/>
            <w:vAlign w:val="bottom"/>
          </w:tcPr>
          <w:p w:rsidR="002E6369" w:rsidRPr="00FE72E9" w:rsidRDefault="00702214" w:rsidP="00FE72E9">
            <w:pPr>
              <w:spacing w:after="120"/>
              <w:jc w:val="right"/>
              <w:rPr>
                <w:ins w:id="275" w:author="Bayomi" w:date="2005-12-10T14:45:00Z"/>
                <w:rFonts w:hint="cs"/>
                <w:rtl/>
              </w:rPr>
            </w:pPr>
            <w:ins w:id="276" w:author="Bayomi" w:date="2005-12-11T10:10:00Z">
              <w:r>
                <w:rPr>
                  <w:rFonts w:hint="cs"/>
                  <w:rtl/>
                </w:rPr>
                <w:t>32</w:t>
              </w:r>
            </w:ins>
          </w:p>
        </w:tc>
      </w:tr>
      <w:tr w:rsidR="002E6369" w:rsidRPr="00FE72E9">
        <w:tblPrEx>
          <w:tblCellMar>
            <w:top w:w="0" w:type="dxa"/>
            <w:bottom w:w="0" w:type="dxa"/>
          </w:tblCellMar>
        </w:tblPrEx>
        <w:trPr>
          <w:ins w:id="277" w:author="Bayomi" w:date="2005-12-10T14:46:00Z"/>
        </w:trPr>
        <w:tc>
          <w:tcPr>
            <w:tcW w:w="9029" w:type="dxa"/>
            <w:gridSpan w:val="3"/>
            <w:shd w:val="clear" w:color="auto" w:fill="auto"/>
          </w:tcPr>
          <w:p w:rsidR="002E6369" w:rsidRPr="00C4607C" w:rsidRDefault="002E6369" w:rsidP="008D1425">
            <w:pPr>
              <w:tabs>
                <w:tab w:val="right" w:pos="1080"/>
                <w:tab w:val="left" w:pos="1296"/>
                <w:tab w:val="left" w:pos="1728"/>
                <w:tab w:val="left" w:pos="2160"/>
                <w:tab w:val="left" w:pos="2592"/>
                <w:tab w:val="left" w:pos="3024"/>
                <w:tab w:val="left" w:pos="3456"/>
                <w:tab w:val="right" w:leader="dot" w:pos="9029"/>
              </w:tabs>
              <w:spacing w:after="120"/>
              <w:jc w:val="left"/>
              <w:rPr>
                <w:ins w:id="278" w:author="Bayomi" w:date="2005-12-10T14:46:00Z"/>
                <w:rFonts w:hint="cs"/>
                <w:rtl/>
                <w:rPrChange w:id="279" w:author="Bayomi" w:date="2005-12-11T10:21:00Z">
                  <w:rPr>
                    <w:ins w:id="280" w:author="Bayomi" w:date="2005-12-10T14:46:00Z"/>
                    <w:rFonts w:hint="cs"/>
                    <w:rtl/>
                  </w:rPr>
                </w:rPrChange>
              </w:rPr>
            </w:pPr>
            <w:ins w:id="281" w:author="Bayomi" w:date="2005-12-10T14:46:00Z">
              <w:r>
                <w:rPr>
                  <w:rtl/>
                </w:rPr>
                <w:tab/>
              </w:r>
              <w:r>
                <w:rPr>
                  <w:rFonts w:hint="cs"/>
                  <w:rtl/>
                </w:rPr>
                <w:tab/>
                <w:t>الموقف إزاء الحياة المهنية للطفال</w:t>
              </w:r>
            </w:ins>
            <w:ins w:id="282" w:author="Bayomi" w:date="2005-12-11T10:21:00Z">
              <w:r w:rsidR="008D1425">
                <w:rPr>
                  <w:rFonts w:hint="cs"/>
                  <w:rtl/>
                </w:rPr>
                <w:t xml:space="preserve"> </w:t>
              </w:r>
              <w:r w:rsidR="008D1425">
                <w:rPr>
                  <w:spacing w:val="60"/>
                  <w:sz w:val="17"/>
                  <w:rtl/>
                </w:rPr>
                <w:tab/>
              </w:r>
            </w:ins>
          </w:p>
        </w:tc>
        <w:tc>
          <w:tcPr>
            <w:tcW w:w="806" w:type="dxa"/>
            <w:shd w:val="clear" w:color="auto" w:fill="auto"/>
            <w:vAlign w:val="bottom"/>
          </w:tcPr>
          <w:p w:rsidR="002E6369" w:rsidRPr="00FE72E9" w:rsidRDefault="00702214" w:rsidP="00FE72E9">
            <w:pPr>
              <w:spacing w:after="120"/>
              <w:jc w:val="right"/>
              <w:rPr>
                <w:ins w:id="283" w:author="Bayomi" w:date="2005-12-10T14:46:00Z"/>
                <w:rFonts w:hint="cs"/>
                <w:rtl/>
              </w:rPr>
            </w:pPr>
            <w:ins w:id="284" w:author="Bayomi" w:date="2005-12-11T10:10:00Z">
              <w:r>
                <w:rPr>
                  <w:rFonts w:hint="cs"/>
                  <w:rtl/>
                </w:rPr>
                <w:t>33</w:t>
              </w:r>
            </w:ins>
          </w:p>
        </w:tc>
      </w:tr>
      <w:tr w:rsidR="002E6369" w:rsidRPr="00FE72E9">
        <w:tblPrEx>
          <w:tblCellMar>
            <w:top w:w="0" w:type="dxa"/>
            <w:bottom w:w="0" w:type="dxa"/>
          </w:tblCellMar>
        </w:tblPrEx>
        <w:trPr>
          <w:ins w:id="285" w:author="Bayomi" w:date="2005-12-10T14:46:00Z"/>
        </w:trPr>
        <w:tc>
          <w:tcPr>
            <w:tcW w:w="9029" w:type="dxa"/>
            <w:gridSpan w:val="3"/>
            <w:shd w:val="clear" w:color="auto" w:fill="auto"/>
          </w:tcPr>
          <w:p w:rsidR="002E6369" w:rsidRPr="00C4607C" w:rsidRDefault="002E6369" w:rsidP="00C4607C">
            <w:pPr>
              <w:tabs>
                <w:tab w:val="right" w:pos="1080"/>
                <w:tab w:val="left" w:pos="1296"/>
                <w:tab w:val="left" w:pos="1728"/>
                <w:tab w:val="left" w:pos="2160"/>
                <w:tab w:val="left" w:pos="2592"/>
                <w:tab w:val="left" w:pos="3024"/>
                <w:tab w:val="left" w:pos="3456"/>
                <w:tab w:val="right" w:leader="dot" w:pos="9029"/>
              </w:tabs>
              <w:spacing w:after="120"/>
              <w:jc w:val="left"/>
              <w:rPr>
                <w:ins w:id="286" w:author="Bayomi" w:date="2005-12-10T14:46:00Z"/>
                <w:rFonts w:hint="cs"/>
                <w:rtl/>
                <w:rPrChange w:id="287" w:author="Bayomi" w:date="2005-12-11T10:21:00Z">
                  <w:rPr>
                    <w:ins w:id="288" w:author="Bayomi" w:date="2005-12-10T14:46:00Z"/>
                    <w:rFonts w:hint="cs"/>
                    <w:rtl/>
                  </w:rPr>
                </w:rPrChange>
              </w:rPr>
              <w:pPrChange w:id="289" w:author="Bayomi" w:date="2005-12-11T10:21:00Z">
                <w:pPr>
                  <w:tabs>
                    <w:tab w:val="right" w:pos="1080"/>
                    <w:tab w:val="left" w:pos="1296"/>
                    <w:tab w:val="left" w:pos="1728"/>
                    <w:tab w:val="left" w:pos="2160"/>
                    <w:tab w:val="left" w:pos="2592"/>
                    <w:tab w:val="left" w:pos="3024"/>
                    <w:tab w:val="left" w:pos="3456"/>
                    <w:tab w:val="right" w:leader="dot" w:pos="9029"/>
                  </w:tabs>
                  <w:spacing w:after="120"/>
                  <w:jc w:val="left"/>
                </w:pPr>
              </w:pPrChange>
            </w:pPr>
            <w:ins w:id="290" w:author="Bayomi" w:date="2005-12-10T14:46:00Z">
              <w:r>
                <w:rPr>
                  <w:rFonts w:hint="cs"/>
                  <w:rtl/>
                </w:rPr>
                <w:tab/>
              </w:r>
              <w:r>
                <w:rPr>
                  <w:rtl/>
                </w:rPr>
                <w:tab/>
              </w:r>
              <w:r>
                <w:rPr>
                  <w:rFonts w:hint="cs"/>
                  <w:rtl/>
                </w:rPr>
                <w:t>استخدام الوقت</w:t>
              </w:r>
            </w:ins>
            <w:ins w:id="291" w:author="Bayomi" w:date="2005-12-11T10:21:00Z">
              <w:r w:rsidR="008D1425">
                <w:rPr>
                  <w:rFonts w:hint="cs"/>
                  <w:rtl/>
                </w:rPr>
                <w:t xml:space="preserve"> </w:t>
              </w:r>
              <w:r w:rsidR="008D1425">
                <w:rPr>
                  <w:spacing w:val="60"/>
                  <w:sz w:val="17"/>
                  <w:rtl/>
                </w:rPr>
                <w:tab/>
              </w:r>
            </w:ins>
          </w:p>
        </w:tc>
        <w:tc>
          <w:tcPr>
            <w:tcW w:w="806" w:type="dxa"/>
            <w:shd w:val="clear" w:color="auto" w:fill="auto"/>
            <w:vAlign w:val="bottom"/>
          </w:tcPr>
          <w:p w:rsidR="002E6369" w:rsidRPr="00FE72E9" w:rsidRDefault="00702214" w:rsidP="00FE72E9">
            <w:pPr>
              <w:spacing w:after="120"/>
              <w:jc w:val="right"/>
              <w:rPr>
                <w:ins w:id="292" w:author="Bayomi" w:date="2005-12-10T14:46:00Z"/>
                <w:rFonts w:hint="cs"/>
                <w:rtl/>
              </w:rPr>
            </w:pPr>
            <w:ins w:id="293" w:author="Bayomi" w:date="2005-12-11T10:10:00Z">
              <w:r>
                <w:rPr>
                  <w:rFonts w:hint="cs"/>
                  <w:rtl/>
                </w:rPr>
                <w:t>33</w:t>
              </w:r>
            </w:ins>
          </w:p>
        </w:tc>
      </w:tr>
      <w:tr w:rsidR="002E6369" w:rsidRPr="00FE72E9">
        <w:tblPrEx>
          <w:tblCellMar>
            <w:top w:w="0" w:type="dxa"/>
            <w:bottom w:w="0" w:type="dxa"/>
          </w:tblCellMar>
        </w:tblPrEx>
        <w:trPr>
          <w:ins w:id="294" w:author="Bayomi" w:date="2005-12-10T14:46:00Z"/>
        </w:trPr>
        <w:tc>
          <w:tcPr>
            <w:tcW w:w="9029" w:type="dxa"/>
            <w:gridSpan w:val="3"/>
            <w:shd w:val="clear" w:color="auto" w:fill="auto"/>
          </w:tcPr>
          <w:p w:rsidR="002E6369" w:rsidRPr="00C4607C" w:rsidRDefault="002E6369" w:rsidP="00C4607C">
            <w:pPr>
              <w:tabs>
                <w:tab w:val="right" w:pos="1080"/>
                <w:tab w:val="left" w:pos="1296"/>
                <w:tab w:val="left" w:pos="1728"/>
                <w:tab w:val="left" w:pos="2160"/>
                <w:tab w:val="left" w:pos="2592"/>
                <w:tab w:val="left" w:pos="3024"/>
                <w:tab w:val="left" w:pos="3456"/>
                <w:tab w:val="right" w:leader="dot" w:pos="9029"/>
              </w:tabs>
              <w:spacing w:after="120"/>
              <w:jc w:val="left"/>
              <w:rPr>
                <w:ins w:id="295" w:author="Bayomi" w:date="2005-12-10T14:46:00Z"/>
                <w:rFonts w:hint="cs"/>
                <w:rtl/>
                <w:rPrChange w:id="296" w:author="Bayomi" w:date="2005-12-11T10:21:00Z">
                  <w:rPr>
                    <w:ins w:id="297" w:author="Bayomi" w:date="2005-12-10T14:46:00Z"/>
                    <w:rFonts w:hint="cs"/>
                    <w:rtl/>
                  </w:rPr>
                </w:rPrChange>
              </w:rPr>
              <w:pPrChange w:id="298" w:author="Bayomi" w:date="2005-12-11T10:21:00Z">
                <w:pPr>
                  <w:tabs>
                    <w:tab w:val="right" w:pos="1080"/>
                    <w:tab w:val="left" w:pos="1296"/>
                    <w:tab w:val="left" w:pos="1728"/>
                    <w:tab w:val="left" w:pos="2160"/>
                    <w:tab w:val="left" w:pos="2592"/>
                    <w:tab w:val="left" w:pos="3024"/>
                    <w:tab w:val="left" w:pos="3456"/>
                    <w:tab w:val="right" w:leader="dot" w:pos="9029"/>
                  </w:tabs>
                  <w:spacing w:after="120"/>
                  <w:jc w:val="left"/>
                </w:pPr>
              </w:pPrChange>
            </w:pPr>
            <w:ins w:id="299" w:author="Bayomi" w:date="2005-12-10T14:46:00Z">
              <w:r>
                <w:rPr>
                  <w:rtl/>
                </w:rPr>
                <w:tab/>
              </w:r>
              <w:r>
                <w:rPr>
                  <w:rFonts w:hint="cs"/>
                  <w:rtl/>
                </w:rPr>
                <w:tab/>
              </w:r>
            </w:ins>
            <w:ins w:id="300" w:author="Bayomi" w:date="2005-12-10T14:47:00Z">
              <w:r>
                <w:rPr>
                  <w:rFonts w:hint="cs"/>
                  <w:rtl/>
                </w:rPr>
                <w:t>أهمية وقت العمل المرن</w:t>
              </w:r>
            </w:ins>
            <w:ins w:id="301" w:author="Bayomi" w:date="2005-12-11T10:21:00Z">
              <w:r w:rsidR="008D1425">
                <w:rPr>
                  <w:rFonts w:hint="cs"/>
                  <w:rtl/>
                </w:rPr>
                <w:t xml:space="preserve"> </w:t>
              </w:r>
              <w:r w:rsidR="008D1425">
                <w:rPr>
                  <w:spacing w:val="60"/>
                  <w:sz w:val="17"/>
                  <w:rtl/>
                </w:rPr>
                <w:tab/>
              </w:r>
            </w:ins>
          </w:p>
        </w:tc>
        <w:tc>
          <w:tcPr>
            <w:tcW w:w="806" w:type="dxa"/>
            <w:shd w:val="clear" w:color="auto" w:fill="auto"/>
            <w:vAlign w:val="bottom"/>
          </w:tcPr>
          <w:p w:rsidR="002E6369" w:rsidRPr="00FE72E9" w:rsidRDefault="00702214" w:rsidP="00FE72E9">
            <w:pPr>
              <w:spacing w:after="120"/>
              <w:jc w:val="right"/>
              <w:rPr>
                <w:ins w:id="302" w:author="Bayomi" w:date="2005-12-10T14:46:00Z"/>
                <w:rFonts w:hint="cs"/>
                <w:rtl/>
              </w:rPr>
            </w:pPr>
            <w:ins w:id="303" w:author="Bayomi" w:date="2005-12-11T10:10:00Z">
              <w:r>
                <w:rPr>
                  <w:rFonts w:hint="cs"/>
                  <w:rtl/>
                </w:rPr>
                <w:t>35</w:t>
              </w:r>
            </w:ins>
          </w:p>
        </w:tc>
      </w:tr>
      <w:tr w:rsidR="002E6369" w:rsidRPr="00FE72E9">
        <w:tblPrEx>
          <w:tblCellMar>
            <w:top w:w="0" w:type="dxa"/>
            <w:bottom w:w="0" w:type="dxa"/>
          </w:tblCellMar>
        </w:tblPrEx>
        <w:trPr>
          <w:ins w:id="304" w:author="Bayomi" w:date="2005-12-10T14:47:00Z"/>
        </w:trPr>
        <w:tc>
          <w:tcPr>
            <w:tcW w:w="9029" w:type="dxa"/>
            <w:gridSpan w:val="3"/>
            <w:shd w:val="clear" w:color="auto" w:fill="auto"/>
          </w:tcPr>
          <w:p w:rsidR="002E6369" w:rsidRPr="00C4607C" w:rsidRDefault="002E6369" w:rsidP="008D1425">
            <w:pPr>
              <w:tabs>
                <w:tab w:val="right" w:pos="1080"/>
                <w:tab w:val="left" w:pos="1296"/>
                <w:tab w:val="left" w:pos="1728"/>
                <w:tab w:val="left" w:pos="2160"/>
                <w:tab w:val="left" w:pos="2592"/>
                <w:tab w:val="left" w:pos="3024"/>
                <w:tab w:val="left" w:pos="3456"/>
                <w:tab w:val="right" w:leader="dot" w:pos="9029"/>
              </w:tabs>
              <w:spacing w:after="120"/>
              <w:jc w:val="left"/>
              <w:rPr>
                <w:ins w:id="305" w:author="Bayomi" w:date="2005-12-10T14:47:00Z"/>
                <w:rFonts w:hint="cs"/>
                <w:rtl/>
                <w:rPrChange w:id="306" w:author="Bayomi" w:date="2005-12-11T10:21:00Z">
                  <w:rPr>
                    <w:ins w:id="307" w:author="Bayomi" w:date="2005-12-10T14:47:00Z"/>
                    <w:rFonts w:hint="cs"/>
                    <w:rtl/>
                  </w:rPr>
                </w:rPrChange>
              </w:rPr>
            </w:pPr>
            <w:ins w:id="308" w:author="Bayomi" w:date="2005-12-10T14:47:00Z">
              <w:r>
                <w:rPr>
                  <w:rFonts w:hint="cs"/>
                  <w:rtl/>
                </w:rPr>
                <w:tab/>
              </w:r>
              <w:r>
                <w:rPr>
                  <w:rtl/>
                </w:rPr>
                <w:tab/>
              </w:r>
              <w:r>
                <w:rPr>
                  <w:rFonts w:hint="cs"/>
                  <w:rtl/>
                </w:rPr>
                <w:t>المواقف إزاء أدوار الوالدين</w:t>
              </w:r>
            </w:ins>
            <w:ins w:id="309" w:author="Bayomi" w:date="2005-12-11T10:21:00Z">
              <w:r w:rsidR="008D1425">
                <w:rPr>
                  <w:rFonts w:hint="cs"/>
                  <w:rtl/>
                </w:rPr>
                <w:t xml:space="preserve"> </w:t>
              </w:r>
              <w:r w:rsidR="008D1425">
                <w:rPr>
                  <w:spacing w:val="60"/>
                  <w:sz w:val="17"/>
                  <w:rtl/>
                </w:rPr>
                <w:tab/>
              </w:r>
            </w:ins>
          </w:p>
        </w:tc>
        <w:tc>
          <w:tcPr>
            <w:tcW w:w="806" w:type="dxa"/>
            <w:shd w:val="clear" w:color="auto" w:fill="auto"/>
            <w:vAlign w:val="bottom"/>
          </w:tcPr>
          <w:p w:rsidR="002E6369" w:rsidRPr="00FE72E9" w:rsidRDefault="00702214" w:rsidP="00FE72E9">
            <w:pPr>
              <w:spacing w:after="120"/>
              <w:jc w:val="right"/>
              <w:rPr>
                <w:ins w:id="310" w:author="Bayomi" w:date="2005-12-10T14:47:00Z"/>
                <w:rFonts w:hint="cs"/>
                <w:rtl/>
              </w:rPr>
            </w:pPr>
            <w:ins w:id="311" w:author="Bayomi" w:date="2005-12-11T10:11:00Z">
              <w:r>
                <w:rPr>
                  <w:rFonts w:hint="cs"/>
                  <w:rtl/>
                </w:rPr>
                <w:t>36</w:t>
              </w:r>
            </w:ins>
          </w:p>
        </w:tc>
      </w:tr>
      <w:tr w:rsidR="002E6369" w:rsidRPr="00FE72E9">
        <w:tblPrEx>
          <w:tblCellMar>
            <w:top w:w="0" w:type="dxa"/>
            <w:bottom w:w="0" w:type="dxa"/>
          </w:tblCellMar>
        </w:tblPrEx>
        <w:trPr>
          <w:ins w:id="312" w:author="Bayomi" w:date="2005-12-10T14:47:00Z"/>
        </w:trPr>
        <w:tc>
          <w:tcPr>
            <w:tcW w:w="9029" w:type="dxa"/>
            <w:gridSpan w:val="3"/>
            <w:shd w:val="clear" w:color="auto" w:fill="auto"/>
          </w:tcPr>
          <w:p w:rsidR="002E6369" w:rsidRPr="00C4607C" w:rsidRDefault="002E6369" w:rsidP="00C4607C">
            <w:pPr>
              <w:tabs>
                <w:tab w:val="right" w:pos="1080"/>
                <w:tab w:val="left" w:pos="1296"/>
                <w:tab w:val="left" w:pos="1728"/>
                <w:tab w:val="left" w:pos="2160"/>
                <w:tab w:val="left" w:pos="2592"/>
                <w:tab w:val="left" w:pos="3024"/>
                <w:tab w:val="left" w:pos="3456"/>
                <w:tab w:val="right" w:leader="dot" w:pos="9029"/>
              </w:tabs>
              <w:spacing w:after="120"/>
              <w:jc w:val="left"/>
              <w:rPr>
                <w:ins w:id="313" w:author="Bayomi" w:date="2005-12-10T14:47:00Z"/>
                <w:rFonts w:hint="cs"/>
                <w:rtl/>
                <w:rPrChange w:id="314" w:author="Bayomi" w:date="2005-12-11T10:21:00Z">
                  <w:rPr>
                    <w:ins w:id="315" w:author="Bayomi" w:date="2005-12-10T14:47:00Z"/>
                    <w:rFonts w:hint="cs"/>
                    <w:rtl/>
                  </w:rPr>
                </w:rPrChange>
              </w:rPr>
              <w:pPrChange w:id="316" w:author="Bayomi" w:date="2005-12-11T10:21:00Z">
                <w:pPr>
                  <w:tabs>
                    <w:tab w:val="right" w:pos="1080"/>
                    <w:tab w:val="left" w:pos="1296"/>
                    <w:tab w:val="left" w:pos="1728"/>
                    <w:tab w:val="left" w:pos="2160"/>
                    <w:tab w:val="left" w:pos="2592"/>
                    <w:tab w:val="left" w:pos="3024"/>
                    <w:tab w:val="left" w:pos="3456"/>
                    <w:tab w:val="right" w:leader="dot" w:pos="9029"/>
                  </w:tabs>
                  <w:spacing w:after="120"/>
                  <w:jc w:val="left"/>
                </w:pPr>
              </w:pPrChange>
            </w:pPr>
            <w:ins w:id="317" w:author="Bayomi" w:date="2005-12-10T14:47:00Z">
              <w:r>
                <w:rPr>
                  <w:rtl/>
                </w:rPr>
                <w:tab/>
              </w:r>
              <w:r>
                <w:rPr>
                  <w:rFonts w:hint="cs"/>
                  <w:rtl/>
                </w:rPr>
                <w:tab/>
                <w:t>دور كل من وسائط الإعلام ومؤسسات الدولة والمنظمات غير الحكومية</w:t>
              </w:r>
            </w:ins>
            <w:ins w:id="318" w:author="Bayomi" w:date="2005-12-11T10:21:00Z">
              <w:r w:rsidR="008D1425">
                <w:rPr>
                  <w:rFonts w:hint="cs"/>
                  <w:rtl/>
                </w:rPr>
                <w:t xml:space="preserve"> </w:t>
              </w:r>
              <w:r w:rsidR="008D1425">
                <w:rPr>
                  <w:spacing w:val="60"/>
                  <w:sz w:val="17"/>
                  <w:rtl/>
                </w:rPr>
                <w:tab/>
              </w:r>
            </w:ins>
          </w:p>
        </w:tc>
        <w:tc>
          <w:tcPr>
            <w:tcW w:w="806" w:type="dxa"/>
            <w:shd w:val="clear" w:color="auto" w:fill="auto"/>
            <w:vAlign w:val="bottom"/>
          </w:tcPr>
          <w:p w:rsidR="002E6369" w:rsidRPr="00FE72E9" w:rsidRDefault="00702214" w:rsidP="00FE72E9">
            <w:pPr>
              <w:spacing w:after="120"/>
              <w:jc w:val="right"/>
              <w:rPr>
                <w:ins w:id="319" w:author="Bayomi" w:date="2005-12-10T14:47:00Z"/>
                <w:rFonts w:hint="cs"/>
                <w:rtl/>
              </w:rPr>
            </w:pPr>
            <w:ins w:id="320" w:author="Bayomi" w:date="2005-12-11T10:11:00Z">
              <w:r>
                <w:rPr>
                  <w:rFonts w:hint="cs"/>
                  <w:rtl/>
                </w:rPr>
                <w:t>36</w:t>
              </w:r>
            </w:ins>
          </w:p>
        </w:tc>
      </w:tr>
      <w:tr w:rsidR="002E6369" w:rsidRPr="00FE72E9">
        <w:tblPrEx>
          <w:tblCellMar>
            <w:top w:w="0" w:type="dxa"/>
            <w:bottom w:w="0" w:type="dxa"/>
          </w:tblCellMar>
        </w:tblPrEx>
        <w:trPr>
          <w:ins w:id="321" w:author="Bayomi" w:date="2005-12-10T14:47:00Z"/>
        </w:trPr>
        <w:tc>
          <w:tcPr>
            <w:tcW w:w="9029" w:type="dxa"/>
            <w:gridSpan w:val="3"/>
            <w:shd w:val="clear" w:color="auto" w:fill="auto"/>
          </w:tcPr>
          <w:p w:rsidR="002E6369" w:rsidRPr="00C4607C" w:rsidRDefault="002E6369" w:rsidP="008D1425">
            <w:pPr>
              <w:tabs>
                <w:tab w:val="right" w:pos="1080"/>
                <w:tab w:val="left" w:pos="1296"/>
                <w:tab w:val="left" w:pos="1728"/>
                <w:tab w:val="left" w:pos="2160"/>
                <w:tab w:val="left" w:pos="2592"/>
                <w:tab w:val="left" w:pos="3024"/>
                <w:tab w:val="left" w:pos="3456"/>
                <w:tab w:val="right" w:leader="dot" w:pos="9029"/>
              </w:tabs>
              <w:spacing w:after="120"/>
              <w:jc w:val="left"/>
              <w:rPr>
                <w:ins w:id="322" w:author="Bayomi" w:date="2005-12-10T14:47:00Z"/>
                <w:rFonts w:hint="cs"/>
                <w:rtl/>
                <w:rPrChange w:id="323" w:author="Bayomi" w:date="2005-12-11T10:21:00Z">
                  <w:rPr>
                    <w:ins w:id="324" w:author="Bayomi" w:date="2005-12-10T14:47:00Z"/>
                    <w:rFonts w:hint="cs"/>
                    <w:rtl/>
                  </w:rPr>
                </w:rPrChange>
              </w:rPr>
            </w:pPr>
            <w:ins w:id="325" w:author="Bayomi" w:date="2005-12-10T14:47:00Z">
              <w:r>
                <w:rPr>
                  <w:rFonts w:hint="cs"/>
                  <w:rtl/>
                </w:rPr>
                <w:tab/>
              </w:r>
              <w:r>
                <w:rPr>
                  <w:rtl/>
                </w:rPr>
                <w:tab/>
              </w:r>
            </w:ins>
            <w:ins w:id="326" w:author="Bayomi" w:date="2005-12-10T14:48:00Z">
              <w:r>
                <w:rPr>
                  <w:rFonts w:hint="cs"/>
                  <w:rtl/>
                </w:rPr>
                <w:t>الدعم المالي المقدم من الدولة</w:t>
              </w:r>
            </w:ins>
            <w:ins w:id="327" w:author="Bayomi" w:date="2005-12-11T10:21:00Z">
              <w:r w:rsidR="008D1425">
                <w:rPr>
                  <w:rFonts w:hint="cs"/>
                  <w:rtl/>
                </w:rPr>
                <w:t xml:space="preserve"> </w:t>
              </w:r>
              <w:r w:rsidR="008D1425">
                <w:rPr>
                  <w:spacing w:val="60"/>
                  <w:sz w:val="17"/>
                  <w:rtl/>
                </w:rPr>
                <w:tab/>
              </w:r>
            </w:ins>
          </w:p>
        </w:tc>
        <w:tc>
          <w:tcPr>
            <w:tcW w:w="806" w:type="dxa"/>
            <w:shd w:val="clear" w:color="auto" w:fill="auto"/>
            <w:vAlign w:val="bottom"/>
          </w:tcPr>
          <w:p w:rsidR="002E6369" w:rsidRPr="00FE72E9" w:rsidRDefault="00702214" w:rsidP="00FE72E9">
            <w:pPr>
              <w:spacing w:after="120"/>
              <w:jc w:val="right"/>
              <w:rPr>
                <w:ins w:id="328" w:author="Bayomi" w:date="2005-12-10T14:47:00Z"/>
                <w:rFonts w:hint="cs"/>
                <w:rtl/>
              </w:rPr>
            </w:pPr>
            <w:ins w:id="329" w:author="Bayomi" w:date="2005-12-11T10:11:00Z">
              <w:r>
                <w:rPr>
                  <w:rFonts w:hint="cs"/>
                  <w:rtl/>
                </w:rPr>
                <w:t>38</w:t>
              </w:r>
            </w:ins>
          </w:p>
        </w:tc>
      </w:tr>
      <w:tr w:rsidR="002E6369" w:rsidRPr="00FE72E9">
        <w:tblPrEx>
          <w:tblCellMar>
            <w:top w:w="0" w:type="dxa"/>
            <w:bottom w:w="0" w:type="dxa"/>
          </w:tblCellMar>
        </w:tblPrEx>
        <w:trPr>
          <w:ins w:id="330" w:author="Bayomi" w:date="2005-12-10T14:48:00Z"/>
        </w:trPr>
        <w:tc>
          <w:tcPr>
            <w:tcW w:w="9029" w:type="dxa"/>
            <w:gridSpan w:val="3"/>
            <w:shd w:val="clear" w:color="auto" w:fill="auto"/>
          </w:tcPr>
          <w:p w:rsidR="002E6369" w:rsidRPr="00C4607C" w:rsidRDefault="002E6369" w:rsidP="00C4607C">
            <w:pPr>
              <w:tabs>
                <w:tab w:val="right" w:pos="1080"/>
                <w:tab w:val="left" w:pos="1296"/>
                <w:tab w:val="left" w:pos="1728"/>
                <w:tab w:val="left" w:pos="2160"/>
                <w:tab w:val="left" w:pos="2592"/>
                <w:tab w:val="left" w:pos="3024"/>
                <w:tab w:val="left" w:pos="3456"/>
                <w:tab w:val="right" w:leader="dot" w:pos="9029"/>
              </w:tabs>
              <w:spacing w:after="120"/>
              <w:jc w:val="left"/>
              <w:rPr>
                <w:ins w:id="331" w:author="Bayomi" w:date="2005-12-10T14:48:00Z"/>
                <w:rFonts w:hint="cs"/>
                <w:rtl/>
                <w:rPrChange w:id="332" w:author="Bayomi" w:date="2005-12-11T10:21:00Z">
                  <w:rPr>
                    <w:ins w:id="333" w:author="Bayomi" w:date="2005-12-10T14:48:00Z"/>
                    <w:rFonts w:hint="cs"/>
                    <w:rtl/>
                  </w:rPr>
                </w:rPrChange>
              </w:rPr>
              <w:pPrChange w:id="334" w:author="Bayomi" w:date="2005-12-11T10:21:00Z">
                <w:pPr>
                  <w:tabs>
                    <w:tab w:val="right" w:pos="1080"/>
                    <w:tab w:val="left" w:pos="1296"/>
                    <w:tab w:val="left" w:pos="1728"/>
                    <w:tab w:val="left" w:pos="2160"/>
                    <w:tab w:val="left" w:pos="2592"/>
                    <w:tab w:val="left" w:pos="3024"/>
                    <w:tab w:val="left" w:pos="3456"/>
                    <w:tab w:val="right" w:leader="dot" w:pos="9029"/>
                  </w:tabs>
                  <w:spacing w:after="120"/>
                  <w:jc w:val="left"/>
                </w:pPr>
              </w:pPrChange>
            </w:pPr>
            <w:ins w:id="335" w:author="Bayomi" w:date="2005-12-10T14:48:00Z">
              <w:r>
                <w:rPr>
                  <w:rtl/>
                </w:rPr>
                <w:tab/>
              </w:r>
              <w:r>
                <w:rPr>
                  <w:rFonts w:hint="cs"/>
                  <w:rtl/>
                </w:rPr>
                <w:tab/>
                <w:t>التوفيق بين العمل والحياة الأسرية</w:t>
              </w:r>
            </w:ins>
            <w:ins w:id="336" w:author="Bayomi" w:date="2005-12-11T10:21:00Z">
              <w:r w:rsidR="008D1425">
                <w:rPr>
                  <w:rFonts w:hint="cs"/>
                  <w:rtl/>
                </w:rPr>
                <w:t xml:space="preserve"> </w:t>
              </w:r>
              <w:r w:rsidR="008D1425">
                <w:rPr>
                  <w:spacing w:val="60"/>
                  <w:sz w:val="17"/>
                  <w:rtl/>
                </w:rPr>
                <w:tab/>
              </w:r>
            </w:ins>
          </w:p>
        </w:tc>
        <w:tc>
          <w:tcPr>
            <w:tcW w:w="806" w:type="dxa"/>
            <w:shd w:val="clear" w:color="auto" w:fill="auto"/>
            <w:vAlign w:val="bottom"/>
          </w:tcPr>
          <w:p w:rsidR="002E6369" w:rsidRPr="00FE72E9" w:rsidRDefault="00702214" w:rsidP="00FE72E9">
            <w:pPr>
              <w:spacing w:after="120"/>
              <w:jc w:val="right"/>
              <w:rPr>
                <w:ins w:id="337" w:author="Bayomi" w:date="2005-12-10T14:48:00Z"/>
                <w:rFonts w:hint="cs"/>
                <w:rtl/>
              </w:rPr>
            </w:pPr>
            <w:ins w:id="338" w:author="Bayomi" w:date="2005-12-11T10:11:00Z">
              <w:r>
                <w:rPr>
                  <w:rFonts w:hint="cs"/>
                  <w:rtl/>
                </w:rPr>
                <w:t>38</w:t>
              </w:r>
            </w:ins>
          </w:p>
        </w:tc>
      </w:tr>
      <w:tr w:rsidR="002E6369" w:rsidRPr="00FE72E9">
        <w:tblPrEx>
          <w:tblCellMar>
            <w:top w:w="0" w:type="dxa"/>
            <w:bottom w:w="0" w:type="dxa"/>
          </w:tblCellMar>
        </w:tblPrEx>
        <w:trPr>
          <w:ins w:id="339" w:author="Bayomi" w:date="2005-12-10T14:48:00Z"/>
        </w:trPr>
        <w:tc>
          <w:tcPr>
            <w:tcW w:w="9029" w:type="dxa"/>
            <w:gridSpan w:val="3"/>
            <w:shd w:val="clear" w:color="auto" w:fill="auto"/>
          </w:tcPr>
          <w:p w:rsidR="002E6369" w:rsidRPr="00C4607C" w:rsidRDefault="002E6369" w:rsidP="00C4607C">
            <w:pPr>
              <w:tabs>
                <w:tab w:val="right" w:pos="1080"/>
                <w:tab w:val="left" w:pos="1296"/>
                <w:tab w:val="left" w:pos="1728"/>
                <w:tab w:val="left" w:pos="2160"/>
                <w:tab w:val="left" w:pos="2592"/>
                <w:tab w:val="left" w:pos="3024"/>
                <w:tab w:val="left" w:pos="3456"/>
                <w:tab w:val="right" w:leader="dot" w:pos="9029"/>
              </w:tabs>
              <w:spacing w:after="120"/>
              <w:jc w:val="left"/>
              <w:rPr>
                <w:ins w:id="340" w:author="Bayomi" w:date="2005-12-10T14:48:00Z"/>
                <w:rFonts w:hint="cs"/>
                <w:rtl/>
                <w:rPrChange w:id="341" w:author="Bayomi" w:date="2005-12-11T10:21:00Z">
                  <w:rPr>
                    <w:ins w:id="342" w:author="Bayomi" w:date="2005-12-10T14:48:00Z"/>
                    <w:rFonts w:hint="cs"/>
                    <w:rtl/>
                  </w:rPr>
                </w:rPrChange>
              </w:rPr>
              <w:pPrChange w:id="343" w:author="Bayomi" w:date="2005-12-11T10:21:00Z">
                <w:pPr>
                  <w:tabs>
                    <w:tab w:val="right" w:pos="1080"/>
                    <w:tab w:val="left" w:pos="1296"/>
                    <w:tab w:val="left" w:pos="1728"/>
                    <w:tab w:val="left" w:pos="2160"/>
                    <w:tab w:val="left" w:pos="2592"/>
                    <w:tab w:val="left" w:pos="3024"/>
                    <w:tab w:val="left" w:pos="3456"/>
                    <w:tab w:val="right" w:leader="dot" w:pos="9029"/>
                  </w:tabs>
                  <w:spacing w:after="120"/>
                  <w:jc w:val="left"/>
                </w:pPr>
              </w:pPrChange>
            </w:pPr>
            <w:ins w:id="344" w:author="Bayomi" w:date="2005-12-10T14:48:00Z">
              <w:r>
                <w:rPr>
                  <w:rFonts w:hint="cs"/>
                  <w:rtl/>
                </w:rPr>
                <w:tab/>
              </w:r>
              <w:r>
                <w:rPr>
                  <w:rtl/>
                </w:rPr>
                <w:tab/>
              </w:r>
              <w:r>
                <w:rPr>
                  <w:rFonts w:hint="cs"/>
                  <w:rtl/>
                </w:rPr>
                <w:t>دور الوالدين</w:t>
              </w:r>
            </w:ins>
            <w:ins w:id="345" w:author="Bayomi" w:date="2005-12-11T10:21:00Z">
              <w:r w:rsidR="008D1425">
                <w:rPr>
                  <w:rFonts w:hint="cs"/>
                  <w:rtl/>
                </w:rPr>
                <w:t xml:space="preserve"> </w:t>
              </w:r>
              <w:r w:rsidR="008D1425">
                <w:rPr>
                  <w:spacing w:val="60"/>
                  <w:sz w:val="17"/>
                  <w:rtl/>
                </w:rPr>
                <w:tab/>
              </w:r>
            </w:ins>
          </w:p>
        </w:tc>
        <w:tc>
          <w:tcPr>
            <w:tcW w:w="806" w:type="dxa"/>
            <w:shd w:val="clear" w:color="auto" w:fill="auto"/>
            <w:vAlign w:val="bottom"/>
          </w:tcPr>
          <w:p w:rsidR="002E6369" w:rsidRPr="00FE72E9" w:rsidRDefault="00702214" w:rsidP="00FE72E9">
            <w:pPr>
              <w:spacing w:after="120"/>
              <w:jc w:val="right"/>
              <w:rPr>
                <w:ins w:id="346" w:author="Bayomi" w:date="2005-12-10T14:48:00Z"/>
                <w:rFonts w:hint="cs"/>
                <w:rtl/>
              </w:rPr>
            </w:pPr>
            <w:ins w:id="347" w:author="Bayomi" w:date="2005-12-11T10:11:00Z">
              <w:r>
                <w:rPr>
                  <w:rFonts w:hint="cs"/>
                  <w:rtl/>
                </w:rPr>
                <w:t>39</w:t>
              </w:r>
            </w:ins>
          </w:p>
        </w:tc>
      </w:tr>
      <w:tr w:rsidR="002E6369" w:rsidRPr="00FE72E9">
        <w:tblPrEx>
          <w:tblCellMar>
            <w:top w:w="0" w:type="dxa"/>
            <w:bottom w:w="0" w:type="dxa"/>
          </w:tblCellMar>
        </w:tblPrEx>
        <w:trPr>
          <w:ins w:id="348" w:author="Bayomi" w:date="2005-12-10T14:48:00Z"/>
        </w:trPr>
        <w:tc>
          <w:tcPr>
            <w:tcW w:w="9029" w:type="dxa"/>
            <w:gridSpan w:val="3"/>
            <w:shd w:val="clear" w:color="auto" w:fill="auto"/>
          </w:tcPr>
          <w:p w:rsidR="002E6369" w:rsidRPr="00C4607C" w:rsidRDefault="002E6369" w:rsidP="00C4607C">
            <w:pPr>
              <w:tabs>
                <w:tab w:val="right" w:pos="1080"/>
                <w:tab w:val="left" w:pos="1296"/>
                <w:tab w:val="left" w:pos="1728"/>
                <w:tab w:val="left" w:pos="2160"/>
                <w:tab w:val="left" w:pos="2592"/>
                <w:tab w:val="left" w:pos="3024"/>
                <w:tab w:val="left" w:pos="3456"/>
                <w:tab w:val="right" w:leader="dot" w:pos="9029"/>
              </w:tabs>
              <w:spacing w:after="120"/>
              <w:jc w:val="left"/>
              <w:rPr>
                <w:ins w:id="349" w:author="Bayomi" w:date="2005-12-10T14:48:00Z"/>
                <w:rFonts w:hint="cs"/>
                <w:rtl/>
                <w:rPrChange w:id="350" w:author="Bayomi" w:date="2005-12-11T10:21:00Z">
                  <w:rPr>
                    <w:ins w:id="351" w:author="Bayomi" w:date="2005-12-10T14:48:00Z"/>
                    <w:rFonts w:hint="cs"/>
                    <w:rtl/>
                  </w:rPr>
                </w:rPrChange>
              </w:rPr>
              <w:pPrChange w:id="352" w:author="Bayomi" w:date="2005-12-11T10:21:00Z">
                <w:pPr>
                  <w:tabs>
                    <w:tab w:val="right" w:pos="1080"/>
                    <w:tab w:val="left" w:pos="1296"/>
                    <w:tab w:val="left" w:pos="1728"/>
                    <w:tab w:val="left" w:pos="2160"/>
                    <w:tab w:val="left" w:pos="2592"/>
                    <w:tab w:val="left" w:pos="3024"/>
                    <w:tab w:val="left" w:pos="3456"/>
                    <w:tab w:val="right" w:leader="dot" w:pos="9029"/>
                  </w:tabs>
                  <w:spacing w:after="120"/>
                  <w:jc w:val="left"/>
                </w:pPr>
              </w:pPrChange>
            </w:pPr>
            <w:ins w:id="353" w:author="Bayomi" w:date="2005-12-10T14:48:00Z">
              <w:r>
                <w:rPr>
                  <w:rtl/>
                </w:rPr>
                <w:tab/>
              </w:r>
              <w:r>
                <w:rPr>
                  <w:rFonts w:hint="cs"/>
                  <w:rtl/>
                </w:rPr>
                <w:tab/>
                <w:t>قضاء الوقت مع الأطفال</w:t>
              </w:r>
            </w:ins>
            <w:ins w:id="354" w:author="Bayomi" w:date="2005-12-11T10:21:00Z">
              <w:r w:rsidR="00F12BCF">
                <w:rPr>
                  <w:rFonts w:hint="cs"/>
                  <w:rtl/>
                </w:rPr>
                <w:t xml:space="preserve"> </w:t>
              </w:r>
              <w:r w:rsidR="00F12BCF">
                <w:rPr>
                  <w:spacing w:val="60"/>
                  <w:sz w:val="17"/>
                  <w:rtl/>
                </w:rPr>
                <w:tab/>
              </w:r>
            </w:ins>
          </w:p>
        </w:tc>
        <w:tc>
          <w:tcPr>
            <w:tcW w:w="806" w:type="dxa"/>
            <w:shd w:val="clear" w:color="auto" w:fill="auto"/>
            <w:vAlign w:val="bottom"/>
          </w:tcPr>
          <w:p w:rsidR="002E6369" w:rsidRPr="00FE72E9" w:rsidRDefault="00702214" w:rsidP="00FE72E9">
            <w:pPr>
              <w:spacing w:after="120"/>
              <w:jc w:val="right"/>
              <w:rPr>
                <w:ins w:id="355" w:author="Bayomi" w:date="2005-12-10T14:48:00Z"/>
                <w:rFonts w:hint="cs"/>
                <w:rtl/>
              </w:rPr>
            </w:pPr>
            <w:ins w:id="356" w:author="Bayomi" w:date="2005-12-11T10:11:00Z">
              <w:r>
                <w:rPr>
                  <w:rFonts w:hint="cs"/>
                  <w:rtl/>
                </w:rPr>
                <w:t>39</w:t>
              </w:r>
            </w:ins>
          </w:p>
        </w:tc>
      </w:tr>
      <w:tr w:rsidR="002E6369" w:rsidRPr="00FE72E9">
        <w:tblPrEx>
          <w:tblCellMar>
            <w:top w:w="0" w:type="dxa"/>
            <w:bottom w:w="0" w:type="dxa"/>
          </w:tblCellMar>
        </w:tblPrEx>
        <w:trPr>
          <w:ins w:id="357" w:author="Bayomi" w:date="2005-12-10T14:48:00Z"/>
        </w:trPr>
        <w:tc>
          <w:tcPr>
            <w:tcW w:w="9029" w:type="dxa"/>
            <w:gridSpan w:val="3"/>
            <w:shd w:val="clear" w:color="auto" w:fill="auto"/>
          </w:tcPr>
          <w:p w:rsidR="002E6369" w:rsidRPr="00C4607C" w:rsidRDefault="002E6369" w:rsidP="00C4607C">
            <w:pPr>
              <w:tabs>
                <w:tab w:val="right" w:pos="1080"/>
                <w:tab w:val="left" w:pos="1296"/>
                <w:tab w:val="left" w:pos="1728"/>
                <w:tab w:val="left" w:pos="2160"/>
                <w:tab w:val="left" w:pos="2592"/>
                <w:tab w:val="left" w:pos="3024"/>
                <w:tab w:val="left" w:pos="3456"/>
                <w:tab w:val="right" w:leader="dot" w:pos="9029"/>
              </w:tabs>
              <w:spacing w:after="120"/>
              <w:jc w:val="left"/>
              <w:rPr>
                <w:ins w:id="358" w:author="Bayomi" w:date="2005-12-10T14:48:00Z"/>
                <w:rFonts w:hint="cs"/>
                <w:rtl/>
                <w:rPrChange w:id="359" w:author="Bayomi" w:date="2005-12-11T10:21:00Z">
                  <w:rPr>
                    <w:ins w:id="360" w:author="Bayomi" w:date="2005-12-10T14:48:00Z"/>
                    <w:rFonts w:hint="cs"/>
                    <w:rtl/>
                  </w:rPr>
                </w:rPrChange>
              </w:rPr>
              <w:pPrChange w:id="361" w:author="Bayomi" w:date="2005-12-11T10:21:00Z">
                <w:pPr>
                  <w:tabs>
                    <w:tab w:val="right" w:pos="1080"/>
                    <w:tab w:val="left" w:pos="1296"/>
                    <w:tab w:val="left" w:pos="1728"/>
                    <w:tab w:val="left" w:pos="2160"/>
                    <w:tab w:val="left" w:pos="2592"/>
                    <w:tab w:val="left" w:pos="3024"/>
                    <w:tab w:val="left" w:pos="3456"/>
                    <w:tab w:val="right" w:leader="dot" w:pos="9029"/>
                  </w:tabs>
                  <w:spacing w:after="120"/>
                  <w:jc w:val="left"/>
                </w:pPr>
              </w:pPrChange>
            </w:pPr>
            <w:ins w:id="362" w:author="Bayomi" w:date="2005-12-10T14:48:00Z">
              <w:r>
                <w:rPr>
                  <w:rFonts w:hint="cs"/>
                  <w:rtl/>
                </w:rPr>
                <w:tab/>
              </w:r>
              <w:r>
                <w:rPr>
                  <w:rtl/>
                </w:rPr>
                <w:tab/>
              </w:r>
              <w:r>
                <w:rPr>
                  <w:rFonts w:hint="cs"/>
                  <w:rtl/>
                </w:rPr>
                <w:t>حالة الوالدين الوحيدين</w:t>
              </w:r>
            </w:ins>
            <w:ins w:id="363" w:author="Bayomi" w:date="2005-12-11T10:21:00Z">
              <w:r w:rsidR="00F12BCF">
                <w:rPr>
                  <w:rFonts w:hint="cs"/>
                  <w:rtl/>
                </w:rPr>
                <w:t xml:space="preserve"> </w:t>
              </w:r>
              <w:r w:rsidR="00F12BCF">
                <w:rPr>
                  <w:spacing w:val="60"/>
                  <w:sz w:val="17"/>
                  <w:rtl/>
                </w:rPr>
                <w:tab/>
              </w:r>
            </w:ins>
          </w:p>
        </w:tc>
        <w:tc>
          <w:tcPr>
            <w:tcW w:w="806" w:type="dxa"/>
            <w:shd w:val="clear" w:color="auto" w:fill="auto"/>
            <w:vAlign w:val="bottom"/>
          </w:tcPr>
          <w:p w:rsidR="002E6369" w:rsidRPr="00FE72E9" w:rsidRDefault="00702214" w:rsidP="00FE72E9">
            <w:pPr>
              <w:spacing w:after="120"/>
              <w:jc w:val="right"/>
              <w:rPr>
                <w:ins w:id="364" w:author="Bayomi" w:date="2005-12-10T14:48:00Z"/>
                <w:rFonts w:hint="cs"/>
                <w:rtl/>
              </w:rPr>
            </w:pPr>
            <w:ins w:id="365" w:author="Bayomi" w:date="2005-12-11T10:11:00Z">
              <w:r>
                <w:rPr>
                  <w:rFonts w:hint="cs"/>
                  <w:rtl/>
                </w:rPr>
                <w:t>39</w:t>
              </w:r>
            </w:ins>
          </w:p>
        </w:tc>
      </w:tr>
      <w:tr w:rsidR="002E6369" w:rsidRPr="00FE72E9">
        <w:tblPrEx>
          <w:tblCellMar>
            <w:top w:w="0" w:type="dxa"/>
            <w:bottom w:w="0" w:type="dxa"/>
          </w:tblCellMar>
        </w:tblPrEx>
        <w:trPr>
          <w:ins w:id="366" w:author="Bayomi" w:date="2005-12-10T14:48:00Z"/>
        </w:trPr>
        <w:tc>
          <w:tcPr>
            <w:tcW w:w="9029" w:type="dxa"/>
            <w:gridSpan w:val="3"/>
            <w:shd w:val="clear" w:color="auto" w:fill="auto"/>
          </w:tcPr>
          <w:p w:rsidR="002E6369" w:rsidRPr="00C4607C" w:rsidRDefault="002E6369" w:rsidP="00C4607C">
            <w:pPr>
              <w:tabs>
                <w:tab w:val="right" w:pos="1080"/>
                <w:tab w:val="left" w:pos="1296"/>
                <w:tab w:val="left" w:pos="1728"/>
                <w:tab w:val="left" w:pos="2160"/>
                <w:tab w:val="left" w:pos="2592"/>
                <w:tab w:val="left" w:pos="3024"/>
                <w:tab w:val="left" w:pos="3456"/>
                <w:tab w:val="right" w:leader="dot" w:pos="9029"/>
              </w:tabs>
              <w:spacing w:after="120"/>
              <w:jc w:val="left"/>
              <w:rPr>
                <w:ins w:id="367" w:author="Bayomi" w:date="2005-12-10T14:48:00Z"/>
                <w:rFonts w:hint="cs"/>
                <w:rtl/>
                <w:rPrChange w:id="368" w:author="Bayomi" w:date="2005-12-11T10:21:00Z">
                  <w:rPr>
                    <w:ins w:id="369" w:author="Bayomi" w:date="2005-12-10T14:48:00Z"/>
                    <w:rFonts w:hint="cs"/>
                    <w:rtl/>
                  </w:rPr>
                </w:rPrChange>
              </w:rPr>
              <w:pPrChange w:id="370" w:author="Bayomi" w:date="2005-12-11T10:21:00Z">
                <w:pPr>
                  <w:tabs>
                    <w:tab w:val="right" w:pos="1080"/>
                    <w:tab w:val="left" w:pos="1296"/>
                    <w:tab w:val="left" w:pos="1728"/>
                    <w:tab w:val="left" w:pos="2160"/>
                    <w:tab w:val="left" w:pos="2592"/>
                    <w:tab w:val="left" w:pos="3024"/>
                    <w:tab w:val="left" w:pos="3456"/>
                    <w:tab w:val="right" w:leader="dot" w:pos="9029"/>
                  </w:tabs>
                  <w:spacing w:after="120"/>
                  <w:jc w:val="left"/>
                </w:pPr>
              </w:pPrChange>
            </w:pPr>
            <w:ins w:id="371" w:author="Bayomi" w:date="2005-12-10T14:48:00Z">
              <w:r>
                <w:rPr>
                  <w:rtl/>
                </w:rPr>
                <w:tab/>
              </w:r>
              <w:r>
                <w:rPr>
                  <w:rFonts w:hint="cs"/>
                  <w:rtl/>
                </w:rPr>
                <w:tab/>
                <w:t>السياسة الحكومية المتعلقة بالأسرة</w:t>
              </w:r>
            </w:ins>
            <w:ins w:id="372" w:author="Bayomi" w:date="2005-12-11T10:21:00Z">
              <w:r w:rsidR="00F12BCF">
                <w:rPr>
                  <w:rFonts w:hint="cs"/>
                  <w:rtl/>
                </w:rPr>
                <w:t xml:space="preserve"> </w:t>
              </w:r>
              <w:r w:rsidR="00F12BCF">
                <w:rPr>
                  <w:spacing w:val="60"/>
                  <w:sz w:val="17"/>
                  <w:rtl/>
                </w:rPr>
                <w:tab/>
              </w:r>
            </w:ins>
          </w:p>
        </w:tc>
        <w:tc>
          <w:tcPr>
            <w:tcW w:w="806" w:type="dxa"/>
            <w:shd w:val="clear" w:color="auto" w:fill="auto"/>
            <w:vAlign w:val="bottom"/>
          </w:tcPr>
          <w:p w:rsidR="002E6369" w:rsidRPr="00FE72E9" w:rsidRDefault="00702214" w:rsidP="00FE72E9">
            <w:pPr>
              <w:spacing w:after="120"/>
              <w:jc w:val="right"/>
              <w:rPr>
                <w:ins w:id="373" w:author="Bayomi" w:date="2005-12-10T14:48:00Z"/>
                <w:rFonts w:hint="cs"/>
                <w:rtl/>
              </w:rPr>
            </w:pPr>
            <w:ins w:id="374" w:author="Bayomi" w:date="2005-12-11T10:11:00Z">
              <w:r>
                <w:rPr>
                  <w:rFonts w:hint="cs"/>
                  <w:rtl/>
                </w:rPr>
                <w:t>40</w:t>
              </w:r>
            </w:ins>
          </w:p>
        </w:tc>
      </w:tr>
      <w:tr w:rsidR="002E6369" w:rsidRPr="00FE72E9">
        <w:tblPrEx>
          <w:tblCellMar>
            <w:top w:w="0" w:type="dxa"/>
            <w:bottom w:w="0" w:type="dxa"/>
          </w:tblCellMar>
        </w:tblPrEx>
        <w:trPr>
          <w:ins w:id="375" w:author="Bayomi" w:date="2005-12-10T14:49:00Z"/>
        </w:trPr>
        <w:tc>
          <w:tcPr>
            <w:tcW w:w="9029" w:type="dxa"/>
            <w:gridSpan w:val="3"/>
            <w:shd w:val="clear" w:color="auto" w:fill="auto"/>
          </w:tcPr>
          <w:p w:rsidR="002E6369" w:rsidRPr="00C4607C" w:rsidRDefault="002E6369" w:rsidP="00C4607C">
            <w:pPr>
              <w:tabs>
                <w:tab w:val="right" w:pos="1080"/>
                <w:tab w:val="left" w:pos="1296"/>
                <w:tab w:val="left" w:pos="1728"/>
                <w:tab w:val="left" w:pos="2160"/>
                <w:tab w:val="left" w:pos="2592"/>
                <w:tab w:val="left" w:pos="3024"/>
                <w:tab w:val="left" w:pos="3456"/>
                <w:tab w:val="right" w:leader="dot" w:pos="9029"/>
              </w:tabs>
              <w:spacing w:after="120"/>
              <w:jc w:val="left"/>
              <w:rPr>
                <w:ins w:id="376" w:author="Bayomi" w:date="2005-12-10T14:49:00Z"/>
                <w:rFonts w:hint="cs"/>
                <w:rtl/>
                <w:rPrChange w:id="377" w:author="Bayomi" w:date="2005-12-11T10:21:00Z">
                  <w:rPr>
                    <w:ins w:id="378" w:author="Bayomi" w:date="2005-12-10T14:49:00Z"/>
                    <w:rFonts w:hint="cs"/>
                    <w:rtl/>
                  </w:rPr>
                </w:rPrChange>
              </w:rPr>
              <w:pPrChange w:id="379" w:author="Bayomi" w:date="2005-12-11T10:21:00Z">
                <w:pPr>
                  <w:tabs>
                    <w:tab w:val="right" w:pos="1080"/>
                    <w:tab w:val="left" w:pos="1296"/>
                    <w:tab w:val="left" w:pos="1728"/>
                    <w:tab w:val="left" w:pos="2160"/>
                    <w:tab w:val="left" w:pos="2592"/>
                    <w:tab w:val="left" w:pos="3024"/>
                    <w:tab w:val="left" w:pos="3456"/>
                    <w:tab w:val="right" w:leader="dot" w:pos="9029"/>
                  </w:tabs>
                  <w:spacing w:after="120"/>
                  <w:jc w:val="left"/>
                </w:pPr>
              </w:pPrChange>
            </w:pPr>
            <w:ins w:id="380" w:author="Bayomi" w:date="2005-12-10T14:49:00Z">
              <w:r>
                <w:rPr>
                  <w:rFonts w:hint="cs"/>
                  <w:rtl/>
                </w:rPr>
                <w:tab/>
              </w:r>
              <w:r>
                <w:rPr>
                  <w:rtl/>
                </w:rPr>
                <w:tab/>
              </w:r>
              <w:r>
                <w:rPr>
                  <w:rFonts w:hint="cs"/>
                  <w:rtl/>
                </w:rPr>
                <w:t>الرفاه المالي للأسرة</w:t>
              </w:r>
            </w:ins>
            <w:ins w:id="381" w:author="Bayomi" w:date="2005-12-11T10:21:00Z">
              <w:r w:rsidR="00F12BCF">
                <w:rPr>
                  <w:rFonts w:hint="cs"/>
                  <w:rtl/>
                </w:rPr>
                <w:t xml:space="preserve"> </w:t>
              </w:r>
              <w:r w:rsidR="00F12BCF">
                <w:rPr>
                  <w:spacing w:val="60"/>
                  <w:sz w:val="17"/>
                  <w:rtl/>
                </w:rPr>
                <w:tab/>
              </w:r>
            </w:ins>
          </w:p>
        </w:tc>
        <w:tc>
          <w:tcPr>
            <w:tcW w:w="806" w:type="dxa"/>
            <w:shd w:val="clear" w:color="auto" w:fill="auto"/>
            <w:vAlign w:val="bottom"/>
          </w:tcPr>
          <w:p w:rsidR="002E6369" w:rsidRPr="00FE72E9" w:rsidRDefault="00702214" w:rsidP="00FE72E9">
            <w:pPr>
              <w:spacing w:after="120"/>
              <w:jc w:val="right"/>
              <w:rPr>
                <w:ins w:id="382" w:author="Bayomi" w:date="2005-12-10T14:49:00Z"/>
                <w:rFonts w:hint="cs"/>
                <w:rtl/>
              </w:rPr>
            </w:pPr>
            <w:ins w:id="383" w:author="Bayomi" w:date="2005-12-11T10:11:00Z">
              <w:r>
                <w:rPr>
                  <w:rFonts w:hint="cs"/>
                  <w:rtl/>
                </w:rPr>
                <w:t>40</w:t>
              </w:r>
            </w:ins>
          </w:p>
        </w:tc>
      </w:tr>
      <w:tr w:rsidR="002E6369" w:rsidRPr="00FE72E9">
        <w:tblPrEx>
          <w:tblCellMar>
            <w:top w:w="0" w:type="dxa"/>
            <w:bottom w:w="0" w:type="dxa"/>
          </w:tblCellMar>
        </w:tblPrEx>
        <w:trPr>
          <w:ins w:id="384" w:author="Bayomi" w:date="2005-12-10T14:49:00Z"/>
        </w:trPr>
        <w:tc>
          <w:tcPr>
            <w:tcW w:w="9029" w:type="dxa"/>
            <w:gridSpan w:val="3"/>
            <w:shd w:val="clear" w:color="auto" w:fill="auto"/>
          </w:tcPr>
          <w:p w:rsidR="002E6369" w:rsidRPr="00C4607C" w:rsidRDefault="002E6369" w:rsidP="00C4607C">
            <w:pPr>
              <w:tabs>
                <w:tab w:val="right" w:pos="1080"/>
                <w:tab w:val="left" w:pos="1296"/>
                <w:tab w:val="left" w:pos="1728"/>
                <w:tab w:val="left" w:pos="2160"/>
                <w:tab w:val="left" w:pos="2592"/>
                <w:tab w:val="left" w:pos="3024"/>
                <w:tab w:val="left" w:pos="3456"/>
                <w:tab w:val="right" w:leader="dot" w:pos="9029"/>
              </w:tabs>
              <w:spacing w:after="120"/>
              <w:jc w:val="left"/>
              <w:rPr>
                <w:ins w:id="385" w:author="Bayomi" w:date="2005-12-10T14:49:00Z"/>
                <w:rFonts w:hint="cs"/>
                <w:rtl/>
                <w:rPrChange w:id="386" w:author="Bayomi" w:date="2005-12-11T10:21:00Z">
                  <w:rPr>
                    <w:ins w:id="387" w:author="Bayomi" w:date="2005-12-10T14:49:00Z"/>
                    <w:rFonts w:hint="cs"/>
                    <w:rtl/>
                  </w:rPr>
                </w:rPrChange>
              </w:rPr>
              <w:pPrChange w:id="388" w:author="Bayomi" w:date="2005-12-11T10:21:00Z">
                <w:pPr>
                  <w:tabs>
                    <w:tab w:val="right" w:pos="1080"/>
                    <w:tab w:val="left" w:pos="1296"/>
                    <w:tab w:val="left" w:pos="1728"/>
                    <w:tab w:val="left" w:pos="2160"/>
                    <w:tab w:val="left" w:pos="2592"/>
                    <w:tab w:val="left" w:pos="3024"/>
                    <w:tab w:val="left" w:pos="3456"/>
                    <w:tab w:val="right" w:leader="dot" w:pos="9029"/>
                  </w:tabs>
                  <w:spacing w:after="120"/>
                  <w:jc w:val="left"/>
                </w:pPr>
              </w:pPrChange>
            </w:pPr>
            <w:ins w:id="389" w:author="Bayomi" w:date="2005-12-10T14:49:00Z">
              <w:r>
                <w:rPr>
                  <w:rtl/>
                </w:rPr>
                <w:tab/>
              </w:r>
              <w:r w:rsidRPr="00C4607C">
                <w:rPr>
                  <w:rFonts w:hint="cs"/>
                  <w:rtl/>
                  <w:rPrChange w:id="390" w:author="Bayomi" w:date="2005-12-11T10:19:00Z">
                    <w:rPr>
                      <w:rFonts w:hint="cs"/>
                      <w:rtl/>
                    </w:rPr>
                  </w:rPrChange>
                </w:rPr>
                <w:t>المادة 6</w:t>
              </w:r>
            </w:ins>
            <w:ins w:id="391" w:author="Bayomi" w:date="2005-12-11T10:21:00Z">
              <w:r w:rsidR="00F12BCF">
                <w:rPr>
                  <w:rFonts w:hint="cs"/>
                  <w:b/>
                  <w:bCs/>
                  <w:rtl/>
                </w:rPr>
                <w:t xml:space="preserve"> </w:t>
              </w:r>
              <w:r w:rsidR="00F12BCF">
                <w:rPr>
                  <w:spacing w:val="60"/>
                  <w:sz w:val="17"/>
                  <w:rtl/>
                </w:rPr>
                <w:tab/>
              </w:r>
            </w:ins>
          </w:p>
        </w:tc>
        <w:tc>
          <w:tcPr>
            <w:tcW w:w="806" w:type="dxa"/>
            <w:shd w:val="clear" w:color="auto" w:fill="auto"/>
            <w:vAlign w:val="bottom"/>
          </w:tcPr>
          <w:p w:rsidR="002E6369" w:rsidRPr="00FE72E9" w:rsidRDefault="00702214" w:rsidP="00FE72E9">
            <w:pPr>
              <w:spacing w:after="120"/>
              <w:jc w:val="right"/>
              <w:rPr>
                <w:ins w:id="392" w:author="Bayomi" w:date="2005-12-10T14:49:00Z"/>
                <w:rFonts w:hint="cs"/>
                <w:rtl/>
              </w:rPr>
            </w:pPr>
            <w:ins w:id="393" w:author="Bayomi" w:date="2005-12-11T10:11:00Z">
              <w:r>
                <w:rPr>
                  <w:rFonts w:hint="cs"/>
                  <w:rtl/>
                </w:rPr>
                <w:t>41</w:t>
              </w:r>
            </w:ins>
          </w:p>
        </w:tc>
      </w:tr>
      <w:tr w:rsidR="002E6369" w:rsidRPr="00FE72E9">
        <w:tblPrEx>
          <w:tblCellMar>
            <w:top w:w="0" w:type="dxa"/>
            <w:bottom w:w="0" w:type="dxa"/>
          </w:tblCellMar>
        </w:tblPrEx>
        <w:trPr>
          <w:ins w:id="394" w:author="Bayomi" w:date="2005-12-10T14:49:00Z"/>
        </w:trPr>
        <w:tc>
          <w:tcPr>
            <w:tcW w:w="9029" w:type="dxa"/>
            <w:gridSpan w:val="3"/>
            <w:shd w:val="clear" w:color="auto" w:fill="auto"/>
          </w:tcPr>
          <w:p w:rsidR="002E6369" w:rsidRPr="00C4607C" w:rsidRDefault="002E6369" w:rsidP="00C4607C">
            <w:pPr>
              <w:tabs>
                <w:tab w:val="right" w:pos="1080"/>
                <w:tab w:val="left" w:pos="1296"/>
                <w:tab w:val="left" w:pos="1728"/>
                <w:tab w:val="left" w:pos="2160"/>
                <w:tab w:val="left" w:pos="2592"/>
                <w:tab w:val="left" w:pos="3024"/>
                <w:tab w:val="left" w:pos="3456"/>
                <w:tab w:val="right" w:leader="dot" w:pos="9029"/>
              </w:tabs>
              <w:spacing w:after="120"/>
              <w:jc w:val="left"/>
              <w:rPr>
                <w:ins w:id="395" w:author="Bayomi" w:date="2005-12-10T14:49:00Z"/>
                <w:rFonts w:hint="cs"/>
                <w:rtl/>
                <w:rPrChange w:id="396" w:author="Bayomi" w:date="2005-12-11T10:22:00Z">
                  <w:rPr>
                    <w:ins w:id="397" w:author="Bayomi" w:date="2005-12-10T14:49:00Z"/>
                    <w:rFonts w:hint="cs"/>
                    <w:rtl/>
                  </w:rPr>
                </w:rPrChange>
              </w:rPr>
              <w:pPrChange w:id="398" w:author="Bayomi" w:date="2005-12-11T10:22:00Z">
                <w:pPr>
                  <w:tabs>
                    <w:tab w:val="right" w:pos="1080"/>
                    <w:tab w:val="left" w:pos="1296"/>
                    <w:tab w:val="left" w:pos="1728"/>
                    <w:tab w:val="left" w:pos="2160"/>
                    <w:tab w:val="left" w:pos="2592"/>
                    <w:tab w:val="left" w:pos="3024"/>
                    <w:tab w:val="left" w:pos="3456"/>
                    <w:tab w:val="right" w:leader="dot" w:pos="9029"/>
                  </w:tabs>
                  <w:spacing w:after="120"/>
                  <w:jc w:val="left"/>
                </w:pPr>
              </w:pPrChange>
            </w:pPr>
            <w:ins w:id="399" w:author="Bayomi" w:date="2005-12-10T14:49:00Z">
              <w:r>
                <w:rPr>
                  <w:rFonts w:hint="cs"/>
                  <w:rtl/>
                </w:rPr>
                <w:tab/>
              </w:r>
              <w:r>
                <w:rPr>
                  <w:rtl/>
                </w:rPr>
                <w:tab/>
              </w:r>
              <w:r>
                <w:rPr>
                  <w:rFonts w:hint="cs"/>
                  <w:rtl/>
                </w:rPr>
                <w:t>التدابير التشريعية</w:t>
              </w:r>
            </w:ins>
            <w:ins w:id="400" w:author="Bayomi" w:date="2005-12-11T10:22:00Z">
              <w:r w:rsidR="00F12BCF">
                <w:rPr>
                  <w:rFonts w:hint="cs"/>
                  <w:rtl/>
                </w:rPr>
                <w:t xml:space="preserve"> </w:t>
              </w:r>
              <w:r w:rsidR="00F12BCF">
                <w:rPr>
                  <w:spacing w:val="60"/>
                  <w:sz w:val="17"/>
                  <w:rtl/>
                </w:rPr>
                <w:tab/>
              </w:r>
            </w:ins>
          </w:p>
        </w:tc>
        <w:tc>
          <w:tcPr>
            <w:tcW w:w="806" w:type="dxa"/>
            <w:shd w:val="clear" w:color="auto" w:fill="auto"/>
            <w:vAlign w:val="bottom"/>
          </w:tcPr>
          <w:p w:rsidR="002E6369" w:rsidRPr="00FE72E9" w:rsidRDefault="00702214" w:rsidP="00FE72E9">
            <w:pPr>
              <w:spacing w:after="120"/>
              <w:jc w:val="right"/>
              <w:rPr>
                <w:ins w:id="401" w:author="Bayomi" w:date="2005-12-10T14:49:00Z"/>
                <w:rFonts w:hint="cs"/>
                <w:rtl/>
              </w:rPr>
            </w:pPr>
            <w:ins w:id="402" w:author="Bayomi" w:date="2005-12-11T10:11:00Z">
              <w:r>
                <w:rPr>
                  <w:rFonts w:hint="cs"/>
                  <w:rtl/>
                </w:rPr>
                <w:t>41</w:t>
              </w:r>
            </w:ins>
          </w:p>
        </w:tc>
      </w:tr>
      <w:tr w:rsidR="002E6369" w:rsidRPr="00FE72E9">
        <w:tblPrEx>
          <w:tblCellMar>
            <w:top w:w="0" w:type="dxa"/>
            <w:bottom w:w="0" w:type="dxa"/>
          </w:tblCellMar>
        </w:tblPrEx>
        <w:trPr>
          <w:ins w:id="403" w:author="Bayomi" w:date="2005-12-10T14:49:00Z"/>
        </w:trPr>
        <w:tc>
          <w:tcPr>
            <w:tcW w:w="9029" w:type="dxa"/>
            <w:gridSpan w:val="3"/>
            <w:shd w:val="clear" w:color="auto" w:fill="auto"/>
          </w:tcPr>
          <w:p w:rsidR="002E6369" w:rsidRPr="00C4607C" w:rsidRDefault="002E6369" w:rsidP="00C4607C">
            <w:pPr>
              <w:tabs>
                <w:tab w:val="right" w:pos="1080"/>
                <w:tab w:val="left" w:pos="1296"/>
                <w:tab w:val="left" w:pos="1728"/>
                <w:tab w:val="left" w:pos="2160"/>
                <w:tab w:val="left" w:pos="2592"/>
                <w:tab w:val="left" w:pos="3024"/>
                <w:tab w:val="left" w:pos="3456"/>
                <w:tab w:val="right" w:leader="dot" w:pos="9029"/>
              </w:tabs>
              <w:spacing w:after="120"/>
              <w:jc w:val="left"/>
              <w:rPr>
                <w:ins w:id="404" w:author="Bayomi" w:date="2005-12-10T14:49:00Z"/>
                <w:rFonts w:hint="cs"/>
                <w:rtl/>
                <w:rPrChange w:id="405" w:author="Bayomi" w:date="2005-12-11T10:22:00Z">
                  <w:rPr>
                    <w:ins w:id="406" w:author="Bayomi" w:date="2005-12-10T14:49:00Z"/>
                    <w:rFonts w:hint="cs"/>
                    <w:rtl/>
                  </w:rPr>
                </w:rPrChange>
              </w:rPr>
              <w:pPrChange w:id="407" w:author="Bayomi" w:date="2005-12-11T10:22:00Z">
                <w:pPr>
                  <w:tabs>
                    <w:tab w:val="right" w:pos="1080"/>
                    <w:tab w:val="left" w:pos="1296"/>
                    <w:tab w:val="left" w:pos="1728"/>
                    <w:tab w:val="left" w:pos="2160"/>
                    <w:tab w:val="left" w:pos="2592"/>
                    <w:tab w:val="left" w:pos="3024"/>
                    <w:tab w:val="left" w:pos="3456"/>
                    <w:tab w:val="right" w:leader="dot" w:pos="9029"/>
                  </w:tabs>
                  <w:spacing w:after="120"/>
                  <w:jc w:val="left"/>
                </w:pPr>
              </w:pPrChange>
            </w:pPr>
            <w:ins w:id="408" w:author="Bayomi" w:date="2005-12-10T14:49:00Z">
              <w:r>
                <w:rPr>
                  <w:rtl/>
                </w:rPr>
                <w:tab/>
              </w:r>
              <w:r>
                <w:rPr>
                  <w:rFonts w:hint="cs"/>
                  <w:rtl/>
                </w:rPr>
                <w:tab/>
              </w:r>
              <w:r w:rsidR="00B02D7D">
                <w:rPr>
                  <w:rFonts w:hint="cs"/>
                  <w:rtl/>
                </w:rPr>
                <w:t>الحالة الفعلية</w:t>
              </w:r>
            </w:ins>
            <w:ins w:id="409" w:author="Bayomi" w:date="2005-12-11T10:22:00Z">
              <w:r w:rsidR="00F12BCF">
                <w:rPr>
                  <w:rFonts w:hint="cs"/>
                  <w:rtl/>
                </w:rPr>
                <w:t xml:space="preserve"> </w:t>
              </w:r>
              <w:r w:rsidR="00F12BCF">
                <w:rPr>
                  <w:spacing w:val="60"/>
                  <w:sz w:val="17"/>
                  <w:rtl/>
                </w:rPr>
                <w:tab/>
              </w:r>
            </w:ins>
          </w:p>
        </w:tc>
        <w:tc>
          <w:tcPr>
            <w:tcW w:w="806" w:type="dxa"/>
            <w:shd w:val="clear" w:color="auto" w:fill="auto"/>
            <w:vAlign w:val="bottom"/>
          </w:tcPr>
          <w:p w:rsidR="002E6369" w:rsidRPr="00FE72E9" w:rsidRDefault="00702214" w:rsidP="00FE72E9">
            <w:pPr>
              <w:spacing w:after="120"/>
              <w:jc w:val="right"/>
              <w:rPr>
                <w:ins w:id="410" w:author="Bayomi" w:date="2005-12-10T14:49:00Z"/>
                <w:rFonts w:hint="cs"/>
                <w:rtl/>
              </w:rPr>
            </w:pPr>
            <w:ins w:id="411" w:author="Bayomi" w:date="2005-12-11T10:11:00Z">
              <w:r>
                <w:rPr>
                  <w:rFonts w:hint="cs"/>
                  <w:rtl/>
                </w:rPr>
                <w:t>43</w:t>
              </w:r>
            </w:ins>
          </w:p>
        </w:tc>
      </w:tr>
      <w:tr w:rsidR="00B02D7D" w:rsidRPr="00FE72E9">
        <w:tblPrEx>
          <w:tblCellMar>
            <w:top w:w="0" w:type="dxa"/>
            <w:bottom w:w="0" w:type="dxa"/>
          </w:tblCellMar>
        </w:tblPrEx>
        <w:trPr>
          <w:ins w:id="412" w:author="Bayomi" w:date="2005-12-10T14:49:00Z"/>
        </w:trPr>
        <w:tc>
          <w:tcPr>
            <w:tcW w:w="9029" w:type="dxa"/>
            <w:gridSpan w:val="3"/>
            <w:shd w:val="clear" w:color="auto" w:fill="auto"/>
          </w:tcPr>
          <w:p w:rsidR="00B02D7D" w:rsidRPr="00C4607C" w:rsidRDefault="00B02D7D" w:rsidP="00F12BCF">
            <w:pPr>
              <w:tabs>
                <w:tab w:val="right" w:pos="1080"/>
                <w:tab w:val="left" w:pos="1296"/>
                <w:tab w:val="left" w:pos="1728"/>
                <w:tab w:val="left" w:pos="2160"/>
                <w:tab w:val="left" w:pos="2592"/>
                <w:tab w:val="left" w:pos="3024"/>
                <w:tab w:val="left" w:pos="3456"/>
                <w:tab w:val="right" w:leader="dot" w:pos="9029"/>
              </w:tabs>
              <w:spacing w:after="120"/>
              <w:jc w:val="left"/>
              <w:rPr>
                <w:ins w:id="413" w:author="Bayomi" w:date="2005-12-10T14:49:00Z"/>
                <w:rFonts w:hint="cs"/>
                <w:rtl/>
                <w:rPrChange w:id="414" w:author="Bayomi" w:date="2005-12-11T10:22:00Z">
                  <w:rPr>
                    <w:ins w:id="415" w:author="Bayomi" w:date="2005-12-10T14:49:00Z"/>
                    <w:rFonts w:hint="cs"/>
                    <w:rtl/>
                  </w:rPr>
                </w:rPrChange>
              </w:rPr>
            </w:pPr>
            <w:ins w:id="416" w:author="Bayomi" w:date="2005-12-10T14:49:00Z">
              <w:r>
                <w:rPr>
                  <w:rFonts w:hint="cs"/>
                  <w:rtl/>
                </w:rPr>
                <w:tab/>
              </w:r>
              <w:r>
                <w:rPr>
                  <w:rtl/>
                </w:rPr>
                <w:tab/>
              </w:r>
              <w:r>
                <w:rPr>
                  <w:rFonts w:hint="cs"/>
                  <w:rtl/>
                </w:rPr>
                <w:t>إطلاع الجمهور على المشكلة</w:t>
              </w:r>
            </w:ins>
            <w:ins w:id="417" w:author="Bayomi" w:date="2005-12-11T10:22:00Z">
              <w:r w:rsidR="00F12BCF">
                <w:rPr>
                  <w:rFonts w:hint="cs"/>
                  <w:rtl/>
                </w:rPr>
                <w:t xml:space="preserve"> </w:t>
              </w:r>
              <w:r w:rsidR="00F12BCF">
                <w:rPr>
                  <w:spacing w:val="60"/>
                  <w:sz w:val="17"/>
                  <w:rtl/>
                </w:rPr>
                <w:tab/>
              </w:r>
            </w:ins>
          </w:p>
        </w:tc>
        <w:tc>
          <w:tcPr>
            <w:tcW w:w="806" w:type="dxa"/>
            <w:shd w:val="clear" w:color="auto" w:fill="auto"/>
            <w:vAlign w:val="bottom"/>
          </w:tcPr>
          <w:p w:rsidR="00B02D7D" w:rsidRPr="00FE72E9" w:rsidRDefault="00702214" w:rsidP="00FE72E9">
            <w:pPr>
              <w:spacing w:after="120"/>
              <w:jc w:val="right"/>
              <w:rPr>
                <w:ins w:id="418" w:author="Bayomi" w:date="2005-12-10T14:49:00Z"/>
                <w:rFonts w:hint="cs"/>
                <w:rtl/>
              </w:rPr>
            </w:pPr>
            <w:ins w:id="419" w:author="Bayomi" w:date="2005-12-11T10:11:00Z">
              <w:r>
                <w:rPr>
                  <w:rFonts w:hint="cs"/>
                  <w:rtl/>
                </w:rPr>
                <w:t>44</w:t>
              </w:r>
            </w:ins>
          </w:p>
        </w:tc>
      </w:tr>
      <w:tr w:rsidR="00B02D7D" w:rsidRPr="00FE72E9">
        <w:tblPrEx>
          <w:tblCellMar>
            <w:top w:w="0" w:type="dxa"/>
            <w:bottom w:w="0" w:type="dxa"/>
          </w:tblCellMar>
        </w:tblPrEx>
        <w:trPr>
          <w:ins w:id="420" w:author="Bayomi" w:date="2005-12-10T14:50:00Z"/>
        </w:trPr>
        <w:tc>
          <w:tcPr>
            <w:tcW w:w="9029" w:type="dxa"/>
            <w:gridSpan w:val="3"/>
            <w:shd w:val="clear" w:color="auto" w:fill="auto"/>
          </w:tcPr>
          <w:p w:rsidR="00B02D7D" w:rsidRPr="00C4607C" w:rsidRDefault="00B02D7D" w:rsidP="00C4607C">
            <w:pPr>
              <w:tabs>
                <w:tab w:val="right" w:pos="1080"/>
                <w:tab w:val="left" w:pos="1296"/>
                <w:tab w:val="left" w:pos="1728"/>
                <w:tab w:val="left" w:pos="2160"/>
                <w:tab w:val="left" w:pos="2592"/>
                <w:tab w:val="left" w:pos="3024"/>
                <w:tab w:val="left" w:pos="3456"/>
                <w:tab w:val="right" w:leader="dot" w:pos="9029"/>
              </w:tabs>
              <w:spacing w:after="120"/>
              <w:jc w:val="left"/>
              <w:rPr>
                <w:ins w:id="421" w:author="Bayomi" w:date="2005-12-10T14:50:00Z"/>
                <w:rFonts w:hint="cs"/>
                <w:rtl/>
                <w:rPrChange w:id="422" w:author="Bayomi" w:date="2005-12-11T10:22:00Z">
                  <w:rPr>
                    <w:ins w:id="423" w:author="Bayomi" w:date="2005-12-10T14:50:00Z"/>
                    <w:rFonts w:hint="cs"/>
                    <w:rtl/>
                  </w:rPr>
                </w:rPrChange>
              </w:rPr>
              <w:pPrChange w:id="424" w:author="Bayomi" w:date="2005-12-11T10:22:00Z">
                <w:pPr>
                  <w:tabs>
                    <w:tab w:val="right" w:pos="1080"/>
                    <w:tab w:val="left" w:pos="1296"/>
                    <w:tab w:val="left" w:pos="1728"/>
                    <w:tab w:val="left" w:pos="2160"/>
                    <w:tab w:val="left" w:pos="2592"/>
                    <w:tab w:val="left" w:pos="3024"/>
                    <w:tab w:val="left" w:pos="3456"/>
                    <w:tab w:val="right" w:leader="dot" w:pos="9029"/>
                  </w:tabs>
                  <w:spacing w:after="120"/>
                  <w:jc w:val="left"/>
                </w:pPr>
              </w:pPrChange>
            </w:pPr>
            <w:ins w:id="425" w:author="Bayomi" w:date="2005-12-10T14:50:00Z">
              <w:r>
                <w:rPr>
                  <w:rFonts w:hint="cs"/>
                  <w:rtl/>
                </w:rPr>
                <w:tab/>
              </w:r>
              <w:r>
                <w:rPr>
                  <w:rtl/>
                </w:rPr>
                <w:tab/>
              </w:r>
              <w:r>
                <w:rPr>
                  <w:rFonts w:hint="cs"/>
                  <w:rtl/>
                </w:rPr>
                <w:t>الحملة في بلدان الشمال الأوروبي ودول البلطيق</w:t>
              </w:r>
            </w:ins>
            <w:ins w:id="426" w:author="Bayomi" w:date="2005-12-11T10:22:00Z">
              <w:r w:rsidR="00F12BCF">
                <w:rPr>
                  <w:rFonts w:hint="cs"/>
                  <w:rtl/>
                </w:rPr>
                <w:t xml:space="preserve"> </w:t>
              </w:r>
              <w:r w:rsidR="00F12BCF">
                <w:rPr>
                  <w:spacing w:val="60"/>
                  <w:sz w:val="17"/>
                  <w:rtl/>
                </w:rPr>
                <w:tab/>
              </w:r>
            </w:ins>
          </w:p>
        </w:tc>
        <w:tc>
          <w:tcPr>
            <w:tcW w:w="806" w:type="dxa"/>
            <w:shd w:val="clear" w:color="auto" w:fill="auto"/>
            <w:vAlign w:val="bottom"/>
          </w:tcPr>
          <w:p w:rsidR="00B02D7D" w:rsidRPr="00FE72E9" w:rsidRDefault="00E01A3D" w:rsidP="00FE72E9">
            <w:pPr>
              <w:spacing w:after="120"/>
              <w:jc w:val="right"/>
              <w:rPr>
                <w:ins w:id="427" w:author="Bayomi" w:date="2005-12-10T14:50:00Z"/>
                <w:rFonts w:hint="cs"/>
                <w:rtl/>
              </w:rPr>
            </w:pPr>
            <w:ins w:id="428" w:author="Bayomi" w:date="2005-12-11T10:15:00Z">
              <w:r>
                <w:rPr>
                  <w:rFonts w:hint="cs"/>
                  <w:rtl/>
                </w:rPr>
                <w:t>45</w:t>
              </w:r>
            </w:ins>
          </w:p>
        </w:tc>
      </w:tr>
      <w:tr w:rsidR="00B02D7D" w:rsidRPr="00FE72E9">
        <w:tblPrEx>
          <w:tblCellMar>
            <w:top w:w="0" w:type="dxa"/>
            <w:bottom w:w="0" w:type="dxa"/>
          </w:tblCellMar>
        </w:tblPrEx>
        <w:trPr>
          <w:ins w:id="429" w:author="Bayomi" w:date="2005-12-10T14:52:00Z"/>
        </w:trPr>
        <w:tc>
          <w:tcPr>
            <w:tcW w:w="9029" w:type="dxa"/>
            <w:gridSpan w:val="3"/>
            <w:shd w:val="clear" w:color="auto" w:fill="auto"/>
          </w:tcPr>
          <w:p w:rsidR="00B02D7D" w:rsidRPr="00C4607C" w:rsidRDefault="00B02D7D" w:rsidP="00C4607C">
            <w:pPr>
              <w:tabs>
                <w:tab w:val="right" w:pos="1080"/>
                <w:tab w:val="left" w:pos="1296"/>
                <w:tab w:val="left" w:pos="1728"/>
                <w:tab w:val="left" w:pos="2160"/>
                <w:tab w:val="left" w:pos="2592"/>
                <w:tab w:val="left" w:pos="3024"/>
                <w:tab w:val="left" w:pos="3456"/>
                <w:tab w:val="right" w:leader="dot" w:pos="9029"/>
              </w:tabs>
              <w:spacing w:after="120"/>
              <w:jc w:val="left"/>
              <w:rPr>
                <w:ins w:id="430" w:author="Bayomi" w:date="2005-12-10T14:52:00Z"/>
                <w:rFonts w:hint="cs"/>
                <w:rtl/>
                <w:rPrChange w:id="431" w:author="Bayomi" w:date="2005-12-11T10:22:00Z">
                  <w:rPr>
                    <w:ins w:id="432" w:author="Bayomi" w:date="2005-12-10T14:52:00Z"/>
                    <w:rFonts w:hint="cs"/>
                    <w:rtl/>
                  </w:rPr>
                </w:rPrChange>
              </w:rPr>
              <w:pPrChange w:id="433" w:author="Bayomi" w:date="2005-12-11T10:22:00Z">
                <w:pPr>
                  <w:tabs>
                    <w:tab w:val="right" w:pos="1080"/>
                    <w:tab w:val="left" w:pos="1296"/>
                    <w:tab w:val="left" w:pos="1728"/>
                    <w:tab w:val="left" w:pos="2160"/>
                    <w:tab w:val="left" w:pos="2592"/>
                    <w:tab w:val="left" w:pos="3024"/>
                    <w:tab w:val="left" w:pos="3456"/>
                    <w:tab w:val="right" w:leader="dot" w:pos="9029"/>
                  </w:tabs>
                  <w:spacing w:after="120"/>
                  <w:jc w:val="left"/>
                </w:pPr>
              </w:pPrChange>
            </w:pPr>
            <w:ins w:id="434" w:author="Bayomi" w:date="2005-12-10T14:52:00Z">
              <w:r>
                <w:rPr>
                  <w:rtl/>
                </w:rPr>
                <w:tab/>
              </w:r>
              <w:r>
                <w:rPr>
                  <w:rFonts w:hint="cs"/>
                  <w:rtl/>
                </w:rPr>
                <w:tab/>
                <w:t>الدراسات الاستقصائية</w:t>
              </w:r>
            </w:ins>
            <w:ins w:id="435" w:author="Bayomi" w:date="2005-12-11T10:22:00Z">
              <w:r w:rsidR="00F12BCF">
                <w:rPr>
                  <w:rFonts w:hint="cs"/>
                  <w:rtl/>
                </w:rPr>
                <w:t xml:space="preserve"> </w:t>
              </w:r>
              <w:r w:rsidR="00F12BCF">
                <w:rPr>
                  <w:spacing w:val="60"/>
                  <w:sz w:val="17"/>
                  <w:rtl/>
                </w:rPr>
                <w:tab/>
              </w:r>
            </w:ins>
          </w:p>
        </w:tc>
        <w:tc>
          <w:tcPr>
            <w:tcW w:w="806" w:type="dxa"/>
            <w:shd w:val="clear" w:color="auto" w:fill="auto"/>
            <w:vAlign w:val="bottom"/>
          </w:tcPr>
          <w:p w:rsidR="00B02D7D" w:rsidRPr="00FE72E9" w:rsidRDefault="00702214" w:rsidP="00FE72E9">
            <w:pPr>
              <w:spacing w:after="120"/>
              <w:jc w:val="right"/>
              <w:rPr>
                <w:ins w:id="436" w:author="Bayomi" w:date="2005-12-10T14:52:00Z"/>
                <w:rFonts w:hint="cs"/>
                <w:rtl/>
              </w:rPr>
            </w:pPr>
            <w:ins w:id="437" w:author="Bayomi" w:date="2005-12-11T10:11:00Z">
              <w:r>
                <w:rPr>
                  <w:rFonts w:hint="cs"/>
                  <w:rtl/>
                </w:rPr>
                <w:t>4</w:t>
              </w:r>
            </w:ins>
            <w:ins w:id="438" w:author="Bayomi" w:date="2005-12-11T10:15:00Z">
              <w:r w:rsidR="00E01A3D">
                <w:rPr>
                  <w:rFonts w:hint="cs"/>
                  <w:rtl/>
                </w:rPr>
                <w:t>8</w:t>
              </w:r>
            </w:ins>
          </w:p>
        </w:tc>
      </w:tr>
      <w:tr w:rsidR="00B02D7D" w:rsidRPr="00FE72E9">
        <w:tblPrEx>
          <w:tblCellMar>
            <w:top w:w="0" w:type="dxa"/>
            <w:bottom w:w="0" w:type="dxa"/>
          </w:tblCellMar>
        </w:tblPrEx>
        <w:trPr>
          <w:ins w:id="439" w:author="Bayomi" w:date="2005-12-10T14:52:00Z"/>
        </w:trPr>
        <w:tc>
          <w:tcPr>
            <w:tcW w:w="9029" w:type="dxa"/>
            <w:gridSpan w:val="3"/>
            <w:shd w:val="clear" w:color="auto" w:fill="auto"/>
          </w:tcPr>
          <w:p w:rsidR="00B02D7D" w:rsidRPr="00C4607C" w:rsidRDefault="00B02D7D" w:rsidP="00C4607C">
            <w:pPr>
              <w:tabs>
                <w:tab w:val="right" w:pos="1080"/>
                <w:tab w:val="left" w:pos="1296"/>
                <w:tab w:val="left" w:pos="1728"/>
                <w:tab w:val="left" w:pos="2160"/>
                <w:tab w:val="left" w:pos="2592"/>
                <w:tab w:val="left" w:pos="3024"/>
                <w:tab w:val="left" w:pos="3456"/>
                <w:tab w:val="right" w:leader="dot" w:pos="9029"/>
              </w:tabs>
              <w:spacing w:after="120"/>
              <w:jc w:val="left"/>
              <w:rPr>
                <w:ins w:id="440" w:author="Bayomi" w:date="2005-12-10T14:52:00Z"/>
                <w:rFonts w:hint="cs"/>
                <w:rtl/>
                <w:rPrChange w:id="441" w:author="Bayomi" w:date="2005-12-11T10:22:00Z">
                  <w:rPr>
                    <w:ins w:id="442" w:author="Bayomi" w:date="2005-12-10T14:52:00Z"/>
                    <w:rFonts w:hint="cs"/>
                    <w:rtl/>
                  </w:rPr>
                </w:rPrChange>
              </w:rPr>
              <w:pPrChange w:id="443" w:author="Bayomi" w:date="2005-12-11T10:22:00Z">
                <w:pPr>
                  <w:tabs>
                    <w:tab w:val="right" w:pos="1080"/>
                    <w:tab w:val="left" w:pos="1296"/>
                    <w:tab w:val="left" w:pos="1728"/>
                    <w:tab w:val="left" w:pos="2160"/>
                    <w:tab w:val="left" w:pos="2592"/>
                    <w:tab w:val="left" w:pos="3024"/>
                    <w:tab w:val="left" w:pos="3456"/>
                    <w:tab w:val="right" w:leader="dot" w:pos="9029"/>
                  </w:tabs>
                  <w:spacing w:after="120"/>
                  <w:jc w:val="left"/>
                </w:pPr>
              </w:pPrChange>
            </w:pPr>
            <w:ins w:id="444" w:author="Bayomi" w:date="2005-12-10T14:52:00Z">
              <w:r>
                <w:rPr>
                  <w:rFonts w:hint="cs"/>
                  <w:rtl/>
                </w:rPr>
                <w:tab/>
              </w:r>
              <w:r>
                <w:rPr>
                  <w:rtl/>
                </w:rPr>
                <w:tab/>
              </w:r>
              <w:r>
                <w:rPr>
                  <w:rFonts w:hint="cs"/>
                  <w:rtl/>
                </w:rPr>
                <w:t>أنشطة الشرطة</w:t>
              </w:r>
            </w:ins>
            <w:ins w:id="445" w:author="Bayomi" w:date="2005-12-11T10:22:00Z">
              <w:r w:rsidR="00F12BCF">
                <w:rPr>
                  <w:rFonts w:hint="cs"/>
                  <w:rtl/>
                </w:rPr>
                <w:t xml:space="preserve"> </w:t>
              </w:r>
              <w:r w:rsidR="00F12BCF">
                <w:rPr>
                  <w:spacing w:val="60"/>
                  <w:sz w:val="17"/>
                  <w:rtl/>
                </w:rPr>
                <w:tab/>
              </w:r>
            </w:ins>
          </w:p>
        </w:tc>
        <w:tc>
          <w:tcPr>
            <w:tcW w:w="806" w:type="dxa"/>
            <w:shd w:val="clear" w:color="auto" w:fill="auto"/>
            <w:vAlign w:val="bottom"/>
          </w:tcPr>
          <w:p w:rsidR="00B02D7D" w:rsidRPr="00FE72E9" w:rsidRDefault="00E01A3D" w:rsidP="00FE72E9">
            <w:pPr>
              <w:spacing w:after="120"/>
              <w:jc w:val="right"/>
              <w:rPr>
                <w:ins w:id="446" w:author="Bayomi" w:date="2005-12-10T14:52:00Z"/>
                <w:rFonts w:hint="cs"/>
                <w:rtl/>
              </w:rPr>
            </w:pPr>
            <w:ins w:id="447" w:author="Bayomi" w:date="2005-12-11T10:15:00Z">
              <w:r>
                <w:rPr>
                  <w:rFonts w:hint="cs"/>
                  <w:rtl/>
                </w:rPr>
                <w:t>49</w:t>
              </w:r>
            </w:ins>
          </w:p>
        </w:tc>
      </w:tr>
      <w:tr w:rsidR="00B02D7D" w:rsidRPr="00FE72E9">
        <w:tblPrEx>
          <w:tblCellMar>
            <w:top w:w="0" w:type="dxa"/>
            <w:bottom w:w="0" w:type="dxa"/>
          </w:tblCellMar>
        </w:tblPrEx>
        <w:trPr>
          <w:ins w:id="448" w:author="Bayomi" w:date="2005-12-10T14:52:00Z"/>
        </w:trPr>
        <w:tc>
          <w:tcPr>
            <w:tcW w:w="9029" w:type="dxa"/>
            <w:gridSpan w:val="3"/>
            <w:shd w:val="clear" w:color="auto" w:fill="auto"/>
          </w:tcPr>
          <w:p w:rsidR="00B02D7D" w:rsidRPr="00C4607C" w:rsidRDefault="00B02D7D" w:rsidP="00C4607C">
            <w:pPr>
              <w:tabs>
                <w:tab w:val="right" w:pos="1080"/>
                <w:tab w:val="left" w:pos="1296"/>
                <w:tab w:val="left" w:pos="1728"/>
                <w:tab w:val="left" w:pos="2160"/>
                <w:tab w:val="left" w:pos="2592"/>
                <w:tab w:val="left" w:pos="3024"/>
                <w:tab w:val="left" w:pos="3456"/>
                <w:tab w:val="right" w:leader="dot" w:pos="9029"/>
              </w:tabs>
              <w:spacing w:after="120"/>
              <w:jc w:val="left"/>
              <w:rPr>
                <w:ins w:id="449" w:author="Bayomi" w:date="2005-12-10T14:52:00Z"/>
                <w:rFonts w:hint="cs"/>
                <w:rtl/>
                <w:rPrChange w:id="450" w:author="Bayomi" w:date="2005-12-11T10:22:00Z">
                  <w:rPr>
                    <w:ins w:id="451" w:author="Bayomi" w:date="2005-12-10T14:52:00Z"/>
                    <w:rFonts w:hint="cs"/>
                    <w:rtl/>
                  </w:rPr>
                </w:rPrChange>
              </w:rPr>
              <w:pPrChange w:id="452" w:author="Bayomi" w:date="2005-12-11T10:22:00Z">
                <w:pPr>
                  <w:tabs>
                    <w:tab w:val="right" w:pos="1080"/>
                    <w:tab w:val="left" w:pos="1296"/>
                    <w:tab w:val="left" w:pos="1728"/>
                    <w:tab w:val="left" w:pos="2160"/>
                    <w:tab w:val="left" w:pos="2592"/>
                    <w:tab w:val="left" w:pos="3024"/>
                    <w:tab w:val="left" w:pos="3456"/>
                    <w:tab w:val="right" w:leader="dot" w:pos="9029"/>
                  </w:tabs>
                  <w:spacing w:after="120"/>
                  <w:jc w:val="left"/>
                </w:pPr>
              </w:pPrChange>
            </w:pPr>
            <w:ins w:id="453" w:author="Bayomi" w:date="2005-12-10T14:52:00Z">
              <w:r>
                <w:rPr>
                  <w:rtl/>
                </w:rPr>
                <w:tab/>
              </w:r>
              <w:r>
                <w:rPr>
                  <w:rFonts w:hint="cs"/>
                  <w:rtl/>
                </w:rPr>
                <w:tab/>
                <w:t>خطة العمل الوطنية لمكافحة الاتجار بالأشخاص</w:t>
              </w:r>
            </w:ins>
            <w:ins w:id="454" w:author="Bayomi" w:date="2005-12-11T10:22:00Z">
              <w:r w:rsidR="00F12BCF">
                <w:rPr>
                  <w:rFonts w:hint="cs"/>
                  <w:rtl/>
                </w:rPr>
                <w:t xml:space="preserve"> </w:t>
              </w:r>
              <w:r w:rsidR="00F12BCF">
                <w:rPr>
                  <w:spacing w:val="60"/>
                  <w:sz w:val="17"/>
                  <w:rtl/>
                </w:rPr>
                <w:tab/>
              </w:r>
            </w:ins>
          </w:p>
        </w:tc>
        <w:tc>
          <w:tcPr>
            <w:tcW w:w="806" w:type="dxa"/>
            <w:shd w:val="clear" w:color="auto" w:fill="auto"/>
            <w:vAlign w:val="bottom"/>
          </w:tcPr>
          <w:p w:rsidR="00B02D7D" w:rsidRPr="00FE72E9" w:rsidRDefault="00702214" w:rsidP="00FE72E9">
            <w:pPr>
              <w:spacing w:after="120"/>
              <w:jc w:val="right"/>
              <w:rPr>
                <w:ins w:id="455" w:author="Bayomi" w:date="2005-12-10T14:52:00Z"/>
                <w:rFonts w:hint="cs"/>
                <w:rtl/>
              </w:rPr>
            </w:pPr>
            <w:ins w:id="456" w:author="Bayomi" w:date="2005-12-11T10:12:00Z">
              <w:r>
                <w:rPr>
                  <w:rFonts w:hint="cs"/>
                  <w:rtl/>
                </w:rPr>
                <w:t>50</w:t>
              </w:r>
            </w:ins>
          </w:p>
        </w:tc>
      </w:tr>
      <w:tr w:rsidR="00B02D7D" w:rsidRPr="00FE72E9">
        <w:tblPrEx>
          <w:tblCellMar>
            <w:top w:w="0" w:type="dxa"/>
            <w:bottom w:w="0" w:type="dxa"/>
          </w:tblCellMar>
        </w:tblPrEx>
        <w:trPr>
          <w:ins w:id="457" w:author="Bayomi" w:date="2005-12-10T14:52:00Z"/>
        </w:trPr>
        <w:tc>
          <w:tcPr>
            <w:tcW w:w="9029" w:type="dxa"/>
            <w:gridSpan w:val="3"/>
            <w:shd w:val="clear" w:color="auto" w:fill="auto"/>
          </w:tcPr>
          <w:p w:rsidR="00B02D7D" w:rsidRPr="00C4607C" w:rsidRDefault="00B02D7D" w:rsidP="00C4607C">
            <w:pPr>
              <w:tabs>
                <w:tab w:val="right" w:pos="1080"/>
                <w:tab w:val="left" w:pos="1296"/>
                <w:tab w:val="left" w:pos="1728"/>
                <w:tab w:val="left" w:pos="2160"/>
                <w:tab w:val="left" w:pos="2592"/>
                <w:tab w:val="left" w:pos="3024"/>
                <w:tab w:val="left" w:pos="3456"/>
                <w:tab w:val="right" w:leader="dot" w:pos="9029"/>
              </w:tabs>
              <w:spacing w:after="120"/>
              <w:jc w:val="left"/>
              <w:rPr>
                <w:ins w:id="458" w:author="Bayomi" w:date="2005-12-10T14:52:00Z"/>
                <w:rFonts w:hint="cs"/>
                <w:rtl/>
                <w:rPrChange w:id="459" w:author="Bayomi" w:date="2005-12-11T10:22:00Z">
                  <w:rPr>
                    <w:ins w:id="460" w:author="Bayomi" w:date="2005-12-10T14:52:00Z"/>
                    <w:rFonts w:hint="cs"/>
                    <w:rtl/>
                  </w:rPr>
                </w:rPrChange>
              </w:rPr>
              <w:pPrChange w:id="461" w:author="Bayomi" w:date="2005-12-11T10:22:00Z">
                <w:pPr>
                  <w:tabs>
                    <w:tab w:val="right" w:pos="1080"/>
                    <w:tab w:val="left" w:pos="1296"/>
                    <w:tab w:val="left" w:pos="1728"/>
                    <w:tab w:val="left" w:pos="2160"/>
                    <w:tab w:val="left" w:pos="2592"/>
                    <w:tab w:val="left" w:pos="3024"/>
                    <w:tab w:val="left" w:pos="3456"/>
                    <w:tab w:val="right" w:leader="dot" w:pos="9029"/>
                  </w:tabs>
                  <w:spacing w:after="120"/>
                  <w:jc w:val="left"/>
                </w:pPr>
              </w:pPrChange>
            </w:pPr>
            <w:ins w:id="462" w:author="Bayomi" w:date="2005-12-10T14:52:00Z">
              <w:r>
                <w:rPr>
                  <w:rFonts w:hint="cs"/>
                  <w:rtl/>
                </w:rPr>
                <w:tab/>
              </w:r>
              <w:r>
                <w:rPr>
                  <w:rtl/>
                </w:rPr>
                <w:tab/>
              </w:r>
              <w:r>
                <w:rPr>
                  <w:rFonts w:hint="cs"/>
                  <w:rtl/>
                </w:rPr>
                <w:t>المناقشة الجارية</w:t>
              </w:r>
            </w:ins>
            <w:ins w:id="463" w:author="Bayomi" w:date="2005-12-11T10:22:00Z">
              <w:r w:rsidR="00F12BCF">
                <w:rPr>
                  <w:rFonts w:hint="cs"/>
                  <w:rtl/>
                </w:rPr>
                <w:t xml:space="preserve"> </w:t>
              </w:r>
              <w:r w:rsidR="00F12BCF">
                <w:rPr>
                  <w:spacing w:val="60"/>
                  <w:sz w:val="17"/>
                  <w:rtl/>
                </w:rPr>
                <w:tab/>
              </w:r>
            </w:ins>
          </w:p>
        </w:tc>
        <w:tc>
          <w:tcPr>
            <w:tcW w:w="806" w:type="dxa"/>
            <w:shd w:val="clear" w:color="auto" w:fill="auto"/>
            <w:vAlign w:val="bottom"/>
          </w:tcPr>
          <w:p w:rsidR="00B02D7D" w:rsidRPr="00FE72E9" w:rsidRDefault="00702214" w:rsidP="00FE72E9">
            <w:pPr>
              <w:spacing w:after="120"/>
              <w:jc w:val="right"/>
              <w:rPr>
                <w:ins w:id="464" w:author="Bayomi" w:date="2005-12-10T14:52:00Z"/>
                <w:rFonts w:hint="cs"/>
                <w:rtl/>
              </w:rPr>
            </w:pPr>
            <w:ins w:id="465" w:author="Bayomi" w:date="2005-12-11T10:12:00Z">
              <w:r>
                <w:rPr>
                  <w:rFonts w:hint="cs"/>
                  <w:rtl/>
                </w:rPr>
                <w:t>50</w:t>
              </w:r>
            </w:ins>
          </w:p>
        </w:tc>
      </w:tr>
      <w:tr w:rsidR="00B02D7D" w:rsidRPr="00FE72E9">
        <w:tblPrEx>
          <w:tblCellMar>
            <w:top w:w="0" w:type="dxa"/>
            <w:bottom w:w="0" w:type="dxa"/>
          </w:tblCellMar>
        </w:tblPrEx>
        <w:trPr>
          <w:ins w:id="466" w:author="Bayomi" w:date="2005-12-10T14:52:00Z"/>
        </w:trPr>
        <w:tc>
          <w:tcPr>
            <w:tcW w:w="9029" w:type="dxa"/>
            <w:gridSpan w:val="3"/>
            <w:shd w:val="clear" w:color="auto" w:fill="auto"/>
          </w:tcPr>
          <w:p w:rsidR="00B02D7D" w:rsidRPr="00C4607C" w:rsidRDefault="00B02D7D" w:rsidP="00C4607C">
            <w:pPr>
              <w:tabs>
                <w:tab w:val="right" w:pos="1080"/>
                <w:tab w:val="left" w:pos="1296"/>
                <w:tab w:val="left" w:pos="1728"/>
                <w:tab w:val="left" w:pos="2160"/>
                <w:tab w:val="left" w:pos="2592"/>
                <w:tab w:val="left" w:pos="3024"/>
                <w:tab w:val="left" w:pos="3456"/>
                <w:tab w:val="right" w:leader="dot" w:pos="9029"/>
              </w:tabs>
              <w:spacing w:after="120"/>
              <w:jc w:val="left"/>
              <w:rPr>
                <w:ins w:id="467" w:author="Bayomi" w:date="2005-12-10T14:52:00Z"/>
                <w:rFonts w:hint="cs"/>
                <w:rtl/>
                <w:rPrChange w:id="468" w:author="Bayomi" w:date="2005-12-11T10:22:00Z">
                  <w:rPr>
                    <w:ins w:id="469" w:author="Bayomi" w:date="2005-12-10T14:52:00Z"/>
                    <w:rFonts w:hint="cs"/>
                    <w:rtl/>
                  </w:rPr>
                </w:rPrChange>
              </w:rPr>
              <w:pPrChange w:id="470" w:author="Bayomi" w:date="2005-12-11T10:22:00Z">
                <w:pPr>
                  <w:tabs>
                    <w:tab w:val="right" w:pos="1080"/>
                    <w:tab w:val="left" w:pos="1296"/>
                    <w:tab w:val="left" w:pos="1728"/>
                    <w:tab w:val="left" w:pos="2160"/>
                    <w:tab w:val="left" w:pos="2592"/>
                    <w:tab w:val="left" w:pos="3024"/>
                    <w:tab w:val="left" w:pos="3456"/>
                    <w:tab w:val="right" w:leader="dot" w:pos="9029"/>
                  </w:tabs>
                  <w:spacing w:after="120"/>
                  <w:jc w:val="left"/>
                </w:pPr>
              </w:pPrChange>
            </w:pPr>
            <w:ins w:id="471" w:author="Bayomi" w:date="2005-12-10T14:52:00Z">
              <w:r>
                <w:rPr>
                  <w:rtl/>
                </w:rPr>
                <w:tab/>
              </w:r>
              <w:r>
                <w:rPr>
                  <w:rFonts w:hint="cs"/>
                  <w:rtl/>
                </w:rPr>
                <w:tab/>
                <w:t>مشاركة إستونيا في أنشطة مكافحة الاتجار بالأشخاص في المنطقة الإقليمية</w:t>
              </w:r>
            </w:ins>
            <w:ins w:id="472" w:author="Bayomi" w:date="2005-12-11T10:22:00Z">
              <w:r w:rsidR="00F12BCF">
                <w:rPr>
                  <w:rFonts w:hint="cs"/>
                  <w:rtl/>
                </w:rPr>
                <w:t xml:space="preserve"> </w:t>
              </w:r>
              <w:r w:rsidR="00F12BCF">
                <w:rPr>
                  <w:spacing w:val="60"/>
                  <w:sz w:val="17"/>
                  <w:rtl/>
                </w:rPr>
                <w:tab/>
              </w:r>
            </w:ins>
          </w:p>
        </w:tc>
        <w:tc>
          <w:tcPr>
            <w:tcW w:w="806" w:type="dxa"/>
            <w:shd w:val="clear" w:color="auto" w:fill="auto"/>
            <w:vAlign w:val="bottom"/>
          </w:tcPr>
          <w:p w:rsidR="00B02D7D" w:rsidRPr="00FE72E9" w:rsidRDefault="00702214" w:rsidP="00FE72E9">
            <w:pPr>
              <w:spacing w:after="120"/>
              <w:jc w:val="right"/>
              <w:rPr>
                <w:ins w:id="473" w:author="Bayomi" w:date="2005-12-10T14:52:00Z"/>
                <w:rFonts w:hint="cs"/>
                <w:rtl/>
              </w:rPr>
            </w:pPr>
            <w:ins w:id="474" w:author="Bayomi" w:date="2005-12-11T10:12:00Z">
              <w:r>
                <w:rPr>
                  <w:rFonts w:hint="cs"/>
                  <w:rtl/>
                </w:rPr>
                <w:t>51</w:t>
              </w:r>
            </w:ins>
          </w:p>
        </w:tc>
      </w:tr>
      <w:tr w:rsidR="00B02D7D" w:rsidRPr="00FE72E9">
        <w:tblPrEx>
          <w:tblCellMar>
            <w:top w:w="0" w:type="dxa"/>
            <w:bottom w:w="0" w:type="dxa"/>
          </w:tblCellMar>
        </w:tblPrEx>
        <w:trPr>
          <w:ins w:id="475" w:author="Bayomi" w:date="2005-12-10T14:53:00Z"/>
        </w:trPr>
        <w:tc>
          <w:tcPr>
            <w:tcW w:w="9029" w:type="dxa"/>
            <w:gridSpan w:val="3"/>
            <w:shd w:val="clear" w:color="auto" w:fill="auto"/>
          </w:tcPr>
          <w:p w:rsidR="00B02D7D" w:rsidRPr="00C4607C" w:rsidRDefault="00B02D7D" w:rsidP="00C4607C">
            <w:pPr>
              <w:tabs>
                <w:tab w:val="right" w:pos="1080"/>
                <w:tab w:val="left" w:pos="1296"/>
                <w:tab w:val="left" w:pos="1728"/>
                <w:tab w:val="left" w:pos="2160"/>
                <w:tab w:val="left" w:pos="2592"/>
                <w:tab w:val="left" w:pos="3024"/>
                <w:tab w:val="left" w:pos="3456"/>
                <w:tab w:val="right" w:leader="dot" w:pos="9029"/>
              </w:tabs>
              <w:spacing w:after="120"/>
              <w:jc w:val="left"/>
              <w:rPr>
                <w:ins w:id="476" w:author="Bayomi" w:date="2005-12-10T14:53:00Z"/>
                <w:rFonts w:hint="cs"/>
                <w:rtl/>
                <w:rPrChange w:id="477" w:author="Bayomi" w:date="2005-12-11T10:22:00Z">
                  <w:rPr>
                    <w:ins w:id="478" w:author="Bayomi" w:date="2005-12-10T14:53:00Z"/>
                    <w:rFonts w:hint="cs"/>
                    <w:rtl/>
                  </w:rPr>
                </w:rPrChange>
              </w:rPr>
              <w:pPrChange w:id="479" w:author="Bayomi" w:date="2005-12-11T10:22:00Z">
                <w:pPr>
                  <w:tabs>
                    <w:tab w:val="right" w:pos="1080"/>
                    <w:tab w:val="left" w:pos="1296"/>
                    <w:tab w:val="left" w:pos="1728"/>
                    <w:tab w:val="left" w:pos="2160"/>
                    <w:tab w:val="left" w:pos="2592"/>
                    <w:tab w:val="left" w:pos="3024"/>
                    <w:tab w:val="left" w:pos="3456"/>
                    <w:tab w:val="right" w:leader="dot" w:pos="9029"/>
                  </w:tabs>
                  <w:spacing w:after="120"/>
                  <w:jc w:val="left"/>
                </w:pPr>
              </w:pPrChange>
            </w:pPr>
            <w:ins w:id="480" w:author="Bayomi" w:date="2005-12-10T14:53:00Z">
              <w:r>
                <w:rPr>
                  <w:rFonts w:hint="cs"/>
                  <w:rtl/>
                </w:rPr>
                <w:tab/>
              </w:r>
              <w:r w:rsidRPr="00C4607C">
                <w:rPr>
                  <w:rFonts w:hint="cs"/>
                  <w:rtl/>
                  <w:rPrChange w:id="481" w:author="Bayomi" w:date="2005-12-11T10:19:00Z">
                    <w:rPr>
                      <w:rFonts w:hint="cs"/>
                      <w:rtl/>
                    </w:rPr>
                  </w:rPrChange>
                </w:rPr>
                <w:t>المادة 7</w:t>
              </w:r>
            </w:ins>
            <w:ins w:id="482" w:author="Bayomi" w:date="2005-12-11T10:22:00Z">
              <w:r w:rsidR="00F12BCF">
                <w:rPr>
                  <w:rFonts w:hint="cs"/>
                  <w:b/>
                  <w:bCs/>
                  <w:rtl/>
                </w:rPr>
                <w:t xml:space="preserve"> </w:t>
              </w:r>
              <w:r w:rsidR="00F12BCF">
                <w:rPr>
                  <w:spacing w:val="60"/>
                  <w:sz w:val="17"/>
                  <w:rtl/>
                </w:rPr>
                <w:tab/>
              </w:r>
            </w:ins>
          </w:p>
        </w:tc>
        <w:tc>
          <w:tcPr>
            <w:tcW w:w="806" w:type="dxa"/>
            <w:shd w:val="clear" w:color="auto" w:fill="auto"/>
            <w:vAlign w:val="bottom"/>
          </w:tcPr>
          <w:p w:rsidR="00B02D7D" w:rsidRPr="00FE72E9" w:rsidRDefault="00E01A3D" w:rsidP="00FE72E9">
            <w:pPr>
              <w:spacing w:after="120"/>
              <w:jc w:val="right"/>
              <w:rPr>
                <w:ins w:id="483" w:author="Bayomi" w:date="2005-12-10T14:53:00Z"/>
                <w:rFonts w:hint="cs"/>
                <w:rtl/>
              </w:rPr>
            </w:pPr>
            <w:ins w:id="484" w:author="Bayomi" w:date="2005-12-11T10:16:00Z">
              <w:r>
                <w:rPr>
                  <w:rFonts w:hint="cs"/>
                  <w:rtl/>
                </w:rPr>
                <w:t>51</w:t>
              </w:r>
            </w:ins>
          </w:p>
        </w:tc>
      </w:tr>
      <w:tr w:rsidR="00B02D7D" w:rsidRPr="00FE72E9">
        <w:tblPrEx>
          <w:tblCellMar>
            <w:top w:w="0" w:type="dxa"/>
            <w:bottom w:w="0" w:type="dxa"/>
          </w:tblCellMar>
        </w:tblPrEx>
        <w:trPr>
          <w:ins w:id="485" w:author="Bayomi" w:date="2005-12-10T14:53:00Z"/>
        </w:trPr>
        <w:tc>
          <w:tcPr>
            <w:tcW w:w="9029" w:type="dxa"/>
            <w:gridSpan w:val="3"/>
            <w:shd w:val="clear" w:color="auto" w:fill="auto"/>
          </w:tcPr>
          <w:p w:rsidR="00B02D7D" w:rsidRPr="00C4607C" w:rsidRDefault="00B02D7D" w:rsidP="00C4607C">
            <w:pPr>
              <w:tabs>
                <w:tab w:val="right" w:pos="1080"/>
                <w:tab w:val="left" w:pos="1296"/>
                <w:tab w:val="left" w:pos="1728"/>
                <w:tab w:val="left" w:pos="2160"/>
                <w:tab w:val="left" w:pos="2592"/>
                <w:tab w:val="left" w:pos="3024"/>
                <w:tab w:val="left" w:pos="3456"/>
                <w:tab w:val="right" w:leader="dot" w:pos="9029"/>
              </w:tabs>
              <w:spacing w:after="120"/>
              <w:jc w:val="left"/>
              <w:rPr>
                <w:ins w:id="486" w:author="Bayomi" w:date="2005-12-10T14:53:00Z"/>
                <w:rFonts w:hint="cs"/>
                <w:rtl/>
                <w:rPrChange w:id="487" w:author="Bayomi" w:date="2005-12-11T10:22:00Z">
                  <w:rPr>
                    <w:ins w:id="488" w:author="Bayomi" w:date="2005-12-10T14:53:00Z"/>
                    <w:rFonts w:hint="cs"/>
                    <w:rtl/>
                  </w:rPr>
                </w:rPrChange>
              </w:rPr>
              <w:pPrChange w:id="489" w:author="Bayomi" w:date="2005-12-11T10:22:00Z">
                <w:pPr>
                  <w:tabs>
                    <w:tab w:val="right" w:pos="1080"/>
                    <w:tab w:val="left" w:pos="1296"/>
                    <w:tab w:val="left" w:pos="1728"/>
                    <w:tab w:val="left" w:pos="2160"/>
                    <w:tab w:val="left" w:pos="2592"/>
                    <w:tab w:val="left" w:pos="3024"/>
                    <w:tab w:val="left" w:pos="3456"/>
                    <w:tab w:val="right" w:leader="dot" w:pos="9029"/>
                  </w:tabs>
                  <w:spacing w:after="120"/>
                  <w:jc w:val="left"/>
                </w:pPr>
              </w:pPrChange>
            </w:pPr>
            <w:ins w:id="490" w:author="Bayomi" w:date="2005-12-10T14:53:00Z">
              <w:r>
                <w:rPr>
                  <w:rtl/>
                </w:rPr>
                <w:tab/>
              </w:r>
              <w:r>
                <w:rPr>
                  <w:rFonts w:hint="cs"/>
                  <w:rtl/>
                </w:rPr>
                <w:tab/>
                <w:t>النساء في البرلمان</w:t>
              </w:r>
            </w:ins>
            <w:ins w:id="491" w:author="Bayomi" w:date="2005-12-11T10:22:00Z">
              <w:r w:rsidR="00F12BCF">
                <w:rPr>
                  <w:rFonts w:hint="cs"/>
                  <w:rtl/>
                </w:rPr>
                <w:t xml:space="preserve"> </w:t>
              </w:r>
              <w:r w:rsidR="00F12BCF">
                <w:rPr>
                  <w:spacing w:val="60"/>
                  <w:sz w:val="17"/>
                  <w:rtl/>
                </w:rPr>
                <w:tab/>
              </w:r>
            </w:ins>
          </w:p>
        </w:tc>
        <w:tc>
          <w:tcPr>
            <w:tcW w:w="806" w:type="dxa"/>
            <w:shd w:val="clear" w:color="auto" w:fill="auto"/>
            <w:vAlign w:val="bottom"/>
          </w:tcPr>
          <w:p w:rsidR="00B02D7D" w:rsidRPr="00FE72E9" w:rsidRDefault="00E01A3D" w:rsidP="00FE72E9">
            <w:pPr>
              <w:spacing w:after="120"/>
              <w:jc w:val="right"/>
              <w:rPr>
                <w:ins w:id="492" w:author="Bayomi" w:date="2005-12-10T14:53:00Z"/>
                <w:rFonts w:hint="cs"/>
                <w:rtl/>
              </w:rPr>
            </w:pPr>
            <w:ins w:id="493" w:author="Bayomi" w:date="2005-12-11T10:16:00Z">
              <w:r>
                <w:rPr>
                  <w:rFonts w:hint="cs"/>
                  <w:rtl/>
                </w:rPr>
                <w:t>52</w:t>
              </w:r>
            </w:ins>
          </w:p>
        </w:tc>
      </w:tr>
      <w:tr w:rsidR="00B02D7D" w:rsidRPr="00FE72E9">
        <w:tblPrEx>
          <w:tblCellMar>
            <w:top w:w="0" w:type="dxa"/>
            <w:bottom w:w="0" w:type="dxa"/>
          </w:tblCellMar>
        </w:tblPrEx>
        <w:trPr>
          <w:ins w:id="494" w:author="Bayomi" w:date="2005-12-10T14:53:00Z"/>
        </w:trPr>
        <w:tc>
          <w:tcPr>
            <w:tcW w:w="9029" w:type="dxa"/>
            <w:gridSpan w:val="3"/>
            <w:shd w:val="clear" w:color="auto" w:fill="auto"/>
          </w:tcPr>
          <w:p w:rsidR="00B02D7D" w:rsidRPr="00C4607C" w:rsidRDefault="00B02D7D" w:rsidP="00F12BCF">
            <w:pPr>
              <w:tabs>
                <w:tab w:val="right" w:pos="1080"/>
                <w:tab w:val="left" w:pos="1296"/>
                <w:tab w:val="left" w:pos="1728"/>
                <w:tab w:val="left" w:pos="2160"/>
                <w:tab w:val="left" w:pos="2592"/>
                <w:tab w:val="left" w:pos="3024"/>
                <w:tab w:val="left" w:pos="3456"/>
                <w:tab w:val="right" w:leader="dot" w:pos="9029"/>
              </w:tabs>
              <w:spacing w:after="120"/>
              <w:jc w:val="left"/>
              <w:rPr>
                <w:ins w:id="495" w:author="Bayomi" w:date="2005-12-10T14:53:00Z"/>
                <w:rFonts w:hint="cs"/>
                <w:rtl/>
                <w:rPrChange w:id="496" w:author="Bayomi" w:date="2005-12-11T10:22:00Z">
                  <w:rPr>
                    <w:ins w:id="497" w:author="Bayomi" w:date="2005-12-10T14:53:00Z"/>
                    <w:rFonts w:hint="cs"/>
                    <w:rtl/>
                  </w:rPr>
                </w:rPrChange>
              </w:rPr>
            </w:pPr>
            <w:ins w:id="498" w:author="Bayomi" w:date="2005-12-10T14:53:00Z">
              <w:r>
                <w:rPr>
                  <w:rFonts w:hint="cs"/>
                  <w:rtl/>
                </w:rPr>
                <w:tab/>
              </w:r>
              <w:r>
                <w:rPr>
                  <w:rtl/>
                </w:rPr>
                <w:tab/>
              </w:r>
              <w:r>
                <w:rPr>
                  <w:rFonts w:hint="cs"/>
                  <w:rtl/>
                </w:rPr>
                <w:t>النساء في مجالس الحكم المحلي</w:t>
              </w:r>
            </w:ins>
            <w:ins w:id="499" w:author="Bayomi" w:date="2005-12-11T10:22:00Z">
              <w:r w:rsidR="00F12BCF">
                <w:rPr>
                  <w:rFonts w:hint="cs"/>
                  <w:rtl/>
                </w:rPr>
                <w:t xml:space="preserve"> </w:t>
              </w:r>
              <w:r w:rsidR="00F12BCF">
                <w:rPr>
                  <w:spacing w:val="60"/>
                  <w:sz w:val="17"/>
                  <w:rtl/>
                </w:rPr>
                <w:tab/>
              </w:r>
            </w:ins>
          </w:p>
        </w:tc>
        <w:tc>
          <w:tcPr>
            <w:tcW w:w="806" w:type="dxa"/>
            <w:shd w:val="clear" w:color="auto" w:fill="auto"/>
            <w:vAlign w:val="bottom"/>
          </w:tcPr>
          <w:p w:rsidR="00B02D7D" w:rsidRPr="00FE72E9" w:rsidRDefault="00E01A3D" w:rsidP="00FE72E9">
            <w:pPr>
              <w:spacing w:after="120"/>
              <w:jc w:val="right"/>
              <w:rPr>
                <w:ins w:id="500" w:author="Bayomi" w:date="2005-12-10T14:53:00Z"/>
                <w:rFonts w:hint="cs"/>
                <w:rtl/>
              </w:rPr>
            </w:pPr>
            <w:ins w:id="501" w:author="Bayomi" w:date="2005-12-11T10:16:00Z">
              <w:r>
                <w:rPr>
                  <w:rFonts w:hint="cs"/>
                  <w:rtl/>
                </w:rPr>
                <w:t>52</w:t>
              </w:r>
            </w:ins>
          </w:p>
        </w:tc>
      </w:tr>
      <w:tr w:rsidR="00B02D7D" w:rsidRPr="00FE72E9">
        <w:tblPrEx>
          <w:tblCellMar>
            <w:top w:w="0" w:type="dxa"/>
            <w:bottom w:w="0" w:type="dxa"/>
          </w:tblCellMar>
        </w:tblPrEx>
        <w:trPr>
          <w:ins w:id="502" w:author="Bayomi" w:date="2005-12-10T14:53:00Z"/>
        </w:trPr>
        <w:tc>
          <w:tcPr>
            <w:tcW w:w="9029" w:type="dxa"/>
            <w:gridSpan w:val="3"/>
            <w:shd w:val="clear" w:color="auto" w:fill="auto"/>
          </w:tcPr>
          <w:p w:rsidR="00B02D7D" w:rsidRPr="00C4607C" w:rsidRDefault="00B02D7D" w:rsidP="00C4607C">
            <w:pPr>
              <w:tabs>
                <w:tab w:val="right" w:pos="1080"/>
                <w:tab w:val="left" w:pos="1296"/>
                <w:tab w:val="left" w:pos="1728"/>
                <w:tab w:val="left" w:pos="2160"/>
                <w:tab w:val="left" w:pos="2592"/>
                <w:tab w:val="left" w:pos="3024"/>
                <w:tab w:val="left" w:pos="3456"/>
                <w:tab w:val="right" w:leader="dot" w:pos="9029"/>
              </w:tabs>
              <w:spacing w:after="120"/>
              <w:jc w:val="left"/>
              <w:rPr>
                <w:ins w:id="503" w:author="Bayomi" w:date="2005-12-10T14:53:00Z"/>
                <w:rFonts w:hint="cs"/>
                <w:rtl/>
                <w:rPrChange w:id="504" w:author="Bayomi" w:date="2005-12-11T10:22:00Z">
                  <w:rPr>
                    <w:ins w:id="505" w:author="Bayomi" w:date="2005-12-10T14:53:00Z"/>
                    <w:rFonts w:hint="cs"/>
                    <w:rtl/>
                  </w:rPr>
                </w:rPrChange>
              </w:rPr>
              <w:pPrChange w:id="506" w:author="Bayomi" w:date="2005-12-11T10:22:00Z">
                <w:pPr>
                  <w:tabs>
                    <w:tab w:val="right" w:pos="1080"/>
                    <w:tab w:val="left" w:pos="1296"/>
                    <w:tab w:val="left" w:pos="1728"/>
                    <w:tab w:val="left" w:pos="2160"/>
                    <w:tab w:val="left" w:pos="2592"/>
                    <w:tab w:val="left" w:pos="3024"/>
                    <w:tab w:val="left" w:pos="3456"/>
                    <w:tab w:val="right" w:leader="dot" w:pos="9029"/>
                  </w:tabs>
                  <w:spacing w:after="120"/>
                  <w:jc w:val="left"/>
                </w:pPr>
              </w:pPrChange>
            </w:pPr>
            <w:ins w:id="507" w:author="Bayomi" w:date="2005-12-10T14:53:00Z">
              <w:r>
                <w:rPr>
                  <w:rtl/>
                </w:rPr>
                <w:tab/>
              </w:r>
              <w:r>
                <w:rPr>
                  <w:rFonts w:hint="cs"/>
                  <w:rtl/>
                </w:rPr>
                <w:tab/>
                <w:t>النساء في انتخابات البرلمان الأوروبي</w:t>
              </w:r>
            </w:ins>
            <w:ins w:id="508" w:author="Bayomi" w:date="2005-12-11T10:22:00Z">
              <w:r w:rsidR="00F12BCF">
                <w:rPr>
                  <w:rFonts w:hint="cs"/>
                  <w:rtl/>
                </w:rPr>
                <w:t xml:space="preserve"> </w:t>
              </w:r>
              <w:r w:rsidR="00F12BCF">
                <w:rPr>
                  <w:spacing w:val="60"/>
                  <w:sz w:val="17"/>
                  <w:rtl/>
                </w:rPr>
                <w:tab/>
              </w:r>
            </w:ins>
          </w:p>
        </w:tc>
        <w:tc>
          <w:tcPr>
            <w:tcW w:w="806" w:type="dxa"/>
            <w:shd w:val="clear" w:color="auto" w:fill="auto"/>
            <w:vAlign w:val="bottom"/>
          </w:tcPr>
          <w:p w:rsidR="00B02D7D" w:rsidRPr="00FE72E9" w:rsidRDefault="00E01A3D" w:rsidP="00FE72E9">
            <w:pPr>
              <w:spacing w:after="120"/>
              <w:jc w:val="right"/>
              <w:rPr>
                <w:ins w:id="509" w:author="Bayomi" w:date="2005-12-10T14:53:00Z"/>
                <w:rFonts w:hint="cs"/>
                <w:rtl/>
              </w:rPr>
            </w:pPr>
            <w:ins w:id="510" w:author="Bayomi" w:date="2005-12-11T10:16:00Z">
              <w:r>
                <w:rPr>
                  <w:rFonts w:hint="cs"/>
                  <w:rtl/>
                </w:rPr>
                <w:t>53</w:t>
              </w:r>
            </w:ins>
          </w:p>
        </w:tc>
      </w:tr>
      <w:tr w:rsidR="00B02D7D" w:rsidRPr="00FE72E9">
        <w:tblPrEx>
          <w:tblCellMar>
            <w:top w:w="0" w:type="dxa"/>
            <w:bottom w:w="0" w:type="dxa"/>
          </w:tblCellMar>
        </w:tblPrEx>
        <w:trPr>
          <w:ins w:id="511" w:author="Bayomi" w:date="2005-12-10T14:53:00Z"/>
        </w:trPr>
        <w:tc>
          <w:tcPr>
            <w:tcW w:w="9029" w:type="dxa"/>
            <w:gridSpan w:val="3"/>
            <w:shd w:val="clear" w:color="auto" w:fill="auto"/>
          </w:tcPr>
          <w:p w:rsidR="00B02D7D" w:rsidRPr="00C4607C" w:rsidRDefault="00B02D7D" w:rsidP="00C4607C">
            <w:pPr>
              <w:tabs>
                <w:tab w:val="right" w:pos="1080"/>
                <w:tab w:val="left" w:pos="1296"/>
                <w:tab w:val="left" w:pos="1728"/>
                <w:tab w:val="left" w:pos="2160"/>
                <w:tab w:val="left" w:pos="2592"/>
                <w:tab w:val="left" w:pos="3024"/>
                <w:tab w:val="left" w:pos="3456"/>
                <w:tab w:val="right" w:leader="dot" w:pos="9029"/>
              </w:tabs>
              <w:spacing w:after="120"/>
              <w:jc w:val="left"/>
              <w:rPr>
                <w:ins w:id="512" w:author="Bayomi" w:date="2005-12-10T14:53:00Z"/>
                <w:rFonts w:hint="cs"/>
                <w:rtl/>
                <w:rPrChange w:id="513" w:author="Bayomi" w:date="2005-12-11T10:22:00Z">
                  <w:rPr>
                    <w:ins w:id="514" w:author="Bayomi" w:date="2005-12-10T14:53:00Z"/>
                    <w:rFonts w:hint="cs"/>
                    <w:rtl/>
                  </w:rPr>
                </w:rPrChange>
              </w:rPr>
              <w:pPrChange w:id="515" w:author="Bayomi" w:date="2005-12-11T10:22:00Z">
                <w:pPr>
                  <w:tabs>
                    <w:tab w:val="right" w:pos="1080"/>
                    <w:tab w:val="left" w:pos="1296"/>
                    <w:tab w:val="left" w:pos="1728"/>
                    <w:tab w:val="left" w:pos="2160"/>
                    <w:tab w:val="left" w:pos="2592"/>
                    <w:tab w:val="left" w:pos="3024"/>
                    <w:tab w:val="left" w:pos="3456"/>
                    <w:tab w:val="right" w:leader="dot" w:pos="9029"/>
                  </w:tabs>
                  <w:spacing w:after="120"/>
                  <w:jc w:val="left"/>
                </w:pPr>
              </w:pPrChange>
            </w:pPr>
            <w:ins w:id="516" w:author="Bayomi" w:date="2005-12-10T14:53:00Z">
              <w:r>
                <w:rPr>
                  <w:rFonts w:hint="cs"/>
                  <w:rtl/>
                </w:rPr>
                <w:tab/>
              </w:r>
              <w:r>
                <w:rPr>
                  <w:rtl/>
                </w:rPr>
                <w:tab/>
              </w:r>
              <w:r>
                <w:rPr>
                  <w:rFonts w:hint="cs"/>
                  <w:rtl/>
                </w:rPr>
                <w:t>نسبة النساء في الأحزاب السياسية الكبرى</w:t>
              </w:r>
            </w:ins>
            <w:ins w:id="517" w:author="Bayomi" w:date="2005-12-11T10:22:00Z">
              <w:r w:rsidR="00F12BCF">
                <w:rPr>
                  <w:rFonts w:hint="cs"/>
                  <w:rtl/>
                </w:rPr>
                <w:t xml:space="preserve"> </w:t>
              </w:r>
              <w:r w:rsidR="00F12BCF">
                <w:rPr>
                  <w:spacing w:val="60"/>
                  <w:sz w:val="17"/>
                  <w:rtl/>
                </w:rPr>
                <w:tab/>
              </w:r>
            </w:ins>
          </w:p>
        </w:tc>
        <w:tc>
          <w:tcPr>
            <w:tcW w:w="806" w:type="dxa"/>
            <w:shd w:val="clear" w:color="auto" w:fill="auto"/>
            <w:vAlign w:val="bottom"/>
          </w:tcPr>
          <w:p w:rsidR="00B02D7D" w:rsidRPr="00FE72E9" w:rsidRDefault="00E01A3D" w:rsidP="00FE72E9">
            <w:pPr>
              <w:spacing w:after="120"/>
              <w:jc w:val="right"/>
              <w:rPr>
                <w:ins w:id="518" w:author="Bayomi" w:date="2005-12-10T14:53:00Z"/>
                <w:rFonts w:hint="cs"/>
                <w:rtl/>
              </w:rPr>
            </w:pPr>
            <w:ins w:id="519" w:author="Bayomi" w:date="2005-12-11T10:16:00Z">
              <w:r>
                <w:rPr>
                  <w:rFonts w:hint="cs"/>
                  <w:rtl/>
                </w:rPr>
                <w:t>53</w:t>
              </w:r>
            </w:ins>
          </w:p>
        </w:tc>
      </w:tr>
      <w:tr w:rsidR="00B02D7D" w:rsidRPr="00FE72E9">
        <w:tblPrEx>
          <w:tblCellMar>
            <w:top w:w="0" w:type="dxa"/>
            <w:bottom w:w="0" w:type="dxa"/>
          </w:tblCellMar>
        </w:tblPrEx>
        <w:trPr>
          <w:ins w:id="520" w:author="Bayomi" w:date="2005-12-10T14:53:00Z"/>
        </w:trPr>
        <w:tc>
          <w:tcPr>
            <w:tcW w:w="9029" w:type="dxa"/>
            <w:gridSpan w:val="3"/>
            <w:shd w:val="clear" w:color="auto" w:fill="auto"/>
          </w:tcPr>
          <w:p w:rsidR="00B02D7D" w:rsidRPr="00C4607C" w:rsidRDefault="00B02D7D" w:rsidP="00C4607C">
            <w:pPr>
              <w:tabs>
                <w:tab w:val="right" w:pos="1080"/>
                <w:tab w:val="left" w:pos="1296"/>
                <w:tab w:val="left" w:pos="1728"/>
                <w:tab w:val="left" w:pos="2160"/>
                <w:tab w:val="left" w:pos="2592"/>
                <w:tab w:val="left" w:pos="3024"/>
                <w:tab w:val="left" w:pos="3456"/>
                <w:tab w:val="right" w:leader="dot" w:pos="9029"/>
              </w:tabs>
              <w:spacing w:after="120"/>
              <w:jc w:val="left"/>
              <w:rPr>
                <w:ins w:id="521" w:author="Bayomi" w:date="2005-12-10T14:53:00Z"/>
                <w:rFonts w:hint="cs"/>
                <w:rtl/>
                <w:rPrChange w:id="522" w:author="Bayomi" w:date="2005-12-11T10:23:00Z">
                  <w:rPr>
                    <w:ins w:id="523" w:author="Bayomi" w:date="2005-12-10T14:53:00Z"/>
                    <w:rFonts w:hint="cs"/>
                    <w:rtl/>
                  </w:rPr>
                </w:rPrChange>
              </w:rPr>
              <w:pPrChange w:id="524" w:author="Bayomi" w:date="2005-12-11T10:23:00Z">
                <w:pPr>
                  <w:tabs>
                    <w:tab w:val="right" w:pos="1080"/>
                    <w:tab w:val="left" w:pos="1296"/>
                    <w:tab w:val="left" w:pos="1728"/>
                    <w:tab w:val="left" w:pos="2160"/>
                    <w:tab w:val="left" w:pos="2592"/>
                    <w:tab w:val="left" w:pos="3024"/>
                    <w:tab w:val="left" w:pos="3456"/>
                    <w:tab w:val="right" w:leader="dot" w:pos="9029"/>
                  </w:tabs>
                  <w:spacing w:after="120"/>
                  <w:jc w:val="left"/>
                </w:pPr>
              </w:pPrChange>
            </w:pPr>
            <w:ins w:id="525" w:author="Bayomi" w:date="2005-12-10T14:53:00Z">
              <w:r>
                <w:rPr>
                  <w:rtl/>
                </w:rPr>
                <w:tab/>
              </w:r>
              <w:r>
                <w:rPr>
                  <w:rFonts w:hint="cs"/>
                  <w:rtl/>
                </w:rPr>
                <w:tab/>
              </w:r>
            </w:ins>
            <w:ins w:id="526" w:author="Bayomi" w:date="2005-12-10T14:54:00Z">
              <w:r>
                <w:rPr>
                  <w:rFonts w:hint="cs"/>
                  <w:rtl/>
                </w:rPr>
                <w:t>النساء في القطاع العام</w:t>
              </w:r>
            </w:ins>
            <w:ins w:id="527" w:author="Bayomi" w:date="2005-12-11T10:22:00Z">
              <w:r w:rsidR="00F12BCF">
                <w:rPr>
                  <w:rFonts w:hint="cs"/>
                  <w:rtl/>
                </w:rPr>
                <w:t xml:space="preserve"> </w:t>
              </w:r>
            </w:ins>
            <w:ins w:id="528" w:author="Bayomi" w:date="2005-12-11T10:23:00Z">
              <w:r w:rsidR="00F12BCF">
                <w:rPr>
                  <w:spacing w:val="60"/>
                  <w:sz w:val="17"/>
                  <w:rtl/>
                </w:rPr>
                <w:tab/>
              </w:r>
            </w:ins>
          </w:p>
        </w:tc>
        <w:tc>
          <w:tcPr>
            <w:tcW w:w="806" w:type="dxa"/>
            <w:shd w:val="clear" w:color="auto" w:fill="auto"/>
            <w:vAlign w:val="bottom"/>
          </w:tcPr>
          <w:p w:rsidR="00B02D7D" w:rsidRPr="00FE72E9" w:rsidRDefault="00E01A3D" w:rsidP="00FE72E9">
            <w:pPr>
              <w:spacing w:after="120"/>
              <w:jc w:val="right"/>
              <w:rPr>
                <w:ins w:id="529" w:author="Bayomi" w:date="2005-12-10T14:53:00Z"/>
                <w:rFonts w:hint="cs"/>
                <w:rtl/>
              </w:rPr>
            </w:pPr>
            <w:ins w:id="530" w:author="Bayomi" w:date="2005-12-11T10:16:00Z">
              <w:r>
                <w:rPr>
                  <w:rFonts w:hint="cs"/>
                  <w:rtl/>
                </w:rPr>
                <w:t>55</w:t>
              </w:r>
            </w:ins>
          </w:p>
        </w:tc>
      </w:tr>
      <w:tr w:rsidR="00B02D7D" w:rsidRPr="00FE72E9">
        <w:tblPrEx>
          <w:tblCellMar>
            <w:top w:w="0" w:type="dxa"/>
            <w:bottom w:w="0" w:type="dxa"/>
          </w:tblCellMar>
        </w:tblPrEx>
        <w:trPr>
          <w:ins w:id="531" w:author="Bayomi" w:date="2005-12-10T14:54:00Z"/>
        </w:trPr>
        <w:tc>
          <w:tcPr>
            <w:tcW w:w="9029" w:type="dxa"/>
            <w:gridSpan w:val="3"/>
            <w:shd w:val="clear" w:color="auto" w:fill="auto"/>
          </w:tcPr>
          <w:p w:rsidR="00B02D7D" w:rsidRPr="00C4607C" w:rsidRDefault="00B02D7D" w:rsidP="00C4607C">
            <w:pPr>
              <w:tabs>
                <w:tab w:val="right" w:pos="1080"/>
                <w:tab w:val="left" w:pos="1296"/>
                <w:tab w:val="left" w:pos="1728"/>
                <w:tab w:val="left" w:pos="2160"/>
                <w:tab w:val="left" w:pos="2592"/>
                <w:tab w:val="left" w:pos="3024"/>
                <w:tab w:val="left" w:pos="3456"/>
                <w:tab w:val="right" w:leader="dot" w:pos="9029"/>
              </w:tabs>
              <w:spacing w:after="120"/>
              <w:jc w:val="left"/>
              <w:rPr>
                <w:ins w:id="532" w:author="Bayomi" w:date="2005-12-10T14:54:00Z"/>
                <w:rFonts w:hint="cs"/>
                <w:rtl/>
                <w:rPrChange w:id="533" w:author="Bayomi" w:date="2005-12-11T10:23:00Z">
                  <w:rPr>
                    <w:ins w:id="534" w:author="Bayomi" w:date="2005-12-10T14:54:00Z"/>
                    <w:rFonts w:hint="cs"/>
                    <w:rtl/>
                  </w:rPr>
                </w:rPrChange>
              </w:rPr>
              <w:pPrChange w:id="535" w:author="Bayomi" w:date="2005-12-11T10:23:00Z">
                <w:pPr>
                  <w:tabs>
                    <w:tab w:val="right" w:pos="1080"/>
                    <w:tab w:val="left" w:pos="1296"/>
                    <w:tab w:val="left" w:pos="1728"/>
                    <w:tab w:val="left" w:pos="2160"/>
                    <w:tab w:val="left" w:pos="2592"/>
                    <w:tab w:val="left" w:pos="3024"/>
                    <w:tab w:val="left" w:pos="3456"/>
                    <w:tab w:val="right" w:leader="dot" w:pos="9029"/>
                  </w:tabs>
                  <w:spacing w:after="120"/>
                  <w:jc w:val="left"/>
                </w:pPr>
              </w:pPrChange>
            </w:pPr>
            <w:ins w:id="536" w:author="Bayomi" w:date="2005-12-10T14:54:00Z">
              <w:r>
                <w:rPr>
                  <w:rFonts w:hint="cs"/>
                  <w:rtl/>
                </w:rPr>
                <w:tab/>
              </w:r>
              <w:r>
                <w:rPr>
                  <w:rtl/>
                </w:rPr>
                <w:tab/>
              </w:r>
              <w:r>
                <w:rPr>
                  <w:rFonts w:hint="cs"/>
                  <w:rtl/>
                </w:rPr>
                <w:t>النقابات العمالية</w:t>
              </w:r>
            </w:ins>
            <w:ins w:id="537" w:author="Bayomi" w:date="2005-12-11T10:23:00Z">
              <w:r w:rsidR="00F12BCF">
                <w:rPr>
                  <w:rFonts w:hint="cs"/>
                  <w:rtl/>
                </w:rPr>
                <w:t xml:space="preserve"> </w:t>
              </w:r>
              <w:r w:rsidR="00F12BCF">
                <w:rPr>
                  <w:spacing w:val="60"/>
                  <w:sz w:val="17"/>
                  <w:rtl/>
                </w:rPr>
                <w:tab/>
              </w:r>
            </w:ins>
          </w:p>
        </w:tc>
        <w:tc>
          <w:tcPr>
            <w:tcW w:w="806" w:type="dxa"/>
            <w:shd w:val="clear" w:color="auto" w:fill="auto"/>
            <w:vAlign w:val="bottom"/>
          </w:tcPr>
          <w:p w:rsidR="00B02D7D" w:rsidRPr="00FE72E9" w:rsidRDefault="00E01A3D" w:rsidP="00FE72E9">
            <w:pPr>
              <w:spacing w:after="120"/>
              <w:jc w:val="right"/>
              <w:rPr>
                <w:ins w:id="538" w:author="Bayomi" w:date="2005-12-10T14:54:00Z"/>
                <w:rFonts w:hint="cs"/>
                <w:rtl/>
              </w:rPr>
            </w:pPr>
            <w:ins w:id="539" w:author="Bayomi" w:date="2005-12-11T10:16:00Z">
              <w:r>
                <w:rPr>
                  <w:rFonts w:hint="cs"/>
                  <w:rtl/>
                </w:rPr>
                <w:t>58</w:t>
              </w:r>
            </w:ins>
          </w:p>
        </w:tc>
      </w:tr>
      <w:tr w:rsidR="00B02D7D" w:rsidRPr="00FE72E9">
        <w:tblPrEx>
          <w:tblCellMar>
            <w:top w:w="0" w:type="dxa"/>
            <w:bottom w:w="0" w:type="dxa"/>
          </w:tblCellMar>
        </w:tblPrEx>
        <w:trPr>
          <w:ins w:id="540" w:author="Bayomi" w:date="2005-12-10T14:54:00Z"/>
        </w:trPr>
        <w:tc>
          <w:tcPr>
            <w:tcW w:w="9029" w:type="dxa"/>
            <w:gridSpan w:val="3"/>
            <w:shd w:val="clear" w:color="auto" w:fill="auto"/>
          </w:tcPr>
          <w:p w:rsidR="00B02D7D" w:rsidRPr="00C4607C" w:rsidRDefault="00B02D7D" w:rsidP="00C4607C">
            <w:pPr>
              <w:tabs>
                <w:tab w:val="right" w:pos="1080"/>
                <w:tab w:val="left" w:pos="1296"/>
                <w:tab w:val="left" w:pos="1728"/>
                <w:tab w:val="left" w:pos="2160"/>
                <w:tab w:val="left" w:pos="2592"/>
                <w:tab w:val="left" w:pos="3024"/>
                <w:tab w:val="left" w:pos="3456"/>
                <w:tab w:val="right" w:leader="dot" w:pos="9029"/>
              </w:tabs>
              <w:spacing w:after="120"/>
              <w:jc w:val="left"/>
              <w:rPr>
                <w:ins w:id="541" w:author="Bayomi" w:date="2005-12-10T14:54:00Z"/>
                <w:rFonts w:hint="cs"/>
                <w:rtl/>
                <w:rPrChange w:id="542" w:author="Bayomi" w:date="2005-12-11T10:23:00Z">
                  <w:rPr>
                    <w:ins w:id="543" w:author="Bayomi" w:date="2005-12-10T14:54:00Z"/>
                    <w:rFonts w:hint="cs"/>
                    <w:rtl/>
                  </w:rPr>
                </w:rPrChange>
              </w:rPr>
              <w:pPrChange w:id="544" w:author="Bayomi" w:date="2005-12-11T10:23:00Z">
                <w:pPr>
                  <w:tabs>
                    <w:tab w:val="right" w:pos="1080"/>
                    <w:tab w:val="left" w:pos="1296"/>
                    <w:tab w:val="left" w:pos="1728"/>
                    <w:tab w:val="left" w:pos="2160"/>
                    <w:tab w:val="left" w:pos="2592"/>
                    <w:tab w:val="left" w:pos="3024"/>
                    <w:tab w:val="left" w:pos="3456"/>
                    <w:tab w:val="right" w:leader="dot" w:pos="9029"/>
                  </w:tabs>
                  <w:spacing w:after="120"/>
                  <w:jc w:val="left"/>
                </w:pPr>
              </w:pPrChange>
            </w:pPr>
            <w:ins w:id="545" w:author="Bayomi" w:date="2005-12-10T14:54:00Z">
              <w:r>
                <w:rPr>
                  <w:rtl/>
                </w:rPr>
                <w:tab/>
              </w:r>
            </w:ins>
            <w:ins w:id="546" w:author="Bayomi" w:date="2005-12-10T14:55:00Z">
              <w:r w:rsidRPr="00C4607C">
                <w:rPr>
                  <w:rFonts w:hint="cs"/>
                  <w:rtl/>
                  <w:rPrChange w:id="547" w:author="Bayomi" w:date="2005-12-11T10:19:00Z">
                    <w:rPr>
                      <w:rFonts w:hint="cs"/>
                      <w:rtl/>
                    </w:rPr>
                  </w:rPrChange>
                </w:rPr>
                <w:t>المادة 8</w:t>
              </w:r>
            </w:ins>
            <w:ins w:id="548" w:author="Bayomi" w:date="2005-12-11T10:23:00Z">
              <w:r w:rsidR="00F12BCF">
                <w:rPr>
                  <w:rFonts w:hint="cs"/>
                  <w:b/>
                  <w:bCs/>
                  <w:rtl/>
                </w:rPr>
                <w:t xml:space="preserve"> </w:t>
              </w:r>
              <w:r w:rsidR="00F12BCF">
                <w:rPr>
                  <w:spacing w:val="60"/>
                  <w:sz w:val="17"/>
                  <w:rtl/>
                </w:rPr>
                <w:tab/>
              </w:r>
            </w:ins>
          </w:p>
        </w:tc>
        <w:tc>
          <w:tcPr>
            <w:tcW w:w="806" w:type="dxa"/>
            <w:shd w:val="clear" w:color="auto" w:fill="auto"/>
            <w:vAlign w:val="bottom"/>
          </w:tcPr>
          <w:p w:rsidR="00B02D7D" w:rsidRPr="00FE72E9" w:rsidRDefault="00E01A3D" w:rsidP="00FE72E9">
            <w:pPr>
              <w:spacing w:after="120"/>
              <w:jc w:val="right"/>
              <w:rPr>
                <w:ins w:id="549" w:author="Bayomi" w:date="2005-12-10T14:54:00Z"/>
                <w:rFonts w:hint="cs"/>
                <w:rtl/>
              </w:rPr>
            </w:pPr>
            <w:ins w:id="550" w:author="Bayomi" w:date="2005-12-11T10:16:00Z">
              <w:r>
                <w:rPr>
                  <w:rFonts w:hint="cs"/>
                  <w:rtl/>
                </w:rPr>
                <w:t>59</w:t>
              </w:r>
            </w:ins>
          </w:p>
        </w:tc>
      </w:tr>
      <w:tr w:rsidR="00B02D7D" w:rsidRPr="00FE72E9">
        <w:tblPrEx>
          <w:tblCellMar>
            <w:top w:w="0" w:type="dxa"/>
            <w:bottom w:w="0" w:type="dxa"/>
          </w:tblCellMar>
        </w:tblPrEx>
        <w:trPr>
          <w:ins w:id="551" w:author="Bayomi" w:date="2005-12-10T14:55:00Z"/>
        </w:trPr>
        <w:tc>
          <w:tcPr>
            <w:tcW w:w="9029" w:type="dxa"/>
            <w:gridSpan w:val="3"/>
            <w:shd w:val="clear" w:color="auto" w:fill="auto"/>
          </w:tcPr>
          <w:p w:rsidR="00B02D7D" w:rsidRPr="00C4607C" w:rsidRDefault="00B02D7D" w:rsidP="00F12BCF">
            <w:pPr>
              <w:tabs>
                <w:tab w:val="right" w:pos="1080"/>
                <w:tab w:val="left" w:pos="1296"/>
                <w:tab w:val="left" w:pos="1728"/>
                <w:tab w:val="left" w:pos="2160"/>
                <w:tab w:val="left" w:pos="2592"/>
                <w:tab w:val="left" w:pos="3024"/>
                <w:tab w:val="left" w:pos="3456"/>
                <w:tab w:val="right" w:leader="dot" w:pos="9029"/>
              </w:tabs>
              <w:spacing w:after="120"/>
              <w:jc w:val="left"/>
              <w:rPr>
                <w:ins w:id="552" w:author="Bayomi" w:date="2005-12-10T14:55:00Z"/>
                <w:rFonts w:hint="cs"/>
                <w:rtl/>
                <w:rPrChange w:id="553" w:author="Bayomi" w:date="2005-12-11T10:23:00Z">
                  <w:rPr>
                    <w:ins w:id="554" w:author="Bayomi" w:date="2005-12-10T14:55:00Z"/>
                    <w:rFonts w:hint="cs"/>
                    <w:rtl/>
                  </w:rPr>
                </w:rPrChange>
              </w:rPr>
            </w:pPr>
            <w:ins w:id="555" w:author="Bayomi" w:date="2005-12-10T14:56:00Z">
              <w:r>
                <w:rPr>
                  <w:rFonts w:hint="cs"/>
                  <w:rtl/>
                </w:rPr>
                <w:tab/>
              </w:r>
              <w:r>
                <w:rPr>
                  <w:rtl/>
                </w:rPr>
                <w:tab/>
              </w:r>
              <w:r>
                <w:rPr>
                  <w:rFonts w:hint="cs"/>
                  <w:rtl/>
                </w:rPr>
                <w:t>النساء في المنظمات الدولية</w:t>
              </w:r>
            </w:ins>
            <w:ins w:id="556" w:author="Bayomi" w:date="2005-12-11T10:23:00Z">
              <w:r w:rsidR="00F12BCF">
                <w:rPr>
                  <w:rFonts w:hint="cs"/>
                  <w:rtl/>
                </w:rPr>
                <w:t xml:space="preserve"> </w:t>
              </w:r>
              <w:r w:rsidR="00F12BCF">
                <w:rPr>
                  <w:spacing w:val="60"/>
                  <w:sz w:val="17"/>
                  <w:rtl/>
                </w:rPr>
                <w:tab/>
              </w:r>
            </w:ins>
          </w:p>
        </w:tc>
        <w:tc>
          <w:tcPr>
            <w:tcW w:w="806" w:type="dxa"/>
            <w:shd w:val="clear" w:color="auto" w:fill="auto"/>
            <w:vAlign w:val="bottom"/>
          </w:tcPr>
          <w:p w:rsidR="00B02D7D" w:rsidRPr="00FE72E9" w:rsidRDefault="00E01A3D" w:rsidP="00FE72E9">
            <w:pPr>
              <w:spacing w:after="120"/>
              <w:jc w:val="right"/>
              <w:rPr>
                <w:ins w:id="557" w:author="Bayomi" w:date="2005-12-10T14:55:00Z"/>
                <w:rFonts w:hint="cs"/>
                <w:rtl/>
              </w:rPr>
            </w:pPr>
            <w:ins w:id="558" w:author="Bayomi" w:date="2005-12-11T10:17:00Z">
              <w:r>
                <w:rPr>
                  <w:rFonts w:hint="cs"/>
                  <w:rtl/>
                </w:rPr>
                <w:t>62</w:t>
              </w:r>
            </w:ins>
          </w:p>
        </w:tc>
      </w:tr>
      <w:tr w:rsidR="00B02D7D" w:rsidRPr="00FE72E9">
        <w:tblPrEx>
          <w:tblCellMar>
            <w:top w:w="0" w:type="dxa"/>
            <w:bottom w:w="0" w:type="dxa"/>
          </w:tblCellMar>
        </w:tblPrEx>
        <w:trPr>
          <w:ins w:id="559" w:author="Bayomi" w:date="2005-12-10T14:55:00Z"/>
        </w:trPr>
        <w:tc>
          <w:tcPr>
            <w:tcW w:w="9029" w:type="dxa"/>
            <w:gridSpan w:val="3"/>
            <w:shd w:val="clear" w:color="auto" w:fill="auto"/>
          </w:tcPr>
          <w:p w:rsidR="00B02D7D" w:rsidRPr="00C4607C" w:rsidRDefault="00B02D7D" w:rsidP="00C4607C">
            <w:pPr>
              <w:tabs>
                <w:tab w:val="right" w:pos="1080"/>
                <w:tab w:val="left" w:pos="1296"/>
                <w:tab w:val="left" w:pos="1728"/>
                <w:tab w:val="left" w:pos="2160"/>
                <w:tab w:val="left" w:pos="2592"/>
                <w:tab w:val="left" w:pos="3024"/>
                <w:tab w:val="left" w:pos="3456"/>
                <w:tab w:val="right" w:leader="dot" w:pos="9029"/>
              </w:tabs>
              <w:spacing w:after="120"/>
              <w:jc w:val="left"/>
              <w:rPr>
                <w:ins w:id="560" w:author="Bayomi" w:date="2005-12-10T14:55:00Z"/>
                <w:rFonts w:hint="cs"/>
                <w:rtl/>
                <w:rPrChange w:id="561" w:author="Bayomi" w:date="2005-12-11T10:23:00Z">
                  <w:rPr>
                    <w:ins w:id="562" w:author="Bayomi" w:date="2005-12-10T14:55:00Z"/>
                    <w:rFonts w:hint="cs"/>
                    <w:rtl/>
                  </w:rPr>
                </w:rPrChange>
              </w:rPr>
              <w:pPrChange w:id="563" w:author="Bayomi" w:date="2005-12-11T10:23:00Z">
                <w:pPr>
                  <w:tabs>
                    <w:tab w:val="right" w:pos="1080"/>
                    <w:tab w:val="left" w:pos="1296"/>
                    <w:tab w:val="left" w:pos="1728"/>
                    <w:tab w:val="left" w:pos="2160"/>
                    <w:tab w:val="left" w:pos="2592"/>
                    <w:tab w:val="left" w:pos="3024"/>
                    <w:tab w:val="left" w:pos="3456"/>
                    <w:tab w:val="right" w:leader="dot" w:pos="9029"/>
                  </w:tabs>
                  <w:spacing w:after="120"/>
                  <w:jc w:val="left"/>
                </w:pPr>
              </w:pPrChange>
            </w:pPr>
            <w:ins w:id="564" w:author="Bayomi" w:date="2005-12-10T14:55:00Z">
              <w:r>
                <w:rPr>
                  <w:rFonts w:hint="cs"/>
                  <w:rtl/>
                </w:rPr>
                <w:tab/>
              </w:r>
              <w:r w:rsidRPr="00C4607C">
                <w:rPr>
                  <w:rFonts w:hint="cs"/>
                  <w:rtl/>
                  <w:rPrChange w:id="565" w:author="Bayomi" w:date="2005-12-11T10:19:00Z">
                    <w:rPr>
                      <w:rFonts w:hint="cs"/>
                      <w:rtl/>
                    </w:rPr>
                  </w:rPrChange>
                </w:rPr>
                <w:t>المادة 9</w:t>
              </w:r>
            </w:ins>
            <w:ins w:id="566" w:author="Bayomi" w:date="2005-12-11T10:23:00Z">
              <w:r w:rsidR="00F12BCF">
                <w:rPr>
                  <w:rFonts w:hint="cs"/>
                  <w:b/>
                  <w:bCs/>
                  <w:rtl/>
                </w:rPr>
                <w:t xml:space="preserve"> </w:t>
              </w:r>
              <w:r w:rsidR="00F12BCF">
                <w:rPr>
                  <w:spacing w:val="60"/>
                  <w:sz w:val="17"/>
                  <w:rtl/>
                </w:rPr>
                <w:tab/>
              </w:r>
            </w:ins>
          </w:p>
        </w:tc>
        <w:tc>
          <w:tcPr>
            <w:tcW w:w="806" w:type="dxa"/>
            <w:shd w:val="clear" w:color="auto" w:fill="auto"/>
            <w:vAlign w:val="bottom"/>
          </w:tcPr>
          <w:p w:rsidR="00B02D7D" w:rsidRPr="00FE72E9" w:rsidRDefault="00E01A3D" w:rsidP="00FE72E9">
            <w:pPr>
              <w:spacing w:after="120"/>
              <w:jc w:val="right"/>
              <w:rPr>
                <w:ins w:id="567" w:author="Bayomi" w:date="2005-12-10T14:55:00Z"/>
                <w:rFonts w:hint="cs"/>
                <w:rtl/>
              </w:rPr>
            </w:pPr>
            <w:ins w:id="568" w:author="Bayomi" w:date="2005-12-11T10:17:00Z">
              <w:r>
                <w:rPr>
                  <w:rFonts w:hint="cs"/>
                  <w:rtl/>
                </w:rPr>
                <w:t>62</w:t>
              </w:r>
            </w:ins>
          </w:p>
        </w:tc>
      </w:tr>
      <w:tr w:rsidR="00B02D7D" w:rsidRPr="00FE72E9">
        <w:tblPrEx>
          <w:tblCellMar>
            <w:top w:w="0" w:type="dxa"/>
            <w:bottom w:w="0" w:type="dxa"/>
          </w:tblCellMar>
        </w:tblPrEx>
        <w:trPr>
          <w:ins w:id="569" w:author="Bayomi" w:date="2005-12-10T14:56:00Z"/>
        </w:trPr>
        <w:tc>
          <w:tcPr>
            <w:tcW w:w="9029" w:type="dxa"/>
            <w:gridSpan w:val="3"/>
            <w:shd w:val="clear" w:color="auto" w:fill="auto"/>
          </w:tcPr>
          <w:p w:rsidR="00B02D7D" w:rsidRPr="00C4607C" w:rsidRDefault="00B02D7D" w:rsidP="00C4607C">
            <w:pPr>
              <w:tabs>
                <w:tab w:val="right" w:pos="1080"/>
                <w:tab w:val="left" w:pos="1296"/>
                <w:tab w:val="left" w:pos="1728"/>
                <w:tab w:val="left" w:pos="2160"/>
                <w:tab w:val="left" w:pos="2592"/>
                <w:tab w:val="left" w:pos="3024"/>
                <w:tab w:val="left" w:pos="3456"/>
                <w:tab w:val="right" w:leader="dot" w:pos="9029"/>
              </w:tabs>
              <w:spacing w:after="120"/>
              <w:jc w:val="left"/>
              <w:rPr>
                <w:ins w:id="570" w:author="Bayomi" w:date="2005-12-10T14:56:00Z"/>
                <w:rFonts w:hint="cs"/>
                <w:rtl/>
                <w:rPrChange w:id="571" w:author="Bayomi" w:date="2005-12-11T10:23:00Z">
                  <w:rPr>
                    <w:ins w:id="572" w:author="Bayomi" w:date="2005-12-10T14:56:00Z"/>
                    <w:rFonts w:hint="cs"/>
                    <w:rtl/>
                  </w:rPr>
                </w:rPrChange>
              </w:rPr>
              <w:pPrChange w:id="573" w:author="Bayomi" w:date="2005-12-11T10:23:00Z">
                <w:pPr>
                  <w:tabs>
                    <w:tab w:val="right" w:pos="1080"/>
                    <w:tab w:val="left" w:pos="1296"/>
                    <w:tab w:val="left" w:pos="1728"/>
                    <w:tab w:val="left" w:pos="2160"/>
                    <w:tab w:val="left" w:pos="2592"/>
                    <w:tab w:val="left" w:pos="3024"/>
                    <w:tab w:val="left" w:pos="3456"/>
                    <w:tab w:val="right" w:leader="dot" w:pos="9029"/>
                  </w:tabs>
                  <w:spacing w:after="120"/>
                  <w:jc w:val="left"/>
                </w:pPr>
              </w:pPrChange>
            </w:pPr>
            <w:ins w:id="574" w:author="Bayomi" w:date="2005-12-10T14:56:00Z">
              <w:r>
                <w:rPr>
                  <w:rtl/>
                </w:rPr>
                <w:tab/>
              </w:r>
              <w:r w:rsidRPr="00C4607C">
                <w:rPr>
                  <w:rFonts w:hint="cs"/>
                  <w:rtl/>
                  <w:rPrChange w:id="575" w:author="Bayomi" w:date="2005-12-11T10:19:00Z">
                    <w:rPr>
                      <w:rFonts w:hint="cs"/>
                      <w:rtl/>
                    </w:rPr>
                  </w:rPrChange>
                </w:rPr>
                <w:t>المادة 10</w:t>
              </w:r>
            </w:ins>
            <w:ins w:id="576" w:author="Bayomi" w:date="2005-12-11T10:23:00Z">
              <w:r w:rsidR="00F12BCF">
                <w:rPr>
                  <w:rFonts w:hint="cs"/>
                  <w:b/>
                  <w:bCs/>
                  <w:rtl/>
                </w:rPr>
                <w:t xml:space="preserve"> </w:t>
              </w:r>
              <w:r w:rsidR="00F12BCF">
                <w:rPr>
                  <w:spacing w:val="60"/>
                  <w:sz w:val="17"/>
                  <w:rtl/>
                </w:rPr>
                <w:tab/>
              </w:r>
            </w:ins>
          </w:p>
        </w:tc>
        <w:tc>
          <w:tcPr>
            <w:tcW w:w="806" w:type="dxa"/>
            <w:shd w:val="clear" w:color="auto" w:fill="auto"/>
            <w:vAlign w:val="bottom"/>
          </w:tcPr>
          <w:p w:rsidR="00B02D7D" w:rsidRPr="00FE72E9" w:rsidRDefault="00556F35" w:rsidP="00FE72E9">
            <w:pPr>
              <w:spacing w:after="120"/>
              <w:jc w:val="right"/>
              <w:rPr>
                <w:ins w:id="577" w:author="Bayomi" w:date="2005-12-10T14:56:00Z"/>
                <w:rFonts w:hint="cs"/>
                <w:rtl/>
              </w:rPr>
            </w:pPr>
            <w:ins w:id="578" w:author="Bayomi" w:date="2005-12-16T22:47:00Z">
              <w:r>
                <w:rPr>
                  <w:rFonts w:hint="cs"/>
                  <w:rtl/>
                </w:rPr>
                <w:t>63</w:t>
              </w:r>
            </w:ins>
          </w:p>
        </w:tc>
      </w:tr>
      <w:tr w:rsidR="00B02D7D" w:rsidRPr="00FE72E9">
        <w:tblPrEx>
          <w:tblCellMar>
            <w:top w:w="0" w:type="dxa"/>
            <w:bottom w:w="0" w:type="dxa"/>
          </w:tblCellMar>
        </w:tblPrEx>
        <w:trPr>
          <w:ins w:id="579" w:author="Bayomi" w:date="2005-12-10T14:56:00Z"/>
        </w:trPr>
        <w:tc>
          <w:tcPr>
            <w:tcW w:w="9029" w:type="dxa"/>
            <w:gridSpan w:val="3"/>
            <w:shd w:val="clear" w:color="auto" w:fill="auto"/>
          </w:tcPr>
          <w:p w:rsidR="00B02D7D" w:rsidRPr="00C4607C" w:rsidRDefault="00B02D7D" w:rsidP="00C4607C">
            <w:pPr>
              <w:tabs>
                <w:tab w:val="right" w:pos="1080"/>
                <w:tab w:val="left" w:pos="1296"/>
                <w:tab w:val="left" w:pos="1728"/>
                <w:tab w:val="left" w:pos="2160"/>
                <w:tab w:val="left" w:pos="2592"/>
                <w:tab w:val="left" w:pos="3024"/>
                <w:tab w:val="left" w:pos="3456"/>
                <w:tab w:val="right" w:leader="dot" w:pos="9029"/>
              </w:tabs>
              <w:spacing w:after="120"/>
              <w:jc w:val="left"/>
              <w:rPr>
                <w:ins w:id="580" w:author="Bayomi" w:date="2005-12-10T14:56:00Z"/>
                <w:rFonts w:hint="cs"/>
                <w:rtl/>
                <w:rPrChange w:id="581" w:author="Bayomi" w:date="2005-12-11T10:23:00Z">
                  <w:rPr>
                    <w:ins w:id="582" w:author="Bayomi" w:date="2005-12-10T14:56:00Z"/>
                    <w:rFonts w:hint="cs"/>
                    <w:rtl/>
                  </w:rPr>
                </w:rPrChange>
              </w:rPr>
              <w:pPrChange w:id="583" w:author="Bayomi" w:date="2005-12-11T10:23:00Z">
                <w:pPr>
                  <w:tabs>
                    <w:tab w:val="right" w:pos="1080"/>
                    <w:tab w:val="left" w:pos="1296"/>
                    <w:tab w:val="left" w:pos="1728"/>
                    <w:tab w:val="left" w:pos="2160"/>
                    <w:tab w:val="left" w:pos="2592"/>
                    <w:tab w:val="left" w:pos="3024"/>
                    <w:tab w:val="left" w:pos="3456"/>
                    <w:tab w:val="right" w:leader="dot" w:pos="9029"/>
                  </w:tabs>
                  <w:spacing w:after="120"/>
                  <w:jc w:val="left"/>
                </w:pPr>
              </w:pPrChange>
            </w:pPr>
            <w:ins w:id="584" w:author="Bayomi" w:date="2005-12-10T14:56:00Z">
              <w:r>
                <w:rPr>
                  <w:rFonts w:hint="cs"/>
                  <w:rtl/>
                </w:rPr>
                <w:tab/>
              </w:r>
              <w:r w:rsidRPr="00C4607C">
                <w:rPr>
                  <w:rFonts w:hint="cs"/>
                  <w:rtl/>
                  <w:rPrChange w:id="585" w:author="Bayomi" w:date="2005-12-11T10:19:00Z">
                    <w:rPr>
                      <w:rFonts w:hint="cs"/>
                      <w:rtl/>
                    </w:rPr>
                  </w:rPrChange>
                </w:rPr>
                <w:t>المادة 11</w:t>
              </w:r>
            </w:ins>
            <w:ins w:id="586" w:author="Bayomi" w:date="2005-12-11T10:23:00Z">
              <w:r w:rsidR="00F12BCF">
                <w:rPr>
                  <w:rFonts w:hint="cs"/>
                  <w:b/>
                  <w:bCs/>
                  <w:rtl/>
                </w:rPr>
                <w:t xml:space="preserve"> </w:t>
              </w:r>
              <w:r w:rsidR="00F12BCF">
                <w:rPr>
                  <w:b/>
                  <w:bCs/>
                  <w:spacing w:val="60"/>
                  <w:sz w:val="17"/>
                  <w:rtl/>
                </w:rPr>
                <w:tab/>
              </w:r>
            </w:ins>
          </w:p>
        </w:tc>
        <w:tc>
          <w:tcPr>
            <w:tcW w:w="806" w:type="dxa"/>
            <w:shd w:val="clear" w:color="auto" w:fill="auto"/>
            <w:vAlign w:val="bottom"/>
          </w:tcPr>
          <w:p w:rsidR="00B02D7D" w:rsidRPr="00FE72E9" w:rsidRDefault="00556F35" w:rsidP="00FE72E9">
            <w:pPr>
              <w:spacing w:after="120"/>
              <w:jc w:val="right"/>
              <w:rPr>
                <w:ins w:id="587" w:author="Bayomi" w:date="2005-12-10T14:56:00Z"/>
                <w:rFonts w:hint="cs"/>
                <w:rtl/>
              </w:rPr>
            </w:pPr>
            <w:ins w:id="588" w:author="Bayomi" w:date="2005-12-16T22:48:00Z">
              <w:r>
                <w:rPr>
                  <w:rFonts w:hint="cs"/>
                  <w:rtl/>
                </w:rPr>
                <w:t>70</w:t>
              </w:r>
            </w:ins>
          </w:p>
        </w:tc>
      </w:tr>
      <w:tr w:rsidR="00B02D7D" w:rsidRPr="00FE72E9">
        <w:tblPrEx>
          <w:tblCellMar>
            <w:top w:w="0" w:type="dxa"/>
            <w:bottom w:w="0" w:type="dxa"/>
          </w:tblCellMar>
        </w:tblPrEx>
        <w:trPr>
          <w:ins w:id="589" w:author="Bayomi" w:date="2005-12-10T14:56:00Z"/>
        </w:trPr>
        <w:tc>
          <w:tcPr>
            <w:tcW w:w="9029" w:type="dxa"/>
            <w:gridSpan w:val="3"/>
            <w:shd w:val="clear" w:color="auto" w:fill="auto"/>
          </w:tcPr>
          <w:p w:rsidR="00B02D7D" w:rsidRPr="00C4607C" w:rsidRDefault="00B02D7D" w:rsidP="00C4607C">
            <w:pPr>
              <w:tabs>
                <w:tab w:val="right" w:pos="1080"/>
                <w:tab w:val="left" w:pos="1296"/>
                <w:tab w:val="left" w:pos="1728"/>
                <w:tab w:val="left" w:pos="2160"/>
                <w:tab w:val="left" w:pos="2592"/>
                <w:tab w:val="left" w:pos="3024"/>
                <w:tab w:val="left" w:pos="3456"/>
                <w:tab w:val="right" w:leader="dot" w:pos="9029"/>
              </w:tabs>
              <w:spacing w:after="120"/>
              <w:jc w:val="left"/>
              <w:rPr>
                <w:ins w:id="590" w:author="Bayomi" w:date="2005-12-10T14:56:00Z"/>
                <w:rFonts w:hint="cs"/>
                <w:rtl/>
                <w:rPrChange w:id="591" w:author="Bayomi" w:date="2005-12-16T22:48:00Z">
                  <w:rPr>
                    <w:ins w:id="592" w:author="Bayomi" w:date="2005-12-10T14:56:00Z"/>
                    <w:rFonts w:hint="cs"/>
                    <w:rtl/>
                  </w:rPr>
                </w:rPrChange>
              </w:rPr>
              <w:pPrChange w:id="593" w:author="Bayomi" w:date="2005-12-16T22:48:00Z">
                <w:pPr>
                  <w:tabs>
                    <w:tab w:val="right" w:pos="1080"/>
                    <w:tab w:val="left" w:pos="1296"/>
                    <w:tab w:val="left" w:pos="1728"/>
                    <w:tab w:val="left" w:pos="2160"/>
                    <w:tab w:val="left" w:pos="2592"/>
                    <w:tab w:val="left" w:pos="3024"/>
                    <w:tab w:val="left" w:pos="3456"/>
                    <w:tab w:val="right" w:leader="dot" w:pos="9029"/>
                  </w:tabs>
                  <w:spacing w:after="120"/>
                  <w:jc w:val="left"/>
                </w:pPr>
              </w:pPrChange>
            </w:pPr>
            <w:ins w:id="594" w:author="Bayomi" w:date="2005-12-10T14:56:00Z">
              <w:r>
                <w:rPr>
                  <w:rtl/>
                </w:rPr>
                <w:tab/>
              </w:r>
              <w:r>
                <w:rPr>
                  <w:rFonts w:hint="cs"/>
                  <w:rtl/>
                </w:rPr>
                <w:tab/>
              </w:r>
            </w:ins>
            <w:ins w:id="595" w:author="Bayomi" w:date="2005-12-16T22:48:00Z">
              <w:r w:rsidR="00556F35">
                <w:rPr>
                  <w:rFonts w:hint="cs"/>
                  <w:rtl/>
                </w:rPr>
                <w:t xml:space="preserve">الفصل الأفقي والرأسي لسوق الأيدي العاملة </w:t>
              </w:r>
              <w:r w:rsidR="00556F35">
                <w:rPr>
                  <w:spacing w:val="60"/>
                  <w:sz w:val="17"/>
                  <w:rtl/>
                </w:rPr>
                <w:tab/>
              </w:r>
            </w:ins>
          </w:p>
        </w:tc>
        <w:tc>
          <w:tcPr>
            <w:tcW w:w="806" w:type="dxa"/>
            <w:shd w:val="clear" w:color="auto" w:fill="auto"/>
            <w:vAlign w:val="bottom"/>
          </w:tcPr>
          <w:p w:rsidR="00B02D7D" w:rsidRPr="00FE72E9" w:rsidRDefault="00556F35" w:rsidP="00FE72E9">
            <w:pPr>
              <w:spacing w:after="120"/>
              <w:jc w:val="right"/>
              <w:rPr>
                <w:ins w:id="596" w:author="Bayomi" w:date="2005-12-10T14:56:00Z"/>
                <w:rFonts w:hint="cs"/>
                <w:rtl/>
              </w:rPr>
            </w:pPr>
            <w:ins w:id="597" w:author="Bayomi" w:date="2005-12-16T22:48:00Z">
              <w:r>
                <w:rPr>
                  <w:rFonts w:hint="cs"/>
                  <w:rtl/>
                </w:rPr>
                <w:t>73</w:t>
              </w:r>
            </w:ins>
          </w:p>
        </w:tc>
      </w:tr>
      <w:tr w:rsidR="00B02D7D" w:rsidRPr="00FE72E9">
        <w:tblPrEx>
          <w:tblCellMar>
            <w:top w:w="0" w:type="dxa"/>
            <w:bottom w:w="0" w:type="dxa"/>
          </w:tblCellMar>
        </w:tblPrEx>
        <w:trPr>
          <w:ins w:id="598" w:author="Bayomi" w:date="2005-12-10T14:56:00Z"/>
        </w:trPr>
        <w:tc>
          <w:tcPr>
            <w:tcW w:w="9029" w:type="dxa"/>
            <w:gridSpan w:val="3"/>
            <w:shd w:val="clear" w:color="auto" w:fill="auto"/>
          </w:tcPr>
          <w:p w:rsidR="00B02D7D" w:rsidRPr="00C4607C" w:rsidRDefault="00B02D7D" w:rsidP="00C4607C">
            <w:pPr>
              <w:tabs>
                <w:tab w:val="right" w:pos="1080"/>
                <w:tab w:val="left" w:pos="1296"/>
                <w:tab w:val="left" w:pos="1728"/>
                <w:tab w:val="left" w:pos="2160"/>
                <w:tab w:val="left" w:pos="2592"/>
                <w:tab w:val="left" w:pos="3024"/>
                <w:tab w:val="left" w:pos="3456"/>
                <w:tab w:val="right" w:leader="dot" w:pos="9029"/>
              </w:tabs>
              <w:spacing w:after="120"/>
              <w:jc w:val="left"/>
              <w:rPr>
                <w:ins w:id="599" w:author="Bayomi" w:date="2005-12-10T14:56:00Z"/>
                <w:rFonts w:hint="cs"/>
                <w:rtl/>
                <w:rPrChange w:id="600" w:author="Bayomi" w:date="2005-12-16T22:48:00Z">
                  <w:rPr>
                    <w:ins w:id="601" w:author="Bayomi" w:date="2005-12-10T14:56:00Z"/>
                    <w:rFonts w:hint="cs"/>
                    <w:rtl/>
                  </w:rPr>
                </w:rPrChange>
              </w:rPr>
              <w:pPrChange w:id="602" w:author="Bayomi" w:date="2005-12-16T22:48:00Z">
                <w:pPr>
                  <w:tabs>
                    <w:tab w:val="right" w:pos="1080"/>
                    <w:tab w:val="left" w:pos="1296"/>
                    <w:tab w:val="left" w:pos="1728"/>
                    <w:tab w:val="left" w:pos="2160"/>
                    <w:tab w:val="left" w:pos="2592"/>
                    <w:tab w:val="left" w:pos="3024"/>
                    <w:tab w:val="left" w:pos="3456"/>
                    <w:tab w:val="right" w:leader="dot" w:pos="9029"/>
                  </w:tabs>
                  <w:spacing w:after="120"/>
                  <w:jc w:val="left"/>
                </w:pPr>
              </w:pPrChange>
            </w:pPr>
            <w:ins w:id="603" w:author="Bayomi" w:date="2005-12-10T14:56:00Z">
              <w:r>
                <w:rPr>
                  <w:rFonts w:hint="cs"/>
                  <w:rtl/>
                </w:rPr>
                <w:tab/>
              </w:r>
              <w:r>
                <w:rPr>
                  <w:rtl/>
                </w:rPr>
                <w:tab/>
              </w:r>
            </w:ins>
            <w:ins w:id="604" w:author="Bayomi" w:date="2005-12-16T22:48:00Z">
              <w:r w:rsidR="00556F35">
                <w:rPr>
                  <w:rFonts w:hint="cs"/>
                  <w:rtl/>
                </w:rPr>
                <w:t xml:space="preserve">خوض ميدان العمل الحر </w:t>
              </w:r>
              <w:r w:rsidR="00556F35">
                <w:rPr>
                  <w:spacing w:val="60"/>
                  <w:sz w:val="17"/>
                  <w:rtl/>
                </w:rPr>
                <w:tab/>
              </w:r>
            </w:ins>
          </w:p>
        </w:tc>
        <w:tc>
          <w:tcPr>
            <w:tcW w:w="806" w:type="dxa"/>
            <w:shd w:val="clear" w:color="auto" w:fill="auto"/>
            <w:vAlign w:val="bottom"/>
          </w:tcPr>
          <w:p w:rsidR="00B02D7D" w:rsidRPr="00FE72E9" w:rsidRDefault="00556F35" w:rsidP="00FE72E9">
            <w:pPr>
              <w:spacing w:after="120"/>
              <w:jc w:val="right"/>
              <w:rPr>
                <w:ins w:id="605" w:author="Bayomi" w:date="2005-12-10T14:56:00Z"/>
                <w:rFonts w:hint="cs"/>
                <w:rtl/>
              </w:rPr>
            </w:pPr>
            <w:ins w:id="606" w:author="Bayomi" w:date="2005-12-16T22:48:00Z">
              <w:r>
                <w:rPr>
                  <w:rFonts w:hint="cs"/>
                  <w:rtl/>
                </w:rPr>
                <w:t>73</w:t>
              </w:r>
            </w:ins>
          </w:p>
        </w:tc>
      </w:tr>
    </w:tbl>
    <w:p w:rsidR="00107F3B" w:rsidRDefault="00107F3B">
      <w:pPr>
        <w:rPr>
          <w:ins w:id="607" w:author="Bayomi" w:date="2005-12-19T19:32:00Z"/>
        </w:rPr>
      </w:pPr>
      <w:ins w:id="608" w:author="Bayomi" w:date="2005-12-19T19:32:00Z">
        <w:r>
          <w:br w:type="page"/>
        </w:r>
      </w:ins>
    </w:p>
    <w:tbl>
      <w:tblPr>
        <w:bidiVisual/>
        <w:tblW w:w="9835" w:type="dxa"/>
        <w:tblLayout w:type="fixed"/>
        <w:tblCellMar>
          <w:left w:w="0" w:type="dxa"/>
          <w:right w:w="0" w:type="dxa"/>
        </w:tblCellMar>
        <w:tblLook w:val="0000" w:firstRow="0" w:lastRow="0" w:firstColumn="0" w:lastColumn="0" w:noHBand="0" w:noVBand="0"/>
      </w:tblPr>
      <w:tblGrid>
        <w:gridCol w:w="9029"/>
        <w:gridCol w:w="806"/>
      </w:tblGrid>
      <w:tr w:rsidR="00B02D7D" w:rsidRPr="00FE72E9">
        <w:tblPrEx>
          <w:tblCellMar>
            <w:top w:w="0" w:type="dxa"/>
            <w:bottom w:w="0" w:type="dxa"/>
          </w:tblCellMar>
        </w:tblPrEx>
        <w:trPr>
          <w:ins w:id="609" w:author="Bayomi" w:date="2005-12-10T14:56:00Z"/>
        </w:trPr>
        <w:tc>
          <w:tcPr>
            <w:tcW w:w="9029" w:type="dxa"/>
            <w:shd w:val="clear" w:color="auto" w:fill="auto"/>
          </w:tcPr>
          <w:p w:rsidR="00B02D7D" w:rsidRPr="00C4607C" w:rsidRDefault="00B02D7D" w:rsidP="00C4607C">
            <w:pPr>
              <w:tabs>
                <w:tab w:val="right" w:pos="1080"/>
                <w:tab w:val="left" w:pos="1296"/>
                <w:tab w:val="left" w:pos="1728"/>
                <w:tab w:val="left" w:pos="2160"/>
                <w:tab w:val="left" w:pos="2592"/>
                <w:tab w:val="left" w:pos="3024"/>
                <w:tab w:val="left" w:pos="3456"/>
                <w:tab w:val="right" w:leader="dot" w:pos="9029"/>
              </w:tabs>
              <w:spacing w:after="120"/>
              <w:jc w:val="left"/>
              <w:rPr>
                <w:ins w:id="610" w:author="Bayomi" w:date="2005-12-10T14:56:00Z"/>
                <w:rFonts w:hint="cs"/>
                <w:rtl/>
                <w:rPrChange w:id="611" w:author="Bayomi" w:date="2005-12-11T10:23:00Z">
                  <w:rPr>
                    <w:ins w:id="612" w:author="Bayomi" w:date="2005-12-10T14:56:00Z"/>
                    <w:rFonts w:hint="cs"/>
                    <w:rtl/>
                  </w:rPr>
                </w:rPrChange>
              </w:rPr>
              <w:pPrChange w:id="613" w:author="Bayomi" w:date="2005-12-11T10:23:00Z">
                <w:pPr>
                  <w:tabs>
                    <w:tab w:val="right" w:pos="1080"/>
                    <w:tab w:val="left" w:pos="1296"/>
                    <w:tab w:val="left" w:pos="1728"/>
                    <w:tab w:val="left" w:pos="2160"/>
                    <w:tab w:val="left" w:pos="2592"/>
                    <w:tab w:val="left" w:pos="3024"/>
                    <w:tab w:val="left" w:pos="3456"/>
                    <w:tab w:val="right" w:leader="dot" w:pos="9029"/>
                  </w:tabs>
                  <w:spacing w:after="120"/>
                  <w:jc w:val="left"/>
                </w:pPr>
              </w:pPrChange>
            </w:pPr>
            <w:ins w:id="614" w:author="Bayomi" w:date="2005-12-10T14:56:00Z">
              <w:r>
                <w:rPr>
                  <w:rtl/>
                </w:rPr>
                <w:tab/>
              </w:r>
              <w:r w:rsidRPr="00C4607C">
                <w:rPr>
                  <w:rFonts w:hint="cs"/>
                  <w:rtl/>
                  <w:rPrChange w:id="615" w:author="Bayomi" w:date="2005-12-11T10:19:00Z">
                    <w:rPr>
                      <w:rFonts w:hint="cs"/>
                      <w:rtl/>
                    </w:rPr>
                  </w:rPrChange>
                </w:rPr>
                <w:t>المادة 12</w:t>
              </w:r>
            </w:ins>
            <w:ins w:id="616" w:author="Bayomi" w:date="2005-12-11T10:23:00Z">
              <w:r w:rsidR="00F12BCF">
                <w:rPr>
                  <w:rFonts w:hint="cs"/>
                  <w:b/>
                  <w:bCs/>
                  <w:rtl/>
                </w:rPr>
                <w:t xml:space="preserve"> </w:t>
              </w:r>
              <w:r w:rsidR="00F12BCF">
                <w:rPr>
                  <w:spacing w:val="60"/>
                  <w:sz w:val="17"/>
                  <w:rtl/>
                </w:rPr>
                <w:tab/>
              </w:r>
            </w:ins>
          </w:p>
        </w:tc>
        <w:tc>
          <w:tcPr>
            <w:tcW w:w="806" w:type="dxa"/>
            <w:shd w:val="clear" w:color="auto" w:fill="auto"/>
            <w:vAlign w:val="bottom"/>
          </w:tcPr>
          <w:p w:rsidR="00B02D7D" w:rsidRPr="00FE72E9" w:rsidRDefault="00107F3B" w:rsidP="00FE72E9">
            <w:pPr>
              <w:spacing w:after="120"/>
              <w:jc w:val="right"/>
              <w:rPr>
                <w:ins w:id="617" w:author="Bayomi" w:date="2005-12-10T14:56:00Z"/>
                <w:rFonts w:hint="cs"/>
                <w:rtl/>
              </w:rPr>
            </w:pPr>
            <w:ins w:id="618" w:author="Bayomi" w:date="2005-12-19T19:30:00Z">
              <w:r>
                <w:rPr>
                  <w:rFonts w:hint="cs"/>
                  <w:rtl/>
                </w:rPr>
                <w:t>84</w:t>
              </w:r>
            </w:ins>
          </w:p>
        </w:tc>
      </w:tr>
      <w:tr w:rsidR="00B02D7D" w:rsidRPr="00FE72E9">
        <w:tblPrEx>
          <w:tblCellMar>
            <w:top w:w="0" w:type="dxa"/>
            <w:bottom w:w="0" w:type="dxa"/>
          </w:tblCellMar>
        </w:tblPrEx>
        <w:trPr>
          <w:ins w:id="619" w:author="Bayomi" w:date="2005-12-10T14:56:00Z"/>
        </w:trPr>
        <w:tc>
          <w:tcPr>
            <w:tcW w:w="9029" w:type="dxa"/>
            <w:shd w:val="clear" w:color="auto" w:fill="auto"/>
          </w:tcPr>
          <w:p w:rsidR="00B02D7D" w:rsidRPr="00C4607C" w:rsidRDefault="00B02D7D" w:rsidP="00C4607C">
            <w:pPr>
              <w:tabs>
                <w:tab w:val="right" w:pos="1080"/>
                <w:tab w:val="left" w:pos="1296"/>
                <w:tab w:val="left" w:pos="1728"/>
                <w:tab w:val="left" w:pos="2160"/>
                <w:tab w:val="left" w:pos="2592"/>
                <w:tab w:val="left" w:pos="3024"/>
                <w:tab w:val="left" w:pos="3456"/>
                <w:tab w:val="right" w:leader="dot" w:pos="9029"/>
              </w:tabs>
              <w:spacing w:after="120"/>
              <w:jc w:val="left"/>
              <w:rPr>
                <w:ins w:id="620" w:author="Bayomi" w:date="2005-12-10T14:56:00Z"/>
                <w:rtl/>
                <w:rPrChange w:id="621" w:author="Bayomi" w:date="2005-12-19T19:32:00Z">
                  <w:rPr>
                    <w:ins w:id="622" w:author="Bayomi" w:date="2005-12-10T14:56:00Z"/>
                    <w:rtl/>
                  </w:rPr>
                </w:rPrChange>
              </w:rPr>
              <w:pPrChange w:id="623" w:author="Bayomi" w:date="2005-12-19T19:33:00Z">
                <w:pPr>
                  <w:tabs>
                    <w:tab w:val="right" w:pos="1080"/>
                    <w:tab w:val="left" w:pos="1296"/>
                    <w:tab w:val="left" w:pos="1728"/>
                    <w:tab w:val="left" w:pos="2160"/>
                    <w:tab w:val="left" w:pos="2592"/>
                    <w:tab w:val="left" w:pos="3024"/>
                    <w:tab w:val="left" w:pos="3456"/>
                    <w:tab w:val="right" w:leader="dot" w:pos="9029"/>
                  </w:tabs>
                  <w:spacing w:after="120"/>
                  <w:jc w:val="left"/>
                </w:pPr>
              </w:pPrChange>
            </w:pPr>
            <w:ins w:id="624" w:author="Bayomi" w:date="2005-12-10T14:56:00Z">
              <w:r>
                <w:rPr>
                  <w:rFonts w:hint="cs"/>
                  <w:rtl/>
                </w:rPr>
                <w:tab/>
              </w:r>
            </w:ins>
            <w:ins w:id="625" w:author="Bayomi" w:date="2005-12-19T19:33:00Z">
              <w:r w:rsidR="0054785B">
                <w:rPr>
                  <w:rtl/>
                </w:rPr>
                <w:tab/>
              </w:r>
            </w:ins>
            <w:ins w:id="626" w:author="Bayomi" w:date="2005-12-19T19:37:00Z">
              <w:r w:rsidR="008E2E78">
                <w:rPr>
                  <w:rFonts w:hint="cs"/>
                  <w:rtl/>
                </w:rPr>
                <w:t>انتشار فيروس نقص المناعة البشرية/الإيدز</w:t>
              </w:r>
            </w:ins>
            <w:ins w:id="627" w:author="Bayomi" w:date="2005-12-19T19:32:00Z">
              <w:r w:rsidR="00ED6613">
                <w:rPr>
                  <w:spacing w:val="60"/>
                  <w:sz w:val="17"/>
                  <w:rtl/>
                </w:rPr>
                <w:tab/>
              </w:r>
            </w:ins>
          </w:p>
        </w:tc>
        <w:tc>
          <w:tcPr>
            <w:tcW w:w="806" w:type="dxa"/>
            <w:shd w:val="clear" w:color="auto" w:fill="auto"/>
            <w:vAlign w:val="bottom"/>
          </w:tcPr>
          <w:p w:rsidR="00B02D7D" w:rsidRPr="00FE72E9" w:rsidRDefault="008E2E78" w:rsidP="00FE72E9">
            <w:pPr>
              <w:spacing w:after="120"/>
              <w:jc w:val="right"/>
              <w:rPr>
                <w:ins w:id="628" w:author="Bayomi" w:date="2005-12-10T14:56:00Z"/>
                <w:rFonts w:hint="cs"/>
                <w:rtl/>
              </w:rPr>
            </w:pPr>
            <w:ins w:id="629" w:author="Bayomi" w:date="2005-12-19T19:38:00Z">
              <w:r>
                <w:rPr>
                  <w:rFonts w:hint="cs"/>
                  <w:rtl/>
                </w:rPr>
                <w:t>87</w:t>
              </w:r>
            </w:ins>
          </w:p>
        </w:tc>
      </w:tr>
      <w:tr w:rsidR="00B02D7D" w:rsidRPr="00FE72E9">
        <w:tblPrEx>
          <w:tblCellMar>
            <w:top w:w="0" w:type="dxa"/>
            <w:bottom w:w="0" w:type="dxa"/>
          </w:tblCellMar>
        </w:tblPrEx>
        <w:trPr>
          <w:ins w:id="630" w:author="Bayomi" w:date="2005-12-10T14:56:00Z"/>
        </w:trPr>
        <w:tc>
          <w:tcPr>
            <w:tcW w:w="9029" w:type="dxa"/>
            <w:shd w:val="clear" w:color="auto" w:fill="auto"/>
          </w:tcPr>
          <w:p w:rsidR="00B02D7D" w:rsidRPr="00C4607C" w:rsidRDefault="00B02D7D" w:rsidP="00C4607C">
            <w:pPr>
              <w:tabs>
                <w:tab w:val="right" w:pos="1080"/>
                <w:tab w:val="left" w:pos="1296"/>
                <w:tab w:val="left" w:pos="1728"/>
                <w:tab w:val="left" w:pos="2160"/>
                <w:tab w:val="left" w:pos="2592"/>
                <w:tab w:val="left" w:pos="3024"/>
                <w:tab w:val="left" w:pos="3456"/>
                <w:tab w:val="right" w:leader="dot" w:pos="9029"/>
              </w:tabs>
              <w:spacing w:after="120"/>
              <w:jc w:val="left"/>
              <w:rPr>
                <w:ins w:id="631" w:author="Bayomi" w:date="2005-12-10T14:56:00Z"/>
                <w:rFonts w:hint="cs"/>
                <w:rtl/>
                <w:rPrChange w:id="632" w:author="Bayomi" w:date="2005-12-11T10:23:00Z">
                  <w:rPr>
                    <w:ins w:id="633" w:author="Bayomi" w:date="2005-12-10T14:56:00Z"/>
                    <w:rFonts w:hint="cs"/>
                    <w:rtl/>
                  </w:rPr>
                </w:rPrChange>
              </w:rPr>
              <w:pPrChange w:id="634" w:author="Bayomi" w:date="2005-12-11T10:23:00Z">
                <w:pPr>
                  <w:tabs>
                    <w:tab w:val="right" w:pos="1080"/>
                    <w:tab w:val="left" w:pos="1296"/>
                    <w:tab w:val="left" w:pos="1728"/>
                    <w:tab w:val="left" w:pos="2160"/>
                    <w:tab w:val="left" w:pos="2592"/>
                    <w:tab w:val="left" w:pos="3024"/>
                    <w:tab w:val="left" w:pos="3456"/>
                    <w:tab w:val="right" w:leader="dot" w:pos="9029"/>
                  </w:tabs>
                  <w:spacing w:after="120"/>
                  <w:jc w:val="left"/>
                </w:pPr>
              </w:pPrChange>
            </w:pPr>
            <w:ins w:id="635" w:author="Bayomi" w:date="2005-12-10T14:56:00Z">
              <w:r>
                <w:rPr>
                  <w:rtl/>
                </w:rPr>
                <w:tab/>
              </w:r>
              <w:r w:rsidRPr="00C4607C">
                <w:rPr>
                  <w:rFonts w:hint="cs"/>
                  <w:rtl/>
                  <w:rPrChange w:id="636" w:author="Bayomi" w:date="2005-12-11T10:19:00Z">
                    <w:rPr>
                      <w:rFonts w:hint="cs"/>
                      <w:rtl/>
                    </w:rPr>
                  </w:rPrChange>
                </w:rPr>
                <w:t>المادة 13</w:t>
              </w:r>
            </w:ins>
            <w:ins w:id="637" w:author="Bayomi" w:date="2005-12-11T10:23:00Z">
              <w:r w:rsidR="00F12BCF">
                <w:rPr>
                  <w:rFonts w:hint="cs"/>
                  <w:rtl/>
                </w:rPr>
                <w:t xml:space="preserve"> </w:t>
              </w:r>
              <w:r w:rsidR="00F12BCF">
                <w:rPr>
                  <w:spacing w:val="60"/>
                  <w:sz w:val="17"/>
                  <w:rtl/>
                </w:rPr>
                <w:tab/>
              </w:r>
            </w:ins>
          </w:p>
        </w:tc>
        <w:tc>
          <w:tcPr>
            <w:tcW w:w="806" w:type="dxa"/>
            <w:shd w:val="clear" w:color="auto" w:fill="auto"/>
            <w:vAlign w:val="bottom"/>
          </w:tcPr>
          <w:p w:rsidR="00B02D7D" w:rsidRPr="00FE72E9" w:rsidRDefault="008E2E78" w:rsidP="00FE72E9">
            <w:pPr>
              <w:spacing w:after="120"/>
              <w:jc w:val="right"/>
              <w:rPr>
                <w:ins w:id="638" w:author="Bayomi" w:date="2005-12-10T14:56:00Z"/>
                <w:rFonts w:hint="cs"/>
                <w:rtl/>
              </w:rPr>
            </w:pPr>
            <w:ins w:id="639" w:author="Bayomi" w:date="2005-12-19T19:40:00Z">
              <w:r>
                <w:rPr>
                  <w:rFonts w:hint="cs"/>
                  <w:rtl/>
                </w:rPr>
                <w:t>89</w:t>
              </w:r>
            </w:ins>
          </w:p>
        </w:tc>
      </w:tr>
      <w:tr w:rsidR="00B02D7D" w:rsidRPr="00FE72E9">
        <w:tblPrEx>
          <w:tblCellMar>
            <w:top w:w="0" w:type="dxa"/>
            <w:bottom w:w="0" w:type="dxa"/>
          </w:tblCellMar>
        </w:tblPrEx>
        <w:trPr>
          <w:ins w:id="640" w:author="Bayomi" w:date="2005-12-10T14:56:00Z"/>
        </w:trPr>
        <w:tc>
          <w:tcPr>
            <w:tcW w:w="9029" w:type="dxa"/>
            <w:shd w:val="clear" w:color="auto" w:fill="auto"/>
          </w:tcPr>
          <w:p w:rsidR="00B02D7D" w:rsidRPr="00C4607C" w:rsidRDefault="00B02D7D" w:rsidP="00C4607C">
            <w:pPr>
              <w:tabs>
                <w:tab w:val="right" w:pos="1080"/>
                <w:tab w:val="left" w:pos="1296"/>
                <w:tab w:val="left" w:pos="1728"/>
                <w:tab w:val="left" w:pos="2160"/>
                <w:tab w:val="left" w:pos="2592"/>
                <w:tab w:val="left" w:pos="3024"/>
                <w:tab w:val="left" w:pos="3456"/>
                <w:tab w:val="right" w:leader="dot" w:pos="9029"/>
              </w:tabs>
              <w:spacing w:after="120"/>
              <w:jc w:val="left"/>
              <w:rPr>
                <w:ins w:id="641" w:author="Bayomi" w:date="2005-12-10T14:56:00Z"/>
                <w:rFonts w:hint="cs"/>
                <w:rtl/>
                <w:rPrChange w:id="642" w:author="Bayomi" w:date="2005-12-16T23:03:00Z">
                  <w:rPr>
                    <w:ins w:id="643" w:author="Bayomi" w:date="2005-12-10T14:56:00Z"/>
                    <w:rFonts w:hint="cs"/>
                    <w:rtl/>
                  </w:rPr>
                </w:rPrChange>
              </w:rPr>
              <w:pPrChange w:id="644" w:author="Bayomi" w:date="2005-12-16T23:03:00Z">
                <w:pPr>
                  <w:tabs>
                    <w:tab w:val="right" w:pos="1080"/>
                    <w:tab w:val="left" w:pos="1296"/>
                    <w:tab w:val="left" w:pos="1728"/>
                    <w:tab w:val="left" w:pos="2160"/>
                    <w:tab w:val="left" w:pos="2592"/>
                    <w:tab w:val="left" w:pos="3024"/>
                    <w:tab w:val="left" w:pos="3456"/>
                    <w:tab w:val="right" w:leader="dot" w:pos="9029"/>
                  </w:tabs>
                  <w:spacing w:after="120"/>
                  <w:jc w:val="left"/>
                </w:pPr>
              </w:pPrChange>
            </w:pPr>
            <w:ins w:id="645" w:author="Bayomi" w:date="2005-12-10T14:56:00Z">
              <w:r>
                <w:rPr>
                  <w:rFonts w:hint="cs"/>
                  <w:rtl/>
                </w:rPr>
                <w:tab/>
              </w:r>
              <w:r>
                <w:rPr>
                  <w:rtl/>
                </w:rPr>
                <w:tab/>
              </w:r>
            </w:ins>
            <w:ins w:id="646" w:author="Bayomi" w:date="2005-12-16T23:03:00Z">
              <w:r w:rsidR="00640C08">
                <w:rPr>
                  <w:rFonts w:hint="cs"/>
                  <w:rtl/>
                </w:rPr>
                <w:t xml:space="preserve">الاستحقاقات الأسرية </w:t>
              </w:r>
              <w:r w:rsidR="00640C08">
                <w:rPr>
                  <w:spacing w:val="60"/>
                  <w:sz w:val="17"/>
                  <w:rtl/>
                </w:rPr>
                <w:tab/>
              </w:r>
            </w:ins>
          </w:p>
        </w:tc>
        <w:tc>
          <w:tcPr>
            <w:tcW w:w="806" w:type="dxa"/>
            <w:shd w:val="clear" w:color="auto" w:fill="auto"/>
            <w:vAlign w:val="bottom"/>
          </w:tcPr>
          <w:p w:rsidR="00B02D7D" w:rsidRPr="00FE72E9" w:rsidRDefault="008E2E78" w:rsidP="00FE72E9">
            <w:pPr>
              <w:spacing w:after="120"/>
              <w:jc w:val="right"/>
              <w:rPr>
                <w:ins w:id="647" w:author="Bayomi" w:date="2005-12-10T14:56:00Z"/>
                <w:rFonts w:hint="cs"/>
                <w:rtl/>
              </w:rPr>
            </w:pPr>
            <w:ins w:id="648" w:author="Bayomi" w:date="2005-12-19T19:40:00Z">
              <w:r>
                <w:rPr>
                  <w:rFonts w:hint="cs"/>
                  <w:rtl/>
                </w:rPr>
                <w:t>90</w:t>
              </w:r>
            </w:ins>
          </w:p>
        </w:tc>
      </w:tr>
      <w:tr w:rsidR="00B02D7D" w:rsidRPr="00FE72E9">
        <w:tblPrEx>
          <w:tblCellMar>
            <w:top w:w="0" w:type="dxa"/>
            <w:bottom w:w="0" w:type="dxa"/>
          </w:tblCellMar>
        </w:tblPrEx>
        <w:trPr>
          <w:ins w:id="649" w:author="Bayomi" w:date="2005-12-10T14:56:00Z"/>
        </w:trPr>
        <w:tc>
          <w:tcPr>
            <w:tcW w:w="9029" w:type="dxa"/>
            <w:shd w:val="clear" w:color="auto" w:fill="auto"/>
          </w:tcPr>
          <w:p w:rsidR="00B02D7D" w:rsidRPr="00C4607C" w:rsidRDefault="00B02D7D" w:rsidP="00C4607C">
            <w:pPr>
              <w:tabs>
                <w:tab w:val="right" w:pos="1080"/>
                <w:tab w:val="left" w:pos="1296"/>
                <w:tab w:val="left" w:pos="1728"/>
                <w:tab w:val="left" w:pos="2160"/>
                <w:tab w:val="left" w:pos="2592"/>
                <w:tab w:val="left" w:pos="3024"/>
                <w:tab w:val="left" w:pos="3456"/>
                <w:tab w:val="right" w:leader="dot" w:pos="9029"/>
              </w:tabs>
              <w:spacing w:after="120"/>
              <w:jc w:val="left"/>
              <w:rPr>
                <w:ins w:id="650" w:author="Bayomi" w:date="2005-12-10T14:56:00Z"/>
                <w:rFonts w:hint="cs"/>
                <w:rtl/>
                <w:rPrChange w:id="651" w:author="Bayomi" w:date="2005-12-16T23:04:00Z">
                  <w:rPr>
                    <w:ins w:id="652" w:author="Bayomi" w:date="2005-12-10T14:56:00Z"/>
                    <w:rFonts w:hint="cs"/>
                    <w:rtl/>
                  </w:rPr>
                </w:rPrChange>
              </w:rPr>
              <w:pPrChange w:id="653" w:author="Bayomi" w:date="2005-12-16T23:04:00Z">
                <w:pPr>
                  <w:tabs>
                    <w:tab w:val="right" w:pos="1080"/>
                    <w:tab w:val="left" w:pos="1296"/>
                    <w:tab w:val="left" w:pos="1728"/>
                    <w:tab w:val="left" w:pos="2160"/>
                    <w:tab w:val="left" w:pos="2592"/>
                    <w:tab w:val="left" w:pos="3024"/>
                    <w:tab w:val="left" w:pos="3456"/>
                    <w:tab w:val="right" w:leader="dot" w:pos="9029"/>
                  </w:tabs>
                  <w:spacing w:after="120"/>
                  <w:jc w:val="left"/>
                </w:pPr>
              </w:pPrChange>
            </w:pPr>
            <w:ins w:id="654" w:author="Bayomi" w:date="2005-12-10T14:56:00Z">
              <w:r>
                <w:rPr>
                  <w:rtl/>
                </w:rPr>
                <w:tab/>
              </w:r>
              <w:r>
                <w:rPr>
                  <w:rFonts w:hint="cs"/>
                  <w:rtl/>
                </w:rPr>
                <w:tab/>
              </w:r>
            </w:ins>
            <w:ins w:id="655" w:author="Bayomi" w:date="2005-12-16T23:03:00Z">
              <w:r w:rsidR="00640C08">
                <w:rPr>
                  <w:rFonts w:hint="cs"/>
                  <w:rtl/>
                </w:rPr>
                <w:t xml:space="preserve">الإعفاءات الضريبية الممنوحة للأسر ذات الأطفال </w:t>
              </w:r>
            </w:ins>
            <w:ins w:id="656" w:author="Bayomi" w:date="2005-12-16T23:04:00Z">
              <w:r w:rsidR="00640C08">
                <w:rPr>
                  <w:spacing w:val="60"/>
                  <w:sz w:val="17"/>
                  <w:rtl/>
                </w:rPr>
                <w:tab/>
              </w:r>
            </w:ins>
          </w:p>
        </w:tc>
        <w:tc>
          <w:tcPr>
            <w:tcW w:w="806" w:type="dxa"/>
            <w:shd w:val="clear" w:color="auto" w:fill="auto"/>
            <w:vAlign w:val="bottom"/>
          </w:tcPr>
          <w:p w:rsidR="00B02D7D" w:rsidRPr="00FE72E9" w:rsidRDefault="008E2E78" w:rsidP="00FE72E9">
            <w:pPr>
              <w:spacing w:after="120"/>
              <w:jc w:val="right"/>
              <w:rPr>
                <w:ins w:id="657" w:author="Bayomi" w:date="2005-12-10T14:56:00Z"/>
                <w:rFonts w:hint="cs"/>
                <w:rtl/>
              </w:rPr>
            </w:pPr>
            <w:ins w:id="658" w:author="Bayomi" w:date="2005-12-19T19:40:00Z">
              <w:r>
                <w:rPr>
                  <w:rFonts w:hint="cs"/>
                  <w:rtl/>
                </w:rPr>
                <w:t>90</w:t>
              </w:r>
            </w:ins>
          </w:p>
        </w:tc>
      </w:tr>
      <w:tr w:rsidR="00B02D7D" w:rsidRPr="00FE72E9">
        <w:tblPrEx>
          <w:tblCellMar>
            <w:top w:w="0" w:type="dxa"/>
            <w:bottom w:w="0" w:type="dxa"/>
          </w:tblCellMar>
        </w:tblPrEx>
        <w:trPr>
          <w:ins w:id="659" w:author="Bayomi" w:date="2005-12-10T14:56:00Z"/>
        </w:trPr>
        <w:tc>
          <w:tcPr>
            <w:tcW w:w="9029" w:type="dxa"/>
            <w:shd w:val="clear" w:color="auto" w:fill="auto"/>
          </w:tcPr>
          <w:p w:rsidR="00B02D7D" w:rsidRPr="00C4607C" w:rsidRDefault="00B02D7D" w:rsidP="00C4607C">
            <w:pPr>
              <w:tabs>
                <w:tab w:val="right" w:pos="1080"/>
                <w:tab w:val="left" w:pos="1296"/>
                <w:tab w:val="left" w:pos="1728"/>
                <w:tab w:val="left" w:pos="2160"/>
                <w:tab w:val="left" w:pos="2592"/>
                <w:tab w:val="left" w:pos="3024"/>
                <w:tab w:val="left" w:pos="3456"/>
                <w:tab w:val="right" w:leader="dot" w:pos="9029"/>
              </w:tabs>
              <w:spacing w:after="120"/>
              <w:jc w:val="left"/>
              <w:rPr>
                <w:ins w:id="660" w:author="Bayomi" w:date="2005-12-10T14:56:00Z"/>
                <w:rFonts w:hint="cs"/>
                <w:rtl/>
                <w:rPrChange w:id="661" w:author="Bayomi" w:date="2005-12-11T10:23:00Z">
                  <w:rPr>
                    <w:ins w:id="662" w:author="Bayomi" w:date="2005-12-10T14:56:00Z"/>
                    <w:rFonts w:hint="cs"/>
                    <w:rtl/>
                  </w:rPr>
                </w:rPrChange>
              </w:rPr>
              <w:pPrChange w:id="663" w:author="Bayomi" w:date="2005-12-11T10:23:00Z">
                <w:pPr>
                  <w:tabs>
                    <w:tab w:val="right" w:pos="1080"/>
                    <w:tab w:val="left" w:pos="1296"/>
                    <w:tab w:val="left" w:pos="1728"/>
                    <w:tab w:val="left" w:pos="2160"/>
                    <w:tab w:val="left" w:pos="2592"/>
                    <w:tab w:val="left" w:pos="3024"/>
                    <w:tab w:val="left" w:pos="3456"/>
                    <w:tab w:val="right" w:leader="dot" w:pos="9029"/>
                  </w:tabs>
                  <w:spacing w:after="120"/>
                  <w:jc w:val="left"/>
                </w:pPr>
              </w:pPrChange>
            </w:pPr>
            <w:ins w:id="664" w:author="Bayomi" w:date="2005-12-10T14:56:00Z">
              <w:r>
                <w:rPr>
                  <w:rFonts w:hint="cs"/>
                  <w:rtl/>
                </w:rPr>
                <w:tab/>
              </w:r>
              <w:r w:rsidRPr="00C4607C">
                <w:rPr>
                  <w:rFonts w:hint="cs"/>
                  <w:rtl/>
                  <w:rPrChange w:id="665" w:author="Bayomi" w:date="2005-12-11T10:19:00Z">
                    <w:rPr>
                      <w:rFonts w:hint="cs"/>
                      <w:rtl/>
                    </w:rPr>
                  </w:rPrChange>
                </w:rPr>
                <w:t xml:space="preserve">المادة </w:t>
              </w:r>
            </w:ins>
            <w:ins w:id="666" w:author="Bayomi" w:date="2005-12-10T14:57:00Z">
              <w:r w:rsidRPr="00C4607C">
                <w:rPr>
                  <w:rFonts w:hint="cs"/>
                  <w:rtl/>
                  <w:rPrChange w:id="667" w:author="Bayomi" w:date="2005-12-11T10:19:00Z">
                    <w:rPr>
                      <w:rFonts w:hint="cs"/>
                      <w:rtl/>
                    </w:rPr>
                  </w:rPrChange>
                </w:rPr>
                <w:t>14</w:t>
              </w:r>
            </w:ins>
            <w:ins w:id="668" w:author="Bayomi" w:date="2005-12-11T10:23:00Z">
              <w:r w:rsidR="00F12BCF">
                <w:rPr>
                  <w:rFonts w:hint="cs"/>
                  <w:rtl/>
                </w:rPr>
                <w:t xml:space="preserve"> </w:t>
              </w:r>
              <w:r w:rsidR="00F12BCF">
                <w:rPr>
                  <w:spacing w:val="60"/>
                  <w:sz w:val="17"/>
                  <w:rtl/>
                </w:rPr>
                <w:tab/>
              </w:r>
            </w:ins>
          </w:p>
        </w:tc>
        <w:tc>
          <w:tcPr>
            <w:tcW w:w="806" w:type="dxa"/>
            <w:shd w:val="clear" w:color="auto" w:fill="auto"/>
            <w:vAlign w:val="bottom"/>
          </w:tcPr>
          <w:p w:rsidR="00B02D7D" w:rsidRPr="00FE72E9" w:rsidRDefault="008E2E78" w:rsidP="00FE72E9">
            <w:pPr>
              <w:spacing w:after="120"/>
              <w:jc w:val="right"/>
              <w:rPr>
                <w:ins w:id="669" w:author="Bayomi" w:date="2005-12-10T14:56:00Z"/>
                <w:rFonts w:hint="cs"/>
                <w:rtl/>
              </w:rPr>
            </w:pPr>
            <w:ins w:id="670" w:author="Bayomi" w:date="2005-12-19T19:40:00Z">
              <w:r>
                <w:rPr>
                  <w:rFonts w:hint="cs"/>
                  <w:rtl/>
                </w:rPr>
                <w:t>95</w:t>
              </w:r>
            </w:ins>
          </w:p>
        </w:tc>
      </w:tr>
      <w:tr w:rsidR="00B02D7D" w:rsidRPr="00FE72E9">
        <w:tblPrEx>
          <w:tblCellMar>
            <w:top w:w="0" w:type="dxa"/>
            <w:bottom w:w="0" w:type="dxa"/>
          </w:tblCellMar>
        </w:tblPrEx>
        <w:trPr>
          <w:ins w:id="671" w:author="Bayomi" w:date="2005-12-10T14:56:00Z"/>
        </w:trPr>
        <w:tc>
          <w:tcPr>
            <w:tcW w:w="9029" w:type="dxa"/>
            <w:shd w:val="clear" w:color="auto" w:fill="auto"/>
          </w:tcPr>
          <w:p w:rsidR="00B02D7D" w:rsidRPr="00C4607C" w:rsidRDefault="00B02D7D" w:rsidP="00C4607C">
            <w:pPr>
              <w:tabs>
                <w:tab w:val="right" w:pos="1080"/>
                <w:tab w:val="left" w:pos="1296"/>
                <w:tab w:val="left" w:pos="1728"/>
                <w:tab w:val="left" w:pos="2160"/>
                <w:tab w:val="left" w:pos="2592"/>
                <w:tab w:val="left" w:pos="3024"/>
                <w:tab w:val="left" w:pos="3456"/>
                <w:tab w:val="right" w:leader="dot" w:pos="9029"/>
              </w:tabs>
              <w:spacing w:after="120"/>
              <w:jc w:val="left"/>
              <w:rPr>
                <w:ins w:id="672" w:author="Bayomi" w:date="2005-12-10T14:56:00Z"/>
                <w:rFonts w:hint="cs"/>
                <w:rtl/>
                <w:rPrChange w:id="673" w:author="Bayomi" w:date="2005-12-16T23:04:00Z">
                  <w:rPr>
                    <w:ins w:id="674" w:author="Bayomi" w:date="2005-12-10T14:56:00Z"/>
                    <w:rFonts w:hint="cs"/>
                    <w:rtl/>
                  </w:rPr>
                </w:rPrChange>
              </w:rPr>
              <w:pPrChange w:id="675" w:author="Bayomi" w:date="2005-12-16T23:04:00Z">
                <w:pPr>
                  <w:tabs>
                    <w:tab w:val="right" w:pos="1080"/>
                    <w:tab w:val="left" w:pos="1296"/>
                    <w:tab w:val="left" w:pos="1728"/>
                    <w:tab w:val="left" w:pos="2160"/>
                    <w:tab w:val="left" w:pos="2592"/>
                    <w:tab w:val="left" w:pos="3024"/>
                    <w:tab w:val="left" w:pos="3456"/>
                    <w:tab w:val="right" w:leader="dot" w:pos="9029"/>
                  </w:tabs>
                  <w:spacing w:after="120"/>
                  <w:jc w:val="left"/>
                </w:pPr>
              </w:pPrChange>
            </w:pPr>
            <w:ins w:id="676" w:author="Bayomi" w:date="2005-12-10T14:56:00Z">
              <w:r>
                <w:rPr>
                  <w:rtl/>
                </w:rPr>
                <w:tab/>
              </w:r>
              <w:r>
                <w:rPr>
                  <w:rFonts w:hint="cs"/>
                  <w:rtl/>
                </w:rPr>
                <w:tab/>
              </w:r>
            </w:ins>
            <w:ins w:id="677" w:author="Bayomi" w:date="2005-12-16T23:04:00Z">
              <w:r w:rsidR="00640C08">
                <w:rPr>
                  <w:rFonts w:hint="cs"/>
                  <w:rtl/>
                </w:rPr>
                <w:t xml:space="preserve">البطالة في المناطق الريفية </w:t>
              </w:r>
              <w:r w:rsidR="00640C08">
                <w:rPr>
                  <w:spacing w:val="60"/>
                  <w:sz w:val="17"/>
                  <w:rtl/>
                </w:rPr>
                <w:tab/>
              </w:r>
            </w:ins>
          </w:p>
        </w:tc>
        <w:tc>
          <w:tcPr>
            <w:tcW w:w="806" w:type="dxa"/>
            <w:shd w:val="clear" w:color="auto" w:fill="auto"/>
            <w:vAlign w:val="bottom"/>
          </w:tcPr>
          <w:p w:rsidR="00B02D7D" w:rsidRPr="00FE72E9" w:rsidRDefault="008E2E78" w:rsidP="00FE72E9">
            <w:pPr>
              <w:spacing w:after="120"/>
              <w:jc w:val="right"/>
              <w:rPr>
                <w:ins w:id="678" w:author="Bayomi" w:date="2005-12-10T14:56:00Z"/>
                <w:rFonts w:hint="cs"/>
                <w:rtl/>
              </w:rPr>
            </w:pPr>
            <w:ins w:id="679" w:author="Bayomi" w:date="2005-12-19T19:41:00Z">
              <w:r>
                <w:rPr>
                  <w:rFonts w:hint="cs"/>
                  <w:rtl/>
                </w:rPr>
                <w:t>95</w:t>
              </w:r>
            </w:ins>
          </w:p>
        </w:tc>
      </w:tr>
      <w:tr w:rsidR="00B02D7D" w:rsidRPr="00FE72E9">
        <w:tblPrEx>
          <w:tblCellMar>
            <w:top w:w="0" w:type="dxa"/>
            <w:bottom w:w="0" w:type="dxa"/>
          </w:tblCellMar>
        </w:tblPrEx>
        <w:trPr>
          <w:ins w:id="680" w:author="Bayomi" w:date="2005-12-10T14:56:00Z"/>
        </w:trPr>
        <w:tc>
          <w:tcPr>
            <w:tcW w:w="9029" w:type="dxa"/>
            <w:shd w:val="clear" w:color="auto" w:fill="auto"/>
          </w:tcPr>
          <w:p w:rsidR="00B02D7D" w:rsidRPr="00C4607C" w:rsidRDefault="00B02D7D" w:rsidP="00C4607C">
            <w:pPr>
              <w:tabs>
                <w:tab w:val="right" w:pos="1080"/>
                <w:tab w:val="left" w:pos="1296"/>
                <w:tab w:val="left" w:pos="1728"/>
                <w:tab w:val="left" w:pos="2160"/>
                <w:tab w:val="left" w:pos="2592"/>
                <w:tab w:val="left" w:pos="3024"/>
                <w:tab w:val="left" w:pos="3456"/>
                <w:tab w:val="right" w:leader="dot" w:pos="9029"/>
              </w:tabs>
              <w:spacing w:after="120"/>
              <w:jc w:val="left"/>
              <w:rPr>
                <w:ins w:id="681" w:author="Bayomi" w:date="2005-12-10T14:56:00Z"/>
                <w:rFonts w:hint="cs"/>
                <w:rtl/>
                <w:rPrChange w:id="682" w:author="Bayomi" w:date="2005-12-16T23:05:00Z">
                  <w:rPr>
                    <w:ins w:id="683" w:author="Bayomi" w:date="2005-12-10T14:56:00Z"/>
                    <w:rFonts w:hint="cs"/>
                    <w:rtl/>
                  </w:rPr>
                </w:rPrChange>
              </w:rPr>
              <w:pPrChange w:id="684" w:author="Bayomi" w:date="2005-12-16T23:05:00Z">
                <w:pPr>
                  <w:tabs>
                    <w:tab w:val="right" w:pos="1080"/>
                    <w:tab w:val="left" w:pos="1296"/>
                    <w:tab w:val="left" w:pos="1728"/>
                    <w:tab w:val="left" w:pos="2160"/>
                    <w:tab w:val="left" w:pos="2592"/>
                    <w:tab w:val="left" w:pos="3024"/>
                    <w:tab w:val="left" w:pos="3456"/>
                    <w:tab w:val="right" w:leader="dot" w:pos="9029"/>
                  </w:tabs>
                  <w:spacing w:after="120"/>
                  <w:jc w:val="left"/>
                </w:pPr>
              </w:pPrChange>
            </w:pPr>
            <w:ins w:id="685" w:author="Bayomi" w:date="2005-12-10T14:56:00Z">
              <w:r>
                <w:rPr>
                  <w:rFonts w:hint="cs"/>
                  <w:rtl/>
                </w:rPr>
                <w:tab/>
              </w:r>
              <w:r>
                <w:rPr>
                  <w:rtl/>
                </w:rPr>
                <w:tab/>
              </w:r>
            </w:ins>
            <w:ins w:id="686" w:author="Bayomi" w:date="2005-12-16T23:04:00Z">
              <w:r w:rsidR="00640C08">
                <w:rPr>
                  <w:rFonts w:hint="cs"/>
                  <w:rtl/>
                </w:rPr>
                <w:t xml:space="preserve">الاستثمارات واستراتيجية التنمية الإقليمية </w:t>
              </w:r>
            </w:ins>
            <w:ins w:id="687" w:author="Bayomi" w:date="2005-12-16T23:05:00Z">
              <w:r w:rsidR="00640C08">
                <w:rPr>
                  <w:spacing w:val="60"/>
                  <w:sz w:val="17"/>
                  <w:rtl/>
                </w:rPr>
                <w:tab/>
              </w:r>
            </w:ins>
          </w:p>
        </w:tc>
        <w:tc>
          <w:tcPr>
            <w:tcW w:w="806" w:type="dxa"/>
            <w:shd w:val="clear" w:color="auto" w:fill="auto"/>
            <w:vAlign w:val="bottom"/>
          </w:tcPr>
          <w:p w:rsidR="00B02D7D" w:rsidRPr="00FE72E9" w:rsidRDefault="008E2E78" w:rsidP="00FE72E9">
            <w:pPr>
              <w:spacing w:after="120"/>
              <w:jc w:val="right"/>
              <w:rPr>
                <w:ins w:id="688" w:author="Bayomi" w:date="2005-12-10T14:56:00Z"/>
                <w:rFonts w:hint="cs"/>
                <w:rtl/>
              </w:rPr>
            </w:pPr>
            <w:ins w:id="689" w:author="Bayomi" w:date="2005-12-19T19:41:00Z">
              <w:r>
                <w:rPr>
                  <w:rFonts w:hint="cs"/>
                  <w:rtl/>
                </w:rPr>
                <w:t>97</w:t>
              </w:r>
            </w:ins>
          </w:p>
        </w:tc>
      </w:tr>
      <w:tr w:rsidR="00B02D7D" w:rsidRPr="00FE72E9">
        <w:tblPrEx>
          <w:tblCellMar>
            <w:top w:w="0" w:type="dxa"/>
            <w:bottom w:w="0" w:type="dxa"/>
          </w:tblCellMar>
        </w:tblPrEx>
        <w:trPr>
          <w:ins w:id="690" w:author="Bayomi" w:date="2005-12-10T14:56:00Z"/>
        </w:trPr>
        <w:tc>
          <w:tcPr>
            <w:tcW w:w="9029" w:type="dxa"/>
            <w:shd w:val="clear" w:color="auto" w:fill="auto"/>
          </w:tcPr>
          <w:p w:rsidR="00B02D7D" w:rsidRPr="00C4607C" w:rsidRDefault="00B02D7D" w:rsidP="00C4607C">
            <w:pPr>
              <w:tabs>
                <w:tab w:val="right" w:pos="1080"/>
                <w:tab w:val="left" w:pos="1296"/>
                <w:tab w:val="left" w:pos="1728"/>
                <w:tab w:val="left" w:pos="2160"/>
                <w:tab w:val="left" w:pos="2592"/>
                <w:tab w:val="left" w:pos="3024"/>
                <w:tab w:val="left" w:pos="3456"/>
                <w:tab w:val="right" w:leader="dot" w:pos="9029"/>
              </w:tabs>
              <w:spacing w:after="120"/>
              <w:jc w:val="left"/>
              <w:rPr>
                <w:ins w:id="691" w:author="Bayomi" w:date="2005-12-10T14:56:00Z"/>
                <w:rFonts w:hint="cs"/>
                <w:rtl/>
                <w:rPrChange w:id="692" w:author="Bayomi" w:date="2005-12-11T10:23:00Z">
                  <w:rPr>
                    <w:ins w:id="693" w:author="Bayomi" w:date="2005-12-10T14:56:00Z"/>
                    <w:rFonts w:hint="cs"/>
                    <w:rtl/>
                  </w:rPr>
                </w:rPrChange>
              </w:rPr>
              <w:pPrChange w:id="694" w:author="Bayomi" w:date="2005-12-11T10:23:00Z">
                <w:pPr>
                  <w:tabs>
                    <w:tab w:val="right" w:pos="1080"/>
                    <w:tab w:val="left" w:pos="1296"/>
                    <w:tab w:val="left" w:pos="1728"/>
                    <w:tab w:val="left" w:pos="2160"/>
                    <w:tab w:val="left" w:pos="2592"/>
                    <w:tab w:val="left" w:pos="3024"/>
                    <w:tab w:val="left" w:pos="3456"/>
                    <w:tab w:val="right" w:leader="dot" w:pos="9029"/>
                  </w:tabs>
                  <w:spacing w:after="120"/>
                  <w:jc w:val="left"/>
                </w:pPr>
              </w:pPrChange>
            </w:pPr>
            <w:ins w:id="695" w:author="Bayomi" w:date="2005-12-10T14:56:00Z">
              <w:r>
                <w:rPr>
                  <w:rtl/>
                </w:rPr>
                <w:tab/>
              </w:r>
              <w:r w:rsidRPr="00C4607C">
                <w:rPr>
                  <w:rFonts w:hint="cs"/>
                  <w:rtl/>
                  <w:rPrChange w:id="696" w:author="Bayomi" w:date="2005-12-11T10:19:00Z">
                    <w:rPr>
                      <w:rFonts w:hint="cs"/>
                      <w:rtl/>
                    </w:rPr>
                  </w:rPrChange>
                </w:rPr>
                <w:t xml:space="preserve">المادة </w:t>
              </w:r>
            </w:ins>
            <w:ins w:id="697" w:author="Bayomi" w:date="2005-12-10T14:57:00Z">
              <w:r w:rsidRPr="00C4607C">
                <w:rPr>
                  <w:rFonts w:hint="cs"/>
                  <w:rtl/>
                  <w:rPrChange w:id="698" w:author="Bayomi" w:date="2005-12-11T10:19:00Z">
                    <w:rPr>
                      <w:rFonts w:hint="cs"/>
                      <w:rtl/>
                    </w:rPr>
                  </w:rPrChange>
                </w:rPr>
                <w:t>15</w:t>
              </w:r>
            </w:ins>
            <w:ins w:id="699" w:author="Bayomi" w:date="2005-12-11T10:23:00Z">
              <w:r w:rsidR="00F12BCF">
                <w:rPr>
                  <w:spacing w:val="60"/>
                  <w:sz w:val="17"/>
                  <w:rtl/>
                </w:rPr>
                <w:tab/>
              </w:r>
            </w:ins>
          </w:p>
        </w:tc>
        <w:tc>
          <w:tcPr>
            <w:tcW w:w="806" w:type="dxa"/>
            <w:shd w:val="clear" w:color="auto" w:fill="auto"/>
            <w:vAlign w:val="bottom"/>
          </w:tcPr>
          <w:p w:rsidR="00B02D7D" w:rsidRPr="00FE72E9" w:rsidRDefault="00B90943" w:rsidP="00FE72E9">
            <w:pPr>
              <w:spacing w:after="120"/>
              <w:jc w:val="right"/>
              <w:rPr>
                <w:ins w:id="700" w:author="Bayomi" w:date="2005-12-10T14:56:00Z"/>
                <w:rFonts w:hint="cs"/>
                <w:rtl/>
              </w:rPr>
            </w:pPr>
            <w:ins w:id="701" w:author="Bayomi" w:date="2005-12-19T19:41:00Z">
              <w:r>
                <w:rPr>
                  <w:rFonts w:hint="cs"/>
                  <w:rtl/>
                </w:rPr>
                <w:t>105</w:t>
              </w:r>
            </w:ins>
          </w:p>
        </w:tc>
      </w:tr>
      <w:tr w:rsidR="00B02D7D" w:rsidRPr="00FE72E9">
        <w:tblPrEx>
          <w:tblCellMar>
            <w:top w:w="0" w:type="dxa"/>
            <w:bottom w:w="0" w:type="dxa"/>
          </w:tblCellMar>
        </w:tblPrEx>
        <w:trPr>
          <w:ins w:id="702" w:author="Bayomi" w:date="2005-12-10T14:57:00Z"/>
        </w:trPr>
        <w:tc>
          <w:tcPr>
            <w:tcW w:w="9029" w:type="dxa"/>
            <w:shd w:val="clear" w:color="auto" w:fill="auto"/>
          </w:tcPr>
          <w:p w:rsidR="00B02D7D" w:rsidRPr="00C4607C" w:rsidRDefault="00B02D7D" w:rsidP="00640C08">
            <w:pPr>
              <w:tabs>
                <w:tab w:val="right" w:pos="1080"/>
                <w:tab w:val="left" w:pos="1296"/>
                <w:tab w:val="left" w:pos="1728"/>
                <w:tab w:val="left" w:pos="2160"/>
                <w:tab w:val="left" w:pos="2592"/>
                <w:tab w:val="left" w:pos="3024"/>
                <w:tab w:val="left" w:pos="3456"/>
                <w:tab w:val="right" w:leader="dot" w:pos="9029"/>
              </w:tabs>
              <w:spacing w:after="120"/>
              <w:jc w:val="left"/>
              <w:rPr>
                <w:ins w:id="703" w:author="Bayomi" w:date="2005-12-10T14:57:00Z"/>
                <w:rFonts w:hint="cs"/>
                <w:rtl/>
                <w:rPrChange w:id="704" w:author="Bayomi" w:date="2005-12-16T23:05:00Z">
                  <w:rPr>
                    <w:ins w:id="705" w:author="Bayomi" w:date="2005-12-10T14:57:00Z"/>
                    <w:rFonts w:hint="cs"/>
                    <w:rtl/>
                  </w:rPr>
                </w:rPrChange>
              </w:rPr>
            </w:pPr>
            <w:ins w:id="706" w:author="Bayomi" w:date="2005-12-10T14:57:00Z">
              <w:r>
                <w:rPr>
                  <w:rFonts w:hint="cs"/>
                  <w:rtl/>
                </w:rPr>
                <w:tab/>
              </w:r>
              <w:r>
                <w:rPr>
                  <w:rtl/>
                </w:rPr>
                <w:tab/>
              </w:r>
            </w:ins>
            <w:ins w:id="707" w:author="Bayomi" w:date="2005-12-16T23:05:00Z">
              <w:r w:rsidR="00640C08">
                <w:rPr>
                  <w:rFonts w:hint="cs"/>
                  <w:rtl/>
                </w:rPr>
                <w:t xml:space="preserve">الأهلية القانونية المدنية المتساوية </w:t>
              </w:r>
              <w:r w:rsidR="00640C08">
                <w:rPr>
                  <w:spacing w:val="60"/>
                  <w:sz w:val="17"/>
                  <w:rtl/>
                </w:rPr>
                <w:tab/>
              </w:r>
            </w:ins>
          </w:p>
        </w:tc>
        <w:tc>
          <w:tcPr>
            <w:tcW w:w="806" w:type="dxa"/>
            <w:shd w:val="clear" w:color="auto" w:fill="auto"/>
            <w:vAlign w:val="bottom"/>
          </w:tcPr>
          <w:p w:rsidR="00B02D7D" w:rsidRPr="00FE72E9" w:rsidRDefault="00640C08" w:rsidP="00FE72E9">
            <w:pPr>
              <w:spacing w:after="120"/>
              <w:jc w:val="right"/>
              <w:rPr>
                <w:ins w:id="708" w:author="Bayomi" w:date="2005-12-10T14:57:00Z"/>
                <w:rFonts w:hint="cs"/>
                <w:rtl/>
              </w:rPr>
            </w:pPr>
            <w:ins w:id="709" w:author="Bayomi" w:date="2005-12-16T23:05:00Z">
              <w:r>
                <w:rPr>
                  <w:rFonts w:hint="cs"/>
                  <w:rtl/>
                </w:rPr>
                <w:t>10</w:t>
              </w:r>
            </w:ins>
            <w:ins w:id="710" w:author="Bayomi" w:date="2005-12-19T19:41:00Z">
              <w:r w:rsidR="00B90943">
                <w:rPr>
                  <w:rFonts w:hint="cs"/>
                  <w:rtl/>
                </w:rPr>
                <w:t>5</w:t>
              </w:r>
            </w:ins>
          </w:p>
        </w:tc>
      </w:tr>
      <w:tr w:rsidR="00B02D7D" w:rsidRPr="00FE72E9">
        <w:tblPrEx>
          <w:tblCellMar>
            <w:top w:w="0" w:type="dxa"/>
            <w:bottom w:w="0" w:type="dxa"/>
          </w:tblCellMar>
        </w:tblPrEx>
        <w:trPr>
          <w:ins w:id="711" w:author="Bayomi" w:date="2005-12-10T14:57:00Z"/>
        </w:trPr>
        <w:tc>
          <w:tcPr>
            <w:tcW w:w="9029" w:type="dxa"/>
            <w:shd w:val="clear" w:color="auto" w:fill="auto"/>
          </w:tcPr>
          <w:p w:rsidR="00B02D7D" w:rsidRPr="00C4607C" w:rsidRDefault="00B02D7D" w:rsidP="00C4607C">
            <w:pPr>
              <w:tabs>
                <w:tab w:val="right" w:pos="1080"/>
                <w:tab w:val="left" w:pos="1296"/>
                <w:tab w:val="left" w:pos="1728"/>
                <w:tab w:val="left" w:pos="2160"/>
                <w:tab w:val="left" w:pos="2592"/>
                <w:tab w:val="left" w:pos="3024"/>
                <w:tab w:val="left" w:pos="3456"/>
                <w:tab w:val="right" w:leader="dot" w:pos="9029"/>
              </w:tabs>
              <w:spacing w:after="120"/>
              <w:jc w:val="left"/>
              <w:rPr>
                <w:ins w:id="712" w:author="Bayomi" w:date="2005-12-10T14:57:00Z"/>
                <w:rFonts w:hint="cs"/>
                <w:rtl/>
                <w:rPrChange w:id="713" w:author="Bayomi" w:date="2005-12-16T23:05:00Z">
                  <w:rPr>
                    <w:ins w:id="714" w:author="Bayomi" w:date="2005-12-10T14:57:00Z"/>
                    <w:rFonts w:hint="cs"/>
                    <w:rtl/>
                  </w:rPr>
                </w:rPrChange>
              </w:rPr>
              <w:pPrChange w:id="715" w:author="Bayomi" w:date="2005-12-16T23:05:00Z">
                <w:pPr>
                  <w:tabs>
                    <w:tab w:val="right" w:pos="1080"/>
                    <w:tab w:val="left" w:pos="1296"/>
                    <w:tab w:val="left" w:pos="1728"/>
                    <w:tab w:val="left" w:pos="2160"/>
                    <w:tab w:val="left" w:pos="2592"/>
                    <w:tab w:val="left" w:pos="3024"/>
                    <w:tab w:val="left" w:pos="3456"/>
                    <w:tab w:val="right" w:leader="dot" w:pos="9029"/>
                  </w:tabs>
                  <w:spacing w:after="120"/>
                  <w:jc w:val="left"/>
                </w:pPr>
              </w:pPrChange>
            </w:pPr>
            <w:ins w:id="716" w:author="Bayomi" w:date="2005-12-10T14:57:00Z">
              <w:r>
                <w:rPr>
                  <w:rFonts w:hint="cs"/>
                  <w:rtl/>
                </w:rPr>
                <w:tab/>
              </w:r>
              <w:r>
                <w:rPr>
                  <w:rtl/>
                </w:rPr>
                <w:tab/>
              </w:r>
            </w:ins>
            <w:ins w:id="717" w:author="Bayomi" w:date="2005-12-16T23:05:00Z">
              <w:r w:rsidR="00640C08">
                <w:rPr>
                  <w:rFonts w:hint="cs"/>
                  <w:rtl/>
                </w:rPr>
                <w:t xml:space="preserve">القيام بدور القاضي </w:t>
              </w:r>
              <w:r w:rsidR="00640C08">
                <w:rPr>
                  <w:spacing w:val="60"/>
                  <w:sz w:val="17"/>
                  <w:rtl/>
                </w:rPr>
                <w:tab/>
              </w:r>
            </w:ins>
          </w:p>
        </w:tc>
        <w:tc>
          <w:tcPr>
            <w:tcW w:w="806" w:type="dxa"/>
            <w:shd w:val="clear" w:color="auto" w:fill="auto"/>
            <w:vAlign w:val="bottom"/>
          </w:tcPr>
          <w:p w:rsidR="00B02D7D" w:rsidRPr="00FE72E9" w:rsidRDefault="00640C08" w:rsidP="00FE72E9">
            <w:pPr>
              <w:spacing w:after="120"/>
              <w:jc w:val="right"/>
              <w:rPr>
                <w:ins w:id="718" w:author="Bayomi" w:date="2005-12-10T14:57:00Z"/>
                <w:rFonts w:hint="cs"/>
                <w:rtl/>
              </w:rPr>
            </w:pPr>
            <w:ins w:id="719" w:author="Bayomi" w:date="2005-12-16T23:05:00Z">
              <w:r>
                <w:rPr>
                  <w:rFonts w:hint="cs"/>
                  <w:rtl/>
                </w:rPr>
                <w:t>10</w:t>
              </w:r>
            </w:ins>
            <w:ins w:id="720" w:author="Bayomi" w:date="2005-12-19T19:42:00Z">
              <w:r w:rsidR="00B90943">
                <w:rPr>
                  <w:rFonts w:hint="cs"/>
                  <w:rtl/>
                </w:rPr>
                <w:t>6</w:t>
              </w:r>
            </w:ins>
          </w:p>
        </w:tc>
      </w:tr>
      <w:tr w:rsidR="00B02D7D" w:rsidRPr="00FE72E9">
        <w:tblPrEx>
          <w:tblCellMar>
            <w:top w:w="0" w:type="dxa"/>
            <w:bottom w:w="0" w:type="dxa"/>
          </w:tblCellMar>
        </w:tblPrEx>
        <w:trPr>
          <w:ins w:id="721" w:author="Bayomi" w:date="2005-12-10T14:57:00Z"/>
        </w:trPr>
        <w:tc>
          <w:tcPr>
            <w:tcW w:w="9029" w:type="dxa"/>
            <w:shd w:val="clear" w:color="auto" w:fill="auto"/>
          </w:tcPr>
          <w:p w:rsidR="00B02D7D" w:rsidRPr="00C4607C" w:rsidRDefault="00B02D7D" w:rsidP="00640C08">
            <w:pPr>
              <w:tabs>
                <w:tab w:val="right" w:pos="1080"/>
                <w:tab w:val="left" w:pos="1296"/>
                <w:tab w:val="left" w:pos="1728"/>
                <w:tab w:val="left" w:pos="2160"/>
                <w:tab w:val="left" w:pos="2592"/>
                <w:tab w:val="left" w:pos="3024"/>
                <w:tab w:val="left" w:pos="3456"/>
                <w:tab w:val="right" w:leader="dot" w:pos="9029"/>
              </w:tabs>
              <w:spacing w:after="120"/>
              <w:jc w:val="left"/>
              <w:rPr>
                <w:ins w:id="722" w:author="Bayomi" w:date="2005-12-10T14:57:00Z"/>
                <w:rFonts w:hint="cs"/>
                <w:rtl/>
                <w:rPrChange w:id="723" w:author="Bayomi" w:date="2005-12-16T23:06:00Z">
                  <w:rPr>
                    <w:ins w:id="724" w:author="Bayomi" w:date="2005-12-10T14:57:00Z"/>
                    <w:rFonts w:hint="cs"/>
                    <w:rtl/>
                  </w:rPr>
                </w:rPrChange>
              </w:rPr>
            </w:pPr>
            <w:ins w:id="725" w:author="Bayomi" w:date="2005-12-10T14:57:00Z">
              <w:r>
                <w:rPr>
                  <w:rFonts w:hint="cs"/>
                  <w:rtl/>
                </w:rPr>
                <w:tab/>
              </w:r>
              <w:r>
                <w:rPr>
                  <w:rtl/>
                </w:rPr>
                <w:tab/>
              </w:r>
            </w:ins>
            <w:ins w:id="726" w:author="Bayomi" w:date="2005-12-16T23:06:00Z">
              <w:r w:rsidR="00640C08">
                <w:rPr>
                  <w:rFonts w:hint="cs"/>
                  <w:rtl/>
                </w:rPr>
                <w:t xml:space="preserve">القيام بدور القاضي المساعد </w:t>
              </w:r>
              <w:r w:rsidR="00640C08">
                <w:rPr>
                  <w:spacing w:val="60"/>
                  <w:sz w:val="17"/>
                  <w:rtl/>
                </w:rPr>
                <w:tab/>
              </w:r>
            </w:ins>
          </w:p>
        </w:tc>
        <w:tc>
          <w:tcPr>
            <w:tcW w:w="806" w:type="dxa"/>
            <w:shd w:val="clear" w:color="auto" w:fill="auto"/>
            <w:vAlign w:val="bottom"/>
          </w:tcPr>
          <w:p w:rsidR="00B02D7D" w:rsidRPr="00FE72E9" w:rsidRDefault="00640C08" w:rsidP="00FE72E9">
            <w:pPr>
              <w:spacing w:after="120"/>
              <w:jc w:val="right"/>
              <w:rPr>
                <w:ins w:id="727" w:author="Bayomi" w:date="2005-12-10T14:57:00Z"/>
                <w:rFonts w:hint="cs"/>
                <w:rtl/>
              </w:rPr>
            </w:pPr>
            <w:ins w:id="728" w:author="Bayomi" w:date="2005-12-16T23:06:00Z">
              <w:r>
                <w:rPr>
                  <w:rFonts w:hint="cs"/>
                  <w:rtl/>
                </w:rPr>
                <w:t>10</w:t>
              </w:r>
            </w:ins>
            <w:ins w:id="729" w:author="Bayomi" w:date="2005-12-19T19:42:00Z">
              <w:r w:rsidR="00B90943">
                <w:rPr>
                  <w:rFonts w:hint="cs"/>
                  <w:rtl/>
                </w:rPr>
                <w:t>6</w:t>
              </w:r>
            </w:ins>
          </w:p>
        </w:tc>
      </w:tr>
      <w:tr w:rsidR="00445EB5" w:rsidRPr="00FE72E9">
        <w:tblPrEx>
          <w:tblCellMar>
            <w:top w:w="0" w:type="dxa"/>
            <w:bottom w:w="0" w:type="dxa"/>
          </w:tblCellMar>
        </w:tblPrEx>
        <w:trPr>
          <w:ins w:id="730" w:author="Bayomi" w:date="2005-12-19T19:43:00Z"/>
        </w:trPr>
        <w:tc>
          <w:tcPr>
            <w:tcW w:w="9029" w:type="dxa"/>
            <w:shd w:val="clear" w:color="auto" w:fill="auto"/>
          </w:tcPr>
          <w:p w:rsidR="00445EB5" w:rsidRPr="00C4607C" w:rsidRDefault="00445EB5" w:rsidP="00445EB5">
            <w:pPr>
              <w:tabs>
                <w:tab w:val="right" w:pos="1080"/>
                <w:tab w:val="left" w:pos="1296"/>
                <w:tab w:val="left" w:pos="1728"/>
                <w:tab w:val="left" w:pos="2160"/>
                <w:tab w:val="left" w:pos="2592"/>
                <w:tab w:val="left" w:pos="3024"/>
                <w:tab w:val="right" w:leader="dot" w:pos="9029"/>
              </w:tabs>
              <w:spacing w:after="120"/>
              <w:jc w:val="left"/>
              <w:rPr>
                <w:ins w:id="731" w:author="Bayomi" w:date="2005-12-19T19:43:00Z"/>
                <w:rFonts w:hint="cs"/>
                <w:rtl/>
                <w:rPrChange w:id="732" w:author="Bayomi" w:date="2005-12-19T19:43:00Z">
                  <w:rPr>
                    <w:ins w:id="733" w:author="Bayomi" w:date="2005-12-19T19:43:00Z"/>
                    <w:rFonts w:hint="cs"/>
                    <w:rtl/>
                  </w:rPr>
                </w:rPrChange>
              </w:rPr>
            </w:pPr>
            <w:ins w:id="734" w:author="Bayomi" w:date="2005-12-19T19:43:00Z">
              <w:r>
                <w:rPr>
                  <w:rtl/>
                </w:rPr>
                <w:tab/>
              </w:r>
              <w:r>
                <w:rPr>
                  <w:rFonts w:hint="cs"/>
                  <w:rtl/>
                </w:rPr>
                <w:tab/>
                <w:t xml:space="preserve">القيام بدور الممثل القانوني </w:t>
              </w:r>
              <w:r>
                <w:rPr>
                  <w:spacing w:val="60"/>
                  <w:sz w:val="17"/>
                  <w:rtl/>
                </w:rPr>
                <w:tab/>
              </w:r>
            </w:ins>
          </w:p>
        </w:tc>
        <w:tc>
          <w:tcPr>
            <w:tcW w:w="806" w:type="dxa"/>
            <w:shd w:val="clear" w:color="auto" w:fill="auto"/>
            <w:vAlign w:val="bottom"/>
          </w:tcPr>
          <w:p w:rsidR="00445EB5" w:rsidRDefault="00445EB5" w:rsidP="00FE72E9">
            <w:pPr>
              <w:spacing w:after="120"/>
              <w:jc w:val="right"/>
              <w:rPr>
                <w:ins w:id="735" w:author="Bayomi" w:date="2005-12-19T19:43:00Z"/>
                <w:rFonts w:hint="cs"/>
                <w:rtl/>
              </w:rPr>
            </w:pPr>
            <w:ins w:id="736" w:author="Bayomi" w:date="2005-12-19T19:43:00Z">
              <w:r>
                <w:rPr>
                  <w:rFonts w:hint="cs"/>
                  <w:rtl/>
                </w:rPr>
                <w:t>106</w:t>
              </w:r>
            </w:ins>
          </w:p>
        </w:tc>
      </w:tr>
      <w:tr w:rsidR="00B02D7D" w:rsidRPr="00FE72E9">
        <w:tblPrEx>
          <w:tblCellMar>
            <w:top w:w="0" w:type="dxa"/>
            <w:bottom w:w="0" w:type="dxa"/>
          </w:tblCellMar>
        </w:tblPrEx>
        <w:trPr>
          <w:ins w:id="737" w:author="Bayomi" w:date="2005-12-10T14:57:00Z"/>
        </w:trPr>
        <w:tc>
          <w:tcPr>
            <w:tcW w:w="9029" w:type="dxa"/>
            <w:shd w:val="clear" w:color="auto" w:fill="auto"/>
          </w:tcPr>
          <w:p w:rsidR="00B02D7D" w:rsidRPr="00C4607C" w:rsidRDefault="00B02D7D" w:rsidP="00C4607C">
            <w:pPr>
              <w:tabs>
                <w:tab w:val="right" w:pos="1080"/>
                <w:tab w:val="left" w:pos="1296"/>
                <w:tab w:val="left" w:pos="1728"/>
                <w:tab w:val="left" w:pos="2160"/>
                <w:tab w:val="left" w:pos="2592"/>
                <w:tab w:val="left" w:pos="3024"/>
                <w:tab w:val="left" w:pos="3456"/>
                <w:tab w:val="right" w:leader="dot" w:pos="9029"/>
              </w:tabs>
              <w:spacing w:after="120"/>
              <w:jc w:val="left"/>
              <w:rPr>
                <w:ins w:id="738" w:author="Bayomi" w:date="2005-12-10T14:57:00Z"/>
                <w:rFonts w:hint="cs"/>
                <w:rtl/>
                <w:rPrChange w:id="739" w:author="Bayomi" w:date="2005-12-16T23:06:00Z">
                  <w:rPr>
                    <w:ins w:id="740" w:author="Bayomi" w:date="2005-12-10T14:57:00Z"/>
                    <w:rFonts w:hint="cs"/>
                    <w:rtl/>
                  </w:rPr>
                </w:rPrChange>
              </w:rPr>
              <w:pPrChange w:id="741" w:author="Bayomi" w:date="2005-12-16T23:06:00Z">
                <w:pPr>
                  <w:tabs>
                    <w:tab w:val="right" w:pos="1080"/>
                    <w:tab w:val="left" w:pos="1296"/>
                    <w:tab w:val="left" w:pos="1728"/>
                    <w:tab w:val="left" w:pos="2160"/>
                    <w:tab w:val="left" w:pos="2592"/>
                    <w:tab w:val="left" w:pos="3024"/>
                    <w:tab w:val="left" w:pos="3456"/>
                    <w:tab w:val="right" w:leader="dot" w:pos="9029"/>
                  </w:tabs>
                  <w:spacing w:after="120"/>
                  <w:jc w:val="left"/>
                </w:pPr>
              </w:pPrChange>
            </w:pPr>
            <w:ins w:id="742" w:author="Bayomi" w:date="2005-12-10T14:57:00Z">
              <w:r>
                <w:rPr>
                  <w:rFonts w:hint="cs"/>
                  <w:rtl/>
                </w:rPr>
                <w:tab/>
              </w:r>
              <w:r>
                <w:rPr>
                  <w:rtl/>
                </w:rPr>
                <w:tab/>
              </w:r>
            </w:ins>
            <w:ins w:id="743" w:author="Bayomi" w:date="2005-12-16T23:06:00Z">
              <w:r w:rsidR="00640C08">
                <w:rPr>
                  <w:rFonts w:hint="cs"/>
                  <w:rtl/>
                </w:rPr>
                <w:t xml:space="preserve">القيام بدور المدعي العام </w:t>
              </w:r>
              <w:r w:rsidR="00640C08">
                <w:rPr>
                  <w:spacing w:val="60"/>
                  <w:sz w:val="17"/>
                  <w:rtl/>
                </w:rPr>
                <w:tab/>
              </w:r>
            </w:ins>
          </w:p>
        </w:tc>
        <w:tc>
          <w:tcPr>
            <w:tcW w:w="806" w:type="dxa"/>
            <w:shd w:val="clear" w:color="auto" w:fill="auto"/>
            <w:vAlign w:val="bottom"/>
          </w:tcPr>
          <w:p w:rsidR="00B02D7D" w:rsidRPr="00FE72E9" w:rsidRDefault="00640C08" w:rsidP="00FE72E9">
            <w:pPr>
              <w:spacing w:after="120"/>
              <w:jc w:val="right"/>
              <w:rPr>
                <w:ins w:id="744" w:author="Bayomi" w:date="2005-12-10T14:57:00Z"/>
                <w:rFonts w:hint="cs"/>
                <w:rtl/>
              </w:rPr>
            </w:pPr>
            <w:ins w:id="745" w:author="Bayomi" w:date="2005-12-16T23:06:00Z">
              <w:r>
                <w:rPr>
                  <w:rFonts w:hint="cs"/>
                  <w:rtl/>
                </w:rPr>
                <w:t>10</w:t>
              </w:r>
            </w:ins>
            <w:ins w:id="746" w:author="Bayomi" w:date="2005-12-19T19:43:00Z">
              <w:r w:rsidR="00445EB5">
                <w:rPr>
                  <w:rFonts w:hint="cs"/>
                  <w:rtl/>
                </w:rPr>
                <w:t>7</w:t>
              </w:r>
            </w:ins>
          </w:p>
        </w:tc>
      </w:tr>
      <w:tr w:rsidR="00B02D7D" w:rsidRPr="00FE72E9">
        <w:tblPrEx>
          <w:tblCellMar>
            <w:top w:w="0" w:type="dxa"/>
            <w:bottom w:w="0" w:type="dxa"/>
          </w:tblCellMar>
        </w:tblPrEx>
        <w:trPr>
          <w:ins w:id="747" w:author="Bayomi" w:date="2005-12-10T14:57:00Z"/>
        </w:trPr>
        <w:tc>
          <w:tcPr>
            <w:tcW w:w="9029" w:type="dxa"/>
            <w:shd w:val="clear" w:color="auto" w:fill="auto"/>
          </w:tcPr>
          <w:p w:rsidR="00B02D7D" w:rsidRPr="00C4607C" w:rsidRDefault="00B02D7D" w:rsidP="00C4607C">
            <w:pPr>
              <w:tabs>
                <w:tab w:val="right" w:pos="1080"/>
                <w:tab w:val="left" w:pos="1296"/>
                <w:tab w:val="left" w:pos="1728"/>
                <w:tab w:val="left" w:pos="2160"/>
                <w:tab w:val="left" w:pos="2592"/>
                <w:tab w:val="left" w:pos="3024"/>
                <w:tab w:val="left" w:pos="3456"/>
                <w:tab w:val="right" w:leader="dot" w:pos="9029"/>
              </w:tabs>
              <w:spacing w:after="120"/>
              <w:jc w:val="left"/>
              <w:rPr>
                <w:ins w:id="748" w:author="Bayomi" w:date="2005-12-10T14:57:00Z"/>
                <w:rFonts w:hint="cs"/>
                <w:rtl/>
                <w:rPrChange w:id="749" w:author="Bayomi" w:date="2005-12-16T23:06:00Z">
                  <w:rPr>
                    <w:ins w:id="750" w:author="Bayomi" w:date="2005-12-10T14:57:00Z"/>
                    <w:rFonts w:hint="cs"/>
                    <w:rtl/>
                  </w:rPr>
                </w:rPrChange>
              </w:rPr>
              <w:pPrChange w:id="751" w:author="Bayomi" w:date="2005-12-16T23:06:00Z">
                <w:pPr>
                  <w:tabs>
                    <w:tab w:val="right" w:pos="1080"/>
                    <w:tab w:val="left" w:pos="1296"/>
                    <w:tab w:val="left" w:pos="1728"/>
                    <w:tab w:val="left" w:pos="2160"/>
                    <w:tab w:val="left" w:pos="2592"/>
                    <w:tab w:val="left" w:pos="3024"/>
                    <w:tab w:val="left" w:pos="3456"/>
                    <w:tab w:val="right" w:leader="dot" w:pos="9029"/>
                  </w:tabs>
                  <w:spacing w:after="120"/>
                  <w:jc w:val="left"/>
                </w:pPr>
              </w:pPrChange>
            </w:pPr>
            <w:ins w:id="752" w:author="Bayomi" w:date="2005-12-10T14:57:00Z">
              <w:r>
                <w:rPr>
                  <w:rFonts w:hint="cs"/>
                  <w:rtl/>
                </w:rPr>
                <w:tab/>
              </w:r>
            </w:ins>
            <w:ins w:id="753" w:author="Bayomi" w:date="2005-12-10T14:58:00Z">
              <w:r>
                <w:rPr>
                  <w:rtl/>
                </w:rPr>
                <w:tab/>
              </w:r>
            </w:ins>
            <w:ins w:id="754" w:author="Bayomi" w:date="2005-12-16T23:06:00Z">
              <w:r w:rsidR="00640C08">
                <w:rPr>
                  <w:rFonts w:hint="cs"/>
                  <w:rtl/>
                </w:rPr>
                <w:t xml:space="preserve">القيام بدور الطرف </w:t>
              </w:r>
              <w:r w:rsidR="00640C08">
                <w:rPr>
                  <w:spacing w:val="60"/>
                  <w:sz w:val="17"/>
                  <w:rtl/>
                </w:rPr>
                <w:tab/>
              </w:r>
            </w:ins>
          </w:p>
        </w:tc>
        <w:tc>
          <w:tcPr>
            <w:tcW w:w="806" w:type="dxa"/>
            <w:shd w:val="clear" w:color="auto" w:fill="auto"/>
            <w:vAlign w:val="bottom"/>
          </w:tcPr>
          <w:p w:rsidR="00B02D7D" w:rsidRPr="00FE72E9" w:rsidRDefault="00640C08" w:rsidP="00FE72E9">
            <w:pPr>
              <w:spacing w:after="120"/>
              <w:jc w:val="right"/>
              <w:rPr>
                <w:ins w:id="755" w:author="Bayomi" w:date="2005-12-10T14:57:00Z"/>
                <w:rFonts w:hint="cs"/>
                <w:rtl/>
              </w:rPr>
            </w:pPr>
            <w:ins w:id="756" w:author="Bayomi" w:date="2005-12-16T23:06:00Z">
              <w:r>
                <w:rPr>
                  <w:rFonts w:hint="cs"/>
                  <w:rtl/>
                </w:rPr>
                <w:t>10</w:t>
              </w:r>
            </w:ins>
            <w:ins w:id="757" w:author="Bayomi" w:date="2005-12-19T19:43:00Z">
              <w:r w:rsidR="00445EB5">
                <w:rPr>
                  <w:rFonts w:hint="cs"/>
                  <w:rtl/>
                </w:rPr>
                <w:t>7</w:t>
              </w:r>
            </w:ins>
          </w:p>
        </w:tc>
      </w:tr>
      <w:tr w:rsidR="00B02D7D" w:rsidRPr="00FE72E9">
        <w:tblPrEx>
          <w:tblCellMar>
            <w:top w:w="0" w:type="dxa"/>
            <w:bottom w:w="0" w:type="dxa"/>
          </w:tblCellMar>
        </w:tblPrEx>
        <w:trPr>
          <w:ins w:id="758" w:author="Bayomi" w:date="2005-12-10T14:57:00Z"/>
        </w:trPr>
        <w:tc>
          <w:tcPr>
            <w:tcW w:w="9029" w:type="dxa"/>
            <w:shd w:val="clear" w:color="auto" w:fill="auto"/>
          </w:tcPr>
          <w:p w:rsidR="00B02D7D" w:rsidRPr="00C4607C" w:rsidRDefault="00B02D7D" w:rsidP="00C4607C">
            <w:pPr>
              <w:tabs>
                <w:tab w:val="right" w:pos="1080"/>
                <w:tab w:val="left" w:pos="1296"/>
                <w:tab w:val="left" w:pos="1728"/>
                <w:tab w:val="left" w:pos="2160"/>
                <w:tab w:val="left" w:pos="2592"/>
                <w:tab w:val="left" w:pos="3024"/>
                <w:tab w:val="left" w:pos="3456"/>
                <w:tab w:val="right" w:leader="dot" w:pos="9029"/>
              </w:tabs>
              <w:spacing w:after="120"/>
              <w:jc w:val="left"/>
              <w:rPr>
                <w:ins w:id="759" w:author="Bayomi" w:date="2005-12-10T14:57:00Z"/>
                <w:rFonts w:hint="cs"/>
                <w:rtl/>
                <w:rPrChange w:id="760" w:author="Bayomi" w:date="2005-12-16T23:06:00Z">
                  <w:rPr>
                    <w:ins w:id="761" w:author="Bayomi" w:date="2005-12-10T14:57:00Z"/>
                    <w:rFonts w:hint="cs"/>
                    <w:rtl/>
                  </w:rPr>
                </w:rPrChange>
              </w:rPr>
              <w:pPrChange w:id="762" w:author="Bayomi" w:date="2005-12-16T23:06:00Z">
                <w:pPr>
                  <w:tabs>
                    <w:tab w:val="right" w:pos="1080"/>
                    <w:tab w:val="left" w:pos="1296"/>
                    <w:tab w:val="left" w:pos="1728"/>
                    <w:tab w:val="left" w:pos="2160"/>
                    <w:tab w:val="left" w:pos="2592"/>
                    <w:tab w:val="left" w:pos="3024"/>
                    <w:tab w:val="left" w:pos="3456"/>
                    <w:tab w:val="right" w:leader="dot" w:pos="9029"/>
                  </w:tabs>
                  <w:spacing w:after="120"/>
                  <w:jc w:val="left"/>
                </w:pPr>
              </w:pPrChange>
            </w:pPr>
            <w:ins w:id="763" w:author="Bayomi" w:date="2005-12-10T14:58:00Z">
              <w:r>
                <w:rPr>
                  <w:rFonts w:hint="cs"/>
                  <w:rtl/>
                </w:rPr>
                <w:tab/>
              </w:r>
              <w:r>
                <w:rPr>
                  <w:rtl/>
                </w:rPr>
                <w:tab/>
              </w:r>
            </w:ins>
            <w:ins w:id="764" w:author="Bayomi" w:date="2005-12-16T23:06:00Z">
              <w:r w:rsidR="00640C08">
                <w:rPr>
                  <w:rFonts w:hint="cs"/>
                  <w:rtl/>
                </w:rPr>
                <w:t xml:space="preserve">القيام بدور الشاهد </w:t>
              </w:r>
              <w:r w:rsidR="00640C08">
                <w:rPr>
                  <w:spacing w:val="60"/>
                  <w:sz w:val="17"/>
                  <w:rtl/>
                </w:rPr>
                <w:tab/>
              </w:r>
            </w:ins>
          </w:p>
        </w:tc>
        <w:tc>
          <w:tcPr>
            <w:tcW w:w="806" w:type="dxa"/>
            <w:shd w:val="clear" w:color="auto" w:fill="auto"/>
            <w:vAlign w:val="bottom"/>
          </w:tcPr>
          <w:p w:rsidR="00B02D7D" w:rsidRPr="00FE72E9" w:rsidRDefault="00640C08" w:rsidP="00FE72E9">
            <w:pPr>
              <w:spacing w:after="120"/>
              <w:jc w:val="right"/>
              <w:rPr>
                <w:ins w:id="765" w:author="Bayomi" w:date="2005-12-10T14:57:00Z"/>
                <w:rFonts w:hint="cs"/>
                <w:rtl/>
              </w:rPr>
            </w:pPr>
            <w:ins w:id="766" w:author="Bayomi" w:date="2005-12-16T23:06:00Z">
              <w:r>
                <w:rPr>
                  <w:rFonts w:hint="cs"/>
                  <w:rtl/>
                </w:rPr>
                <w:t>10</w:t>
              </w:r>
            </w:ins>
            <w:ins w:id="767" w:author="Bayomi" w:date="2005-12-19T19:43:00Z">
              <w:r w:rsidR="00445EB5">
                <w:rPr>
                  <w:rFonts w:hint="cs"/>
                  <w:rtl/>
                </w:rPr>
                <w:t>8</w:t>
              </w:r>
            </w:ins>
          </w:p>
        </w:tc>
      </w:tr>
      <w:tr w:rsidR="00B02D7D" w:rsidRPr="00FE72E9">
        <w:tblPrEx>
          <w:tblCellMar>
            <w:top w:w="0" w:type="dxa"/>
            <w:bottom w:w="0" w:type="dxa"/>
          </w:tblCellMar>
        </w:tblPrEx>
        <w:trPr>
          <w:ins w:id="768" w:author="Bayomi" w:date="2005-12-10T14:57:00Z"/>
        </w:trPr>
        <w:tc>
          <w:tcPr>
            <w:tcW w:w="9029" w:type="dxa"/>
            <w:shd w:val="clear" w:color="auto" w:fill="auto"/>
          </w:tcPr>
          <w:p w:rsidR="00B02D7D" w:rsidRPr="00C4607C" w:rsidRDefault="00B02D7D" w:rsidP="00C4607C">
            <w:pPr>
              <w:tabs>
                <w:tab w:val="right" w:pos="1080"/>
                <w:tab w:val="left" w:pos="1296"/>
                <w:tab w:val="left" w:pos="1728"/>
                <w:tab w:val="left" w:pos="2160"/>
                <w:tab w:val="left" w:pos="2592"/>
                <w:tab w:val="left" w:pos="3024"/>
                <w:tab w:val="left" w:pos="3456"/>
                <w:tab w:val="right" w:leader="dot" w:pos="9029"/>
              </w:tabs>
              <w:spacing w:after="120"/>
              <w:jc w:val="left"/>
              <w:rPr>
                <w:ins w:id="769" w:author="Bayomi" w:date="2005-12-10T14:57:00Z"/>
                <w:rFonts w:hint="cs"/>
                <w:rtl/>
                <w:rPrChange w:id="770" w:author="Bayomi" w:date="2005-12-11T10:23:00Z">
                  <w:rPr>
                    <w:ins w:id="771" w:author="Bayomi" w:date="2005-12-10T14:57:00Z"/>
                    <w:rFonts w:hint="cs"/>
                    <w:rtl/>
                  </w:rPr>
                </w:rPrChange>
              </w:rPr>
              <w:pPrChange w:id="772" w:author="Bayomi" w:date="2005-12-11T10:23:00Z">
                <w:pPr>
                  <w:tabs>
                    <w:tab w:val="right" w:pos="1080"/>
                    <w:tab w:val="left" w:pos="1296"/>
                    <w:tab w:val="left" w:pos="1728"/>
                    <w:tab w:val="left" w:pos="2160"/>
                    <w:tab w:val="left" w:pos="2592"/>
                    <w:tab w:val="left" w:pos="3024"/>
                    <w:tab w:val="left" w:pos="3456"/>
                    <w:tab w:val="right" w:leader="dot" w:pos="9029"/>
                  </w:tabs>
                  <w:spacing w:after="120"/>
                  <w:jc w:val="left"/>
                </w:pPr>
              </w:pPrChange>
            </w:pPr>
            <w:ins w:id="773" w:author="Bayomi" w:date="2005-12-10T14:58:00Z">
              <w:r>
                <w:rPr>
                  <w:rtl/>
                </w:rPr>
                <w:tab/>
              </w:r>
              <w:r w:rsidRPr="00C4607C">
                <w:rPr>
                  <w:rFonts w:hint="cs"/>
                  <w:rtl/>
                  <w:rPrChange w:id="774" w:author="Bayomi" w:date="2005-12-11T10:19:00Z">
                    <w:rPr>
                      <w:rFonts w:hint="cs"/>
                      <w:rtl/>
                    </w:rPr>
                  </w:rPrChange>
                </w:rPr>
                <w:t>المادة 16</w:t>
              </w:r>
            </w:ins>
            <w:ins w:id="775" w:author="Bayomi" w:date="2005-12-11T10:23:00Z">
              <w:r w:rsidR="00F12BCF">
                <w:rPr>
                  <w:rFonts w:hint="cs"/>
                  <w:b/>
                  <w:bCs/>
                  <w:rtl/>
                </w:rPr>
                <w:t xml:space="preserve"> </w:t>
              </w:r>
              <w:r w:rsidR="00F12BCF">
                <w:rPr>
                  <w:spacing w:val="60"/>
                  <w:sz w:val="17"/>
                  <w:rtl/>
                </w:rPr>
                <w:tab/>
              </w:r>
            </w:ins>
          </w:p>
        </w:tc>
        <w:tc>
          <w:tcPr>
            <w:tcW w:w="806" w:type="dxa"/>
            <w:shd w:val="clear" w:color="auto" w:fill="auto"/>
            <w:vAlign w:val="bottom"/>
          </w:tcPr>
          <w:p w:rsidR="00B02D7D" w:rsidRPr="00FE72E9" w:rsidRDefault="00445EB5" w:rsidP="00FE72E9">
            <w:pPr>
              <w:spacing w:after="120"/>
              <w:jc w:val="right"/>
              <w:rPr>
                <w:ins w:id="776" w:author="Bayomi" w:date="2005-12-10T14:57:00Z"/>
                <w:rFonts w:hint="cs"/>
                <w:rtl/>
              </w:rPr>
            </w:pPr>
            <w:ins w:id="777" w:author="Bayomi" w:date="2005-12-19T19:44:00Z">
              <w:r>
                <w:rPr>
                  <w:rFonts w:hint="cs"/>
                  <w:rtl/>
                </w:rPr>
                <w:t>108</w:t>
              </w:r>
            </w:ins>
          </w:p>
        </w:tc>
      </w:tr>
    </w:tbl>
    <w:p w:rsidR="00FE72E9" w:rsidRDefault="00FE72E9" w:rsidP="00FE72E9">
      <w:pPr>
        <w:rPr>
          <w:rtl/>
        </w:rPr>
      </w:pPr>
    </w:p>
    <w:p w:rsidR="009C7104" w:rsidRDefault="00FE72E9" w:rsidP="009C7104">
      <w:pPr>
        <w:pStyle w:val="SingleTxt"/>
        <w:rPr>
          <w:rFonts w:hint="cs"/>
          <w:b/>
          <w:bCs/>
          <w:rtl/>
          <w:lang w:bidi="ar-EG"/>
        </w:rPr>
      </w:pPr>
      <w:r>
        <w:rPr>
          <w:rtl/>
        </w:rPr>
        <w:br w:type="page"/>
      </w:r>
      <w:r w:rsidR="009C7104">
        <w:rPr>
          <w:rFonts w:hint="cs"/>
          <w:b/>
          <w:bCs/>
          <w:rtl/>
          <w:lang w:bidi="ar-EG"/>
        </w:rPr>
        <w:t>المادة 1</w:t>
      </w:r>
    </w:p>
    <w:p w:rsidR="009C7104" w:rsidRPr="00376055" w:rsidRDefault="009C7104" w:rsidP="009C7104">
      <w:pPr>
        <w:pStyle w:val="SingleTxt"/>
        <w:rPr>
          <w:rFonts w:hint="cs"/>
          <w:b/>
          <w:bCs/>
          <w:rtl/>
          <w:lang w:bidi="ar-EG"/>
          <w:rPrChange w:id="778" w:author="Bayomi" w:date="2005-12-10T09:10:00Z">
            <w:rPr>
              <w:rFonts w:hint="cs"/>
              <w:rtl/>
              <w:lang w:bidi="ar-EG"/>
            </w:rPr>
          </w:rPrChange>
        </w:rPr>
      </w:pPr>
      <w:r w:rsidRPr="00376055">
        <w:rPr>
          <w:rFonts w:hint="cs"/>
          <w:b/>
          <w:bCs/>
          <w:rtl/>
          <w:lang w:bidi="ar-EG"/>
          <w:rPrChange w:id="779" w:author="Bayomi" w:date="2005-12-10T09:10:00Z">
            <w:rPr>
              <w:rFonts w:hint="cs"/>
              <w:rtl/>
              <w:lang w:bidi="ar-EG"/>
            </w:rPr>
          </w:rPrChange>
        </w:rPr>
        <w:tab/>
        <w:t>لأغراض هذه الاتفاقية يعني مص</w:t>
      </w:r>
      <w:ins w:id="780" w:author="Bayomi" w:date="2005-12-10T09:10:00Z">
        <w:r w:rsidR="00376055" w:rsidRPr="00376055">
          <w:rPr>
            <w:rFonts w:hint="cs"/>
            <w:b/>
            <w:bCs/>
            <w:rtl/>
            <w:lang w:bidi="ar-EG"/>
            <w:rPrChange w:id="781" w:author="Bayomi" w:date="2005-12-10T09:10:00Z">
              <w:rPr>
                <w:rFonts w:hint="cs"/>
                <w:rtl/>
                <w:lang w:bidi="ar-EG"/>
              </w:rPr>
            </w:rPrChange>
          </w:rPr>
          <w:t>ط</w:t>
        </w:r>
      </w:ins>
      <w:r w:rsidRPr="00376055">
        <w:rPr>
          <w:rFonts w:hint="cs"/>
          <w:b/>
          <w:bCs/>
          <w:rtl/>
          <w:lang w:bidi="ar-EG"/>
          <w:rPrChange w:id="782" w:author="Bayomi" w:date="2005-12-10T09:10:00Z">
            <w:rPr>
              <w:rFonts w:hint="cs"/>
              <w:rtl/>
              <w:lang w:bidi="ar-EG"/>
            </w:rPr>
          </w:rPrChange>
        </w:rPr>
        <w:t xml:space="preserve">لح </w:t>
      </w:r>
      <w:r w:rsidRPr="00376055">
        <w:rPr>
          <w:rFonts w:hint="eastAsia"/>
          <w:b/>
          <w:bCs/>
          <w:rtl/>
          <w:lang w:bidi="ar-EG"/>
          <w:rPrChange w:id="783" w:author="Bayomi" w:date="2005-12-10T09:10:00Z">
            <w:rPr>
              <w:rFonts w:hint="eastAsia"/>
              <w:rtl/>
              <w:lang w:bidi="ar-EG"/>
            </w:rPr>
          </w:rPrChange>
        </w:rPr>
        <w:t>”التمييز ضد المرأة</w:t>
      </w:r>
      <w:r w:rsidRPr="00376055">
        <w:rPr>
          <w:rFonts w:hint="cs"/>
          <w:b/>
          <w:bCs/>
          <w:rtl/>
          <w:lang w:bidi="ar-EG"/>
          <w:rPrChange w:id="784" w:author="Bayomi" w:date="2005-12-10T09:10:00Z">
            <w:rPr>
              <w:rFonts w:hint="cs"/>
              <w:rtl/>
              <w:lang w:bidi="ar-EG"/>
            </w:rPr>
          </w:rPrChange>
        </w:rPr>
        <w:t>“ أي تفرقة أو استبعاد أو تقييد يتم على أساس الجنس ويكون من آثاره أو أغراضه النيل من الاعتراف للمرأة، على أساس تساوي الرجل والمرأة، بحقوق الإنسان والحريات الأساسية في الميادين السياسية والاقتصادية والاجتماعية والثقافية والمدنية أو في أي ميدان آخر، أو إبطال الاعتراف للمرأة بهذه الحقوق أو تمتعها بها وممارستها لها بغض النظر عن حالتها الزوجية.</w:t>
      </w:r>
      <w:del w:id="785" w:author="Bayomi" w:date="2005-12-10T09:10:00Z">
        <w:r w:rsidRPr="00376055" w:rsidDel="00376055">
          <w:rPr>
            <w:rFonts w:hint="cs"/>
            <w:b/>
            <w:bCs/>
            <w:rtl/>
            <w:lang w:bidi="ar-EG"/>
            <w:rPrChange w:id="786" w:author="Bayomi" w:date="2005-12-10T09:10:00Z">
              <w:rPr>
                <w:rFonts w:hint="cs"/>
                <w:rtl/>
                <w:lang w:bidi="ar-EG"/>
              </w:rPr>
            </w:rPrChange>
          </w:rPr>
          <w:delText xml:space="preserve"> </w:delText>
        </w:r>
      </w:del>
    </w:p>
    <w:p w:rsidR="00376055" w:rsidRPr="00376055" w:rsidRDefault="00376055" w:rsidP="00376055">
      <w:pPr>
        <w:pStyle w:val="SingleTxt"/>
        <w:spacing w:after="0" w:line="120" w:lineRule="exact"/>
        <w:rPr>
          <w:ins w:id="787" w:author="Bayomi" w:date="2005-12-10T09:24:00Z"/>
          <w:rFonts w:hint="cs"/>
          <w:b/>
          <w:bCs/>
          <w:sz w:val="10"/>
          <w:rtl/>
          <w:lang w:bidi="ar-EG"/>
          <w:rPrChange w:id="788" w:author="Bayomi" w:date="2005-12-10T09:24:00Z">
            <w:rPr>
              <w:ins w:id="789" w:author="Bayomi" w:date="2005-12-10T09:24:00Z"/>
              <w:rFonts w:hint="cs"/>
              <w:b/>
              <w:bCs/>
              <w:rtl/>
              <w:lang w:bidi="ar-EG"/>
            </w:rPr>
          </w:rPrChange>
        </w:rPr>
        <w:pPrChange w:id="790" w:author="Bayomi" w:date="2005-12-10T09:24:00Z">
          <w:pPr>
            <w:pStyle w:val="SingleTxt"/>
          </w:pPr>
        </w:pPrChange>
      </w:pPr>
    </w:p>
    <w:p w:rsidR="009C7104" w:rsidRPr="00376055" w:rsidRDefault="009C7104" w:rsidP="009C7104">
      <w:pPr>
        <w:pStyle w:val="SingleTxt"/>
        <w:rPr>
          <w:rFonts w:hint="cs"/>
          <w:u w:val="single"/>
          <w:rtl/>
          <w:lang w:bidi="ar-EG"/>
          <w:rPrChange w:id="791" w:author="Bayomi" w:date="2005-12-10T09:24:00Z">
            <w:rPr>
              <w:rFonts w:hint="cs"/>
              <w:rtl/>
              <w:lang w:bidi="ar-EG"/>
            </w:rPr>
          </w:rPrChange>
        </w:rPr>
      </w:pPr>
      <w:r w:rsidRPr="00376055">
        <w:rPr>
          <w:rFonts w:hint="cs"/>
          <w:u w:val="single"/>
          <w:rtl/>
          <w:lang w:bidi="ar-EG"/>
          <w:rPrChange w:id="792" w:author="Bayomi" w:date="2005-12-10T09:24:00Z">
            <w:rPr>
              <w:rFonts w:hint="cs"/>
              <w:b/>
              <w:bCs/>
              <w:rtl/>
              <w:lang w:bidi="ar-EG"/>
            </w:rPr>
          </w:rPrChange>
        </w:rPr>
        <w:t>المساواة بين الجنسين في القوانين</w:t>
      </w:r>
    </w:p>
    <w:p w:rsidR="009C7104" w:rsidRDefault="009C7104" w:rsidP="009C7104">
      <w:pPr>
        <w:pStyle w:val="SingleTxt"/>
        <w:rPr>
          <w:rFonts w:hint="cs"/>
          <w:rtl/>
          <w:lang w:bidi="ar-EG"/>
        </w:rPr>
      </w:pPr>
      <w:r>
        <w:rPr>
          <w:rFonts w:hint="cs"/>
          <w:rtl/>
          <w:lang w:bidi="ar-EG"/>
        </w:rPr>
        <w:tab/>
        <w:t>بتاريخ 1 أيار/مايو 2004 بدأ نفاذ قانون المساواة بين الجنسين. وهذا القانون هو الأول من نوعه في إستونيا ويوضح مصطلحات مثل تساوي الجنسين، والمعاملة المتساوية للرجال والنساء، والتمييز المباشر وغير المباشر القائم على أساس الجنس كما أنه يوضح الأسس للنهوض بالمعاملة المتساوية للرجال والنساء.</w:t>
      </w:r>
    </w:p>
    <w:p w:rsidR="009C7104" w:rsidRDefault="009C7104" w:rsidP="00376055">
      <w:pPr>
        <w:pStyle w:val="SingleTxt"/>
        <w:rPr>
          <w:rFonts w:hint="cs"/>
          <w:rtl/>
          <w:lang w:bidi="ar-EG"/>
        </w:rPr>
      </w:pPr>
      <w:r>
        <w:rPr>
          <w:rFonts w:hint="cs"/>
          <w:rtl/>
          <w:lang w:bidi="ar-EG"/>
        </w:rPr>
        <w:tab/>
        <w:t xml:space="preserve">ويعرف قانون المساواة بين الجنسين مصطلح </w:t>
      </w:r>
      <w:r>
        <w:rPr>
          <w:rFonts w:hint="eastAsia"/>
          <w:rtl/>
          <w:lang w:bidi="ar-EG"/>
        </w:rPr>
        <w:t>”التمييز ضد المرأة</w:t>
      </w:r>
      <w:r>
        <w:rPr>
          <w:rFonts w:hint="cs"/>
          <w:rtl/>
          <w:lang w:bidi="ar-EG"/>
        </w:rPr>
        <w:t xml:space="preserve">“، الذي ظل حتى الآن غير موجود في القوانين القائمة في إستونيا وهو ما </w:t>
      </w:r>
      <w:del w:id="793" w:author="Bayomi" w:date="2005-12-10T09:16:00Z">
        <w:r w:rsidDel="00376055">
          <w:rPr>
            <w:rFonts w:hint="cs"/>
            <w:rtl/>
            <w:lang w:bidi="ar-EG"/>
          </w:rPr>
          <w:delText xml:space="preserve">كانت </w:delText>
        </w:r>
      </w:del>
      <w:ins w:id="794" w:author="Bayomi" w:date="2005-12-10T09:16:00Z">
        <w:r w:rsidR="00376055">
          <w:rPr>
            <w:rFonts w:hint="cs"/>
            <w:rtl/>
            <w:lang w:bidi="ar-EG"/>
          </w:rPr>
          <w:t xml:space="preserve">أعربت </w:t>
        </w:r>
      </w:ins>
      <w:r>
        <w:rPr>
          <w:rFonts w:hint="cs"/>
          <w:rtl/>
          <w:lang w:bidi="ar-EG"/>
        </w:rPr>
        <w:t xml:space="preserve">اللجنة </w:t>
      </w:r>
      <w:del w:id="795" w:author="Bayomi" w:date="2005-12-10T09:16:00Z">
        <w:r w:rsidDel="00376055">
          <w:rPr>
            <w:rFonts w:hint="cs"/>
            <w:rtl/>
            <w:lang w:bidi="ar-EG"/>
          </w:rPr>
          <w:delText xml:space="preserve">قد أعربت </w:delText>
        </w:r>
      </w:del>
      <w:r>
        <w:rPr>
          <w:rFonts w:hint="cs"/>
          <w:rtl/>
          <w:lang w:bidi="ar-EG"/>
        </w:rPr>
        <w:t>عن قلق بشأنه في وقت سابق.</w:t>
      </w:r>
    </w:p>
    <w:p w:rsidR="009C7104" w:rsidRDefault="009C7104" w:rsidP="00376055">
      <w:pPr>
        <w:pStyle w:val="SingleTxt"/>
        <w:rPr>
          <w:rFonts w:hint="cs"/>
          <w:rtl/>
          <w:lang w:bidi="ar-EG"/>
        </w:rPr>
      </w:pPr>
      <w:r>
        <w:rPr>
          <w:rFonts w:hint="cs"/>
          <w:rtl/>
          <w:lang w:bidi="ar-EG"/>
        </w:rPr>
        <w:tab/>
        <w:t>وي</w:t>
      </w:r>
      <w:ins w:id="796" w:author="Bayomi" w:date="2005-12-10T09:16:00Z">
        <w:r w:rsidR="00376055">
          <w:rPr>
            <w:rFonts w:hint="cs"/>
            <w:rtl/>
            <w:lang w:bidi="ar-EG"/>
          </w:rPr>
          <w:t>ُ</w:t>
        </w:r>
      </w:ins>
      <w:r>
        <w:rPr>
          <w:rFonts w:hint="cs"/>
          <w:rtl/>
          <w:lang w:bidi="ar-EG"/>
        </w:rPr>
        <w:t>عرّ</w:t>
      </w:r>
      <w:ins w:id="797" w:author="Bayomi" w:date="2005-12-10T09:16:00Z">
        <w:r w:rsidR="00376055">
          <w:rPr>
            <w:rFonts w:hint="cs"/>
            <w:rtl/>
            <w:lang w:bidi="ar-EG"/>
          </w:rPr>
          <w:t>َ</w:t>
        </w:r>
      </w:ins>
      <w:r>
        <w:rPr>
          <w:rFonts w:hint="cs"/>
          <w:rtl/>
          <w:lang w:bidi="ar-EG"/>
        </w:rPr>
        <w:t>ف التمييز ضد المرأة من خلال تطل</w:t>
      </w:r>
      <w:ins w:id="798" w:author="Bayomi" w:date="2005-12-10T09:16:00Z">
        <w:r w:rsidR="00376055">
          <w:rPr>
            <w:rFonts w:hint="cs"/>
            <w:rtl/>
            <w:lang w:bidi="ar-EG"/>
          </w:rPr>
          <w:t>ّ</w:t>
        </w:r>
      </w:ins>
      <w:r>
        <w:rPr>
          <w:rFonts w:hint="cs"/>
          <w:rtl/>
          <w:lang w:bidi="ar-EG"/>
        </w:rPr>
        <w:t xml:space="preserve">ب </w:t>
      </w:r>
      <w:ins w:id="799" w:author="Bayomi" w:date="2005-12-10T09:17:00Z">
        <w:r w:rsidR="00376055">
          <w:rPr>
            <w:rFonts w:hint="cs"/>
            <w:rtl/>
            <w:lang w:bidi="ar-EG"/>
          </w:rPr>
          <w:t>المساواة</w:t>
        </w:r>
      </w:ins>
      <w:ins w:id="800" w:author="Bayomi" w:date="2005-12-11T09:17:00Z">
        <w:r w:rsidR="002B3CC7">
          <w:rPr>
            <w:rFonts w:hint="cs"/>
            <w:rtl/>
            <w:lang w:bidi="ar-EG"/>
          </w:rPr>
          <w:t xml:space="preserve"> في المعاملة</w:t>
        </w:r>
      </w:ins>
      <w:del w:id="801" w:author="Bayomi" w:date="2005-12-10T09:17:00Z">
        <w:r w:rsidDel="00376055">
          <w:rPr>
            <w:rFonts w:hint="cs"/>
            <w:rtl/>
            <w:lang w:bidi="ar-EG"/>
          </w:rPr>
          <w:delText>المعاملة المتساوية</w:delText>
        </w:r>
      </w:del>
      <w:r>
        <w:rPr>
          <w:rFonts w:hint="cs"/>
          <w:rtl/>
          <w:lang w:bidi="ar-EG"/>
        </w:rPr>
        <w:t xml:space="preserve">، ووفقا لذلك تعني المعاملة المتساوية </w:t>
      </w:r>
      <w:del w:id="802" w:author="Bayomi" w:date="2005-12-10T09:17:00Z">
        <w:r w:rsidDel="00376055">
          <w:rPr>
            <w:rFonts w:hint="cs"/>
            <w:rtl/>
            <w:lang w:bidi="ar-EG"/>
          </w:rPr>
          <w:delText>بين ا</w:delText>
        </w:r>
      </w:del>
      <w:ins w:id="803" w:author="Bayomi" w:date="2005-12-10T09:17:00Z">
        <w:r w:rsidR="00376055">
          <w:rPr>
            <w:rFonts w:hint="cs"/>
            <w:rtl/>
            <w:lang w:bidi="ar-EG"/>
          </w:rPr>
          <w:t>ل</w:t>
        </w:r>
      </w:ins>
      <w:r>
        <w:rPr>
          <w:rFonts w:hint="cs"/>
          <w:rtl/>
          <w:lang w:bidi="ar-EG"/>
        </w:rPr>
        <w:t>لرجال والنساء أنه لا يوجد أي تمييز مباشر أو غير مباشر.</w:t>
      </w:r>
    </w:p>
    <w:p w:rsidR="009C7104" w:rsidRDefault="009C7104" w:rsidP="009C7104">
      <w:pPr>
        <w:pStyle w:val="SingleTxt"/>
        <w:rPr>
          <w:rFonts w:hint="cs"/>
          <w:rtl/>
          <w:lang w:bidi="ar-EG"/>
        </w:rPr>
      </w:pPr>
      <w:r>
        <w:rPr>
          <w:rFonts w:hint="cs"/>
          <w:rtl/>
          <w:lang w:bidi="ar-EG"/>
        </w:rPr>
        <w:tab/>
        <w:t xml:space="preserve">ويحدث التمييز المباشر القائم على أساس الجنس عندما يعامل شخص ما معاملة أقل تفضيلا من شخص آخر بسبب الجنس، أو إذا كان قد عومل أو هو سيعامل كذلك في حالة مماثلة. ويعني التمييز المباشر أيضا معاملة أقل تفضيلا لشخص بسبب الحمل أو الولادة أو الأمومة أو أداء الالتزامات الأسرية أو الظروف الأخرى المتصلة بنوع الجنس، والتحرش الجنسي. </w:t>
      </w:r>
    </w:p>
    <w:p w:rsidR="009C7104" w:rsidRDefault="009C7104" w:rsidP="00376055">
      <w:pPr>
        <w:pStyle w:val="SingleTxt"/>
        <w:rPr>
          <w:rFonts w:hint="cs"/>
          <w:rtl/>
          <w:lang w:bidi="ar-EG"/>
        </w:rPr>
      </w:pPr>
      <w:r>
        <w:rPr>
          <w:rFonts w:hint="cs"/>
          <w:rtl/>
          <w:lang w:bidi="ar-EG"/>
        </w:rPr>
        <w:tab/>
        <w:t xml:space="preserve">ويحدث التمييز غير المباشر القائم على أساس الجنس </w:t>
      </w:r>
      <w:ins w:id="804" w:author="Bayomi" w:date="2005-12-10T09:17:00Z">
        <w:r w:rsidR="00376055">
          <w:rPr>
            <w:rFonts w:hint="cs"/>
            <w:rtl/>
            <w:lang w:bidi="ar-EG"/>
          </w:rPr>
          <w:t>حين</w:t>
        </w:r>
      </w:ins>
      <w:del w:id="805" w:author="Bayomi" w:date="2005-12-10T09:17:00Z">
        <w:r w:rsidDel="00376055">
          <w:rPr>
            <w:rFonts w:hint="cs"/>
            <w:rtl/>
            <w:lang w:bidi="ar-EG"/>
          </w:rPr>
          <w:delText>فيما</w:delText>
        </w:r>
      </w:del>
      <w:r>
        <w:rPr>
          <w:rFonts w:hint="cs"/>
          <w:rtl/>
          <w:lang w:bidi="ar-EG"/>
        </w:rPr>
        <w:t xml:space="preserve"> يكون ما يبدو محايدا من الأحكام أو المعايير أو الممارسات ضارا بصورة خاصة لأشخاص من جنس واحد مقارنة بالأشخاص من الجنس الآخر، ما لم </w:t>
      </w:r>
      <w:ins w:id="806" w:author="Bayomi" w:date="2005-12-10T09:17:00Z">
        <w:r w:rsidR="00376055">
          <w:rPr>
            <w:rFonts w:hint="cs"/>
            <w:rtl/>
            <w:lang w:bidi="ar-EG"/>
          </w:rPr>
          <w:t>ي</w:t>
        </w:r>
      </w:ins>
      <w:del w:id="807" w:author="Bayomi" w:date="2005-12-10T09:17:00Z">
        <w:r w:rsidDel="00376055">
          <w:rPr>
            <w:rFonts w:hint="cs"/>
            <w:rtl/>
            <w:lang w:bidi="ar-EG"/>
          </w:rPr>
          <w:delText>ت</w:delText>
        </w:r>
      </w:del>
      <w:r>
        <w:rPr>
          <w:rFonts w:hint="cs"/>
          <w:rtl/>
          <w:lang w:bidi="ar-EG"/>
        </w:rPr>
        <w:t xml:space="preserve">كن </w:t>
      </w:r>
      <w:ins w:id="808" w:author="Bayomi" w:date="2005-12-10T09:17:00Z">
        <w:r w:rsidR="00376055">
          <w:rPr>
            <w:rFonts w:hint="cs"/>
            <w:rtl/>
            <w:lang w:bidi="ar-EG"/>
          </w:rPr>
          <w:t>ل</w:t>
        </w:r>
      </w:ins>
      <w:r>
        <w:rPr>
          <w:rFonts w:hint="cs"/>
          <w:rtl/>
          <w:lang w:bidi="ar-EG"/>
        </w:rPr>
        <w:t xml:space="preserve">تلك الأحكام أو المعايير أو الممارسات </w:t>
      </w:r>
      <w:ins w:id="809" w:author="Bayomi" w:date="2005-12-10T09:18:00Z">
        <w:r w:rsidR="00376055">
          <w:rPr>
            <w:rFonts w:hint="cs"/>
            <w:rtl/>
            <w:lang w:bidi="ar-EG"/>
          </w:rPr>
          <w:t xml:space="preserve">هدف مشروع يبررها </w:t>
        </w:r>
      </w:ins>
      <w:del w:id="810" w:author="Bayomi" w:date="2005-12-10T09:18:00Z">
        <w:r w:rsidDel="00376055">
          <w:rPr>
            <w:rFonts w:hint="cs"/>
            <w:rtl/>
            <w:lang w:bidi="ar-EG"/>
          </w:rPr>
          <w:delText xml:space="preserve">ممررة </w:delText>
        </w:r>
      </w:del>
      <w:r>
        <w:rPr>
          <w:rFonts w:hint="cs"/>
          <w:rtl/>
          <w:lang w:bidi="ar-EG"/>
        </w:rPr>
        <w:t>بصورة موضوعية</w:t>
      </w:r>
      <w:del w:id="811" w:author="Bayomi" w:date="2005-12-10T09:18:00Z">
        <w:r w:rsidDel="00376055">
          <w:rPr>
            <w:rFonts w:hint="cs"/>
            <w:rtl/>
            <w:lang w:bidi="ar-EG"/>
          </w:rPr>
          <w:delText xml:space="preserve"> بهدف مشروع</w:delText>
        </w:r>
      </w:del>
      <w:r>
        <w:rPr>
          <w:rFonts w:hint="cs"/>
          <w:rtl/>
          <w:lang w:bidi="ar-EG"/>
        </w:rPr>
        <w:t>، وما لم تكن طرق تحقيق ذلك الهدف ملائمة وضرورية. وتعريف التمييز غير المباشر القائم على أساس الجنس يشمل أيضا تلك الأنشطة التي قد تبدو محايدة، غير أنها تمييزية بطابعها.</w:t>
      </w:r>
    </w:p>
    <w:p w:rsidR="009C7104" w:rsidRDefault="009C7104" w:rsidP="009C7104">
      <w:pPr>
        <w:pStyle w:val="SingleTxt"/>
        <w:rPr>
          <w:rFonts w:hint="cs"/>
          <w:rtl/>
          <w:lang w:bidi="ar-EG"/>
        </w:rPr>
      </w:pPr>
      <w:r>
        <w:rPr>
          <w:rFonts w:hint="cs"/>
          <w:rtl/>
          <w:lang w:bidi="ar-EG"/>
        </w:rPr>
        <w:tab/>
        <w:t>أما التحرش الجنسي فهو شكل من أشكال التمييز القائم على الجنس. ويتم التحرش الجنسي، حين يحدث في أي علاقة مرؤوسة أو تبعية، أي شكل غير مطلوب من أشكال التعبير أو السلوك الشفوي أو غير الشفوي أو الفعل المادي مما له طابع جنسي، وذلك بهدف أو أثر انتهاك كرامة شخص، وبصورة خاصة عندما يوج</w:t>
      </w:r>
      <w:ins w:id="812" w:author="Bayomi" w:date="2005-12-10T09:18:00Z">
        <w:r w:rsidR="00376055">
          <w:rPr>
            <w:rFonts w:hint="cs"/>
            <w:rtl/>
            <w:lang w:bidi="ar-EG"/>
          </w:rPr>
          <w:t>ِ</w:t>
        </w:r>
      </w:ins>
      <w:r>
        <w:rPr>
          <w:rFonts w:hint="cs"/>
          <w:rtl/>
          <w:lang w:bidi="ar-EG"/>
        </w:rPr>
        <w:t>د ذلك بيئة مزعجة أو مخيفة أو معادية أو حاطة أو مهينة أو مسيئة، وعندما يرفض الشخص ذلك السلوك أو يخضع له لأنه شرط أساسي مباشر أو غير مباشر للحصول على وظيفة أو الحفاظ على علاقة توظيف، أو الاشتراك في التدريب، أو تلقي أجر، أو أية مزايا أو فوائد أخرى.</w:t>
      </w:r>
    </w:p>
    <w:p w:rsidR="00376055" w:rsidRPr="00376055" w:rsidRDefault="00376055" w:rsidP="00376055">
      <w:pPr>
        <w:pStyle w:val="SingleTxt"/>
        <w:spacing w:after="0" w:line="120" w:lineRule="exact"/>
        <w:rPr>
          <w:ins w:id="813" w:author="Bayomi" w:date="2005-12-10T09:24:00Z"/>
          <w:rFonts w:hint="cs"/>
          <w:b/>
          <w:bCs/>
          <w:sz w:val="10"/>
          <w:rtl/>
          <w:lang w:bidi="ar-EG"/>
          <w:rPrChange w:id="814" w:author="Bayomi" w:date="2005-12-10T09:24:00Z">
            <w:rPr>
              <w:ins w:id="815" w:author="Bayomi" w:date="2005-12-10T09:24:00Z"/>
              <w:rFonts w:hint="cs"/>
              <w:b/>
              <w:bCs/>
              <w:rtl/>
              <w:lang w:bidi="ar-EG"/>
            </w:rPr>
          </w:rPrChange>
        </w:rPr>
        <w:pPrChange w:id="816" w:author="Bayomi" w:date="2005-12-10T09:24:00Z">
          <w:pPr>
            <w:pStyle w:val="SingleTxt"/>
          </w:pPr>
        </w:pPrChange>
      </w:pPr>
    </w:p>
    <w:p w:rsidR="009C7104" w:rsidRDefault="009C7104" w:rsidP="009C7104">
      <w:pPr>
        <w:pStyle w:val="SingleTxt"/>
        <w:rPr>
          <w:rFonts w:hint="cs"/>
          <w:rtl/>
          <w:lang w:bidi="ar-EG"/>
        </w:rPr>
      </w:pPr>
      <w:r>
        <w:rPr>
          <w:rFonts w:hint="cs"/>
          <w:b/>
          <w:bCs/>
          <w:rtl/>
          <w:lang w:bidi="ar-EG"/>
        </w:rPr>
        <w:t>المادة 2</w:t>
      </w:r>
    </w:p>
    <w:p w:rsidR="009C7104" w:rsidRPr="00376055" w:rsidRDefault="009C7104" w:rsidP="009C7104">
      <w:pPr>
        <w:pStyle w:val="SingleTxt"/>
        <w:rPr>
          <w:rFonts w:hint="cs"/>
          <w:b/>
          <w:bCs/>
          <w:rtl/>
          <w:lang w:bidi="ar-EG"/>
          <w:rPrChange w:id="817" w:author="Bayomi" w:date="2005-12-10T09:18:00Z">
            <w:rPr>
              <w:rFonts w:hint="cs"/>
              <w:rtl/>
              <w:lang w:bidi="ar-EG"/>
            </w:rPr>
          </w:rPrChange>
        </w:rPr>
      </w:pPr>
      <w:r w:rsidRPr="00376055">
        <w:rPr>
          <w:rFonts w:hint="cs"/>
          <w:b/>
          <w:bCs/>
          <w:rtl/>
          <w:lang w:bidi="ar-EG"/>
          <w:rPrChange w:id="818" w:author="Bayomi" w:date="2005-12-10T09:18:00Z">
            <w:rPr>
              <w:rFonts w:hint="cs"/>
              <w:rtl/>
              <w:lang w:bidi="ar-EG"/>
            </w:rPr>
          </w:rPrChange>
        </w:rPr>
        <w:tab/>
        <w:t xml:space="preserve">تشجب الدول الأطراف جميع أشكال التمييز ضد المرأة وتوافق على أن تنتهج، بكل الوسائل المناسبة ودون إبطاء، </w:t>
      </w:r>
      <w:r w:rsidRPr="0025656A">
        <w:rPr>
          <w:rFonts w:hint="cs"/>
          <w:rtl/>
          <w:lang w:bidi="ar-EG"/>
        </w:rPr>
        <w:t>سياسة</w:t>
      </w:r>
      <w:r w:rsidRPr="00376055">
        <w:rPr>
          <w:rFonts w:hint="cs"/>
          <w:b/>
          <w:bCs/>
          <w:rtl/>
          <w:lang w:bidi="ar-EG"/>
          <w:rPrChange w:id="819" w:author="Bayomi" w:date="2005-12-10T09:18:00Z">
            <w:rPr>
              <w:rFonts w:hint="cs"/>
              <w:rtl/>
              <w:lang w:bidi="ar-EG"/>
            </w:rPr>
          </w:rPrChange>
        </w:rPr>
        <w:t xml:space="preserve"> القضاء على التمييز ضد المرأة، وتحقيقا لذلك، تتعهد بالقيام بما يلي:</w:t>
      </w:r>
    </w:p>
    <w:p w:rsidR="00376055" w:rsidRPr="00376055" w:rsidRDefault="00376055" w:rsidP="00376055">
      <w:pPr>
        <w:pStyle w:val="SingleTxt"/>
        <w:spacing w:after="0" w:line="120" w:lineRule="exact"/>
        <w:ind w:left="1930" w:hanging="663"/>
        <w:rPr>
          <w:ins w:id="820" w:author="Bayomi" w:date="2005-12-10T09:24:00Z"/>
          <w:rFonts w:hint="cs"/>
          <w:b/>
          <w:bCs/>
          <w:sz w:val="10"/>
          <w:rtl/>
          <w:lang w:bidi="ar-EG"/>
          <w:rPrChange w:id="821" w:author="Bayomi" w:date="2005-12-10T09:24:00Z">
            <w:rPr>
              <w:ins w:id="822" w:author="Bayomi" w:date="2005-12-10T09:24:00Z"/>
              <w:rFonts w:hint="cs"/>
              <w:b/>
              <w:bCs/>
              <w:rtl/>
              <w:lang w:bidi="ar-EG"/>
            </w:rPr>
          </w:rPrChange>
        </w:rPr>
        <w:pPrChange w:id="823" w:author="Bayomi" w:date="2005-12-10T09:24:00Z">
          <w:pPr>
            <w:pStyle w:val="SingleTxt"/>
            <w:ind w:left="1930" w:hanging="663"/>
          </w:pPr>
        </w:pPrChange>
      </w:pPr>
    </w:p>
    <w:p w:rsidR="009C7104" w:rsidRDefault="009C7104" w:rsidP="00376055">
      <w:pPr>
        <w:pStyle w:val="SingleTxt"/>
        <w:ind w:left="1930" w:hanging="663"/>
        <w:rPr>
          <w:rFonts w:hint="cs"/>
          <w:b/>
          <w:bCs/>
          <w:rtl/>
          <w:lang w:bidi="ar-EG"/>
        </w:rPr>
        <w:pPrChange w:id="824" w:author="Bayomi" w:date="2005-12-10T09:19:00Z">
          <w:pPr>
            <w:pStyle w:val="SingleTxt"/>
          </w:pPr>
        </w:pPrChange>
      </w:pPr>
      <w:del w:id="825" w:author="Bayomi" w:date="2005-12-10T09:19:00Z">
        <w:r w:rsidRPr="007A1CE3" w:rsidDel="00376055">
          <w:rPr>
            <w:rFonts w:hint="cs"/>
            <w:b/>
            <w:bCs/>
            <w:rtl/>
            <w:lang w:bidi="ar-EG"/>
          </w:rPr>
          <w:tab/>
        </w:r>
      </w:del>
      <w:ins w:id="826" w:author="Bayomi" w:date="2005-12-10T09:19:00Z">
        <w:r w:rsidR="00376055">
          <w:rPr>
            <w:rFonts w:hint="cs"/>
            <w:b/>
            <w:bCs/>
            <w:rtl/>
            <w:lang w:bidi="ar-EG"/>
          </w:rPr>
          <w:tab/>
        </w:r>
      </w:ins>
      <w:r w:rsidRPr="007A1CE3">
        <w:rPr>
          <w:rFonts w:hint="eastAsia"/>
          <w:b/>
          <w:bCs/>
          <w:rtl/>
          <w:lang w:bidi="ar-EG"/>
        </w:rPr>
        <w:t>(أ)</w:t>
      </w:r>
      <w:r w:rsidRPr="007A1CE3">
        <w:rPr>
          <w:rFonts w:hint="eastAsia"/>
          <w:b/>
          <w:bCs/>
          <w:rtl/>
          <w:lang w:bidi="ar-EG"/>
        </w:rPr>
        <w:tab/>
        <w:t>تجسيد مبدأ المساواة بين الرجل والمرأة في دساتيرها الوطنية أو تشريعاتها المناسبة الأخرى، إذا لم يكن هذا المبدأ قد أُدمج فيها حتى الآن، وكفالة التحقيق العملي لهذا المبدأ من خلال القانون  والوسائل المناسبة الأخرى؛</w:t>
      </w:r>
    </w:p>
    <w:p w:rsidR="009C7104" w:rsidRDefault="009C7104" w:rsidP="00376055">
      <w:pPr>
        <w:pStyle w:val="SingleTxt"/>
        <w:rPr>
          <w:rFonts w:hint="cs"/>
          <w:rtl/>
          <w:lang w:bidi="ar-EG"/>
        </w:rPr>
      </w:pPr>
      <w:r>
        <w:rPr>
          <w:rFonts w:hint="cs"/>
          <w:b/>
          <w:bCs/>
          <w:rtl/>
          <w:lang w:bidi="ar-EG"/>
        </w:rPr>
        <w:tab/>
      </w:r>
      <w:r>
        <w:rPr>
          <w:rFonts w:hint="cs"/>
          <w:rtl/>
          <w:lang w:bidi="ar-EG"/>
        </w:rPr>
        <w:t>تكون المساواة بين الجنسين مضمونة عندما ي</w:t>
      </w:r>
      <w:ins w:id="827" w:author="Bayomi" w:date="2005-12-10T09:19:00Z">
        <w:r w:rsidR="00376055">
          <w:rPr>
            <w:rFonts w:hint="cs"/>
            <w:rtl/>
            <w:lang w:bidi="ar-EG"/>
          </w:rPr>
          <w:t>صبح بمقدور</w:t>
        </w:r>
      </w:ins>
      <w:del w:id="828" w:author="Bayomi" w:date="2005-12-10T09:19:00Z">
        <w:r w:rsidDel="00376055">
          <w:rPr>
            <w:rFonts w:hint="cs"/>
            <w:rtl/>
            <w:lang w:bidi="ar-EG"/>
          </w:rPr>
          <w:delText>ستطيع</w:delText>
        </w:r>
      </w:del>
      <w:r>
        <w:rPr>
          <w:rFonts w:hint="cs"/>
          <w:rtl/>
          <w:lang w:bidi="ar-EG"/>
        </w:rPr>
        <w:t xml:space="preserve"> كل من الرجال والنساء بصورة متساوية اكتساب الحقوق والوفاء بالالتزامات وتحمل المسؤولية.</w:t>
      </w:r>
    </w:p>
    <w:p w:rsidR="009C7104" w:rsidRDefault="009C7104" w:rsidP="009C7104">
      <w:pPr>
        <w:pStyle w:val="SingleTxt"/>
        <w:rPr>
          <w:rFonts w:hint="cs"/>
          <w:rtl/>
          <w:lang w:bidi="ar-EG"/>
        </w:rPr>
      </w:pPr>
      <w:r>
        <w:rPr>
          <w:rFonts w:hint="cs"/>
          <w:rtl/>
          <w:lang w:bidi="ar-EG"/>
        </w:rPr>
        <w:tab/>
        <w:t>ويجب أن توفر الفرص المتساوية للرجال والنساء في الحياة المهنية، وفي اكتساب التعليم والمشاركة في المجالات الأخرى من الحياة الاجتماعية. ولتحقيق مثل هذه الحالة، يلزم حظر كل من التمييز المباشر وغير المباشر من أجل القضاء على أية مواطن إجحاف قائمة بين الجنسين، وإيجاد الفرص المتكافئة للرجال والنساء وتنفيذ الاستراتيجيات المختلفة للنهوض بالمساواة بين الجنسين. وينص قانون المساواة بين الجنسين على ما يلزم ذلك من الأسس القانونية والمؤسسات المسؤولة.</w:t>
      </w:r>
    </w:p>
    <w:p w:rsidR="00376055" w:rsidRPr="00376055" w:rsidRDefault="00376055" w:rsidP="00376055">
      <w:pPr>
        <w:pStyle w:val="SingleTxt"/>
        <w:spacing w:after="0" w:line="120" w:lineRule="exact"/>
        <w:rPr>
          <w:ins w:id="829" w:author="Bayomi" w:date="2005-12-10T09:20:00Z"/>
          <w:rFonts w:hint="cs"/>
          <w:b/>
          <w:bCs/>
          <w:sz w:val="10"/>
          <w:rtl/>
          <w:lang w:bidi="ar-EG"/>
          <w:rPrChange w:id="830" w:author="Bayomi" w:date="2005-12-10T09:20:00Z">
            <w:rPr>
              <w:ins w:id="831" w:author="Bayomi" w:date="2005-12-10T09:20:00Z"/>
              <w:rFonts w:hint="cs"/>
              <w:b/>
              <w:bCs/>
              <w:rtl/>
              <w:lang w:bidi="ar-EG"/>
            </w:rPr>
          </w:rPrChange>
        </w:rPr>
        <w:pPrChange w:id="832" w:author="Bayomi" w:date="2005-12-10T09:20:00Z">
          <w:pPr>
            <w:pStyle w:val="SingleTxt"/>
          </w:pPr>
        </w:pPrChange>
      </w:pPr>
    </w:p>
    <w:p w:rsidR="009C7104" w:rsidRPr="00376055" w:rsidRDefault="009C7104" w:rsidP="009C7104">
      <w:pPr>
        <w:pStyle w:val="SingleTxt"/>
        <w:rPr>
          <w:rFonts w:hint="cs"/>
          <w:u w:val="single"/>
          <w:rtl/>
          <w:lang w:bidi="ar-EG"/>
          <w:rPrChange w:id="833" w:author="Bayomi" w:date="2005-12-10T09:20:00Z">
            <w:rPr>
              <w:rFonts w:hint="cs"/>
              <w:rtl/>
              <w:lang w:bidi="ar-EG"/>
            </w:rPr>
          </w:rPrChange>
        </w:rPr>
      </w:pPr>
      <w:r w:rsidRPr="00376055">
        <w:rPr>
          <w:rFonts w:hint="cs"/>
          <w:u w:val="single"/>
          <w:rtl/>
          <w:lang w:bidi="ar-EG"/>
          <w:rPrChange w:id="834" w:author="Bayomi" w:date="2005-12-10T09:20:00Z">
            <w:rPr>
              <w:rFonts w:hint="cs"/>
              <w:b/>
              <w:bCs/>
              <w:rtl/>
              <w:lang w:bidi="ar-EG"/>
            </w:rPr>
          </w:rPrChange>
        </w:rPr>
        <w:t>قانون المساواة بين الجنسين</w:t>
      </w:r>
    </w:p>
    <w:p w:rsidR="009C7104" w:rsidRDefault="009C7104" w:rsidP="00376055">
      <w:pPr>
        <w:pStyle w:val="SingleTxt"/>
        <w:rPr>
          <w:rFonts w:hint="cs"/>
          <w:rtl/>
          <w:lang w:bidi="ar-EG"/>
        </w:rPr>
      </w:pPr>
      <w:r>
        <w:rPr>
          <w:rFonts w:hint="cs"/>
          <w:rtl/>
          <w:lang w:bidi="ar-EG"/>
        </w:rPr>
        <w:tab/>
        <w:t xml:space="preserve">ينص قانون المساواة بين الجنسين على حظر التمييز القائم على أساس الجنس وعلى الالتزام بالنهوض بالمعاملة المتساوية للرجال والنساء. وسوف يتم إنشاء مؤسستين جديدتين وفقا لذلك القانون هما - مفوض </w:t>
      </w:r>
      <w:ins w:id="835" w:author="Bayomi" w:date="2005-12-10T09:20:00Z">
        <w:r w:rsidR="00376055">
          <w:rPr>
            <w:rFonts w:hint="cs"/>
            <w:rtl/>
            <w:lang w:bidi="ar-EG"/>
          </w:rPr>
          <w:t xml:space="preserve">شؤون </w:t>
        </w:r>
      </w:ins>
      <w:r>
        <w:rPr>
          <w:rFonts w:hint="cs"/>
          <w:rtl/>
          <w:lang w:bidi="ar-EG"/>
        </w:rPr>
        <w:t>المساواة بين الجنسين، ومجلس المساواة بين الجنسين. ومفوض</w:t>
      </w:r>
      <w:ins w:id="836" w:author="Bayomi" w:date="2005-12-10T09:20:00Z">
        <w:r w:rsidR="00376055">
          <w:rPr>
            <w:rFonts w:hint="cs"/>
            <w:rtl/>
            <w:lang w:bidi="ar-EG"/>
          </w:rPr>
          <w:t xml:space="preserve"> شؤون</w:t>
        </w:r>
      </w:ins>
      <w:r>
        <w:rPr>
          <w:rFonts w:hint="cs"/>
          <w:rtl/>
          <w:lang w:bidi="ar-EG"/>
        </w:rPr>
        <w:t xml:space="preserve"> المساواة بين الجنسين هو خبير مستقل ومحايد ير</w:t>
      </w:r>
      <w:ins w:id="837" w:author="Bayomi" w:date="2005-12-10T09:20:00Z">
        <w:r w:rsidR="00376055">
          <w:rPr>
            <w:rFonts w:hint="cs"/>
            <w:rtl/>
            <w:lang w:bidi="ar-EG"/>
          </w:rPr>
          <w:t>صد</w:t>
        </w:r>
      </w:ins>
      <w:del w:id="838" w:author="Bayomi" w:date="2005-12-10T09:20:00Z">
        <w:r w:rsidDel="00376055">
          <w:rPr>
            <w:rFonts w:hint="cs"/>
            <w:rtl/>
            <w:lang w:bidi="ar-EG"/>
          </w:rPr>
          <w:delText>فض</w:delText>
        </w:r>
      </w:del>
      <w:r>
        <w:rPr>
          <w:rFonts w:hint="cs"/>
          <w:rtl/>
          <w:lang w:bidi="ar-EG"/>
        </w:rPr>
        <w:t xml:space="preserve"> الامتثال للمتطلبات الواردة في قانون المساواة بين الجنسين ويقدم آراءه فيما يتعلق بالشكاوى المقدمة من الأشخاص. أما المجلس فيقدم المشورة إلى حكومة الجمهورية في المسائل المتعلقة بالنهوض بالمساواة بين الجنسين.</w:t>
      </w:r>
    </w:p>
    <w:p w:rsidR="00376055" w:rsidRPr="00376055" w:rsidRDefault="00376055" w:rsidP="00376055">
      <w:pPr>
        <w:pStyle w:val="SingleTxt"/>
        <w:spacing w:after="0" w:line="120" w:lineRule="exact"/>
        <w:rPr>
          <w:ins w:id="839" w:author="Bayomi" w:date="2005-12-10T09:23:00Z"/>
          <w:rFonts w:hint="cs"/>
          <w:sz w:val="10"/>
          <w:u w:val="single"/>
          <w:rtl/>
          <w:lang w:bidi="ar-EG"/>
          <w:rPrChange w:id="840" w:author="Bayomi" w:date="2005-12-10T09:23:00Z">
            <w:rPr>
              <w:ins w:id="841" w:author="Bayomi" w:date="2005-12-10T09:23:00Z"/>
              <w:rFonts w:hint="cs"/>
              <w:u w:val="single"/>
              <w:rtl/>
              <w:lang w:bidi="ar-EG"/>
            </w:rPr>
          </w:rPrChange>
        </w:rPr>
        <w:pPrChange w:id="842" w:author="Bayomi" w:date="2005-12-10T09:23:00Z">
          <w:pPr>
            <w:pStyle w:val="SingleTxt"/>
          </w:pPr>
        </w:pPrChange>
      </w:pPr>
    </w:p>
    <w:p w:rsidR="009C7104" w:rsidRPr="00376055" w:rsidRDefault="009C7104" w:rsidP="009C7104">
      <w:pPr>
        <w:pStyle w:val="SingleTxt"/>
        <w:rPr>
          <w:rFonts w:hint="cs"/>
          <w:u w:val="single"/>
          <w:rtl/>
          <w:lang w:bidi="ar-EG"/>
          <w:rPrChange w:id="843" w:author="Bayomi" w:date="2005-12-10T09:21:00Z">
            <w:rPr>
              <w:rFonts w:hint="cs"/>
              <w:rtl/>
              <w:lang w:bidi="ar-EG"/>
            </w:rPr>
          </w:rPrChange>
        </w:rPr>
      </w:pPr>
      <w:r w:rsidRPr="00376055">
        <w:rPr>
          <w:rFonts w:hint="cs"/>
          <w:u w:val="single"/>
          <w:rtl/>
          <w:lang w:bidi="ar-EG"/>
          <w:rPrChange w:id="844" w:author="Bayomi" w:date="2005-12-10T09:21:00Z">
            <w:rPr>
              <w:rFonts w:hint="cs"/>
              <w:b/>
              <w:bCs/>
              <w:rtl/>
              <w:lang w:bidi="ar-EG"/>
            </w:rPr>
          </w:rPrChange>
        </w:rPr>
        <w:t>الالتزام بالنهوض بالمعاملة المتساوية للرجال والنساء</w:t>
      </w:r>
    </w:p>
    <w:p w:rsidR="009C7104" w:rsidRDefault="009C7104" w:rsidP="00376055">
      <w:pPr>
        <w:pStyle w:val="SingleTxt"/>
        <w:rPr>
          <w:rFonts w:hint="cs"/>
          <w:rtl/>
          <w:lang w:bidi="ar-EG"/>
        </w:rPr>
      </w:pPr>
      <w:r>
        <w:rPr>
          <w:rFonts w:hint="cs"/>
          <w:rtl/>
          <w:lang w:bidi="ar-EG"/>
        </w:rPr>
        <w:tab/>
        <w:t>إن وكالات</w:t>
      </w:r>
      <w:ins w:id="845" w:author="Bayomi" w:date="2005-12-10T09:21:00Z">
        <w:r w:rsidR="00376055">
          <w:rPr>
            <w:rFonts w:hint="cs"/>
            <w:rtl/>
            <w:lang w:bidi="ar-EG"/>
          </w:rPr>
          <w:t xml:space="preserve"> الدولة والحكومات</w:t>
        </w:r>
      </w:ins>
      <w:del w:id="846" w:author="Bayomi" w:date="2005-12-10T09:21:00Z">
        <w:r w:rsidDel="00376055">
          <w:rPr>
            <w:rFonts w:hint="cs"/>
            <w:rtl/>
            <w:lang w:bidi="ar-EG"/>
          </w:rPr>
          <w:delText xml:space="preserve"> الحكومة</w:delText>
        </w:r>
      </w:del>
      <w:r>
        <w:rPr>
          <w:rFonts w:hint="cs"/>
          <w:rtl/>
          <w:lang w:bidi="ar-EG"/>
        </w:rPr>
        <w:t xml:space="preserve"> المحلية </w:t>
      </w:r>
      <w:del w:id="847" w:author="Bayomi" w:date="2005-12-10T09:21:00Z">
        <w:r w:rsidDel="00376055">
          <w:rPr>
            <w:rFonts w:hint="cs"/>
            <w:rtl/>
            <w:lang w:bidi="ar-EG"/>
          </w:rPr>
          <w:delText xml:space="preserve">وحكومة الدولة </w:delText>
        </w:r>
      </w:del>
      <w:r>
        <w:rPr>
          <w:rFonts w:hint="cs"/>
          <w:rtl/>
          <w:lang w:bidi="ar-EG"/>
        </w:rPr>
        <w:t>مطالبة</w:t>
      </w:r>
      <w:ins w:id="848" w:author="Bayomi" w:date="2005-12-10T09:21:00Z">
        <w:r w:rsidR="00376055">
          <w:rPr>
            <w:rFonts w:hint="cs"/>
            <w:rtl/>
            <w:lang w:bidi="ar-EG"/>
          </w:rPr>
          <w:t xml:space="preserve"> بأن تعمل بصورة منتظمة وهادفة على</w:t>
        </w:r>
      </w:ins>
      <w:r>
        <w:rPr>
          <w:rFonts w:hint="cs"/>
          <w:rtl/>
          <w:lang w:bidi="ar-EG"/>
        </w:rPr>
        <w:t xml:space="preserve"> </w:t>
      </w:r>
      <w:del w:id="849" w:author="Bayomi" w:date="2005-12-10T09:21:00Z">
        <w:r w:rsidDel="00376055">
          <w:rPr>
            <w:rFonts w:hint="cs"/>
            <w:rtl/>
            <w:lang w:bidi="ar-EG"/>
          </w:rPr>
          <w:delText>ب</w:delText>
        </w:r>
      </w:del>
      <w:r>
        <w:rPr>
          <w:rFonts w:hint="cs"/>
          <w:rtl/>
          <w:lang w:bidi="ar-EG"/>
        </w:rPr>
        <w:t>النهوض بالمساواة بين الجنسين</w:t>
      </w:r>
      <w:del w:id="850" w:author="Bayomi" w:date="2005-12-10T09:21:00Z">
        <w:r w:rsidDel="00376055">
          <w:rPr>
            <w:rFonts w:hint="cs"/>
            <w:rtl/>
            <w:lang w:bidi="ar-EG"/>
          </w:rPr>
          <w:delText xml:space="preserve"> بصورة منتظمة وهادفة</w:delText>
        </w:r>
      </w:del>
      <w:r>
        <w:rPr>
          <w:rFonts w:hint="cs"/>
          <w:rtl/>
          <w:lang w:bidi="ar-EG"/>
        </w:rPr>
        <w:t xml:space="preserve">. وإذا لزم الأمر، فإنها مطالبة بأن تغير الشروط والظروف التي تعيق تحقيق المساواة بين الجنسين. وعلى الوكالات، عند تخطيط وتنفيذ وتقييم الاستراتيجيات والسياسات وخطط العمل الوطنية والإقليمية والمؤسسية، أن تأخذ في الاعتبار </w:t>
      </w:r>
      <w:ins w:id="851" w:author="Bayomi" w:date="2005-12-10T09:22:00Z">
        <w:r w:rsidR="00376055">
          <w:rPr>
            <w:rFonts w:hint="cs"/>
            <w:rtl/>
            <w:lang w:bidi="ar-EG"/>
          </w:rPr>
          <w:t>اختلاف</w:t>
        </w:r>
      </w:ins>
      <w:del w:id="852" w:author="Bayomi" w:date="2005-12-10T09:22:00Z">
        <w:r w:rsidDel="00376055">
          <w:rPr>
            <w:rFonts w:hint="cs"/>
            <w:rtl/>
            <w:lang w:bidi="ar-EG"/>
          </w:rPr>
          <w:delText>مختلف</w:delText>
        </w:r>
      </w:del>
      <w:r>
        <w:rPr>
          <w:rFonts w:hint="cs"/>
          <w:rtl/>
          <w:lang w:bidi="ar-EG"/>
        </w:rPr>
        <w:t xml:space="preserve"> </w:t>
      </w:r>
      <w:del w:id="853" w:author="Bayomi" w:date="2005-12-10T09:22:00Z">
        <w:r w:rsidDel="00376055">
          <w:rPr>
            <w:rFonts w:hint="cs"/>
            <w:rtl/>
            <w:lang w:bidi="ar-EG"/>
          </w:rPr>
          <w:delText>ال</w:delText>
        </w:r>
      </w:del>
      <w:r>
        <w:rPr>
          <w:rFonts w:hint="cs"/>
          <w:rtl/>
          <w:lang w:bidi="ar-EG"/>
        </w:rPr>
        <w:t xml:space="preserve">حاجات </w:t>
      </w:r>
      <w:ins w:id="854" w:author="Bayomi" w:date="2005-12-10T09:22:00Z">
        <w:r w:rsidR="00376055">
          <w:rPr>
            <w:rFonts w:hint="cs"/>
            <w:rtl/>
            <w:lang w:bidi="ar-EG"/>
          </w:rPr>
          <w:t xml:space="preserve">الرجال والنساء ووضعهما </w:t>
        </w:r>
      </w:ins>
      <w:r>
        <w:rPr>
          <w:rFonts w:hint="cs"/>
          <w:rtl/>
          <w:lang w:bidi="ar-EG"/>
        </w:rPr>
        <w:t xml:space="preserve">وأن تراعي </w:t>
      </w:r>
      <w:del w:id="855" w:author="Bayomi" w:date="2005-12-10T09:22:00Z">
        <w:r w:rsidDel="00376055">
          <w:rPr>
            <w:rFonts w:hint="cs"/>
            <w:rtl/>
            <w:lang w:bidi="ar-EG"/>
          </w:rPr>
          <w:delText xml:space="preserve">المركز الاجتماعي للرجال والنساء وتنظر في </w:delText>
        </w:r>
      </w:del>
      <w:r>
        <w:rPr>
          <w:rFonts w:hint="cs"/>
          <w:rtl/>
          <w:lang w:bidi="ar-EG"/>
        </w:rPr>
        <w:t>الكيفية التي ستؤثر بها التدابير المطبقة أو التي يتعين تطبيقها على حالة الرجال والنساء في المجتمع.</w:t>
      </w:r>
    </w:p>
    <w:p w:rsidR="009C7104" w:rsidRDefault="009C7104" w:rsidP="002B3CC7">
      <w:pPr>
        <w:pStyle w:val="SingleTxt"/>
        <w:rPr>
          <w:rFonts w:hint="cs"/>
          <w:rtl/>
          <w:lang w:bidi="ar-EG"/>
        </w:rPr>
      </w:pPr>
      <w:r>
        <w:rPr>
          <w:rFonts w:hint="cs"/>
          <w:rtl/>
          <w:lang w:bidi="ar-EG"/>
        </w:rPr>
        <w:tab/>
        <w:t xml:space="preserve">وينص القانون أيضا على </w:t>
      </w:r>
      <w:ins w:id="856" w:author="Bayomi" w:date="2005-12-10T09:22:00Z">
        <w:r w:rsidR="00376055">
          <w:rPr>
            <w:rFonts w:hint="cs"/>
            <w:rtl/>
            <w:lang w:bidi="ar-EG"/>
          </w:rPr>
          <w:t>ما لأ</w:t>
        </w:r>
      </w:ins>
      <w:del w:id="857" w:author="Bayomi" w:date="2005-12-10T09:22:00Z">
        <w:r w:rsidDel="00376055">
          <w:rPr>
            <w:rFonts w:hint="cs"/>
            <w:rtl/>
            <w:lang w:bidi="ar-EG"/>
          </w:rPr>
          <w:delText>واجبات أ</w:delText>
        </w:r>
      </w:del>
      <w:r>
        <w:rPr>
          <w:rFonts w:hint="cs"/>
          <w:rtl/>
          <w:lang w:bidi="ar-EG"/>
        </w:rPr>
        <w:t>رباب العمل،</w:t>
      </w:r>
      <w:del w:id="858" w:author="Bayomi" w:date="2005-12-11T09:19:00Z">
        <w:r w:rsidDel="002B3CC7">
          <w:rPr>
            <w:rFonts w:hint="cs"/>
            <w:rtl/>
            <w:lang w:bidi="ar-EG"/>
          </w:rPr>
          <w:delText xml:space="preserve"> </w:delText>
        </w:r>
      </w:del>
      <w:r>
        <w:rPr>
          <w:rFonts w:hint="cs"/>
          <w:rtl/>
          <w:lang w:bidi="ar-EG"/>
        </w:rPr>
        <w:t xml:space="preserve"> والمؤسسات التعليمية، ومؤسسات البحث، </w:t>
      </w:r>
      <w:del w:id="859" w:author="Bayomi" w:date="2005-12-10T09:23:00Z">
        <w:r w:rsidDel="00376055">
          <w:rPr>
            <w:rFonts w:hint="cs"/>
            <w:rtl/>
            <w:lang w:bidi="ar-EG"/>
          </w:rPr>
          <w:delText xml:space="preserve"> </w:delText>
        </w:r>
      </w:del>
      <w:r>
        <w:rPr>
          <w:rFonts w:hint="cs"/>
          <w:rtl/>
          <w:lang w:bidi="ar-EG"/>
        </w:rPr>
        <w:t xml:space="preserve">وكذلك المؤسسات المشتركة في تنظيم التدريب </w:t>
      </w:r>
      <w:ins w:id="860" w:author="Bayomi" w:date="2005-12-10T09:22:00Z">
        <w:r w:rsidR="00376055">
          <w:rPr>
            <w:rFonts w:hint="cs"/>
            <w:rtl/>
            <w:lang w:bidi="ar-EG"/>
          </w:rPr>
          <w:t xml:space="preserve">من واجبات </w:t>
        </w:r>
      </w:ins>
      <w:r>
        <w:rPr>
          <w:rFonts w:hint="cs"/>
          <w:rtl/>
          <w:lang w:bidi="ar-EG"/>
        </w:rPr>
        <w:t>(انظر أيضا المادة</w:t>
      </w:r>
      <w:ins w:id="861" w:author="Bayomi" w:date="2005-12-10T09:23:00Z">
        <w:r w:rsidR="00376055">
          <w:rPr>
            <w:rFonts w:hint="eastAsia"/>
            <w:rtl/>
            <w:lang w:bidi="ar-EG"/>
          </w:rPr>
          <w:t> </w:t>
        </w:r>
      </w:ins>
      <w:del w:id="862" w:author="Bayomi" w:date="2005-12-10T09:23:00Z">
        <w:r w:rsidDel="00376055">
          <w:rPr>
            <w:rFonts w:hint="cs"/>
            <w:rtl/>
            <w:lang w:bidi="ar-EG"/>
          </w:rPr>
          <w:delText xml:space="preserve"> </w:delText>
        </w:r>
      </w:del>
      <w:r>
        <w:rPr>
          <w:rFonts w:hint="cs"/>
          <w:rtl/>
          <w:lang w:bidi="ar-EG"/>
        </w:rPr>
        <w:t>2</w:t>
      </w:r>
      <w:ins w:id="863" w:author="Bayomi" w:date="2005-12-10T09:23:00Z">
        <w:r w:rsidR="00376055">
          <w:rPr>
            <w:rFonts w:hint="eastAsia"/>
            <w:rtl/>
            <w:lang w:bidi="ar-EG"/>
          </w:rPr>
          <w:t> </w:t>
        </w:r>
      </w:ins>
      <w:del w:id="864" w:author="Bayomi" w:date="2005-12-10T09:23:00Z">
        <w:r w:rsidDel="00376055">
          <w:rPr>
            <w:rFonts w:hint="cs"/>
            <w:rtl/>
            <w:lang w:bidi="ar-EG"/>
          </w:rPr>
          <w:delText xml:space="preserve"> </w:delText>
        </w:r>
      </w:del>
      <w:r>
        <w:rPr>
          <w:rFonts w:hint="cs"/>
          <w:rtl/>
          <w:lang w:bidi="ar-EG"/>
        </w:rPr>
        <w:t>(هـ)</w:t>
      </w:r>
      <w:ins w:id="865" w:author="Bayomi" w:date="2005-12-11T09:18:00Z">
        <w:r w:rsidR="002B3CC7">
          <w:rPr>
            <w:rFonts w:hint="cs"/>
            <w:rtl/>
            <w:lang w:bidi="ar-EG"/>
          </w:rPr>
          <w:t>)</w:t>
        </w:r>
      </w:ins>
      <w:del w:id="866" w:author="Bayomi" w:date="2005-11-25T20:28:00Z">
        <w:r w:rsidDel="00834669">
          <w:rPr>
            <w:rFonts w:hint="cs"/>
            <w:rtl/>
            <w:lang w:bidi="ar-EG"/>
          </w:rPr>
          <w:delText>\</w:delText>
        </w:r>
      </w:del>
      <w:r>
        <w:rPr>
          <w:rFonts w:hint="cs"/>
          <w:rtl/>
          <w:lang w:bidi="ar-EG"/>
        </w:rPr>
        <w:t>.</w:t>
      </w:r>
    </w:p>
    <w:p w:rsidR="009C7104" w:rsidRDefault="009C7104" w:rsidP="00376055">
      <w:pPr>
        <w:pStyle w:val="SingleTxt"/>
        <w:rPr>
          <w:rFonts w:hint="cs"/>
          <w:rtl/>
          <w:lang w:bidi="ar-EG"/>
        </w:rPr>
      </w:pPr>
      <w:r>
        <w:rPr>
          <w:rFonts w:hint="cs"/>
          <w:rtl/>
          <w:lang w:bidi="ar-EG"/>
        </w:rPr>
        <w:tab/>
        <w:t>و</w:t>
      </w:r>
      <w:del w:id="867" w:author="Bayomi" w:date="2005-12-10T09:23:00Z">
        <w:r w:rsidDel="00376055">
          <w:rPr>
            <w:rFonts w:hint="cs"/>
            <w:rtl/>
            <w:lang w:bidi="ar-EG"/>
          </w:rPr>
          <w:delText xml:space="preserve">يكون </w:delText>
        </w:r>
      </w:del>
      <w:r>
        <w:rPr>
          <w:rFonts w:hint="cs"/>
          <w:rtl/>
          <w:lang w:bidi="ar-EG"/>
        </w:rPr>
        <w:t xml:space="preserve">لوزير الشؤون الاجتماعية الحق في إصدار </w:t>
      </w:r>
      <w:del w:id="868" w:author="Bayomi" w:date="2005-12-10T09:23:00Z">
        <w:r w:rsidDel="00376055">
          <w:rPr>
            <w:rFonts w:hint="cs"/>
            <w:rtl/>
            <w:lang w:bidi="ar-EG"/>
          </w:rPr>
          <w:delText>ال</w:delText>
        </w:r>
      </w:del>
      <w:r>
        <w:rPr>
          <w:rFonts w:hint="cs"/>
          <w:rtl/>
          <w:lang w:bidi="ar-EG"/>
        </w:rPr>
        <w:t xml:space="preserve">توصيات </w:t>
      </w:r>
      <w:ins w:id="869" w:author="Bayomi" w:date="2005-12-10T09:23:00Z">
        <w:r w:rsidR="00376055">
          <w:rPr>
            <w:rFonts w:hint="cs"/>
            <w:rtl/>
            <w:lang w:bidi="ar-EG"/>
          </w:rPr>
          <w:t>لأداء</w:t>
        </w:r>
      </w:ins>
      <w:del w:id="870" w:author="Bayomi" w:date="2005-12-10T09:23:00Z">
        <w:r w:rsidDel="00376055">
          <w:rPr>
            <w:rFonts w:hint="cs"/>
            <w:rtl/>
            <w:lang w:bidi="ar-EG"/>
          </w:rPr>
          <w:delText>بتنفيذ</w:delText>
        </w:r>
      </w:del>
      <w:r>
        <w:rPr>
          <w:rFonts w:hint="cs"/>
          <w:rtl/>
          <w:lang w:bidi="ar-EG"/>
        </w:rPr>
        <w:t xml:space="preserve"> الواجبات المذكورة وكذلك </w:t>
      </w:r>
      <w:ins w:id="871" w:author="Bayomi" w:date="2005-12-10T09:23:00Z">
        <w:r w:rsidR="00376055">
          <w:rPr>
            <w:rFonts w:hint="cs"/>
            <w:rtl/>
            <w:lang w:bidi="ar-EG"/>
          </w:rPr>
          <w:t>ل</w:t>
        </w:r>
      </w:ins>
      <w:del w:id="872" w:author="Bayomi" w:date="2005-12-10T09:23:00Z">
        <w:r w:rsidDel="00376055">
          <w:rPr>
            <w:rFonts w:hint="cs"/>
            <w:rtl/>
            <w:lang w:bidi="ar-EG"/>
          </w:rPr>
          <w:delText xml:space="preserve">في </w:delText>
        </w:r>
      </w:del>
      <w:r>
        <w:rPr>
          <w:rFonts w:hint="cs"/>
          <w:rtl/>
          <w:lang w:bidi="ar-EG"/>
        </w:rPr>
        <w:t>تنفيذ استراتيجية تعميم المساواة بين الجنسين.</w:t>
      </w:r>
    </w:p>
    <w:p w:rsidR="00376055" w:rsidRPr="00376055" w:rsidRDefault="00376055" w:rsidP="00376055">
      <w:pPr>
        <w:pStyle w:val="SingleTxt"/>
        <w:spacing w:after="0" w:line="120" w:lineRule="exact"/>
        <w:rPr>
          <w:ins w:id="873" w:author="Bayomi" w:date="2005-12-10T09:23:00Z"/>
          <w:rFonts w:hint="cs"/>
          <w:sz w:val="10"/>
          <w:u w:val="single"/>
          <w:rtl/>
          <w:lang w:bidi="ar-EG"/>
          <w:rPrChange w:id="874" w:author="Bayomi" w:date="2005-12-10T09:23:00Z">
            <w:rPr>
              <w:ins w:id="875" w:author="Bayomi" w:date="2005-12-10T09:23:00Z"/>
              <w:rFonts w:hint="cs"/>
              <w:u w:val="single"/>
              <w:rtl/>
              <w:lang w:bidi="ar-EG"/>
            </w:rPr>
          </w:rPrChange>
        </w:rPr>
        <w:pPrChange w:id="876" w:author="Bayomi" w:date="2005-12-10T09:23:00Z">
          <w:pPr>
            <w:pStyle w:val="SingleTxt"/>
          </w:pPr>
        </w:pPrChange>
      </w:pPr>
    </w:p>
    <w:p w:rsidR="009C7104" w:rsidRPr="00376055" w:rsidRDefault="009C7104" w:rsidP="009C7104">
      <w:pPr>
        <w:pStyle w:val="SingleTxt"/>
        <w:rPr>
          <w:rFonts w:hint="cs"/>
          <w:u w:val="single"/>
          <w:rtl/>
          <w:lang w:bidi="ar-EG"/>
          <w:rPrChange w:id="877" w:author="Bayomi" w:date="2005-12-10T09:23:00Z">
            <w:rPr>
              <w:rFonts w:hint="cs"/>
              <w:rtl/>
              <w:lang w:bidi="ar-EG"/>
            </w:rPr>
          </w:rPrChange>
        </w:rPr>
      </w:pPr>
      <w:r w:rsidRPr="00376055">
        <w:rPr>
          <w:rFonts w:hint="cs"/>
          <w:u w:val="single"/>
          <w:rtl/>
          <w:lang w:bidi="ar-EG"/>
          <w:rPrChange w:id="878" w:author="Bayomi" w:date="2005-12-10T09:23:00Z">
            <w:rPr>
              <w:rFonts w:hint="cs"/>
              <w:b/>
              <w:bCs/>
              <w:rtl/>
              <w:lang w:bidi="ar-EG"/>
            </w:rPr>
          </w:rPrChange>
        </w:rPr>
        <w:t>قيام إستونيا، بوصفها دولة عضوا في الاتحاد الأوروبي، بتعزيز مبدأ المساواة بين الجنسين</w:t>
      </w:r>
    </w:p>
    <w:p w:rsidR="009C7104" w:rsidRDefault="009C7104" w:rsidP="00376055">
      <w:pPr>
        <w:pStyle w:val="SingleTxt"/>
        <w:rPr>
          <w:rFonts w:hint="cs"/>
          <w:rtl/>
          <w:lang w:val="en-ZW" w:bidi="ar-EG"/>
        </w:rPr>
      </w:pPr>
      <w:r>
        <w:rPr>
          <w:rFonts w:hint="cs"/>
          <w:rtl/>
          <w:lang w:bidi="ar-EG"/>
        </w:rPr>
        <w:tab/>
        <w:t xml:space="preserve">أصبحت إستونيا اعتبارا من 1 أيار/مايو 2004 عضوا في الاتحاد الأوروبي. ووفقا لمعاهدة إنشاء الجماعة الأوروبية، فإن العمل على خفض </w:t>
      </w:r>
      <w:ins w:id="879" w:author="Bayomi" w:date="2005-12-10T09:24:00Z">
        <w:r w:rsidR="00376055">
          <w:rPr>
            <w:rFonts w:hint="cs"/>
            <w:rtl/>
            <w:lang w:bidi="ar-EG"/>
          </w:rPr>
          <w:t>عدم المساواة في معاملة ا</w:t>
        </w:r>
      </w:ins>
      <w:del w:id="880" w:author="Bayomi" w:date="2005-12-10T09:25:00Z">
        <w:r w:rsidDel="00376055">
          <w:rPr>
            <w:rFonts w:hint="cs"/>
            <w:rtl/>
            <w:lang w:bidi="ar-EG"/>
          </w:rPr>
          <w:delText>المعاملة غير المتساوية ل</w:delText>
        </w:r>
      </w:del>
      <w:r>
        <w:rPr>
          <w:rFonts w:hint="cs"/>
          <w:rtl/>
          <w:lang w:bidi="ar-EG"/>
        </w:rPr>
        <w:t xml:space="preserve">لرجال والنساء وتعزيز المساواة بين الجنسين هو هدف مشترك للدول الأعضاء في الاتحاد الأوروبي. </w:t>
      </w:r>
      <w:ins w:id="881" w:author="Bayomi" w:date="2005-12-10T09:25:00Z">
        <w:r w:rsidR="00376055">
          <w:rPr>
            <w:rFonts w:hint="cs"/>
            <w:rtl/>
            <w:lang w:bidi="ar-EG"/>
          </w:rPr>
          <w:t xml:space="preserve">كما أن </w:t>
        </w:r>
      </w:ins>
      <w:del w:id="882" w:author="Bayomi" w:date="2005-12-10T09:25:00Z">
        <w:r w:rsidDel="00376055">
          <w:rPr>
            <w:rFonts w:hint="cs"/>
            <w:rtl/>
            <w:lang w:bidi="ar-EG"/>
          </w:rPr>
          <w:delText xml:space="preserve">وتشمل </w:delText>
        </w:r>
      </w:del>
      <w:r>
        <w:rPr>
          <w:rFonts w:hint="cs"/>
          <w:rtl/>
          <w:lang w:bidi="ar-EG"/>
        </w:rPr>
        <w:t xml:space="preserve">لائحة مجلس الاتحاد الأوروبي رقم 1260/1999، </w:t>
      </w:r>
      <w:r>
        <w:rPr>
          <w:lang w:val="en-ZW" w:bidi="ar-EG"/>
        </w:rPr>
        <w:t>OJL161</w:t>
      </w:r>
      <w:del w:id="883" w:author="Bayomi" w:date="2005-12-10T09:25:00Z">
        <w:r w:rsidDel="00376055">
          <w:rPr>
            <w:lang w:val="en-ZW" w:bidi="ar-EG"/>
          </w:rPr>
          <w:delText>K</w:delText>
        </w:r>
      </w:del>
      <w:r>
        <w:rPr>
          <w:rFonts w:hint="cs"/>
          <w:rtl/>
          <w:lang w:val="en-ZW" w:bidi="ar-EG"/>
        </w:rPr>
        <w:t xml:space="preserve"> بتاريخ 26/6/1999 التي ت</w:t>
      </w:r>
      <w:ins w:id="884" w:author="Bayomi" w:date="2005-12-10T09:25:00Z">
        <w:r w:rsidR="00376055">
          <w:rPr>
            <w:rFonts w:hint="cs"/>
            <w:rtl/>
            <w:lang w:val="en-ZW" w:bidi="ar-EG"/>
          </w:rPr>
          <w:t>ضع</w:t>
        </w:r>
      </w:ins>
      <w:del w:id="885" w:author="Bayomi" w:date="2005-12-10T09:25:00Z">
        <w:r w:rsidDel="00376055">
          <w:rPr>
            <w:rFonts w:hint="cs"/>
            <w:rtl/>
            <w:lang w:val="en-ZW" w:bidi="ar-EG"/>
          </w:rPr>
          <w:delText>بين</w:delText>
        </w:r>
      </w:del>
      <w:r>
        <w:rPr>
          <w:rFonts w:hint="cs"/>
          <w:rtl/>
          <w:lang w:val="en-ZW" w:bidi="ar-EG"/>
        </w:rPr>
        <w:t xml:space="preserve"> الحكم العام بشأن الصناديق الهيكلية </w:t>
      </w:r>
      <w:del w:id="886" w:author="Bayomi" w:date="2005-12-10T09:25:00Z">
        <w:r w:rsidDel="00376055">
          <w:rPr>
            <w:rFonts w:hint="cs"/>
            <w:rtl/>
            <w:lang w:val="en-ZW" w:bidi="ar-EG"/>
          </w:rPr>
          <w:delText>ي</w:delText>
        </w:r>
      </w:del>
      <w:r>
        <w:rPr>
          <w:rFonts w:hint="cs"/>
          <w:rtl/>
          <w:lang w:val="en-ZW" w:bidi="ar-EG"/>
        </w:rPr>
        <w:t xml:space="preserve">تشمل أيضا القواعد بشأن إيجاد </w:t>
      </w:r>
      <w:del w:id="887" w:author="Bayomi" w:date="2005-12-10T09:25:00Z">
        <w:r w:rsidDel="00376055">
          <w:rPr>
            <w:rFonts w:hint="cs"/>
            <w:rtl/>
            <w:lang w:val="en-ZW" w:bidi="ar-EG"/>
          </w:rPr>
          <w:delText>ال</w:delText>
        </w:r>
      </w:del>
      <w:r>
        <w:rPr>
          <w:rFonts w:hint="cs"/>
          <w:rtl/>
          <w:lang w:val="en-ZW" w:bidi="ar-EG"/>
        </w:rPr>
        <w:t xml:space="preserve">فرص </w:t>
      </w:r>
      <w:del w:id="888" w:author="Bayomi" w:date="2005-12-10T09:25:00Z">
        <w:r w:rsidDel="00376055">
          <w:rPr>
            <w:rFonts w:hint="cs"/>
            <w:rtl/>
            <w:lang w:val="en-ZW" w:bidi="ar-EG"/>
          </w:rPr>
          <w:delText>ال</w:delText>
        </w:r>
      </w:del>
      <w:r>
        <w:rPr>
          <w:rFonts w:hint="cs"/>
          <w:rtl/>
          <w:lang w:val="en-ZW" w:bidi="ar-EG"/>
        </w:rPr>
        <w:t>متساوية للرجال والنساء عند إعداد وتنفيذ المشاريع.</w:t>
      </w:r>
    </w:p>
    <w:p w:rsidR="009C7104" w:rsidRDefault="009C7104" w:rsidP="009C7104">
      <w:pPr>
        <w:pStyle w:val="SingleTxt"/>
        <w:rPr>
          <w:rFonts w:hint="cs"/>
          <w:rtl/>
          <w:lang w:val="en-ZW" w:bidi="ar-EG"/>
        </w:rPr>
      </w:pPr>
      <w:r>
        <w:rPr>
          <w:rFonts w:hint="cs"/>
          <w:rtl/>
          <w:lang w:val="en-ZW" w:bidi="ar-EG"/>
        </w:rPr>
        <w:tab/>
        <w:t xml:space="preserve">وبغية تعزيز المساواة بين الرجال والنساء، تكون السلطات المسؤولة عن إعداد المشاريع التي ستمول من الصناديق الهيكلية ملزمة بتحليل وتقييم الأثر المتوقع للاستراتيجية والمساعدة، وبصورة خاصة </w:t>
      </w:r>
      <w:ins w:id="889" w:author="Bayomi" w:date="2005-12-10T09:26:00Z">
        <w:r w:rsidR="00376055">
          <w:rPr>
            <w:rFonts w:hint="cs"/>
            <w:rtl/>
            <w:lang w:val="en-ZW" w:bidi="ar-EG"/>
          </w:rPr>
          <w:t xml:space="preserve">وقعها </w:t>
        </w:r>
      </w:ins>
      <w:r>
        <w:rPr>
          <w:rFonts w:hint="cs"/>
          <w:rtl/>
          <w:lang w:val="en-ZW" w:bidi="ar-EG"/>
        </w:rPr>
        <w:t>على إدماج المرأة والرجل في سوق الأيدي العاملة، وعلى التعليم والتدريب المهني، وعلى ترسيخ أقدام النساء في الأعمال التجارية وعلى التوفيق بين الحياة الأسرية والحياة العملية.</w:t>
      </w:r>
    </w:p>
    <w:p w:rsidR="009C7104" w:rsidRDefault="009C7104" w:rsidP="00376055">
      <w:pPr>
        <w:pStyle w:val="SingleTxt"/>
        <w:ind w:left="1930" w:hanging="663"/>
        <w:rPr>
          <w:rFonts w:hint="cs"/>
          <w:b/>
          <w:bCs/>
          <w:rtl/>
          <w:lang w:val="en-ZW" w:bidi="ar-EG"/>
        </w:rPr>
      </w:pPr>
      <w:r w:rsidRPr="006D5114">
        <w:rPr>
          <w:rFonts w:hint="cs"/>
          <w:b/>
          <w:bCs/>
          <w:rtl/>
          <w:lang w:val="en-ZW" w:bidi="ar-EG"/>
        </w:rPr>
        <w:tab/>
      </w:r>
      <w:del w:id="890" w:author="Bayomi" w:date="2005-12-10T09:26:00Z">
        <w:r w:rsidRPr="006D5114" w:rsidDel="00376055">
          <w:rPr>
            <w:rFonts w:hint="cs"/>
            <w:b/>
            <w:bCs/>
            <w:rtl/>
            <w:lang w:val="en-ZW" w:bidi="ar-EG"/>
          </w:rPr>
          <w:tab/>
        </w:r>
      </w:del>
      <w:r w:rsidRPr="006D5114">
        <w:rPr>
          <w:rFonts w:hint="cs"/>
          <w:b/>
          <w:bCs/>
          <w:rtl/>
          <w:lang w:val="en-ZW" w:bidi="ar-EG"/>
        </w:rPr>
        <w:t>(ب)</w:t>
      </w:r>
      <w:r w:rsidRPr="006D5114">
        <w:rPr>
          <w:rFonts w:hint="cs"/>
          <w:b/>
          <w:bCs/>
          <w:rtl/>
          <w:lang w:val="en-ZW" w:bidi="ar-EG"/>
        </w:rPr>
        <w:tab/>
        <w:t>اتخاذ المناسب من التدابير التشريعية وغيرها، بما في ذلك ما يقتضيه الأمر من جزاءات، لحظر كل تمييز ضد المرأة؛</w:t>
      </w:r>
    </w:p>
    <w:p w:rsidR="009C7104" w:rsidRDefault="009C7104" w:rsidP="009C7104">
      <w:pPr>
        <w:pStyle w:val="SingleTxt"/>
        <w:rPr>
          <w:rFonts w:hint="cs"/>
          <w:rtl/>
          <w:lang w:val="en-ZW" w:bidi="ar-EG"/>
        </w:rPr>
      </w:pPr>
      <w:r>
        <w:rPr>
          <w:rFonts w:hint="cs"/>
          <w:rtl/>
          <w:lang w:val="en-ZW" w:bidi="ar-EG"/>
        </w:rPr>
        <w:tab/>
        <w:t>ينص قانون المساواة بين الجنسين، كحكم عام، على حظر التمييز المباشر وغير المباشر القائم على أساس الجنس في كل مجالات الحياة الاجتماعية. وبصورة خاصة يحظر التمييز في الحياة المهنية (انظر أيضا المادة 11).</w:t>
      </w:r>
    </w:p>
    <w:p w:rsidR="009C7104" w:rsidRDefault="009C7104" w:rsidP="00D72BF7">
      <w:pPr>
        <w:pStyle w:val="SingleTxt"/>
        <w:rPr>
          <w:rFonts w:hint="cs"/>
          <w:rtl/>
          <w:lang w:val="en-ZW" w:bidi="ar-EG"/>
        </w:rPr>
      </w:pPr>
      <w:r>
        <w:rPr>
          <w:rFonts w:hint="cs"/>
          <w:rtl/>
          <w:lang w:val="en-ZW" w:bidi="ar-EG"/>
        </w:rPr>
        <w:tab/>
        <w:t xml:space="preserve">ويبين القانون الاستثناءات التي قد </w:t>
      </w:r>
      <w:ins w:id="891" w:author="Bayomi" w:date="2005-12-10T10:20:00Z">
        <w:r w:rsidR="00D72BF7">
          <w:rPr>
            <w:rFonts w:hint="cs"/>
            <w:rtl/>
            <w:lang w:val="en-ZW" w:bidi="ar-EG"/>
          </w:rPr>
          <w:t>ي</w:t>
        </w:r>
      </w:ins>
      <w:del w:id="892" w:author="Bayomi" w:date="2005-12-10T10:20:00Z">
        <w:r w:rsidDel="00D72BF7">
          <w:rPr>
            <w:rFonts w:hint="cs"/>
            <w:rtl/>
            <w:lang w:val="en-ZW" w:bidi="ar-EG"/>
          </w:rPr>
          <w:delText>ت</w:delText>
        </w:r>
      </w:del>
      <w:r>
        <w:rPr>
          <w:rFonts w:hint="cs"/>
          <w:rtl/>
          <w:lang w:val="en-ZW" w:bidi="ar-EG"/>
        </w:rPr>
        <w:t xml:space="preserve">كون </w:t>
      </w:r>
      <w:ins w:id="893" w:author="Bayomi" w:date="2005-12-10T10:20:00Z">
        <w:r w:rsidR="00D72BF7">
          <w:rPr>
            <w:rFonts w:hint="cs"/>
            <w:rtl/>
            <w:lang w:val="en-ZW" w:bidi="ar-EG"/>
          </w:rPr>
          <w:t xml:space="preserve">فيها </w:t>
        </w:r>
      </w:ins>
      <w:r>
        <w:rPr>
          <w:rFonts w:hint="cs"/>
          <w:rtl/>
          <w:lang w:val="en-ZW" w:bidi="ar-EG"/>
        </w:rPr>
        <w:t>دليل</w:t>
      </w:r>
      <w:del w:id="894" w:author="Bayomi" w:date="2005-12-10T10:20:00Z">
        <w:r w:rsidDel="00D72BF7">
          <w:rPr>
            <w:rFonts w:hint="cs"/>
            <w:rtl/>
            <w:lang w:val="en-ZW" w:bidi="ar-EG"/>
          </w:rPr>
          <w:delText>ا</w:delText>
        </w:r>
      </w:del>
      <w:r>
        <w:rPr>
          <w:rFonts w:hint="cs"/>
          <w:rtl/>
          <w:lang w:val="en-ZW" w:bidi="ar-EG"/>
        </w:rPr>
        <w:t xml:space="preserve"> على التمييز بين الجنسين ولكنه تمييز تبرره أسباب معينة. ولا يعتبر القانون الأحكام المتعلقة بالحماية الخاصة للنساء بصدد الحمل والولادة، أو </w:t>
      </w:r>
      <w:ins w:id="895" w:author="Bayomi" w:date="2005-12-10T10:20:00Z">
        <w:r w:rsidR="00D72BF7">
          <w:rPr>
            <w:rFonts w:hint="cs"/>
            <w:rtl/>
            <w:lang w:val="en-ZW" w:bidi="ar-EG"/>
          </w:rPr>
          <w:t>قصر</w:t>
        </w:r>
      </w:ins>
      <w:del w:id="896" w:author="Bayomi" w:date="2005-12-10T10:20:00Z">
        <w:r w:rsidDel="00D72BF7">
          <w:rPr>
            <w:rFonts w:hint="cs"/>
            <w:rtl/>
            <w:lang w:val="en-ZW" w:bidi="ar-EG"/>
          </w:rPr>
          <w:delText>جعل</w:delText>
        </w:r>
      </w:del>
      <w:r>
        <w:rPr>
          <w:rFonts w:hint="cs"/>
          <w:rtl/>
          <w:lang w:val="en-ZW" w:bidi="ar-EG"/>
        </w:rPr>
        <w:t xml:space="preserve"> الخدمة العسكرية الإلزامية </w:t>
      </w:r>
      <w:del w:id="897" w:author="Bayomi" w:date="2005-12-10T10:20:00Z">
        <w:r w:rsidDel="00D72BF7">
          <w:rPr>
            <w:rFonts w:hint="cs"/>
            <w:rtl/>
            <w:lang w:val="en-ZW" w:bidi="ar-EG"/>
          </w:rPr>
          <w:delText xml:space="preserve">قسرا </w:delText>
        </w:r>
      </w:del>
      <w:r>
        <w:rPr>
          <w:rFonts w:hint="cs"/>
          <w:rtl/>
          <w:lang w:val="en-ZW" w:bidi="ar-EG"/>
        </w:rPr>
        <w:t>على الرجال، أو قبول النساء فقط أو الرجال فقط في عضوية جمعية لا تستهدف الربح إذا كان ذلك ناشئا عن النظام الأساسي للجمعية، تمييزا مباشرا أو غير مباشر قائما على أساس الجنس.</w:t>
      </w:r>
    </w:p>
    <w:p w:rsidR="009C7104" w:rsidRDefault="009C7104" w:rsidP="00D72BF7">
      <w:pPr>
        <w:pStyle w:val="SingleTxt"/>
        <w:rPr>
          <w:rFonts w:hint="cs"/>
          <w:rtl/>
          <w:lang w:val="en-ZW" w:bidi="ar-EG"/>
        </w:rPr>
      </w:pPr>
      <w:r>
        <w:rPr>
          <w:rFonts w:hint="cs"/>
          <w:rtl/>
          <w:lang w:val="en-ZW" w:bidi="ar-EG"/>
        </w:rPr>
        <w:tab/>
        <w:t>كذلك لا ي</w:t>
      </w:r>
      <w:ins w:id="898" w:author="Bayomi" w:date="2005-12-10T10:20:00Z">
        <w:r w:rsidR="00D72BF7">
          <w:rPr>
            <w:rFonts w:hint="cs"/>
            <w:rtl/>
            <w:lang w:val="en-ZW" w:bidi="ar-EG"/>
          </w:rPr>
          <w:t>ُ</w:t>
        </w:r>
      </w:ins>
      <w:r>
        <w:rPr>
          <w:rFonts w:hint="cs"/>
          <w:rtl/>
          <w:lang w:val="en-ZW" w:bidi="ar-EG"/>
        </w:rPr>
        <w:t xml:space="preserve">عتبر من قبيل التمييز </w:t>
      </w:r>
      <w:ins w:id="899" w:author="Bayomi" w:date="2005-12-10T10:20:00Z">
        <w:r w:rsidR="00D72BF7">
          <w:rPr>
            <w:rFonts w:hint="cs"/>
            <w:rtl/>
            <w:lang w:val="en-ZW" w:bidi="ar-EG"/>
          </w:rPr>
          <w:t>منح</w:t>
        </w:r>
      </w:ins>
      <w:del w:id="900" w:author="Bayomi" w:date="2005-12-10T10:20:00Z">
        <w:r w:rsidDel="00D72BF7">
          <w:rPr>
            <w:rFonts w:hint="cs"/>
            <w:rtl/>
            <w:lang w:val="en-ZW" w:bidi="ar-EG"/>
          </w:rPr>
          <w:delText>تقديم</w:delText>
        </w:r>
      </w:del>
      <w:r>
        <w:rPr>
          <w:rFonts w:hint="cs"/>
          <w:rtl/>
          <w:lang w:val="en-ZW" w:bidi="ar-EG"/>
        </w:rPr>
        <w:t xml:space="preserve"> معاملة مختلف</w:t>
      </w:r>
      <w:ins w:id="901" w:author="Bayomi" w:date="2005-12-10T10:20:00Z">
        <w:r w:rsidR="00D72BF7">
          <w:rPr>
            <w:rFonts w:hint="cs"/>
            <w:rtl/>
            <w:lang w:val="en-ZW" w:bidi="ar-EG"/>
          </w:rPr>
          <w:t>ة</w:t>
        </w:r>
      </w:ins>
      <w:r>
        <w:rPr>
          <w:rFonts w:hint="cs"/>
          <w:rtl/>
          <w:lang w:val="en-ZW" w:bidi="ar-EG"/>
        </w:rPr>
        <w:t xml:space="preserve"> لشخص استنادا إلى نوع الجنس في توظيف ذلك الشخص أو تمكينه من الحصول على التدريب اللازم لتوظيفه، إذا كان نوع جنس ذلك الشخص هو مطلب أساسي ومحدد بسبب طابع الأنشطة المهنية المعينة التي تنطوي عليها الوظيفة أو بسبب السياق الذي تجري فيه تلك الأنشطة، بشرط أن يكون هدف التمييز مشروعا والمطلب متناسبا.</w:t>
      </w:r>
    </w:p>
    <w:p w:rsidR="009C7104" w:rsidRDefault="009C7104" w:rsidP="00D91762">
      <w:pPr>
        <w:pStyle w:val="SingleTxt"/>
        <w:rPr>
          <w:rFonts w:hint="cs"/>
          <w:rtl/>
          <w:lang w:val="en-ZW" w:bidi="ar-EG"/>
        </w:rPr>
      </w:pPr>
      <w:r>
        <w:rPr>
          <w:rFonts w:hint="cs"/>
          <w:rtl/>
          <w:lang w:val="en-ZW" w:bidi="ar-EG"/>
        </w:rPr>
        <w:tab/>
        <w:t>ولا يعتبر تمييزا تطبيق التدابير الخاصة التي تعزز</w:t>
      </w:r>
      <w:del w:id="902" w:author="Bayomi" w:date="2005-12-10T10:21:00Z">
        <w:r w:rsidDel="00D72BF7">
          <w:rPr>
            <w:rFonts w:hint="cs"/>
            <w:rtl/>
            <w:lang w:val="en-ZW" w:bidi="ar-EG"/>
          </w:rPr>
          <w:delText>ها</w:delText>
        </w:r>
      </w:del>
      <w:r>
        <w:rPr>
          <w:rFonts w:hint="cs"/>
          <w:rtl/>
          <w:lang w:val="en-ZW" w:bidi="ar-EG"/>
        </w:rPr>
        <w:t xml:space="preserve"> المساواة بين الجنسين وتمنح مزايا للجنس الأقل تمثيلا أو ت</w:t>
      </w:r>
      <w:ins w:id="903" w:author="Bayomi" w:date="2005-12-10T10:21:00Z">
        <w:r w:rsidR="00D72BF7">
          <w:rPr>
            <w:rFonts w:hint="cs"/>
            <w:rtl/>
            <w:lang w:val="en-ZW" w:bidi="ar-EG"/>
          </w:rPr>
          <w:t>قلص</w:t>
        </w:r>
      </w:ins>
      <w:del w:id="904" w:author="Bayomi" w:date="2005-12-10T10:21:00Z">
        <w:r w:rsidDel="00D72BF7">
          <w:rPr>
            <w:rFonts w:hint="cs"/>
            <w:rtl/>
            <w:lang w:val="en-ZW" w:bidi="ar-EG"/>
          </w:rPr>
          <w:delText>خفِض</w:delText>
        </w:r>
      </w:del>
      <w:r>
        <w:rPr>
          <w:rFonts w:hint="cs"/>
          <w:rtl/>
          <w:lang w:val="en-ZW" w:bidi="ar-EG"/>
        </w:rPr>
        <w:t xml:space="preserve"> عد</w:t>
      </w:r>
      <w:ins w:id="905" w:author="Bayomi" w:date="2005-12-10T10:21:00Z">
        <w:r w:rsidR="00D91762">
          <w:rPr>
            <w:rFonts w:hint="cs"/>
            <w:rtl/>
            <w:lang w:val="en-ZW" w:bidi="ar-EG"/>
          </w:rPr>
          <w:t>م</w:t>
        </w:r>
      </w:ins>
      <w:del w:id="906" w:author="Bayomi" w:date="2005-12-10T10:21:00Z">
        <w:r w:rsidDel="00D91762">
          <w:rPr>
            <w:rFonts w:hint="cs"/>
            <w:rtl/>
            <w:lang w:val="en-ZW" w:bidi="ar-EG"/>
          </w:rPr>
          <w:delText>د</w:delText>
        </w:r>
      </w:del>
      <w:r>
        <w:rPr>
          <w:rFonts w:hint="cs"/>
          <w:rtl/>
          <w:lang w:val="en-ZW" w:bidi="ar-EG"/>
        </w:rPr>
        <w:t xml:space="preserve"> المساواة بين الجنسين (انظر أيضا المادة 4).</w:t>
      </w:r>
    </w:p>
    <w:p w:rsidR="00D91762" w:rsidRPr="00D91762" w:rsidRDefault="00D91762" w:rsidP="00D9176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ins w:id="907" w:author="Bayomi" w:date="2005-12-10T10:21:00Z"/>
          <w:rFonts w:hint="cs"/>
          <w:sz w:val="10"/>
          <w:rtl/>
          <w:lang w:val="en-ZW" w:bidi="ar-EG"/>
          <w:rPrChange w:id="908" w:author="Bayomi" w:date="2005-12-10T10:21:00Z">
            <w:rPr>
              <w:ins w:id="909" w:author="Bayomi" w:date="2005-12-10T10:21:00Z"/>
              <w:rFonts w:hint="cs"/>
              <w:rtl/>
              <w:lang w:val="en-ZW" w:bidi="ar-EG"/>
            </w:rPr>
          </w:rPrChange>
        </w:rPr>
        <w:pPrChange w:id="910" w:author="Bayomi" w:date="2005-12-10T10:21:00Z">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pPrChange>
      </w:pPr>
    </w:p>
    <w:p w:rsidR="009C7104" w:rsidRPr="00D91762" w:rsidRDefault="009C7104" w:rsidP="009C710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u w:val="single"/>
          <w:rtl/>
          <w:lang w:val="en-ZW" w:bidi="ar-EG"/>
          <w:rPrChange w:id="911" w:author="Bayomi" w:date="2005-12-10T10:21:00Z">
            <w:rPr>
              <w:rFonts w:hint="cs"/>
              <w:rtl/>
              <w:lang w:val="en-ZW" w:bidi="ar-EG"/>
            </w:rPr>
          </w:rPrChange>
        </w:rPr>
      </w:pPr>
      <w:r w:rsidRPr="00D91762">
        <w:rPr>
          <w:rFonts w:hint="cs"/>
          <w:b w:val="0"/>
          <w:bCs w:val="0"/>
          <w:rtl/>
          <w:lang w:val="en-ZW" w:bidi="ar-EG"/>
          <w:rPrChange w:id="912" w:author="Bayomi" w:date="2005-12-10T10:21:00Z">
            <w:rPr>
              <w:rFonts w:hint="cs"/>
              <w:rtl/>
              <w:lang w:val="en-ZW" w:bidi="ar-EG"/>
            </w:rPr>
          </w:rPrChange>
        </w:rPr>
        <w:tab/>
      </w:r>
      <w:r w:rsidRPr="00D91762">
        <w:rPr>
          <w:rFonts w:hint="cs"/>
          <w:b w:val="0"/>
          <w:bCs w:val="0"/>
          <w:rtl/>
          <w:lang w:val="en-ZW" w:bidi="ar-EG"/>
          <w:rPrChange w:id="913" w:author="Bayomi" w:date="2005-12-10T10:21:00Z">
            <w:rPr>
              <w:rFonts w:hint="cs"/>
              <w:rtl/>
              <w:lang w:val="en-ZW" w:bidi="ar-EG"/>
            </w:rPr>
          </w:rPrChange>
        </w:rPr>
        <w:tab/>
      </w:r>
      <w:r w:rsidRPr="00D91762">
        <w:rPr>
          <w:rFonts w:hint="cs"/>
          <w:b w:val="0"/>
          <w:bCs w:val="0"/>
          <w:u w:val="single"/>
          <w:rtl/>
          <w:lang w:val="en-ZW" w:bidi="ar-EG"/>
          <w:rPrChange w:id="914" w:author="Bayomi" w:date="2005-12-10T10:21:00Z">
            <w:rPr>
              <w:rFonts w:hint="cs"/>
              <w:rtl/>
              <w:lang w:val="en-ZW" w:bidi="ar-EG"/>
            </w:rPr>
          </w:rPrChange>
        </w:rPr>
        <w:t>تسوية المنازعات المتعلقة بالتمييز القائم على أساس الجنس</w:t>
      </w:r>
    </w:p>
    <w:p w:rsidR="009C7104" w:rsidRDefault="009C7104" w:rsidP="009C7104">
      <w:pPr>
        <w:pStyle w:val="SingleTxt"/>
        <w:rPr>
          <w:rFonts w:hint="cs"/>
          <w:rtl/>
          <w:lang w:val="en-ZW" w:bidi="ar-EG"/>
        </w:rPr>
      </w:pPr>
      <w:r>
        <w:rPr>
          <w:rFonts w:hint="cs"/>
          <w:rtl/>
          <w:lang w:val="en-ZW" w:bidi="ar-EG"/>
        </w:rPr>
        <w:tab/>
        <w:t>ينص قانون المساواة بين الجنسين على حق الشخص في حماية حقه أو حقها الدستوري في عدم التمييز ضده أو ضدها على أساس الجنس.</w:t>
      </w:r>
    </w:p>
    <w:p w:rsidR="009C7104" w:rsidRDefault="009C7104" w:rsidP="009C7104">
      <w:pPr>
        <w:pStyle w:val="SingleTxt"/>
        <w:rPr>
          <w:rFonts w:hint="cs"/>
          <w:rtl/>
          <w:lang w:val="en-ZW" w:bidi="ar-EG"/>
        </w:rPr>
      </w:pPr>
      <w:r>
        <w:rPr>
          <w:rFonts w:hint="cs"/>
          <w:rtl/>
          <w:lang w:val="en-ZW" w:bidi="ar-EG"/>
        </w:rPr>
        <w:tab/>
        <w:t>وتسوى المنازعات المتعلقة بالتمييز في المحاكم. وبالإضافة إلى ذلك، لكل شخص الحق في اللجوء إلى لجنة المنازعات العمالية وإلى قاضي القضاة. وللموظفين أو للأشخاص طالبي التوظيف الذين يميز رب العمل ضدهم، الحق في المطالبة بتعويض عن الضرر المالي وغير المالي. وللشخص الحق في المطالبة بتعويض مقابل التمييز الذي له علاقة بعروض العمل.</w:t>
      </w:r>
    </w:p>
    <w:p w:rsidR="009C7104" w:rsidRPr="00D91762" w:rsidRDefault="009C7104" w:rsidP="009C710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u w:val="single"/>
          <w:rtl/>
          <w:lang w:val="en-ZW" w:bidi="ar-EG"/>
          <w:rPrChange w:id="915" w:author="Bayomi" w:date="2005-12-10T10:21:00Z">
            <w:rPr>
              <w:rFonts w:hint="cs"/>
              <w:rtl/>
              <w:lang w:val="en-ZW" w:bidi="ar-EG"/>
            </w:rPr>
          </w:rPrChange>
        </w:rPr>
      </w:pPr>
      <w:r>
        <w:rPr>
          <w:rFonts w:hint="cs"/>
          <w:rtl/>
          <w:lang w:val="en-ZW" w:bidi="ar-EG"/>
        </w:rPr>
        <w:tab/>
      </w:r>
      <w:r>
        <w:rPr>
          <w:rFonts w:hint="cs"/>
          <w:rtl/>
          <w:lang w:val="en-ZW" w:bidi="ar-EG"/>
        </w:rPr>
        <w:tab/>
      </w:r>
      <w:r w:rsidRPr="00D91762">
        <w:rPr>
          <w:rFonts w:hint="cs"/>
          <w:b w:val="0"/>
          <w:bCs w:val="0"/>
          <w:u w:val="single"/>
          <w:rtl/>
          <w:lang w:val="en-ZW" w:bidi="ar-EG"/>
          <w:rPrChange w:id="916" w:author="Bayomi" w:date="2005-12-10T10:21:00Z">
            <w:rPr>
              <w:rFonts w:hint="cs"/>
              <w:rtl/>
              <w:lang w:val="en-ZW" w:bidi="ar-EG"/>
            </w:rPr>
          </w:rPrChange>
        </w:rPr>
        <w:t>عبء الإثبات</w:t>
      </w:r>
    </w:p>
    <w:p w:rsidR="009C7104" w:rsidRDefault="009C7104" w:rsidP="00D91762">
      <w:pPr>
        <w:pStyle w:val="SingleTxt"/>
        <w:rPr>
          <w:rFonts w:hint="cs"/>
          <w:rtl/>
          <w:lang w:val="en-ZW" w:bidi="ar-EG"/>
        </w:rPr>
      </w:pPr>
      <w:r>
        <w:rPr>
          <w:rFonts w:hint="cs"/>
          <w:rtl/>
          <w:lang w:val="en-ZW" w:bidi="ar-EG"/>
        </w:rPr>
        <w:tab/>
        <w:t xml:space="preserve">من الصعب على الفرد أن يثبت أن التمييز </w:t>
      </w:r>
      <w:ins w:id="917" w:author="Bayomi" w:date="2005-12-10T10:21:00Z">
        <w:r w:rsidR="00D91762">
          <w:rPr>
            <w:rFonts w:hint="cs"/>
            <w:rtl/>
            <w:lang w:val="en-ZW" w:bidi="ar-EG"/>
          </w:rPr>
          <w:t>القائم على أساس</w:t>
        </w:r>
      </w:ins>
      <w:del w:id="918" w:author="Bayomi" w:date="2005-12-10T10:21:00Z">
        <w:r w:rsidDel="00D91762">
          <w:rPr>
            <w:rFonts w:hint="cs"/>
            <w:rtl/>
            <w:lang w:val="en-ZW" w:bidi="ar-EG"/>
          </w:rPr>
          <w:delText>المستند إلى</w:delText>
        </w:r>
      </w:del>
      <w:r>
        <w:rPr>
          <w:rFonts w:hint="cs"/>
          <w:rtl/>
          <w:lang w:val="en-ZW" w:bidi="ar-EG"/>
        </w:rPr>
        <w:t xml:space="preserve"> الجنس قد حدث، نظرا إلى التعقيد الذي يتسم به في غالب الأحيان إثبات أن الشخص قد وُضع في مركز أقل تفضيلا بسبب نوع الجنس.</w:t>
      </w:r>
    </w:p>
    <w:p w:rsidR="009C7104" w:rsidRDefault="009C7104" w:rsidP="00D91762">
      <w:pPr>
        <w:pStyle w:val="SingleTxt"/>
        <w:rPr>
          <w:rFonts w:hint="cs"/>
          <w:rtl/>
          <w:lang w:val="en-ZW" w:bidi="ar-EG"/>
        </w:rPr>
      </w:pPr>
      <w:r>
        <w:rPr>
          <w:rFonts w:hint="cs"/>
          <w:rtl/>
          <w:lang w:val="en-ZW" w:bidi="ar-EG"/>
        </w:rPr>
        <w:tab/>
        <w:t>ووفقا لقانون المساواة بين الجنسين وُضع جزء من عبء الإثبات على الشخص الذي ي</w:t>
      </w:r>
      <w:ins w:id="919" w:author="Bayomi" w:date="2005-12-10T10:22:00Z">
        <w:r w:rsidR="00D91762">
          <w:rPr>
            <w:rFonts w:hint="cs"/>
            <w:rtl/>
            <w:lang w:val="en-ZW" w:bidi="ar-EG"/>
          </w:rPr>
          <w:t>ُ</w:t>
        </w:r>
      </w:ins>
      <w:r>
        <w:rPr>
          <w:rFonts w:hint="cs"/>
          <w:rtl/>
          <w:lang w:val="en-ZW" w:bidi="ar-EG"/>
        </w:rPr>
        <w:t>قد</w:t>
      </w:r>
      <w:ins w:id="920" w:author="Bayomi" w:date="2005-12-10T10:22:00Z">
        <w:r w:rsidR="00D91762">
          <w:rPr>
            <w:rFonts w:hint="cs"/>
            <w:rtl/>
            <w:lang w:val="en-ZW" w:bidi="ar-EG"/>
          </w:rPr>
          <w:t>َّ</w:t>
        </w:r>
      </w:ins>
      <w:r>
        <w:rPr>
          <w:rFonts w:hint="cs"/>
          <w:rtl/>
          <w:lang w:val="en-ZW" w:bidi="ar-EG"/>
        </w:rPr>
        <w:t xml:space="preserve">م ضده </w:t>
      </w:r>
      <w:ins w:id="921" w:author="Bayomi" w:date="2005-12-10T10:22:00Z">
        <w:r w:rsidR="00D91762">
          <w:rPr>
            <w:rFonts w:hint="cs"/>
            <w:rtl/>
            <w:lang w:val="en-ZW" w:bidi="ar-EG"/>
          </w:rPr>
          <w:t>ال</w:t>
        </w:r>
      </w:ins>
      <w:r>
        <w:rPr>
          <w:rFonts w:hint="cs"/>
          <w:rtl/>
          <w:lang w:val="en-ZW" w:bidi="ar-EG"/>
        </w:rPr>
        <w:t xml:space="preserve">طلب أو </w:t>
      </w:r>
      <w:ins w:id="922" w:author="Bayomi" w:date="2005-12-10T10:22:00Z">
        <w:r w:rsidR="00D91762">
          <w:rPr>
            <w:rFonts w:hint="cs"/>
            <w:rtl/>
            <w:lang w:val="en-ZW" w:bidi="ar-EG"/>
          </w:rPr>
          <w:t>ال</w:t>
        </w:r>
      </w:ins>
      <w:r>
        <w:rPr>
          <w:rFonts w:hint="cs"/>
          <w:rtl/>
          <w:lang w:val="en-ZW" w:bidi="ar-EG"/>
        </w:rPr>
        <w:t>شكوى أو ا</w:t>
      </w:r>
      <w:ins w:id="923" w:author="Bayomi" w:date="2005-12-10T10:22:00Z">
        <w:r w:rsidR="00D91762">
          <w:rPr>
            <w:rFonts w:hint="cs"/>
            <w:rtl/>
            <w:lang w:val="en-ZW" w:bidi="ar-EG"/>
          </w:rPr>
          <w:t>لا</w:t>
        </w:r>
      </w:ins>
      <w:r>
        <w:rPr>
          <w:rFonts w:hint="cs"/>
          <w:rtl/>
          <w:lang w:val="en-ZW" w:bidi="ar-EG"/>
        </w:rPr>
        <w:t>لتماس ب</w:t>
      </w:r>
      <w:ins w:id="924" w:author="Bayomi" w:date="2005-12-10T10:22:00Z">
        <w:r w:rsidR="00D91762">
          <w:rPr>
            <w:rFonts w:hint="cs"/>
            <w:rtl/>
            <w:lang w:val="en-ZW" w:bidi="ar-EG"/>
          </w:rPr>
          <w:t xml:space="preserve">شأن </w:t>
        </w:r>
      </w:ins>
      <w:r>
        <w:rPr>
          <w:rFonts w:hint="cs"/>
          <w:rtl/>
          <w:lang w:val="en-ZW" w:bidi="ar-EG"/>
        </w:rPr>
        <w:t>ممارسة التمييز القائم على أساس الجنس. وعلى الشخص الذي يعتقد أنه تعرض للتمييز أن يقدم أولا الحقائق التي سي</w:t>
      </w:r>
      <w:ins w:id="925" w:author="Bayomi" w:date="2005-12-10T10:22:00Z">
        <w:r w:rsidR="00D91762">
          <w:rPr>
            <w:rFonts w:hint="cs"/>
            <w:rtl/>
            <w:lang w:val="en-ZW" w:bidi="ar-EG"/>
          </w:rPr>
          <w:t>ُ</w:t>
        </w:r>
      </w:ins>
      <w:r>
        <w:rPr>
          <w:rFonts w:hint="cs"/>
          <w:rtl/>
          <w:lang w:val="en-ZW" w:bidi="ar-EG"/>
        </w:rPr>
        <w:t>فترض على أساسها أن تمييزا مباشرا أو غير مباشر قائما على أساس الجنس قد حدث. ويكون على الشخص الذي و</w:t>
      </w:r>
      <w:ins w:id="926" w:author="Bayomi" w:date="2005-12-10T10:22:00Z">
        <w:r w:rsidR="00D91762">
          <w:rPr>
            <w:rFonts w:hint="cs"/>
            <w:rtl/>
            <w:lang w:val="en-ZW" w:bidi="ar-EG"/>
          </w:rPr>
          <w:t>ُ</w:t>
        </w:r>
      </w:ins>
      <w:r>
        <w:rPr>
          <w:rFonts w:hint="cs"/>
          <w:rtl/>
          <w:lang w:val="en-ZW" w:bidi="ar-EG"/>
        </w:rPr>
        <w:t>ج</w:t>
      </w:r>
      <w:ins w:id="927" w:author="Bayomi" w:date="2005-12-10T10:22:00Z">
        <w:r w:rsidR="00D91762">
          <w:rPr>
            <w:rFonts w:hint="cs"/>
            <w:rtl/>
            <w:lang w:val="en-ZW" w:bidi="ar-EG"/>
          </w:rPr>
          <w:t>ِّ</w:t>
        </w:r>
      </w:ins>
      <w:r>
        <w:rPr>
          <w:rFonts w:hint="cs"/>
          <w:rtl/>
          <w:lang w:val="en-ZW" w:bidi="ar-EG"/>
        </w:rPr>
        <w:t>ه ضده الطلب أو الشكوى أو الالتماس أن يبين بعد ذلك أن سلوكه أو سلوكها كان بدافع من أسباب أخرى مقبولة غير نوع الجنس. وبمجرد أن ي</w:t>
      </w:r>
      <w:ins w:id="928" w:author="Bayomi" w:date="2005-12-10T10:22:00Z">
        <w:r w:rsidR="00D91762">
          <w:rPr>
            <w:rFonts w:hint="cs"/>
            <w:rtl/>
            <w:lang w:val="en-ZW" w:bidi="ar-EG"/>
          </w:rPr>
          <w:t>قدم</w:t>
        </w:r>
      </w:ins>
      <w:del w:id="929" w:author="Bayomi" w:date="2005-12-10T10:22:00Z">
        <w:r w:rsidDel="00D91762">
          <w:rPr>
            <w:rFonts w:hint="cs"/>
            <w:rtl/>
            <w:lang w:val="en-ZW" w:bidi="ar-EG"/>
          </w:rPr>
          <w:delText>ثبت</w:delText>
        </w:r>
      </w:del>
      <w:r>
        <w:rPr>
          <w:rFonts w:hint="cs"/>
          <w:rtl/>
          <w:lang w:val="en-ZW" w:bidi="ar-EG"/>
        </w:rPr>
        <w:t xml:space="preserve"> </w:t>
      </w:r>
      <w:del w:id="930" w:author="Bayomi" w:date="2005-12-10T10:23:00Z">
        <w:r w:rsidDel="00D91762">
          <w:rPr>
            <w:rFonts w:hint="cs"/>
            <w:rtl/>
            <w:lang w:val="en-ZW" w:bidi="ar-EG"/>
          </w:rPr>
          <w:delText>ال</w:delText>
        </w:r>
      </w:del>
      <w:r>
        <w:rPr>
          <w:rFonts w:hint="cs"/>
          <w:rtl/>
          <w:lang w:val="en-ZW" w:bidi="ar-EG"/>
        </w:rPr>
        <w:t xml:space="preserve">شخص ادعاء بالتمييز، ينتقل عبء الإثبات </w:t>
      </w:r>
      <w:ins w:id="931" w:author="Bayomi" w:date="2005-12-10T10:23:00Z">
        <w:r w:rsidR="00D91762">
          <w:rPr>
            <w:rFonts w:hint="cs"/>
            <w:rtl/>
            <w:lang w:val="en-ZW" w:bidi="ar-EG"/>
          </w:rPr>
          <w:t>إ</w:t>
        </w:r>
      </w:ins>
      <w:del w:id="932" w:author="Bayomi" w:date="2005-12-10T10:23:00Z">
        <w:r w:rsidDel="00D91762">
          <w:rPr>
            <w:rFonts w:hint="cs"/>
            <w:rtl/>
            <w:lang w:val="en-ZW" w:bidi="ar-EG"/>
          </w:rPr>
          <w:delText>ع</w:delText>
        </w:r>
      </w:del>
      <w:r>
        <w:rPr>
          <w:rFonts w:hint="cs"/>
          <w:rtl/>
          <w:lang w:val="en-ZW" w:bidi="ar-EG"/>
        </w:rPr>
        <w:t>لى الشخص المتهم بالأنشطة التمييزية. وإذا فشل ذلك الشخص في أن يبرر الأسباب والدوافع لما صدر عنه أو عنها من سلوك أو قرار، يعتبر ذلك السلوك موازيا للاعتراف بالتمييز من جانب ذلك الشخص.</w:t>
      </w:r>
    </w:p>
    <w:p w:rsidR="009C7104" w:rsidRDefault="009C7104" w:rsidP="009C7104">
      <w:pPr>
        <w:pStyle w:val="SingleTxt"/>
        <w:rPr>
          <w:rFonts w:hint="cs"/>
          <w:rtl/>
          <w:lang w:val="en-ZW" w:bidi="ar-EG"/>
        </w:rPr>
      </w:pPr>
      <w:r>
        <w:rPr>
          <w:rFonts w:hint="cs"/>
          <w:rtl/>
          <w:lang w:val="en-ZW" w:bidi="ar-EG"/>
        </w:rPr>
        <w:tab/>
        <w:t>ولا يُطبق عبء الإثبات المشترك في الإجراءات في المحاكم الإدارية والجنائية.</w:t>
      </w:r>
    </w:p>
    <w:p w:rsidR="00D91762" w:rsidRPr="00D91762" w:rsidRDefault="00D91762" w:rsidP="00D9176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ins w:id="933" w:author="Bayomi" w:date="2005-12-10T10:23:00Z"/>
          <w:rFonts w:hint="cs"/>
          <w:sz w:val="10"/>
          <w:rtl/>
          <w:lang w:val="en-ZW" w:bidi="ar-EG"/>
          <w:rPrChange w:id="934" w:author="Bayomi" w:date="2005-12-10T10:23:00Z">
            <w:rPr>
              <w:ins w:id="935" w:author="Bayomi" w:date="2005-12-10T10:23:00Z"/>
              <w:rFonts w:hint="cs"/>
              <w:rtl/>
              <w:lang w:val="en-ZW" w:bidi="ar-EG"/>
            </w:rPr>
          </w:rPrChange>
        </w:rPr>
        <w:pPrChange w:id="936" w:author="Bayomi" w:date="2005-12-10T10:23:00Z">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pPrChange>
      </w:pPr>
    </w:p>
    <w:p w:rsidR="009C7104" w:rsidRPr="00D91762" w:rsidRDefault="009C7104" w:rsidP="009C710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u w:val="single"/>
          <w:rtl/>
          <w:lang w:val="en-ZW" w:bidi="ar-EG"/>
          <w:rPrChange w:id="937" w:author="Bayomi" w:date="2005-12-10T10:23:00Z">
            <w:rPr>
              <w:rFonts w:hint="cs"/>
              <w:rtl/>
              <w:lang w:val="en-ZW" w:bidi="ar-EG"/>
            </w:rPr>
          </w:rPrChange>
        </w:rPr>
      </w:pPr>
      <w:r>
        <w:rPr>
          <w:rFonts w:hint="cs"/>
          <w:rtl/>
          <w:lang w:val="en-ZW" w:bidi="ar-EG"/>
        </w:rPr>
        <w:tab/>
      </w:r>
      <w:r>
        <w:rPr>
          <w:rFonts w:hint="cs"/>
          <w:rtl/>
          <w:lang w:val="en-ZW" w:bidi="ar-EG"/>
        </w:rPr>
        <w:tab/>
      </w:r>
      <w:r w:rsidRPr="00D91762">
        <w:rPr>
          <w:rFonts w:hint="cs"/>
          <w:b w:val="0"/>
          <w:bCs w:val="0"/>
          <w:u w:val="single"/>
          <w:rtl/>
          <w:lang w:val="en-ZW" w:bidi="ar-EG"/>
          <w:rPrChange w:id="938" w:author="Bayomi" w:date="2005-12-10T10:23:00Z">
            <w:rPr>
              <w:rFonts w:hint="cs"/>
              <w:rtl/>
              <w:lang w:val="en-ZW" w:bidi="ar-EG"/>
            </w:rPr>
          </w:rPrChange>
        </w:rPr>
        <w:t>التعويض عن الضرر</w:t>
      </w:r>
    </w:p>
    <w:p w:rsidR="009C7104" w:rsidRDefault="009C7104" w:rsidP="00D91762">
      <w:pPr>
        <w:pStyle w:val="SingleTxt"/>
        <w:rPr>
          <w:rFonts w:hint="cs"/>
          <w:rtl/>
          <w:lang w:val="en-ZW" w:bidi="ar-EG"/>
        </w:rPr>
      </w:pPr>
      <w:r>
        <w:rPr>
          <w:rFonts w:hint="cs"/>
          <w:rtl/>
          <w:lang w:val="en-ZW" w:bidi="ar-EG"/>
        </w:rPr>
        <w:tab/>
        <w:t xml:space="preserve">أعربت اللجنة عن القلق </w:t>
      </w:r>
      <w:ins w:id="939" w:author="Bayomi" w:date="2005-12-10T10:23:00Z">
        <w:r w:rsidR="00D91762">
          <w:rPr>
            <w:rFonts w:hint="cs"/>
            <w:rtl/>
            <w:lang w:val="en-ZW" w:bidi="ar-EG"/>
          </w:rPr>
          <w:t>لأن</w:t>
        </w:r>
      </w:ins>
      <w:del w:id="940" w:author="Bayomi" w:date="2005-12-10T10:23:00Z">
        <w:r w:rsidDel="00D91762">
          <w:rPr>
            <w:rFonts w:hint="cs"/>
            <w:rtl/>
            <w:lang w:val="en-ZW" w:bidi="ar-EG"/>
          </w:rPr>
          <w:delText>إزاء كون</w:delText>
        </w:r>
      </w:del>
      <w:r>
        <w:rPr>
          <w:rFonts w:hint="cs"/>
          <w:rtl/>
          <w:lang w:val="en-ZW" w:bidi="ar-EG"/>
        </w:rPr>
        <w:t xml:space="preserve"> النساء </w:t>
      </w:r>
      <w:ins w:id="941" w:author="Bayomi" w:date="2005-12-10T10:23:00Z">
        <w:r w:rsidR="00D91762">
          <w:rPr>
            <w:rFonts w:hint="cs"/>
            <w:rtl/>
            <w:lang w:val="en-ZW" w:bidi="ar-EG"/>
          </w:rPr>
          <w:t>لا يستطن</w:t>
        </w:r>
      </w:ins>
      <w:del w:id="942" w:author="Bayomi" w:date="2005-12-10T10:23:00Z">
        <w:r w:rsidDel="00D91762">
          <w:rPr>
            <w:rFonts w:hint="cs"/>
            <w:rtl/>
            <w:lang w:val="en-ZW" w:bidi="ar-EG"/>
          </w:rPr>
          <w:delText xml:space="preserve">يفتقرن إلى سبل </w:delText>
        </w:r>
      </w:del>
      <w:ins w:id="943" w:author="Bayomi" w:date="2005-12-10T10:23:00Z">
        <w:r w:rsidR="00D91762">
          <w:rPr>
            <w:rFonts w:hint="cs"/>
            <w:rtl/>
            <w:lang w:val="en-ZW" w:bidi="ar-EG"/>
          </w:rPr>
          <w:t xml:space="preserve"> </w:t>
        </w:r>
      </w:ins>
      <w:r>
        <w:rPr>
          <w:rFonts w:hint="cs"/>
          <w:rtl/>
          <w:lang w:val="en-ZW" w:bidi="ar-EG"/>
        </w:rPr>
        <w:t xml:space="preserve">الوصول إلى </w:t>
      </w:r>
      <w:del w:id="944" w:author="Bayomi" w:date="2005-12-10T10:23:00Z">
        <w:r w:rsidDel="00D91762">
          <w:rPr>
            <w:rFonts w:hint="cs"/>
            <w:rtl/>
            <w:lang w:val="en-ZW" w:bidi="ar-EG"/>
          </w:rPr>
          <w:delText>ال</w:delText>
        </w:r>
      </w:del>
      <w:r>
        <w:rPr>
          <w:rFonts w:hint="cs"/>
          <w:rtl/>
          <w:lang w:val="en-ZW" w:bidi="ar-EG"/>
        </w:rPr>
        <w:t xml:space="preserve">وسائل </w:t>
      </w:r>
      <w:ins w:id="945" w:author="Bayomi" w:date="2005-12-10T10:23:00Z">
        <w:r w:rsidR="00D91762">
          <w:rPr>
            <w:rFonts w:hint="cs"/>
            <w:rtl/>
            <w:lang w:val="en-ZW" w:bidi="ar-EG"/>
          </w:rPr>
          <w:t xml:space="preserve">الانتصاف </w:t>
        </w:r>
      </w:ins>
      <w:del w:id="946" w:author="Bayomi" w:date="2005-12-10T10:23:00Z">
        <w:r w:rsidDel="00D91762">
          <w:rPr>
            <w:rFonts w:hint="cs"/>
            <w:rtl/>
            <w:lang w:val="en-ZW" w:bidi="ar-EG"/>
          </w:rPr>
          <w:delText xml:space="preserve">القانونية </w:delText>
        </w:r>
      </w:del>
      <w:r>
        <w:rPr>
          <w:rFonts w:hint="cs"/>
          <w:rtl/>
          <w:lang w:val="en-ZW" w:bidi="ar-EG"/>
        </w:rPr>
        <w:t>للمطالبة بالتعويض عن الأضرار عند انتهاك الحقوق المبينة في الاتفاقية. وتسوى المنازعات المتعلقة بالتمييز في المحاكم التي تحدد الجبر.</w:t>
      </w:r>
    </w:p>
    <w:p w:rsidR="009C7104" w:rsidRDefault="009C7104" w:rsidP="009C7104">
      <w:pPr>
        <w:pStyle w:val="SingleTxt"/>
        <w:rPr>
          <w:rFonts w:hint="cs"/>
          <w:rtl/>
          <w:lang w:val="en-ZW" w:bidi="ar-EG"/>
        </w:rPr>
      </w:pPr>
      <w:r>
        <w:rPr>
          <w:rFonts w:hint="cs"/>
          <w:rtl/>
          <w:lang w:val="en-ZW" w:bidi="ar-EG"/>
        </w:rPr>
        <w:tab/>
        <w:t>ووفقا لقانون المساواة بين الجنسين يجوز للطرف المتضرر أن يطالب بالتعويض عن الأضرار وإنهاء النشاط الضار. ويجوز للطرف المتضرر أن يطالب بمبلغ معقول من المال يُدفع كتعويض عن الأضرار غير المالية التي سبّبها الانتهاك. وتضع المحكمة في الاعتبار، عند تحديد مبلغ التعويض، جملة أمور منها نطاق التمييز ومدته وطابعه. وتأخذ المحكمة أيضا في اعتبارها ما إذا كان مقترف الانتهاك قد أنهى الظروف التمييزية أم لا. ولكل شخص الحق في أن يقدم طلبا للتعويض عن الضرر في غضون سنة  واحدة من التاريخ الذي علم فيه الطرف المتضرر بالضرر الذي حدث أو كان ينبغي أن يصبح على علم به.</w:t>
      </w:r>
    </w:p>
    <w:p w:rsidR="009C7104" w:rsidRDefault="009C7104" w:rsidP="009C7104">
      <w:pPr>
        <w:pStyle w:val="SingleTxt"/>
        <w:rPr>
          <w:rFonts w:hint="cs"/>
          <w:rtl/>
          <w:lang w:val="en-ZW" w:bidi="ar-EG"/>
        </w:rPr>
      </w:pPr>
      <w:r>
        <w:rPr>
          <w:rFonts w:hint="cs"/>
          <w:rtl/>
          <w:lang w:val="en-ZW" w:bidi="ar-EG"/>
        </w:rPr>
        <w:tab/>
        <w:t>ولاحظ المركز الإستوني للدراسات والموارد النسائية</w:t>
      </w:r>
      <w:ins w:id="947" w:author="Bayomi" w:date="2005-12-10T10:24:00Z">
        <w:r w:rsidR="00D91762">
          <w:rPr>
            <w:rFonts w:hint="cs"/>
            <w:rtl/>
            <w:lang w:val="en-ZW" w:bidi="ar-EG"/>
          </w:rPr>
          <w:t>،</w:t>
        </w:r>
      </w:ins>
      <w:r>
        <w:rPr>
          <w:rFonts w:hint="cs"/>
          <w:rtl/>
          <w:lang w:val="en-ZW" w:bidi="ar-EG"/>
        </w:rPr>
        <w:t xml:space="preserve"> والمائدة المستديرة للجمعيات النسائية</w:t>
      </w:r>
      <w:ins w:id="948" w:author="Bayomi" w:date="2005-12-10T10:24:00Z">
        <w:r w:rsidR="00D91762">
          <w:rPr>
            <w:rFonts w:hint="cs"/>
            <w:rtl/>
            <w:lang w:val="en-ZW" w:bidi="ar-EG"/>
          </w:rPr>
          <w:t>،</w:t>
        </w:r>
      </w:ins>
      <w:r>
        <w:rPr>
          <w:rFonts w:hint="cs"/>
          <w:rtl/>
          <w:lang w:val="en-ZW" w:bidi="ar-EG"/>
        </w:rPr>
        <w:t xml:space="preserve"> أن القانون لا يحدد مبلغا أدنى للتعويض. ونظرا إلى أنه من غير الممكن تقديم طلب للتعويض عن الأضرار إلا في قضية أمام المحاكم وأنه قبل رفع القضية في المحاكم يلزم دفع رسم حكومي، ترى المنظمات غير الحكومية  أن إمكانية المطالبة بالأضرار، لم تضمن في الواقع لجميع النساء في إستونيا.</w:t>
      </w:r>
    </w:p>
    <w:p w:rsidR="009C7104" w:rsidRDefault="009C7104" w:rsidP="00D91762">
      <w:pPr>
        <w:pStyle w:val="SingleTxt"/>
        <w:rPr>
          <w:rFonts w:hint="cs"/>
          <w:rtl/>
          <w:lang w:val="en-ZW" w:bidi="ar-EG"/>
        </w:rPr>
      </w:pPr>
      <w:r>
        <w:rPr>
          <w:rFonts w:hint="cs"/>
          <w:rtl/>
          <w:lang w:val="en-ZW" w:bidi="ar-EG"/>
        </w:rPr>
        <w:tab/>
        <w:t xml:space="preserve">وفي حالات التمييز القائم على أساس الجنس من الممكن أن تستند الشكوى إلى أحكام قانون عقود التوظيف، وقانون الأجور، وقانون وقت العمل والراحة. ووفقا لقانون المساواة بين الجنسين يجوز للشخص أن يطالب بإضرار عن التمييز في الحالات التي يتعرض فيها حقه أو حقها </w:t>
      </w:r>
      <w:ins w:id="949" w:author="Bayomi" w:date="2005-12-10T10:24:00Z">
        <w:r w:rsidR="00D91762">
          <w:rPr>
            <w:rFonts w:hint="cs"/>
            <w:rtl/>
            <w:lang w:val="en-ZW" w:bidi="ar-EG"/>
          </w:rPr>
          <w:t xml:space="preserve">في </w:t>
        </w:r>
      </w:ins>
      <w:del w:id="950" w:author="Bayomi" w:date="2005-12-10T10:24:00Z">
        <w:r w:rsidDel="00D91762">
          <w:rPr>
            <w:rFonts w:hint="cs"/>
            <w:rtl/>
            <w:lang w:val="en-ZW" w:bidi="ar-EG"/>
          </w:rPr>
          <w:delText>ب</w:delText>
        </w:r>
      </w:del>
      <w:r>
        <w:rPr>
          <w:rFonts w:hint="cs"/>
          <w:rtl/>
          <w:lang w:val="en-ZW" w:bidi="ar-EG"/>
        </w:rPr>
        <w:t>عدم التمييز ضده أو ضدها للانتهاك. وبموجب القوانين الأخرى يجوز للشخص أن يطالب بأنواع أخرى من الأضرار، على سبيل المثال يمكن للموظف أن يطالب بالأضرار عندما لا يحترم مبدأ الأجر المتكافئ من قبل رب العمل أو عندما ينتهك رب العمل بطريقة أخرى مبدأ المساواة بين الجنسين المنصوص عليه في القوانين الأخرى. وفي هذه الحالات يجوز للمحكمة أن تحكم بتعويض يستند لا إلى قانون المساواة بين الجنسين فحسب بل وإلى القوانين الأخرى.</w:t>
      </w:r>
    </w:p>
    <w:p w:rsidR="00D91762" w:rsidRPr="00D91762" w:rsidRDefault="00D91762" w:rsidP="00D91762">
      <w:pPr>
        <w:pStyle w:val="SingleTxt"/>
        <w:spacing w:after="0" w:line="120" w:lineRule="exact"/>
        <w:ind w:left="1930" w:hanging="663"/>
        <w:rPr>
          <w:ins w:id="951" w:author="Bayomi" w:date="2005-12-10T10:24:00Z"/>
          <w:rFonts w:hint="cs"/>
          <w:sz w:val="10"/>
          <w:rtl/>
          <w:lang w:val="en-ZW" w:bidi="ar-EG"/>
          <w:rPrChange w:id="952" w:author="Bayomi" w:date="2005-12-10T10:24:00Z">
            <w:rPr>
              <w:ins w:id="953" w:author="Bayomi" w:date="2005-12-10T10:24:00Z"/>
              <w:rFonts w:hint="cs"/>
              <w:rtl/>
              <w:lang w:val="en-ZW" w:bidi="ar-EG"/>
            </w:rPr>
          </w:rPrChange>
        </w:rPr>
        <w:pPrChange w:id="954" w:author="Bayomi" w:date="2005-12-10T10:24:00Z">
          <w:pPr>
            <w:pStyle w:val="SingleTxt"/>
            <w:ind w:left="1930" w:hanging="663"/>
          </w:pPr>
        </w:pPrChange>
      </w:pPr>
    </w:p>
    <w:p w:rsidR="009C7104" w:rsidRDefault="009C7104" w:rsidP="009C7104">
      <w:pPr>
        <w:pStyle w:val="SingleTxt"/>
        <w:ind w:left="1930" w:hanging="663"/>
        <w:rPr>
          <w:rFonts w:hint="cs"/>
          <w:rtl/>
          <w:lang w:val="en-ZW" w:bidi="ar-EG"/>
        </w:rPr>
      </w:pPr>
      <w:del w:id="955" w:author="Bayomi" w:date="2005-12-10T10:24:00Z">
        <w:r w:rsidDel="00D91762">
          <w:rPr>
            <w:rFonts w:hint="cs"/>
            <w:rtl/>
            <w:lang w:val="en-ZW" w:bidi="ar-EG"/>
          </w:rPr>
          <w:tab/>
        </w:r>
      </w:del>
      <w:r>
        <w:rPr>
          <w:rFonts w:hint="cs"/>
          <w:rtl/>
          <w:lang w:val="en-ZW" w:bidi="ar-EG"/>
        </w:rPr>
        <w:tab/>
      </w:r>
      <w:r>
        <w:rPr>
          <w:rFonts w:hint="cs"/>
          <w:b/>
          <w:bCs/>
          <w:rtl/>
          <w:lang w:val="en-ZW" w:bidi="ar-EG"/>
        </w:rPr>
        <w:t>(ج)</w:t>
      </w:r>
      <w:r>
        <w:rPr>
          <w:rFonts w:hint="cs"/>
          <w:b/>
          <w:bCs/>
          <w:rtl/>
          <w:lang w:val="en-ZW" w:bidi="ar-EG"/>
        </w:rPr>
        <w:tab/>
        <w:t>إقرار الحماية القانونية لحقوق المرأة على قدم المساواة مع الرجل وضمان الحماية الفعالة للمرأة، عن طريق المحاكم الوطنية ذات الاختصاص والمؤسسات العامة الأخرى، من أي عمل تمييزي؛</w:t>
      </w:r>
    </w:p>
    <w:p w:rsidR="009C7104" w:rsidRDefault="009C7104" w:rsidP="009C7104">
      <w:pPr>
        <w:pStyle w:val="SingleTxt"/>
        <w:rPr>
          <w:rFonts w:hint="cs"/>
          <w:rtl/>
          <w:lang w:val="en-ZW" w:bidi="ar-EG"/>
        </w:rPr>
      </w:pPr>
      <w:r>
        <w:rPr>
          <w:rFonts w:hint="cs"/>
          <w:rtl/>
          <w:lang w:val="en-ZW" w:bidi="ar-EG"/>
        </w:rPr>
        <w:tab/>
        <w:t>سوف يناقش اختصاص المحاكم واختصاص لجنة المنازعات العمالية في إطار المادة</w:t>
      </w:r>
      <w:r>
        <w:rPr>
          <w:rFonts w:hint="eastAsia"/>
          <w:rtl/>
          <w:lang w:val="en-ZW" w:bidi="ar-EG"/>
        </w:rPr>
        <w:t> </w:t>
      </w:r>
      <w:r>
        <w:rPr>
          <w:rFonts w:hint="cs"/>
          <w:rtl/>
          <w:lang w:val="en-ZW" w:bidi="ar-EG"/>
        </w:rPr>
        <w:t>15.</w:t>
      </w:r>
    </w:p>
    <w:p w:rsidR="009C7104" w:rsidRDefault="009C7104" w:rsidP="009C7104">
      <w:pPr>
        <w:pStyle w:val="SingleTxt"/>
        <w:rPr>
          <w:rFonts w:hint="cs"/>
          <w:rtl/>
          <w:lang w:val="en-ZW" w:bidi="ar-EG"/>
        </w:rPr>
      </w:pPr>
      <w:r>
        <w:rPr>
          <w:rFonts w:hint="cs"/>
          <w:rtl/>
          <w:lang w:val="en-ZW" w:bidi="ar-EG"/>
        </w:rPr>
        <w:tab/>
        <w:t>ولا توجد أية معلومات على أن المحاكم قد طبقت بصورة مباشرة أحكام الاتفاقية.</w:t>
      </w:r>
    </w:p>
    <w:p w:rsidR="009C7104" w:rsidRPr="00D91762" w:rsidRDefault="009C7104" w:rsidP="009C710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u w:val="single"/>
          <w:rtl/>
          <w:lang w:val="en-ZW" w:bidi="ar-EG"/>
          <w:rPrChange w:id="956" w:author="Bayomi" w:date="2005-12-10T10:24:00Z">
            <w:rPr>
              <w:rFonts w:hint="cs"/>
              <w:rtl/>
              <w:lang w:val="en-ZW" w:bidi="ar-EG"/>
            </w:rPr>
          </w:rPrChange>
        </w:rPr>
      </w:pPr>
      <w:r>
        <w:rPr>
          <w:rFonts w:hint="cs"/>
          <w:rtl/>
          <w:lang w:val="en-ZW" w:bidi="ar-EG"/>
        </w:rPr>
        <w:tab/>
      </w:r>
      <w:r>
        <w:rPr>
          <w:rFonts w:hint="cs"/>
          <w:rtl/>
          <w:lang w:val="en-ZW" w:bidi="ar-EG"/>
        </w:rPr>
        <w:tab/>
      </w:r>
      <w:r w:rsidRPr="00D91762">
        <w:rPr>
          <w:rFonts w:hint="cs"/>
          <w:b w:val="0"/>
          <w:bCs w:val="0"/>
          <w:u w:val="single"/>
          <w:rtl/>
          <w:lang w:val="en-ZW" w:bidi="ar-EG"/>
          <w:rPrChange w:id="957" w:author="Bayomi" w:date="2005-12-10T10:24:00Z">
            <w:rPr>
              <w:rFonts w:hint="cs"/>
              <w:rtl/>
              <w:lang w:val="en-ZW" w:bidi="ar-EG"/>
            </w:rPr>
          </w:rPrChange>
        </w:rPr>
        <w:t xml:space="preserve">مفوض </w:t>
      </w:r>
      <w:ins w:id="958" w:author="Bayomi" w:date="2005-12-10T10:24:00Z">
        <w:r w:rsidR="00D91762">
          <w:rPr>
            <w:rFonts w:hint="cs"/>
            <w:b w:val="0"/>
            <w:bCs w:val="0"/>
            <w:u w:val="single"/>
            <w:rtl/>
            <w:lang w:val="en-ZW" w:bidi="ar-EG"/>
          </w:rPr>
          <w:t xml:space="preserve">شؤون </w:t>
        </w:r>
      </w:ins>
      <w:r w:rsidRPr="00D91762">
        <w:rPr>
          <w:rFonts w:hint="cs"/>
          <w:b w:val="0"/>
          <w:bCs w:val="0"/>
          <w:u w:val="single"/>
          <w:rtl/>
          <w:lang w:val="en-ZW" w:bidi="ar-EG"/>
          <w:rPrChange w:id="959" w:author="Bayomi" w:date="2005-12-10T10:24:00Z">
            <w:rPr>
              <w:rFonts w:hint="cs"/>
              <w:rtl/>
              <w:lang w:val="en-ZW" w:bidi="ar-EG"/>
            </w:rPr>
          </w:rPrChange>
        </w:rPr>
        <w:t>المساواة بين الجنسين</w:t>
      </w:r>
    </w:p>
    <w:p w:rsidR="009C7104" w:rsidRDefault="009C7104" w:rsidP="00D91762">
      <w:pPr>
        <w:pStyle w:val="SingleTxt"/>
        <w:rPr>
          <w:rFonts w:hint="cs"/>
          <w:rtl/>
          <w:lang w:val="en-ZW" w:bidi="ar-EG"/>
        </w:rPr>
      </w:pPr>
      <w:r>
        <w:rPr>
          <w:rFonts w:hint="cs"/>
          <w:rtl/>
          <w:lang w:val="en-ZW" w:bidi="ar-EG"/>
        </w:rPr>
        <w:tab/>
        <w:t xml:space="preserve">ينص قانون المساواة بين الجنسين على إنشاء مؤسسة جديدة هي مفوض </w:t>
      </w:r>
      <w:ins w:id="960" w:author="Bayomi" w:date="2005-12-10T10:25:00Z">
        <w:r w:rsidR="00D91762">
          <w:rPr>
            <w:rFonts w:hint="cs"/>
            <w:rtl/>
            <w:lang w:val="en-ZW" w:bidi="ar-EG"/>
          </w:rPr>
          <w:t xml:space="preserve">شؤون </w:t>
        </w:r>
      </w:ins>
      <w:r>
        <w:rPr>
          <w:rFonts w:hint="cs"/>
          <w:rtl/>
          <w:lang w:val="en-ZW" w:bidi="ar-EG"/>
        </w:rPr>
        <w:t xml:space="preserve">المساواة بين الجنسين. ويعين المفوض في </w:t>
      </w:r>
      <w:ins w:id="961" w:author="Bayomi" w:date="2005-12-10T10:25:00Z">
        <w:r w:rsidR="00D91762">
          <w:rPr>
            <w:rFonts w:hint="cs"/>
            <w:rtl/>
            <w:lang w:val="en-ZW" w:bidi="ar-EG"/>
          </w:rPr>
          <w:t>منصبه وزير</w:t>
        </w:r>
      </w:ins>
      <w:del w:id="962" w:author="Bayomi" w:date="2005-12-10T10:25:00Z">
        <w:r w:rsidDel="00D91762">
          <w:rPr>
            <w:rFonts w:hint="cs"/>
            <w:rtl/>
            <w:lang w:val="en-ZW" w:bidi="ar-EG"/>
          </w:rPr>
          <w:delText>مكتب مدير</w:delText>
        </w:r>
      </w:del>
      <w:r>
        <w:rPr>
          <w:rFonts w:hint="cs"/>
          <w:rtl/>
          <w:lang w:val="en-ZW" w:bidi="ar-EG"/>
        </w:rPr>
        <w:t xml:space="preserve"> الشؤون الاجتماعية لفترة خمس سنوات وتمول أنشطته أو أنشطتها من ميزانية الدولة.</w:t>
      </w:r>
    </w:p>
    <w:p w:rsidR="009C7104" w:rsidRDefault="009C7104" w:rsidP="00D91762">
      <w:pPr>
        <w:pStyle w:val="SingleTxt"/>
        <w:rPr>
          <w:rFonts w:hint="cs"/>
          <w:rtl/>
          <w:lang w:val="en-ZW" w:bidi="ar-EG"/>
        </w:rPr>
      </w:pPr>
      <w:r>
        <w:rPr>
          <w:rFonts w:hint="cs"/>
          <w:rtl/>
          <w:lang w:val="en-ZW" w:bidi="ar-EG"/>
        </w:rPr>
        <w:tab/>
        <w:t>ويرصد المفوض الامتثال لمتطلبات القانون، ويقبل ا</w:t>
      </w:r>
      <w:ins w:id="963" w:author="Bayomi" w:date="2005-12-10T10:25:00Z">
        <w:r w:rsidR="00D91762">
          <w:rPr>
            <w:rFonts w:hint="cs"/>
            <w:rtl/>
            <w:lang w:val="en-ZW" w:bidi="ar-EG"/>
          </w:rPr>
          <w:t>لالتماسات</w:t>
        </w:r>
      </w:ins>
      <w:del w:id="964" w:author="Bayomi" w:date="2005-12-10T10:25:00Z">
        <w:r w:rsidDel="00D91762">
          <w:rPr>
            <w:rFonts w:hint="cs"/>
            <w:rtl/>
            <w:lang w:val="en-ZW" w:bidi="ar-EG"/>
          </w:rPr>
          <w:delText>لطلبات</w:delText>
        </w:r>
      </w:del>
      <w:r>
        <w:rPr>
          <w:rFonts w:hint="cs"/>
          <w:rtl/>
          <w:lang w:val="en-ZW" w:bidi="ar-EG"/>
        </w:rPr>
        <w:t xml:space="preserve"> من الأشخاص ويقدم الآراء المتعلقة بحالات التمييز الممكنة.</w:t>
      </w:r>
    </w:p>
    <w:p w:rsidR="009C7104" w:rsidRDefault="009C7104" w:rsidP="00D91762">
      <w:pPr>
        <w:pStyle w:val="SingleTxt"/>
        <w:rPr>
          <w:rFonts w:hint="cs"/>
          <w:rtl/>
          <w:lang w:val="en-ZW" w:bidi="ar-EG"/>
        </w:rPr>
      </w:pPr>
      <w:r>
        <w:rPr>
          <w:rFonts w:hint="cs"/>
          <w:rtl/>
          <w:lang w:val="en-ZW" w:bidi="ar-EG"/>
        </w:rPr>
        <w:tab/>
        <w:t xml:space="preserve">ويكون المفوض خبيرا مستقلا ومحايدا يلجأ إليه الأشخاص الذين عانوا من التمييز، كما يجوز للأشخاص الذين لهم مصلحة </w:t>
      </w:r>
      <w:del w:id="965" w:author="Bayomi" w:date="2005-12-10T10:25:00Z">
        <w:r w:rsidDel="00D91762">
          <w:rPr>
            <w:rFonts w:hint="cs"/>
            <w:rtl/>
            <w:lang w:val="en-ZW" w:bidi="ar-EG"/>
          </w:rPr>
          <w:delText xml:space="preserve">لها مبرراتها </w:delText>
        </w:r>
      </w:del>
      <w:r>
        <w:rPr>
          <w:rFonts w:hint="cs"/>
          <w:rtl/>
          <w:lang w:val="en-ZW" w:bidi="ar-EG"/>
        </w:rPr>
        <w:t>في رصد الامتثال لمطلب المعاملة المتساوية أن يقدموا شكاوى تتعلق بمسائل التمييز القائم</w:t>
      </w:r>
      <w:del w:id="966" w:author="Bayomi" w:date="2005-12-10T10:25:00Z">
        <w:r w:rsidDel="00D91762">
          <w:rPr>
            <w:rFonts w:hint="cs"/>
            <w:rtl/>
            <w:lang w:val="en-ZW" w:bidi="ar-EG"/>
          </w:rPr>
          <w:delText>ة</w:delText>
        </w:r>
      </w:del>
      <w:r>
        <w:rPr>
          <w:rFonts w:hint="cs"/>
          <w:rtl/>
          <w:lang w:val="en-ZW" w:bidi="ar-EG"/>
        </w:rPr>
        <w:t xml:space="preserve"> على أساس الجنس.</w:t>
      </w:r>
    </w:p>
    <w:p w:rsidR="009C7104" w:rsidRDefault="009C7104" w:rsidP="00D91762">
      <w:pPr>
        <w:pStyle w:val="SingleTxt"/>
        <w:rPr>
          <w:rFonts w:hint="cs"/>
          <w:rtl/>
          <w:lang w:val="en-ZW" w:bidi="ar-EG"/>
        </w:rPr>
      </w:pPr>
      <w:r>
        <w:rPr>
          <w:rFonts w:hint="cs"/>
          <w:rtl/>
          <w:lang w:val="en-ZW" w:bidi="ar-EG"/>
        </w:rPr>
        <w:tab/>
        <w:t>ويقدم المفوض آراءه فيما يتعلق بحالات التمييز الممكنة. والهدف من ذلك هو تقديم تقييم يتيح، بالاقتران مع قانون المساواة بين الجنسين، والاتفاقات الدولية الملزمة لجمهورية إستونيا</w:t>
      </w:r>
      <w:ins w:id="967" w:author="Bayomi" w:date="2005-12-10T10:25:00Z">
        <w:r w:rsidR="00D91762">
          <w:rPr>
            <w:rFonts w:hint="cs"/>
            <w:rtl/>
            <w:lang w:val="en-ZW" w:bidi="ar-EG"/>
          </w:rPr>
          <w:t>،</w:t>
        </w:r>
      </w:ins>
      <w:r>
        <w:rPr>
          <w:rFonts w:hint="cs"/>
          <w:rtl/>
          <w:lang w:val="en-ZW" w:bidi="ar-EG"/>
        </w:rPr>
        <w:t xml:space="preserve"> والتشريعات الأخرى، تقييم ما إذا كان مبدأ المعاملة المتساوية قد انتُهك في </w:t>
      </w:r>
      <w:del w:id="968" w:author="Bayomi" w:date="2005-12-10T10:25:00Z">
        <w:r w:rsidDel="00D91762">
          <w:rPr>
            <w:rFonts w:hint="cs"/>
            <w:rtl/>
            <w:lang w:val="en-ZW" w:bidi="ar-EG"/>
          </w:rPr>
          <w:delText xml:space="preserve">أية </w:delText>
        </w:r>
      </w:del>
      <w:r>
        <w:rPr>
          <w:rFonts w:hint="cs"/>
          <w:rtl/>
          <w:lang w:val="en-ZW" w:bidi="ar-EG"/>
        </w:rPr>
        <w:t>علاقة قانونية بعينها.</w:t>
      </w:r>
    </w:p>
    <w:p w:rsidR="009C7104" w:rsidRDefault="009C7104" w:rsidP="009C7104">
      <w:pPr>
        <w:pStyle w:val="SingleTxt"/>
        <w:rPr>
          <w:rFonts w:hint="cs"/>
          <w:rtl/>
          <w:lang w:val="en-ZW" w:bidi="ar-EG"/>
        </w:rPr>
      </w:pPr>
      <w:r>
        <w:rPr>
          <w:rFonts w:hint="cs"/>
          <w:rtl/>
          <w:lang w:val="en-ZW" w:bidi="ar-EG"/>
        </w:rPr>
        <w:tab/>
        <w:t xml:space="preserve">ولهذا السبب فقد جاء في القانون أن على المفوض عند تقديم رأيه أو رأيها أن يضع </w:t>
      </w:r>
      <w:ins w:id="969" w:author="Bayomi" w:date="2005-12-10T10:26:00Z">
        <w:r w:rsidR="00D91762">
          <w:rPr>
            <w:rFonts w:hint="cs"/>
            <w:rtl/>
            <w:lang w:val="en-ZW" w:bidi="ar-EG"/>
          </w:rPr>
          <w:t xml:space="preserve">أو تضع </w:t>
        </w:r>
      </w:ins>
      <w:r>
        <w:rPr>
          <w:rFonts w:hint="cs"/>
          <w:rtl/>
          <w:lang w:val="en-ZW" w:bidi="ar-EG"/>
        </w:rPr>
        <w:t>في الاعتبار قواعد الاتفاقية.</w:t>
      </w:r>
    </w:p>
    <w:p w:rsidR="009C7104" w:rsidRDefault="009C7104" w:rsidP="00D91762">
      <w:pPr>
        <w:pStyle w:val="SingleTxt"/>
        <w:rPr>
          <w:rFonts w:hint="cs"/>
          <w:rtl/>
          <w:lang w:val="en-ZW" w:bidi="ar-EG"/>
        </w:rPr>
      </w:pPr>
      <w:r>
        <w:rPr>
          <w:rFonts w:hint="cs"/>
          <w:rtl/>
          <w:lang w:val="en-ZW" w:bidi="ar-EG"/>
        </w:rPr>
        <w:tab/>
        <w:t>وبالإضافة إلى ذلك، يحلل المفوض أثر القوانين على حالة النساء والرجال في المجتمع، ويتقدم بمقترحات إلى حكومة الجمهورية، والوكالات الحكومية، والحكومات المحلية ووكالاتها لإجراء تعديلات للقوانين، ويقدم المشورة والمعلومات إلى الحكومة، والوكالات الحكومية، ووكالات الحكم المحلي بشأن القضايا المتعلقة بتنفيذ قانون المساواة بين الجنسين وي</w:t>
      </w:r>
      <w:del w:id="970" w:author="Bayomi" w:date="2005-12-10T10:26:00Z">
        <w:r w:rsidDel="00D91762">
          <w:rPr>
            <w:rFonts w:hint="cs"/>
            <w:rtl/>
            <w:lang w:val="en-ZW" w:bidi="ar-EG"/>
          </w:rPr>
          <w:delText>ت</w:delText>
        </w:r>
      </w:del>
      <w:r>
        <w:rPr>
          <w:rFonts w:hint="cs"/>
          <w:rtl/>
          <w:lang w:val="en-ZW" w:bidi="ar-EG"/>
        </w:rPr>
        <w:t xml:space="preserve">تخذ </w:t>
      </w:r>
      <w:del w:id="971" w:author="Bayomi" w:date="2005-12-10T10:26:00Z">
        <w:r w:rsidDel="00D91762">
          <w:rPr>
            <w:rFonts w:hint="cs"/>
            <w:rtl/>
            <w:lang w:val="en-ZW" w:bidi="ar-EG"/>
          </w:rPr>
          <w:delText>ال</w:delText>
        </w:r>
      </w:del>
      <w:r>
        <w:rPr>
          <w:rFonts w:hint="cs"/>
          <w:rtl/>
          <w:lang w:val="en-ZW" w:bidi="ar-EG"/>
        </w:rPr>
        <w:t>تدابير لتعزيز المساواة بين الجنسين.</w:t>
      </w:r>
    </w:p>
    <w:p w:rsidR="009C7104" w:rsidRDefault="009C7104" w:rsidP="00D91762">
      <w:pPr>
        <w:pStyle w:val="SingleTxt"/>
        <w:rPr>
          <w:rFonts w:hint="cs"/>
          <w:rtl/>
          <w:lang w:val="en-ZW" w:bidi="ar-EG"/>
        </w:rPr>
      </w:pPr>
      <w:r>
        <w:rPr>
          <w:rFonts w:hint="cs"/>
          <w:rtl/>
          <w:lang w:val="en-ZW" w:bidi="ar-EG"/>
        </w:rPr>
        <w:tab/>
        <w:t xml:space="preserve">وعلى الشخص الذي يود الحصول على رأي المفوض، أن يقدم </w:t>
      </w:r>
      <w:del w:id="972" w:author="Bayomi" w:date="2005-12-10T10:26:00Z">
        <w:r w:rsidDel="00D91762">
          <w:rPr>
            <w:rFonts w:hint="cs"/>
            <w:rtl/>
            <w:lang w:val="en-ZW" w:bidi="ar-EG"/>
          </w:rPr>
          <w:delText xml:space="preserve">أو تقدم </w:delText>
        </w:r>
      </w:del>
      <w:r>
        <w:rPr>
          <w:rFonts w:hint="cs"/>
          <w:rtl/>
          <w:lang w:val="en-ZW" w:bidi="ar-EG"/>
        </w:rPr>
        <w:t xml:space="preserve">طلبا إلى المفوض يبين أو تبين فيه الظروف التي تشير إلى أن تمييزا قائما على أساس الجنس قد حدث. وللمفوض الحق، من أجل تقديم هذا الرأي، أن يحصل على المعلومات من جميع الأشخاص الذين قد تكون بحوزتهم </w:t>
      </w:r>
      <w:del w:id="973" w:author="Bayomi" w:date="2005-12-10T10:26:00Z">
        <w:r w:rsidDel="00D91762">
          <w:rPr>
            <w:rFonts w:hint="cs"/>
            <w:rtl/>
            <w:lang w:val="en-ZW" w:bidi="ar-EG"/>
          </w:rPr>
          <w:delText>ال</w:delText>
        </w:r>
      </w:del>
      <w:r>
        <w:rPr>
          <w:rFonts w:hint="cs"/>
          <w:rtl/>
          <w:lang w:val="en-ZW" w:bidi="ar-EG"/>
        </w:rPr>
        <w:t xml:space="preserve">معلومات </w:t>
      </w:r>
      <w:ins w:id="974" w:author="Bayomi" w:date="2005-12-10T10:26:00Z">
        <w:r w:rsidR="00D91762">
          <w:rPr>
            <w:rFonts w:hint="cs"/>
            <w:rtl/>
            <w:lang w:val="en-ZW" w:bidi="ar-EG"/>
          </w:rPr>
          <w:t>تلزم</w:t>
        </w:r>
      </w:ins>
      <w:del w:id="975" w:author="Bayomi" w:date="2005-12-10T10:26:00Z">
        <w:r w:rsidDel="00D91762">
          <w:rPr>
            <w:rFonts w:hint="cs"/>
            <w:rtl/>
            <w:lang w:val="en-ZW" w:bidi="ar-EG"/>
          </w:rPr>
          <w:delText>اللازمة</w:delText>
        </w:r>
      </w:del>
      <w:r>
        <w:rPr>
          <w:rFonts w:hint="cs"/>
          <w:rtl/>
          <w:lang w:val="en-ZW" w:bidi="ar-EG"/>
        </w:rPr>
        <w:t xml:space="preserve"> </w:t>
      </w:r>
      <w:ins w:id="976" w:author="Bayomi" w:date="2005-12-10T10:26:00Z">
        <w:r w:rsidR="00D91762">
          <w:rPr>
            <w:rFonts w:hint="cs"/>
            <w:rtl/>
            <w:lang w:val="en-ZW" w:bidi="ar-EG"/>
          </w:rPr>
          <w:t>ل</w:t>
        </w:r>
      </w:ins>
      <w:del w:id="977" w:author="Bayomi" w:date="2005-12-10T10:26:00Z">
        <w:r w:rsidDel="00D91762">
          <w:rPr>
            <w:rFonts w:hint="cs"/>
            <w:rtl/>
            <w:lang w:val="en-ZW" w:bidi="ar-EG"/>
          </w:rPr>
          <w:delText>ل</w:delText>
        </w:r>
      </w:del>
      <w:r>
        <w:rPr>
          <w:rFonts w:hint="cs"/>
          <w:rtl/>
          <w:lang w:val="en-ZW" w:bidi="ar-EG"/>
        </w:rPr>
        <w:t xml:space="preserve">لتأكد من الوقائع المتصلة بقضية </w:t>
      </w:r>
      <w:del w:id="978" w:author="Bayomi" w:date="2005-12-10T10:26:00Z">
        <w:r w:rsidDel="00D91762">
          <w:rPr>
            <w:rFonts w:hint="cs"/>
            <w:rtl/>
            <w:lang w:val="en-ZW" w:bidi="ar-EG"/>
          </w:rPr>
          <w:delText>ال</w:delText>
        </w:r>
      </w:del>
      <w:r>
        <w:rPr>
          <w:rFonts w:hint="cs"/>
          <w:rtl/>
          <w:lang w:val="en-ZW" w:bidi="ar-EG"/>
        </w:rPr>
        <w:t>تمييز</w:t>
      </w:r>
      <w:ins w:id="979" w:author="Bayomi" w:date="2005-12-10T10:26:00Z">
        <w:r w:rsidR="00D91762">
          <w:rPr>
            <w:rFonts w:hint="cs"/>
            <w:rtl/>
            <w:lang w:val="en-ZW" w:bidi="ar-EG"/>
          </w:rPr>
          <w:t>،</w:t>
        </w:r>
      </w:ins>
      <w:r>
        <w:rPr>
          <w:rFonts w:hint="cs"/>
          <w:rtl/>
          <w:lang w:val="en-ZW" w:bidi="ar-EG"/>
        </w:rPr>
        <w:t xml:space="preserve"> وأن يطالب بتفسيرات كتابية </w:t>
      </w:r>
      <w:ins w:id="980" w:author="Bayomi" w:date="2005-12-10T10:26:00Z">
        <w:r w:rsidR="00D91762">
          <w:rPr>
            <w:rFonts w:hint="cs"/>
            <w:rtl/>
            <w:lang w:val="en-ZW" w:bidi="ar-EG"/>
          </w:rPr>
          <w:t xml:space="preserve">بشأن الوقائع </w:t>
        </w:r>
      </w:ins>
      <w:del w:id="981" w:author="Bayomi" w:date="2005-12-10T10:26:00Z">
        <w:r w:rsidDel="00D91762">
          <w:rPr>
            <w:rFonts w:hint="cs"/>
            <w:rtl/>
            <w:lang w:val="en-ZW" w:bidi="ar-EG"/>
          </w:rPr>
          <w:delText>تتعلق بالوقائع</w:delText>
        </w:r>
      </w:del>
      <w:del w:id="982" w:author="Bayomi" w:date="2005-12-10T10:27:00Z">
        <w:r w:rsidDel="00D91762">
          <w:rPr>
            <w:rFonts w:hint="cs"/>
            <w:rtl/>
            <w:lang w:val="en-ZW" w:bidi="ar-EG"/>
          </w:rPr>
          <w:delText xml:space="preserve"> </w:delText>
        </w:r>
      </w:del>
      <w:r>
        <w:rPr>
          <w:rFonts w:hint="cs"/>
          <w:rtl/>
          <w:lang w:val="en-ZW" w:bidi="ar-EG"/>
        </w:rPr>
        <w:t>المتصلة بالتمييز المدعى به القائم على أساس الجنس، وتقديم الوثائق أو نسخ منها في غضون الوقت الذي يحدده المفوض.</w:t>
      </w:r>
    </w:p>
    <w:p w:rsidR="009C7104" w:rsidRDefault="009C7104" w:rsidP="00D91762">
      <w:pPr>
        <w:pStyle w:val="SingleTxt"/>
        <w:rPr>
          <w:rFonts w:hint="cs"/>
          <w:rtl/>
          <w:lang w:val="en-ZW" w:bidi="ar-EG"/>
        </w:rPr>
      </w:pPr>
      <w:r>
        <w:rPr>
          <w:rFonts w:hint="cs"/>
          <w:rtl/>
          <w:lang w:val="en-ZW" w:bidi="ar-EG"/>
        </w:rPr>
        <w:tab/>
        <w:t>وكان النظام الأساسي الذي يحكم أنشطة المفوض قد عُرض، وقت تقديم هذا التقرير، على مختلف الوكالات الحكومية للحصول على رأيها، ولذلك فليس من الممكن حاليا تقديم مزيد من المعلومات أو تقييم أنشطة المفوض. وقد أعربت المنظمات غير الحكومية</w:t>
      </w:r>
      <w:ins w:id="983" w:author="Bayomi" w:date="2005-12-10T10:27:00Z">
        <w:r w:rsidR="00D91762">
          <w:rPr>
            <w:rFonts w:hint="cs"/>
            <w:rtl/>
            <w:lang w:val="en-ZW" w:bidi="ar-EG"/>
          </w:rPr>
          <w:t>،</w:t>
        </w:r>
      </w:ins>
      <w:r>
        <w:rPr>
          <w:rFonts w:hint="cs"/>
          <w:rtl/>
          <w:lang w:val="en-ZW" w:bidi="ar-EG"/>
        </w:rPr>
        <w:t xml:space="preserve"> ومنها المركز الإستوني للدراسات وال</w:t>
      </w:r>
      <w:ins w:id="984" w:author="Bayomi" w:date="2005-12-10T10:27:00Z">
        <w:r w:rsidR="00D91762">
          <w:rPr>
            <w:rFonts w:hint="cs"/>
            <w:rtl/>
            <w:lang w:val="en-ZW" w:bidi="ar-EG"/>
          </w:rPr>
          <w:t>م</w:t>
        </w:r>
      </w:ins>
      <w:r>
        <w:rPr>
          <w:rFonts w:hint="cs"/>
          <w:rtl/>
          <w:lang w:val="en-ZW" w:bidi="ar-EG"/>
        </w:rPr>
        <w:t>وارد النسائية</w:t>
      </w:r>
      <w:ins w:id="985" w:author="Bayomi" w:date="2005-12-10T10:27:00Z">
        <w:r w:rsidR="00D91762">
          <w:rPr>
            <w:rFonts w:hint="cs"/>
            <w:rtl/>
            <w:lang w:val="en-ZW" w:bidi="ar-EG"/>
          </w:rPr>
          <w:t>،</w:t>
        </w:r>
      </w:ins>
      <w:r>
        <w:rPr>
          <w:rFonts w:hint="cs"/>
          <w:rtl/>
          <w:lang w:val="en-ZW" w:bidi="ar-EG"/>
        </w:rPr>
        <w:t xml:space="preserve"> والمائدة المستديرة للجمعيات النسائية الإستونية، عن القلق لأن النظام الأساسي للمفوض لم يعتمد بعد ولأن المفوض لم</w:t>
      </w:r>
      <w:ins w:id="986" w:author="Bayomi" w:date="2005-12-10T10:27:00Z">
        <w:r w:rsidR="00D91762">
          <w:rPr>
            <w:rFonts w:hint="eastAsia"/>
            <w:rtl/>
            <w:lang w:val="en-ZW" w:bidi="ar-EG"/>
          </w:rPr>
          <w:t> </w:t>
        </w:r>
      </w:ins>
      <w:del w:id="987" w:author="Bayomi" w:date="2005-12-10T10:27:00Z">
        <w:r w:rsidDel="00D91762">
          <w:rPr>
            <w:rFonts w:hint="cs"/>
            <w:rtl/>
            <w:lang w:val="en-ZW" w:bidi="ar-EG"/>
          </w:rPr>
          <w:delText xml:space="preserve"> </w:delText>
        </w:r>
      </w:del>
      <w:r>
        <w:rPr>
          <w:rFonts w:hint="cs"/>
          <w:rtl/>
          <w:lang w:val="en-ZW" w:bidi="ar-EG"/>
        </w:rPr>
        <w:t xml:space="preserve">يبدأ في أداء وظائفه أو وظائفها في غضون ثمانية أشهر من بدء نفاذ القانون. وانتقدت المنظمات </w:t>
      </w:r>
      <w:ins w:id="988" w:author="Bayomi" w:date="2005-12-10T10:27:00Z">
        <w:r w:rsidR="00D91762">
          <w:rPr>
            <w:rFonts w:hint="cs"/>
            <w:rtl/>
            <w:lang w:val="en-ZW" w:bidi="ar-EG"/>
          </w:rPr>
          <w:t xml:space="preserve">غير </w:t>
        </w:r>
      </w:ins>
      <w:r>
        <w:rPr>
          <w:rFonts w:hint="cs"/>
          <w:rtl/>
          <w:lang w:val="en-ZW" w:bidi="ar-EG"/>
        </w:rPr>
        <w:t xml:space="preserve">الحكومية أيضا الحكومة </w:t>
      </w:r>
      <w:del w:id="989" w:author="Bayomi" w:date="2005-12-10T10:27:00Z">
        <w:r w:rsidDel="00D91762">
          <w:rPr>
            <w:rFonts w:hint="cs"/>
            <w:rtl/>
            <w:lang w:val="en-ZW" w:bidi="ar-EG"/>
          </w:rPr>
          <w:delText>بأ</w:delText>
        </w:r>
      </w:del>
      <w:ins w:id="990" w:author="Bayomi" w:date="2005-12-10T10:27:00Z">
        <w:r w:rsidR="00D91762">
          <w:rPr>
            <w:rFonts w:hint="cs"/>
            <w:rtl/>
            <w:lang w:val="en-ZW" w:bidi="ar-EG"/>
          </w:rPr>
          <w:t>لأ</w:t>
        </w:r>
      </w:ins>
      <w:r>
        <w:rPr>
          <w:rFonts w:hint="cs"/>
          <w:rtl/>
          <w:lang w:val="en-ZW" w:bidi="ar-EG"/>
        </w:rPr>
        <w:t xml:space="preserve">ن المفوض لن يكون خبيرا محايدا حقا، </w:t>
      </w:r>
      <w:ins w:id="991" w:author="Bayomi" w:date="2005-12-10T10:27:00Z">
        <w:r w:rsidR="00D91762">
          <w:rPr>
            <w:rFonts w:hint="cs"/>
            <w:rtl/>
            <w:lang w:val="en-ZW" w:bidi="ar-EG"/>
          </w:rPr>
          <w:t xml:space="preserve">إذ أن وزيرا سياسيا يعيّن المفوض </w:t>
        </w:r>
      </w:ins>
      <w:del w:id="992" w:author="Bayomi" w:date="2005-12-10T10:28:00Z">
        <w:r w:rsidDel="00D91762">
          <w:rPr>
            <w:rFonts w:hint="cs"/>
            <w:rtl/>
            <w:lang w:val="en-ZW" w:bidi="ar-EG"/>
          </w:rPr>
          <w:delText xml:space="preserve">لأنه يعين </w:delText>
        </w:r>
      </w:del>
      <w:r>
        <w:rPr>
          <w:rFonts w:hint="cs"/>
          <w:rtl/>
          <w:lang w:val="en-ZW" w:bidi="ar-EG"/>
        </w:rPr>
        <w:t xml:space="preserve">في منصبه أو منصبها </w:t>
      </w:r>
      <w:del w:id="993" w:author="Bayomi" w:date="2005-12-10T10:28:00Z">
        <w:r w:rsidDel="00D91762">
          <w:rPr>
            <w:rFonts w:hint="cs"/>
            <w:rtl/>
            <w:lang w:val="en-ZW" w:bidi="ar-EG"/>
          </w:rPr>
          <w:delText xml:space="preserve">بواسطة وزير سياسي </w:delText>
        </w:r>
      </w:del>
      <w:r>
        <w:rPr>
          <w:rFonts w:hint="cs"/>
          <w:rtl/>
          <w:lang w:val="en-ZW" w:bidi="ar-EG"/>
        </w:rPr>
        <w:t>ولأن المفوض يعمل في إطار وزارة الشؤون الاجتماعية.</w:t>
      </w:r>
    </w:p>
    <w:p w:rsidR="00D91762" w:rsidRPr="00D91762" w:rsidRDefault="00D91762" w:rsidP="00D9176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ins w:id="994" w:author="Bayomi" w:date="2005-12-10T10:28:00Z"/>
          <w:rFonts w:hint="cs"/>
          <w:sz w:val="10"/>
          <w:rtl/>
          <w:lang w:val="en-ZW" w:bidi="ar-EG"/>
          <w:rPrChange w:id="995" w:author="Bayomi" w:date="2005-12-10T10:28:00Z">
            <w:rPr>
              <w:ins w:id="996" w:author="Bayomi" w:date="2005-12-10T10:28:00Z"/>
              <w:rFonts w:hint="cs"/>
              <w:rtl/>
              <w:lang w:val="en-ZW" w:bidi="ar-EG"/>
            </w:rPr>
          </w:rPrChange>
        </w:rPr>
        <w:pPrChange w:id="997" w:author="Bayomi" w:date="2005-12-10T10:28:00Z">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pPrChange>
      </w:pPr>
    </w:p>
    <w:p w:rsidR="009C7104" w:rsidRPr="00D91762" w:rsidRDefault="009C7104" w:rsidP="009C710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u w:val="single"/>
          <w:rtl/>
          <w:lang w:val="en-ZW" w:bidi="ar-EG"/>
          <w:rPrChange w:id="998" w:author="Bayomi" w:date="2005-12-10T10:28:00Z">
            <w:rPr>
              <w:rFonts w:hint="cs"/>
              <w:rtl/>
              <w:lang w:val="en-ZW" w:bidi="ar-EG"/>
            </w:rPr>
          </w:rPrChange>
        </w:rPr>
      </w:pPr>
      <w:r>
        <w:rPr>
          <w:rFonts w:hint="cs"/>
          <w:rtl/>
          <w:lang w:val="en-ZW" w:bidi="ar-EG"/>
        </w:rPr>
        <w:tab/>
      </w:r>
      <w:r>
        <w:rPr>
          <w:rFonts w:hint="cs"/>
          <w:rtl/>
          <w:lang w:val="en-ZW" w:bidi="ar-EG"/>
        </w:rPr>
        <w:tab/>
      </w:r>
      <w:r w:rsidRPr="00D91762">
        <w:rPr>
          <w:rFonts w:hint="cs"/>
          <w:b w:val="0"/>
          <w:bCs w:val="0"/>
          <w:u w:val="single"/>
          <w:rtl/>
          <w:lang w:val="en-ZW" w:bidi="ar-EG"/>
          <w:rPrChange w:id="999" w:author="Bayomi" w:date="2005-12-10T10:28:00Z">
            <w:rPr>
              <w:rFonts w:hint="cs"/>
              <w:rtl/>
              <w:lang w:val="en-ZW" w:bidi="ar-EG"/>
            </w:rPr>
          </w:rPrChange>
        </w:rPr>
        <w:t>قاضي القضاة</w:t>
      </w:r>
    </w:p>
    <w:p w:rsidR="009C7104" w:rsidRDefault="009C7104" w:rsidP="00D91762">
      <w:pPr>
        <w:pStyle w:val="SingleTxt"/>
        <w:rPr>
          <w:rFonts w:hint="cs"/>
          <w:rtl/>
          <w:lang w:val="en-ZW" w:bidi="ar-EG"/>
        </w:rPr>
      </w:pPr>
      <w:r>
        <w:rPr>
          <w:rFonts w:hint="cs"/>
          <w:rtl/>
          <w:lang w:val="en-ZW" w:bidi="ar-EG"/>
        </w:rPr>
        <w:tab/>
        <w:t xml:space="preserve">اعتبارا من 1 كانون الثاني/يناير 2004 وُسع نطاق الولاية القضائية لقاضي القضاة وأصبح لكل شخص الحق في اللجوء </w:t>
      </w:r>
      <w:ins w:id="1000" w:author="Bayomi" w:date="2005-12-10T10:29:00Z">
        <w:r w:rsidR="00D91762">
          <w:rPr>
            <w:rFonts w:hint="cs"/>
            <w:rtl/>
            <w:lang w:val="en-ZW" w:bidi="ar-EG"/>
          </w:rPr>
          <w:t xml:space="preserve">إلى </w:t>
        </w:r>
      </w:ins>
      <w:del w:id="1001" w:author="Bayomi" w:date="2005-12-10T10:29:00Z">
        <w:r w:rsidDel="00D91762">
          <w:rPr>
            <w:rFonts w:hint="cs"/>
            <w:rtl/>
            <w:lang w:val="en-ZW" w:bidi="ar-EG"/>
          </w:rPr>
          <w:delText>ل</w:delText>
        </w:r>
      </w:del>
      <w:r>
        <w:rPr>
          <w:rFonts w:hint="cs"/>
          <w:rtl/>
          <w:lang w:val="en-ZW" w:bidi="ar-EG"/>
        </w:rPr>
        <w:t xml:space="preserve">قاضي القضاة للقيام بإجراء توفيق، إذا وجد أن شخصا طبيعيا أو </w:t>
      </w:r>
      <w:ins w:id="1002" w:author="Bayomi" w:date="2005-12-10T10:29:00Z">
        <w:r w:rsidR="00D91762">
          <w:rPr>
            <w:rFonts w:hint="cs"/>
            <w:rtl/>
            <w:lang w:val="en-ZW" w:bidi="ar-EG"/>
          </w:rPr>
          <w:t>اعتباريا</w:t>
        </w:r>
      </w:ins>
      <w:del w:id="1003" w:author="Bayomi" w:date="2005-12-10T10:29:00Z">
        <w:r w:rsidDel="00D91762">
          <w:rPr>
            <w:rFonts w:hint="cs"/>
            <w:rtl/>
            <w:lang w:val="en-ZW" w:bidi="ar-EG"/>
          </w:rPr>
          <w:delText>قانونيا</w:delText>
        </w:r>
      </w:del>
      <w:r>
        <w:rPr>
          <w:rFonts w:hint="cs"/>
          <w:rtl/>
          <w:lang w:val="en-ZW" w:bidi="ar-EG"/>
        </w:rPr>
        <w:t xml:space="preserve"> في القانون الخاص قد </w:t>
      </w:r>
      <w:ins w:id="1004" w:author="Bayomi" w:date="2005-12-10T10:29:00Z">
        <w:r w:rsidR="00D91762">
          <w:rPr>
            <w:rFonts w:hint="cs"/>
            <w:rtl/>
            <w:lang w:val="en-ZW" w:bidi="ar-EG"/>
          </w:rPr>
          <w:t xml:space="preserve">تعرّض أو تعرّضت للتمييز </w:t>
        </w:r>
      </w:ins>
      <w:del w:id="1005" w:author="Bayomi" w:date="2005-12-10T10:29:00Z">
        <w:r w:rsidDel="00D91762">
          <w:rPr>
            <w:rFonts w:hint="cs"/>
            <w:rtl/>
            <w:lang w:val="en-ZW" w:bidi="ar-EG"/>
          </w:rPr>
          <w:delText xml:space="preserve">ميّز ضده أو ضدها </w:delText>
        </w:r>
      </w:del>
      <w:r>
        <w:rPr>
          <w:rFonts w:hint="cs"/>
          <w:rtl/>
          <w:lang w:val="en-ZW" w:bidi="ar-EG"/>
        </w:rPr>
        <w:t>على أساس الجنس، أو العنصر، أو الجنسية (الأصل العرقي)، أو العمر، أو اللغة، أو المنشأ، أو الدين أو المعتقدات الدينية، أو الرأي السياسي أو الآراء الأخرى، أو الممتلكات أو المركز الاجتماعي، أو السن، أو العجز، أو التفضيل الجنسي أو أية صفات أخرى يحددها القانون.</w:t>
      </w:r>
    </w:p>
    <w:p w:rsidR="009C7104" w:rsidRDefault="009C7104" w:rsidP="00D91762">
      <w:pPr>
        <w:pStyle w:val="SingleTxt"/>
        <w:rPr>
          <w:rFonts w:hint="cs"/>
          <w:rtl/>
          <w:lang w:val="en-ZW" w:bidi="ar-EG"/>
        </w:rPr>
      </w:pPr>
      <w:r>
        <w:rPr>
          <w:rFonts w:hint="cs"/>
          <w:rtl/>
          <w:lang w:val="en-ZW" w:bidi="ar-EG"/>
        </w:rPr>
        <w:tab/>
        <w:t xml:space="preserve">وبغية أن يتمكن الشخص من تقديم التماس إلى قاضي القضاة، لا يجوز أن يكون حكم قد صدر عن محكمة في نفس المسألة ولا يجوز أن تكون هناك أية دعوى أمام المحاكم </w:t>
      </w:r>
      <w:ins w:id="1006" w:author="Bayomi" w:date="2005-12-10T10:29:00Z">
        <w:r w:rsidR="00D91762">
          <w:rPr>
            <w:rFonts w:hint="cs"/>
            <w:rtl/>
            <w:lang w:val="en-ZW" w:bidi="ar-EG"/>
          </w:rPr>
          <w:t>ولا</w:t>
        </w:r>
      </w:ins>
      <w:del w:id="1007" w:author="Bayomi" w:date="2005-12-10T10:29:00Z">
        <w:r w:rsidDel="00D91762">
          <w:rPr>
            <w:rFonts w:hint="cs"/>
            <w:rtl/>
            <w:lang w:val="en-ZW" w:bidi="ar-EG"/>
          </w:rPr>
          <w:delText>أو</w:delText>
        </w:r>
      </w:del>
      <w:r>
        <w:rPr>
          <w:rFonts w:hint="cs"/>
          <w:rtl/>
          <w:lang w:val="en-ZW" w:bidi="ar-EG"/>
        </w:rPr>
        <w:t xml:space="preserve"> أي إجراء إلزامي </w:t>
      </w:r>
      <w:del w:id="1008" w:author="Bayomi" w:date="2005-12-10T10:29:00Z">
        <w:r w:rsidDel="00D91762">
          <w:rPr>
            <w:rFonts w:hint="cs"/>
            <w:rtl/>
            <w:lang w:val="en-ZW" w:bidi="ar-EG"/>
          </w:rPr>
          <w:delText>ا</w:delText>
        </w:r>
      </w:del>
      <w:ins w:id="1009" w:author="Bayomi" w:date="2005-12-10T10:29:00Z">
        <w:r w:rsidR="00D91762">
          <w:rPr>
            <w:rFonts w:hint="cs"/>
            <w:rtl/>
            <w:lang w:val="en-ZW" w:bidi="ar-EG"/>
          </w:rPr>
          <w:t>ي</w:t>
        </w:r>
      </w:ins>
      <w:r>
        <w:rPr>
          <w:rFonts w:hint="cs"/>
          <w:rtl/>
          <w:lang w:val="en-ZW" w:bidi="ar-EG"/>
        </w:rPr>
        <w:t>نتظر التحقيق في المسألة.</w:t>
      </w:r>
    </w:p>
    <w:p w:rsidR="009C7104" w:rsidRDefault="009C7104" w:rsidP="00D91762">
      <w:pPr>
        <w:pStyle w:val="SingleTxt"/>
        <w:rPr>
          <w:rFonts w:hint="cs"/>
          <w:rtl/>
          <w:lang w:val="en-ZW" w:bidi="ar-EG"/>
        </w:rPr>
      </w:pPr>
      <w:r>
        <w:rPr>
          <w:rFonts w:hint="cs"/>
          <w:rtl/>
          <w:lang w:val="en-ZW" w:bidi="ar-EG"/>
        </w:rPr>
        <w:tab/>
        <w:t>ويتحقق قاضي التحقيق من أنشطة الشخص الطبيعي أو الاعتباري في القانون الخاص ويدير إجراء التوفيق على أساس الطلب الذي تقدم به الشخص الذي ي</w:t>
      </w:r>
      <w:ins w:id="1010" w:author="Bayomi" w:date="2005-12-10T10:30:00Z">
        <w:r w:rsidR="00D91762">
          <w:rPr>
            <w:rFonts w:hint="cs"/>
            <w:rtl/>
            <w:lang w:val="en-ZW" w:bidi="ar-EG"/>
          </w:rPr>
          <w:t>رى</w:t>
        </w:r>
      </w:ins>
      <w:del w:id="1011" w:author="Bayomi" w:date="2005-12-10T10:30:00Z">
        <w:r w:rsidDel="00D91762">
          <w:rPr>
            <w:rFonts w:hint="cs"/>
            <w:rtl/>
            <w:lang w:val="en-ZW" w:bidi="ar-EG"/>
          </w:rPr>
          <w:delText>جد</w:delText>
        </w:r>
      </w:del>
      <w:r>
        <w:rPr>
          <w:rFonts w:hint="cs"/>
          <w:rtl/>
          <w:lang w:val="en-ZW" w:bidi="ar-EG"/>
        </w:rPr>
        <w:t xml:space="preserve"> أنه </w:t>
      </w:r>
      <w:ins w:id="1012" w:author="Bayomi" w:date="2005-12-10T10:30:00Z">
        <w:r w:rsidR="00D91762">
          <w:rPr>
            <w:rFonts w:hint="cs"/>
            <w:rtl/>
            <w:lang w:val="en-ZW" w:bidi="ar-EG"/>
          </w:rPr>
          <w:t xml:space="preserve">كان عُرضة </w:t>
        </w:r>
      </w:ins>
      <w:del w:id="1013" w:author="Bayomi" w:date="2005-12-10T10:30:00Z">
        <w:r w:rsidDel="00D91762">
          <w:rPr>
            <w:rFonts w:hint="cs"/>
            <w:rtl/>
            <w:lang w:val="en-ZW" w:bidi="ar-EG"/>
          </w:rPr>
          <w:delText xml:space="preserve">أو أنها قد تعرض أو تعرضت </w:delText>
        </w:r>
      </w:del>
      <w:r>
        <w:rPr>
          <w:rFonts w:hint="cs"/>
          <w:rtl/>
          <w:lang w:val="en-ZW" w:bidi="ar-EG"/>
        </w:rPr>
        <w:t>للتمييز ضده أو ضدها للأسباب المذكورة أعلاه. غير أنه ينبغي التشديد على أنه بغية القيام بإجراء التوفيق ينبغي أ</w:t>
      </w:r>
      <w:ins w:id="1014" w:author="Bayomi" w:date="2005-12-10T10:30:00Z">
        <w:r w:rsidR="00D91762">
          <w:rPr>
            <w:rFonts w:hint="cs"/>
            <w:rtl/>
            <w:lang w:val="en-ZW" w:bidi="ar-EG"/>
          </w:rPr>
          <w:t>ن</w:t>
        </w:r>
      </w:ins>
      <w:del w:id="1015" w:author="Bayomi" w:date="2005-12-10T10:30:00Z">
        <w:r w:rsidDel="00D91762">
          <w:rPr>
            <w:rFonts w:hint="cs"/>
            <w:rtl/>
            <w:lang w:val="en-ZW" w:bidi="ar-EG"/>
          </w:rPr>
          <w:delText>،</w:delText>
        </w:r>
      </w:del>
      <w:r>
        <w:rPr>
          <w:rFonts w:hint="cs"/>
          <w:rtl/>
          <w:lang w:val="en-ZW" w:bidi="ar-EG"/>
        </w:rPr>
        <w:t xml:space="preserve"> يوافق الطرفان على الاشتراك فيه. وبما أن إجراء التوفيق ليس إلزاميا، فإن الطرف الذي ت</w:t>
      </w:r>
      <w:ins w:id="1016" w:author="Bayomi" w:date="2005-12-10T10:30:00Z">
        <w:r w:rsidR="00D91762">
          <w:rPr>
            <w:rFonts w:hint="cs"/>
            <w:rtl/>
            <w:lang w:val="en-ZW" w:bidi="ar-EG"/>
          </w:rPr>
          <w:t>ُ</w:t>
        </w:r>
      </w:ins>
      <w:r>
        <w:rPr>
          <w:rFonts w:hint="cs"/>
          <w:rtl/>
          <w:lang w:val="en-ZW" w:bidi="ar-EG"/>
        </w:rPr>
        <w:t>قد</w:t>
      </w:r>
      <w:ins w:id="1017" w:author="Bayomi" w:date="2005-12-10T10:30:00Z">
        <w:r w:rsidR="00D91762">
          <w:rPr>
            <w:rFonts w:hint="cs"/>
            <w:rtl/>
            <w:lang w:val="en-ZW" w:bidi="ar-EG"/>
          </w:rPr>
          <w:t>َّ</w:t>
        </w:r>
      </w:ins>
      <w:r>
        <w:rPr>
          <w:rFonts w:hint="cs"/>
          <w:rtl/>
          <w:lang w:val="en-ZW" w:bidi="ar-EG"/>
        </w:rPr>
        <w:t xml:space="preserve">م الشكوى ضده ليس ملزما بالمشاركة في الإجراء. وبالإضافة إلى ذلك، فإن بوسعه أو </w:t>
      </w:r>
      <w:ins w:id="1018" w:author="Bayomi" w:date="2005-12-10T10:30:00Z">
        <w:r w:rsidR="00D91762">
          <w:rPr>
            <w:rFonts w:hint="cs"/>
            <w:rtl/>
            <w:lang w:val="en-ZW" w:bidi="ar-EG"/>
          </w:rPr>
          <w:t>بو</w:t>
        </w:r>
      </w:ins>
      <w:r>
        <w:rPr>
          <w:rFonts w:hint="cs"/>
          <w:rtl/>
          <w:lang w:val="en-ZW" w:bidi="ar-EG"/>
        </w:rPr>
        <w:t xml:space="preserve">سعها التوقف عن المشاركة في أي مرحلة من مراحل إجراء التوفيق. أما إذا اشترك الطرفان في الإجراءات وإذا </w:t>
      </w:r>
      <w:ins w:id="1019" w:author="Bayomi" w:date="2005-12-10T10:30:00Z">
        <w:r w:rsidR="00D91762">
          <w:rPr>
            <w:rFonts w:hint="cs"/>
            <w:rtl/>
            <w:lang w:val="en-ZW" w:bidi="ar-EG"/>
          </w:rPr>
          <w:t xml:space="preserve">أقر </w:t>
        </w:r>
      </w:ins>
      <w:del w:id="1020" w:author="Bayomi" w:date="2005-12-10T10:30:00Z">
        <w:r w:rsidDel="00D91762">
          <w:rPr>
            <w:rFonts w:hint="cs"/>
            <w:rtl/>
            <w:lang w:val="en-ZW" w:bidi="ar-EG"/>
          </w:rPr>
          <w:delText xml:space="preserve">كان </w:delText>
        </w:r>
      </w:del>
      <w:r>
        <w:rPr>
          <w:rFonts w:hint="cs"/>
          <w:rtl/>
          <w:lang w:val="en-ZW" w:bidi="ar-EG"/>
        </w:rPr>
        <w:t xml:space="preserve">قاضي القضاة </w:t>
      </w:r>
      <w:del w:id="1021" w:author="Bayomi" w:date="2005-12-10T10:30:00Z">
        <w:r w:rsidDel="00D91762">
          <w:rPr>
            <w:rFonts w:hint="cs"/>
            <w:rtl/>
            <w:lang w:val="en-ZW" w:bidi="ar-EG"/>
          </w:rPr>
          <w:delText xml:space="preserve">قد أقر </w:delText>
        </w:r>
      </w:del>
      <w:r>
        <w:rPr>
          <w:rFonts w:hint="cs"/>
          <w:rtl/>
          <w:lang w:val="en-ZW" w:bidi="ar-EG"/>
        </w:rPr>
        <w:t>الاتفاق، فإنه يصبح نهائيا ويكون على الطرفين أن يمتثلا له.</w:t>
      </w:r>
    </w:p>
    <w:p w:rsidR="009C7104" w:rsidRDefault="009C7104" w:rsidP="00604B9E">
      <w:pPr>
        <w:pStyle w:val="SingleTxt"/>
        <w:rPr>
          <w:rFonts w:hint="cs"/>
          <w:rtl/>
          <w:lang w:val="en-ZW" w:bidi="ar-EG"/>
        </w:rPr>
      </w:pPr>
      <w:r>
        <w:rPr>
          <w:rFonts w:hint="cs"/>
          <w:rtl/>
          <w:lang w:val="en-ZW" w:bidi="ar-EG"/>
        </w:rPr>
        <w:tab/>
        <w:t xml:space="preserve">ومن الناحية العملية لم يبدأ قاضي القضاة بعد في أي إجراء تحقيق يتعلق بالتمييز القائم على أساس الجنس. وأسباب ذلك يمكن أن تعود إلى أن الناس </w:t>
      </w:r>
      <w:ins w:id="1022" w:author="Bayomi" w:date="2005-12-10T10:31:00Z">
        <w:r w:rsidR="00D91762">
          <w:rPr>
            <w:rFonts w:hint="cs"/>
            <w:rtl/>
            <w:lang w:val="en-ZW" w:bidi="ar-EG"/>
          </w:rPr>
          <w:t xml:space="preserve">لم يدركوا جيدا بعد ما تمثله </w:t>
        </w:r>
      </w:ins>
      <w:del w:id="1023" w:author="Bayomi" w:date="2005-12-10T10:31:00Z">
        <w:r w:rsidDel="00D91762">
          <w:rPr>
            <w:rFonts w:hint="cs"/>
            <w:rtl/>
            <w:lang w:val="en-ZW" w:bidi="ar-EG"/>
          </w:rPr>
          <w:delText xml:space="preserve">ليسوا على علم جيد بعد بمثل </w:delText>
        </w:r>
      </w:del>
      <w:r>
        <w:rPr>
          <w:rFonts w:hint="cs"/>
          <w:rtl/>
          <w:lang w:val="en-ZW" w:bidi="ar-EG"/>
        </w:rPr>
        <w:t>هذه الفرصة أو أنهم لا يريدون أن يكشفوا عن مشاكلهم، أو من الممكن أيضا أ</w:t>
      </w:r>
      <w:ins w:id="1024" w:author="Bayomi" w:date="2005-12-10T10:31:00Z">
        <w:r w:rsidR="00604B9E">
          <w:rPr>
            <w:rFonts w:hint="cs"/>
            <w:rtl/>
            <w:lang w:val="en-ZW" w:bidi="ar-EG"/>
          </w:rPr>
          <w:t>لا</w:t>
        </w:r>
      </w:ins>
      <w:del w:id="1025" w:author="Bayomi" w:date="2005-12-10T10:31:00Z">
        <w:r w:rsidDel="00604B9E">
          <w:rPr>
            <w:rFonts w:hint="cs"/>
            <w:rtl/>
            <w:lang w:val="en-ZW" w:bidi="ar-EG"/>
          </w:rPr>
          <w:delText xml:space="preserve">ن </w:delText>
        </w:r>
      </w:del>
      <w:ins w:id="1026" w:author="Bayomi" w:date="2005-12-10T10:31:00Z">
        <w:r w:rsidR="00604B9E">
          <w:rPr>
            <w:rFonts w:hint="eastAsia"/>
            <w:rtl/>
            <w:lang w:val="en-ZW" w:bidi="ar-EG"/>
          </w:rPr>
          <w:t> </w:t>
        </w:r>
      </w:ins>
      <w:r>
        <w:rPr>
          <w:rFonts w:hint="cs"/>
          <w:rtl/>
          <w:lang w:val="en-ZW" w:bidi="ar-EG"/>
        </w:rPr>
        <w:t xml:space="preserve">يكون الناس </w:t>
      </w:r>
      <w:del w:id="1027" w:author="Bayomi" w:date="2005-12-10T10:31:00Z">
        <w:r w:rsidDel="00604B9E">
          <w:rPr>
            <w:rFonts w:hint="cs"/>
            <w:rtl/>
            <w:lang w:val="en-ZW" w:bidi="ar-EG"/>
          </w:rPr>
          <w:delText xml:space="preserve">غير </w:delText>
        </w:r>
      </w:del>
      <w:r>
        <w:rPr>
          <w:rFonts w:hint="cs"/>
          <w:rtl/>
          <w:lang w:val="en-ZW" w:bidi="ar-EG"/>
        </w:rPr>
        <w:t xml:space="preserve">قادرين على إدراك </w:t>
      </w:r>
      <w:ins w:id="1028" w:author="Bayomi" w:date="2005-12-10T10:31:00Z">
        <w:r w:rsidR="00604B9E">
          <w:rPr>
            <w:rFonts w:hint="cs"/>
            <w:rtl/>
            <w:lang w:val="en-ZW" w:bidi="ar-EG"/>
          </w:rPr>
          <w:t>أنهم يتعرضون ل</w:t>
        </w:r>
      </w:ins>
      <w:del w:id="1029" w:author="Bayomi" w:date="2005-12-10T10:31:00Z">
        <w:r w:rsidDel="00604B9E">
          <w:rPr>
            <w:rFonts w:hint="cs"/>
            <w:rtl/>
            <w:lang w:val="en-ZW" w:bidi="ar-EG"/>
          </w:rPr>
          <w:delText>متى بدأ ا</w:delText>
        </w:r>
      </w:del>
      <w:r>
        <w:rPr>
          <w:rFonts w:hint="cs"/>
          <w:rtl/>
          <w:lang w:val="en-ZW" w:bidi="ar-EG"/>
        </w:rPr>
        <w:t>لتمييز ضدهم على أساس الجنس.</w:t>
      </w:r>
    </w:p>
    <w:p w:rsidR="009C7104" w:rsidRDefault="009C7104" w:rsidP="009C7104">
      <w:pPr>
        <w:pStyle w:val="SingleTxt"/>
        <w:rPr>
          <w:rFonts w:hint="cs"/>
          <w:rtl/>
          <w:lang w:val="en-ZW" w:bidi="ar-EG"/>
        </w:rPr>
      </w:pPr>
      <w:r>
        <w:rPr>
          <w:rFonts w:hint="cs"/>
          <w:rtl/>
          <w:lang w:val="en-ZW" w:bidi="ar-EG"/>
        </w:rPr>
        <w:tab/>
        <w:t>وحتى الآن لم يقدم سوى التماس واحد إلى قاض القضاة اشتكى فيه الملتمس من أن متطلبات التقدم بطلب للحصول على الجنسية الإستونية تمييزية. وبما أن المشاركة في إجراءات التوفيق طوعية، ونظرا إلى أن المدعى ضده رفض أن يشترك في الإجراءات، فلم يتم النظر في الدعوى وبالتالي لم يتخذ أي قرار بشأنها.</w:t>
      </w:r>
    </w:p>
    <w:p w:rsidR="00604B9E" w:rsidRPr="00604B9E" w:rsidRDefault="00604B9E" w:rsidP="00604B9E">
      <w:pPr>
        <w:pStyle w:val="SingleTxt"/>
        <w:spacing w:after="0" w:line="120" w:lineRule="exact"/>
        <w:ind w:left="1930" w:hanging="663"/>
        <w:rPr>
          <w:ins w:id="1030" w:author="Bayomi" w:date="2005-12-10T10:31:00Z"/>
          <w:rFonts w:hint="cs"/>
          <w:sz w:val="10"/>
          <w:rtl/>
          <w:lang w:val="en-ZW" w:bidi="ar-EG"/>
          <w:rPrChange w:id="1031" w:author="Bayomi" w:date="2005-12-10T10:31:00Z">
            <w:rPr>
              <w:ins w:id="1032" w:author="Bayomi" w:date="2005-12-10T10:31:00Z"/>
              <w:rFonts w:hint="cs"/>
              <w:rtl/>
              <w:lang w:val="en-ZW" w:bidi="ar-EG"/>
            </w:rPr>
          </w:rPrChange>
        </w:rPr>
        <w:pPrChange w:id="1033" w:author="Bayomi" w:date="2005-12-10T10:31:00Z">
          <w:pPr>
            <w:pStyle w:val="SingleTxt"/>
            <w:ind w:left="1930" w:hanging="663"/>
          </w:pPr>
        </w:pPrChange>
      </w:pPr>
    </w:p>
    <w:p w:rsidR="009C7104" w:rsidRDefault="00604B9E" w:rsidP="00604B9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Change w:id="1034" w:author="Bayomi" w:date="2005-12-10T10:32:00Z">
          <w:pPr>
            <w:pStyle w:val="SingleTxt"/>
            <w:ind w:left="1930" w:hanging="663"/>
          </w:pPr>
        </w:pPrChange>
      </w:pPr>
      <w:ins w:id="1035" w:author="Bayomi" w:date="2005-12-10T10:32:00Z">
        <w:r>
          <w:rPr>
            <w:rFonts w:hint="cs"/>
            <w:rtl/>
            <w:lang w:val="en-ZW" w:bidi="ar-EG"/>
          </w:rPr>
          <w:tab/>
        </w:r>
      </w:ins>
      <w:del w:id="1036" w:author="Bayomi" w:date="2005-12-10T10:31:00Z">
        <w:r w:rsidR="009C7104" w:rsidDel="00604B9E">
          <w:rPr>
            <w:rFonts w:hint="cs"/>
            <w:rtl/>
            <w:lang w:val="en-ZW" w:bidi="ar-EG"/>
          </w:rPr>
          <w:tab/>
        </w:r>
      </w:del>
      <w:r w:rsidR="009C7104">
        <w:rPr>
          <w:rFonts w:hint="cs"/>
          <w:rtl/>
          <w:lang w:val="en-ZW" w:bidi="ar-EG"/>
        </w:rPr>
        <w:tab/>
        <w:t>(د)</w:t>
      </w:r>
      <w:r w:rsidR="009C7104">
        <w:rPr>
          <w:rFonts w:hint="cs"/>
          <w:rtl/>
          <w:lang w:val="en-ZW" w:bidi="ar-EG"/>
        </w:rPr>
        <w:tab/>
        <w:t>الامتناع عن الاضطلاع بأي عمل أو ممارسة تمييزية ضد المرأة، وكفالة تصرف السلطات والمؤسسات العامة بما يتفق وهذا الالتزام؛</w:t>
      </w:r>
    </w:p>
    <w:p w:rsidR="009C7104" w:rsidRDefault="009C7104" w:rsidP="00604B9E">
      <w:pPr>
        <w:pStyle w:val="SingleTxt"/>
        <w:rPr>
          <w:rFonts w:hint="cs"/>
          <w:rtl/>
          <w:lang w:val="en-ZW" w:bidi="ar-EG"/>
        </w:rPr>
      </w:pPr>
      <w:r>
        <w:rPr>
          <w:rFonts w:hint="cs"/>
          <w:rtl/>
          <w:lang w:val="en-ZW" w:bidi="ar-EG"/>
        </w:rPr>
        <w:tab/>
        <w:t>اعتبارا من 1 كانون الثاني/يناير 2004 أصبح لكل شخص الحق في اللجوء إلى قاضي القضاة بغية حماية حقه أو حقها عن طريق تقديم التماس يطلب التحقق مما إذا كانت وكالة حكومية، أو وكالة أو هيئة حكوم</w:t>
      </w:r>
      <w:del w:id="1037" w:author="Bayomi" w:date="2005-12-10T10:32:00Z">
        <w:r w:rsidDel="00604B9E">
          <w:rPr>
            <w:rFonts w:hint="cs"/>
            <w:rtl/>
            <w:lang w:val="en-ZW" w:bidi="ar-EG"/>
          </w:rPr>
          <w:delText>ي</w:delText>
        </w:r>
      </w:del>
      <w:r>
        <w:rPr>
          <w:rFonts w:hint="cs"/>
          <w:rtl/>
          <w:lang w:val="en-ZW" w:bidi="ar-EG"/>
        </w:rPr>
        <w:t>ة محلية، أو شخص اعتباري في القانون العام، أو شخص طبيعي أو الأشخاص الاعتبارية في القانون الخاص</w:t>
      </w:r>
      <w:ins w:id="1038" w:author="Bayomi" w:date="2005-12-10T10:32:00Z">
        <w:r w:rsidR="00604B9E">
          <w:rPr>
            <w:rFonts w:hint="cs"/>
            <w:rtl/>
            <w:lang w:val="en-ZW" w:bidi="ar-EG"/>
          </w:rPr>
          <w:t xml:space="preserve"> التي</w:t>
        </w:r>
      </w:ins>
      <w:r>
        <w:rPr>
          <w:rFonts w:hint="cs"/>
          <w:rtl/>
          <w:lang w:val="en-ZW" w:bidi="ar-EG"/>
        </w:rPr>
        <w:t xml:space="preserve"> تؤدي واجبات عامة تتقيد بمبدأ مراعاة الحقوق والحريات الأساسية وبمبادئ الحكم الجيد.</w:t>
      </w:r>
    </w:p>
    <w:p w:rsidR="009C7104" w:rsidRDefault="009C7104" w:rsidP="00604B9E">
      <w:pPr>
        <w:pStyle w:val="SingleTxt"/>
        <w:rPr>
          <w:rFonts w:hint="cs"/>
          <w:rtl/>
          <w:lang w:val="en-ZW" w:bidi="ar-EG"/>
        </w:rPr>
      </w:pPr>
      <w:r>
        <w:rPr>
          <w:rFonts w:hint="cs"/>
          <w:rtl/>
          <w:lang w:val="en-ZW" w:bidi="ar-EG"/>
        </w:rPr>
        <w:tab/>
        <w:t xml:space="preserve">وفي السابق لم يكن ممكنا </w:t>
      </w:r>
      <w:ins w:id="1039" w:author="Bayomi" w:date="2005-12-10T10:32:00Z">
        <w:r w:rsidR="00604B9E">
          <w:rPr>
            <w:rFonts w:hint="cs"/>
            <w:rtl/>
            <w:lang w:val="en-ZW" w:bidi="ar-EG"/>
          </w:rPr>
          <w:t xml:space="preserve">سوى </w:t>
        </w:r>
      </w:ins>
      <w:r>
        <w:rPr>
          <w:rFonts w:hint="cs"/>
          <w:rtl/>
          <w:lang w:val="en-ZW" w:bidi="ar-EG"/>
        </w:rPr>
        <w:t xml:space="preserve">الطلب من قاضي القضاة </w:t>
      </w:r>
      <w:ins w:id="1040" w:author="Bayomi" w:date="2005-12-10T10:32:00Z">
        <w:r w:rsidR="00604B9E">
          <w:rPr>
            <w:rFonts w:hint="cs"/>
            <w:rtl/>
            <w:lang w:val="en-ZW" w:bidi="ar-EG"/>
          </w:rPr>
          <w:t>أن يتحقق</w:t>
        </w:r>
      </w:ins>
      <w:del w:id="1041" w:author="Bayomi" w:date="2005-12-10T10:32:00Z">
        <w:r w:rsidDel="00604B9E">
          <w:rPr>
            <w:rFonts w:hint="cs"/>
            <w:rtl/>
            <w:lang w:val="en-ZW" w:bidi="ar-EG"/>
          </w:rPr>
          <w:delText>التحقق</w:delText>
        </w:r>
      </w:del>
      <w:r>
        <w:rPr>
          <w:rFonts w:hint="cs"/>
          <w:rtl/>
          <w:lang w:val="en-ZW" w:bidi="ar-EG"/>
        </w:rPr>
        <w:t xml:space="preserve"> مما إذا كانت أنشطة الوكالات الحكومية متفقة مع الحقوق والحريات الأساسية.</w:t>
      </w:r>
    </w:p>
    <w:p w:rsidR="009C7104" w:rsidRDefault="009C7104" w:rsidP="00604B9E">
      <w:pPr>
        <w:pStyle w:val="SingleTxt"/>
        <w:rPr>
          <w:rFonts w:hint="cs"/>
          <w:rtl/>
          <w:lang w:val="en-ZW" w:bidi="ar-EG"/>
        </w:rPr>
      </w:pPr>
      <w:r>
        <w:rPr>
          <w:rFonts w:hint="cs"/>
          <w:rtl/>
          <w:lang w:val="en-ZW" w:bidi="ar-EG"/>
        </w:rPr>
        <w:tab/>
        <w:t>ويبين قانون الإجراءات الإدارية المبادئ التي ت</w:t>
      </w:r>
      <w:ins w:id="1042" w:author="Bayomi" w:date="2005-12-10T10:32:00Z">
        <w:r w:rsidR="00604B9E">
          <w:rPr>
            <w:rFonts w:hint="cs"/>
            <w:rtl/>
            <w:lang w:val="en-ZW" w:bidi="ar-EG"/>
          </w:rPr>
          <w:t>كفل</w:t>
        </w:r>
      </w:ins>
      <w:del w:id="1043" w:author="Bayomi" w:date="2005-12-10T10:32:00Z">
        <w:r w:rsidDel="00604B9E">
          <w:rPr>
            <w:rFonts w:hint="cs"/>
            <w:rtl/>
            <w:lang w:val="en-ZW" w:bidi="ar-EG"/>
          </w:rPr>
          <w:delText>ضمن</w:delText>
        </w:r>
      </w:del>
      <w:r>
        <w:rPr>
          <w:rFonts w:hint="cs"/>
          <w:rtl/>
          <w:lang w:val="en-ZW" w:bidi="ar-EG"/>
        </w:rPr>
        <w:t xml:space="preserve"> حماية الحقوق والحريات الأساسية للأشخاص و</w:t>
      </w:r>
      <w:ins w:id="1044" w:author="Bayomi" w:date="2005-12-10T10:32:00Z">
        <w:r w:rsidR="00604B9E">
          <w:rPr>
            <w:rFonts w:hint="cs"/>
            <w:rtl/>
            <w:lang w:val="en-ZW" w:bidi="ar-EG"/>
          </w:rPr>
          <w:t xml:space="preserve">تضمن </w:t>
        </w:r>
      </w:ins>
      <w:r>
        <w:rPr>
          <w:rFonts w:hint="cs"/>
          <w:rtl/>
          <w:lang w:val="en-ZW" w:bidi="ar-EG"/>
        </w:rPr>
        <w:t>الحكم الجيد. وهو ينص</w:t>
      </w:r>
      <w:ins w:id="1045" w:author="Bayomi" w:date="2005-12-10T10:33:00Z">
        <w:r w:rsidR="00604B9E">
          <w:rPr>
            <w:rFonts w:hint="cs"/>
            <w:rtl/>
            <w:lang w:val="en-ZW" w:bidi="ar-EG"/>
          </w:rPr>
          <w:t>،</w:t>
        </w:r>
      </w:ins>
      <w:r>
        <w:rPr>
          <w:rFonts w:hint="cs"/>
          <w:rtl/>
          <w:lang w:val="en-ZW" w:bidi="ar-EG"/>
        </w:rPr>
        <w:t xml:space="preserve"> على سبيل المثال على المبادئ التالية: لا يجوز الحد من الحقوق والحريات الأساسية أو الحقوق الشخصية الأخرى لأي شخص في الإجراءات الإدارية إلا وفقا للقانون؛ وي</w:t>
      </w:r>
      <w:ins w:id="1046" w:author="Bayomi" w:date="2005-12-10T10:33:00Z">
        <w:r w:rsidR="00604B9E">
          <w:rPr>
            <w:rFonts w:hint="cs"/>
            <w:rtl/>
            <w:lang w:val="en-ZW" w:bidi="ar-EG"/>
          </w:rPr>
          <w:t>ج</w:t>
        </w:r>
      </w:ins>
      <w:del w:id="1047" w:author="Bayomi" w:date="2005-12-10T10:33:00Z">
        <w:r w:rsidDel="00604B9E">
          <w:rPr>
            <w:rFonts w:hint="cs"/>
            <w:rtl/>
            <w:lang w:val="en-ZW" w:bidi="ar-EG"/>
          </w:rPr>
          <w:delText>نبغي</w:delText>
        </w:r>
      </w:del>
      <w:ins w:id="1048" w:author="Bayomi" w:date="2005-12-10T10:33:00Z">
        <w:r w:rsidR="00604B9E">
          <w:rPr>
            <w:rFonts w:hint="cs"/>
            <w:rtl/>
            <w:lang w:val="en-ZW" w:bidi="ar-EG"/>
          </w:rPr>
          <w:t>ب</w:t>
        </w:r>
      </w:ins>
      <w:r>
        <w:rPr>
          <w:rFonts w:hint="cs"/>
          <w:rtl/>
          <w:lang w:val="en-ZW" w:bidi="ar-EG"/>
        </w:rPr>
        <w:t xml:space="preserve"> أن تكون الإجراءات والتدابير الإدارية ملائمة، ولازمة، ومتناسبة مع الأهداف المعلنة، ويجب أن يكون الإجراء الإداري هادفا وفعالا وصريحا وأن يجرى بدون أي تأخير لا لزوم له، وأن ي</w:t>
      </w:r>
      <w:ins w:id="1049" w:author="Bayomi" w:date="2005-12-10T10:33:00Z">
        <w:r w:rsidR="00604B9E">
          <w:rPr>
            <w:rFonts w:hint="cs"/>
            <w:rtl/>
            <w:lang w:val="en-ZW" w:bidi="ar-EG"/>
          </w:rPr>
          <w:t>ُ</w:t>
        </w:r>
      </w:ins>
      <w:r>
        <w:rPr>
          <w:rFonts w:hint="cs"/>
          <w:rtl/>
          <w:lang w:val="en-ZW" w:bidi="ar-EG"/>
        </w:rPr>
        <w:t>جن</w:t>
      </w:r>
      <w:ins w:id="1050" w:author="Bayomi" w:date="2005-12-10T10:33:00Z">
        <w:r w:rsidR="00604B9E">
          <w:rPr>
            <w:rFonts w:hint="cs"/>
            <w:rtl/>
            <w:lang w:val="en-ZW" w:bidi="ar-EG"/>
          </w:rPr>
          <w:t>ّ</w:t>
        </w:r>
      </w:ins>
      <w:r>
        <w:rPr>
          <w:rFonts w:hint="cs"/>
          <w:rtl/>
          <w:lang w:val="en-ZW" w:bidi="ar-EG"/>
        </w:rPr>
        <w:t>ب الأشخاص التكاليف والمتاعب غير الضرورية، ويجب أن تؤدى الأعمال الإجرائية بسرعة وألا تتعدى الفترة التي ينص عليها قانون أو لائحة.</w:t>
      </w:r>
    </w:p>
    <w:p w:rsidR="009C7104" w:rsidRDefault="009C7104" w:rsidP="009C7104">
      <w:pPr>
        <w:pStyle w:val="SingleTxt"/>
        <w:rPr>
          <w:rFonts w:hint="cs"/>
          <w:rtl/>
          <w:lang w:val="en-ZW" w:bidi="ar-EG"/>
        </w:rPr>
      </w:pPr>
      <w:r>
        <w:rPr>
          <w:rFonts w:hint="cs"/>
          <w:rtl/>
          <w:lang w:val="en-ZW" w:bidi="ar-EG"/>
        </w:rPr>
        <w:tab/>
        <w:t>وينص قانون مسؤولية الدولة، الذي بدأ نفاذه اعتبارا من 1 كانون الثاني/يناير 2002، على الأسس والإجراءات لحماية واستعادة الحقوق التي تنتهك في سياق ممارسة صلاحيات السلطة العامة وأداء الواجبات العامة الأخرى وعلى التعويض عن الأضرار التي يسببها ذلك (</w:t>
      </w:r>
      <w:r w:rsidRPr="00C92124">
        <w:rPr>
          <w:rFonts w:hint="cs"/>
          <w:rtl/>
          <w:lang w:bidi="ar-EG"/>
        </w:rPr>
        <w:t>مسؤولية</w:t>
      </w:r>
      <w:r>
        <w:rPr>
          <w:rFonts w:hint="cs"/>
          <w:rtl/>
          <w:lang w:val="en-ZW" w:bidi="ar-EG"/>
        </w:rPr>
        <w:t xml:space="preserve"> الدولة). </w:t>
      </w:r>
    </w:p>
    <w:p w:rsidR="00604B9E" w:rsidRPr="00604B9E" w:rsidRDefault="00604B9E" w:rsidP="00604B9E">
      <w:pPr>
        <w:pStyle w:val="SingleTxt"/>
        <w:spacing w:after="0" w:line="120" w:lineRule="exact"/>
        <w:ind w:left="1930" w:hanging="663"/>
        <w:rPr>
          <w:ins w:id="1051" w:author="Bayomi" w:date="2005-12-10T10:33:00Z"/>
          <w:rFonts w:hint="cs"/>
          <w:sz w:val="10"/>
          <w:rtl/>
          <w:lang w:val="en-ZW" w:bidi="ar-EG"/>
          <w:rPrChange w:id="1052" w:author="Bayomi" w:date="2005-12-10T10:33:00Z">
            <w:rPr>
              <w:ins w:id="1053" w:author="Bayomi" w:date="2005-12-10T10:33:00Z"/>
              <w:rFonts w:hint="cs"/>
              <w:rtl/>
              <w:lang w:val="en-ZW" w:bidi="ar-EG"/>
            </w:rPr>
          </w:rPrChange>
        </w:rPr>
        <w:pPrChange w:id="1054" w:author="Bayomi" w:date="2005-12-10T10:33:00Z">
          <w:pPr>
            <w:pStyle w:val="SingleTxt"/>
            <w:ind w:left="1930" w:hanging="663"/>
          </w:pPr>
        </w:pPrChange>
      </w:pPr>
    </w:p>
    <w:p w:rsidR="009C7104" w:rsidRDefault="009C7104" w:rsidP="009C7104">
      <w:pPr>
        <w:pStyle w:val="SingleTxt"/>
        <w:ind w:left="1930" w:hanging="663"/>
        <w:rPr>
          <w:rFonts w:hint="cs"/>
          <w:rtl/>
          <w:lang w:val="en-ZW" w:bidi="ar-EG"/>
        </w:rPr>
      </w:pPr>
      <w:del w:id="1055" w:author="Bayomi" w:date="2005-12-10T10:33:00Z">
        <w:r w:rsidDel="00604B9E">
          <w:rPr>
            <w:rFonts w:hint="cs"/>
            <w:rtl/>
            <w:lang w:val="en-ZW" w:bidi="ar-EG"/>
          </w:rPr>
          <w:tab/>
        </w:r>
      </w:del>
      <w:r>
        <w:rPr>
          <w:rFonts w:hint="cs"/>
          <w:rtl/>
          <w:lang w:val="en-ZW" w:bidi="ar-EG"/>
        </w:rPr>
        <w:tab/>
        <w:t>(</w:t>
      </w:r>
      <w:r>
        <w:rPr>
          <w:rFonts w:hint="cs"/>
          <w:b/>
          <w:bCs/>
          <w:rtl/>
          <w:lang w:val="en-ZW" w:bidi="ar-EG"/>
        </w:rPr>
        <w:t>هـ)</w:t>
      </w:r>
      <w:r>
        <w:rPr>
          <w:rFonts w:hint="cs"/>
          <w:b/>
          <w:bCs/>
          <w:rtl/>
          <w:lang w:val="en-ZW" w:bidi="ar-EG"/>
        </w:rPr>
        <w:tab/>
        <w:t>اتخاذ جميع التدابير المناسبة للقضاء على التمييز ضد المرأة من جانب أي شخص أو منظمة أو مؤسسة؛</w:t>
      </w:r>
    </w:p>
    <w:p w:rsidR="009C7104" w:rsidRDefault="009C7104" w:rsidP="00604B9E">
      <w:pPr>
        <w:pStyle w:val="SingleTxt"/>
        <w:rPr>
          <w:rFonts w:hint="cs"/>
          <w:rtl/>
          <w:lang w:val="en-ZW" w:bidi="ar-EG"/>
        </w:rPr>
      </w:pPr>
      <w:r>
        <w:rPr>
          <w:rFonts w:hint="cs"/>
          <w:rtl/>
          <w:lang w:val="en-ZW" w:bidi="ar-EG"/>
        </w:rPr>
        <w:tab/>
        <w:t xml:space="preserve">وفقا لقانون </w:t>
      </w:r>
      <w:r w:rsidRPr="00C92124">
        <w:rPr>
          <w:rFonts w:hint="cs"/>
          <w:rtl/>
          <w:lang w:bidi="ar-EG"/>
        </w:rPr>
        <w:t>المساواة</w:t>
      </w:r>
      <w:r>
        <w:rPr>
          <w:rFonts w:hint="cs"/>
          <w:rtl/>
          <w:lang w:val="en-ZW" w:bidi="ar-EG"/>
        </w:rPr>
        <w:t xml:space="preserve"> بين الجنسين، يقوم مسؤول من وزارة الشؤون الاجتماعية تابع للوحدة التنظيمية التي تعالج المساواة بين الجنسين بتوفير المشورة لجميع الأشخاص بشأن المسائل المتصلة بتنفيذ مبدأ المعاملة المتساوية للرجال والنساء. وإذا لزم الأمر، فإن الخبير الاستشاري سوف يبين للشخص المؤسسة المختصة بحل أي </w:t>
      </w:r>
      <w:ins w:id="1056" w:author="Bayomi" w:date="2005-12-10T10:33:00Z">
        <w:r w:rsidR="00604B9E">
          <w:rPr>
            <w:rFonts w:hint="cs"/>
            <w:rtl/>
            <w:lang w:val="en-ZW" w:bidi="ar-EG"/>
          </w:rPr>
          <w:t>حالة</w:t>
        </w:r>
      </w:ins>
      <w:del w:id="1057" w:author="Bayomi" w:date="2005-12-10T10:33:00Z">
        <w:r w:rsidDel="00604B9E">
          <w:rPr>
            <w:rFonts w:hint="cs"/>
            <w:rtl/>
            <w:lang w:val="en-ZW" w:bidi="ar-EG"/>
          </w:rPr>
          <w:delText>مسألة</w:delText>
        </w:r>
      </w:del>
      <w:r>
        <w:rPr>
          <w:rFonts w:hint="cs"/>
          <w:rtl/>
          <w:lang w:val="en-ZW" w:bidi="ar-EG"/>
        </w:rPr>
        <w:t xml:space="preserve"> تمييز ممكن</w:t>
      </w:r>
      <w:ins w:id="1058" w:author="Bayomi" w:date="2005-12-10T10:33:00Z">
        <w:r w:rsidR="00604B9E">
          <w:rPr>
            <w:rFonts w:hint="cs"/>
            <w:rtl/>
            <w:lang w:val="en-ZW" w:bidi="ar-EG"/>
          </w:rPr>
          <w:t>ة</w:t>
        </w:r>
      </w:ins>
      <w:r>
        <w:rPr>
          <w:rFonts w:hint="cs"/>
          <w:rtl/>
          <w:lang w:val="en-ZW" w:bidi="ar-EG"/>
        </w:rPr>
        <w:t>، ويقدم للشخص بناء على طلبه، المساعدة في إعداد طلب كتابي وتقديمه إلى الهيئة المختصة، إلا إذا كانت الهيئة المختصة محكمة أو لجنة منازعات عمالية.</w:t>
      </w:r>
    </w:p>
    <w:p w:rsidR="009C7104" w:rsidRDefault="009C7104" w:rsidP="009C7104">
      <w:pPr>
        <w:pStyle w:val="SingleTxt"/>
        <w:rPr>
          <w:rFonts w:hint="cs"/>
          <w:rtl/>
          <w:lang w:val="en-ZW" w:bidi="ar-EG"/>
        </w:rPr>
      </w:pPr>
      <w:r>
        <w:rPr>
          <w:rFonts w:hint="cs"/>
          <w:rtl/>
          <w:lang w:val="en-ZW" w:bidi="ar-EG"/>
        </w:rPr>
        <w:tab/>
        <w:t xml:space="preserve">وقد اتُخذت تدابير </w:t>
      </w:r>
      <w:r w:rsidRPr="00C92124">
        <w:rPr>
          <w:rFonts w:hint="cs"/>
          <w:rtl/>
          <w:lang w:bidi="ar-EG"/>
        </w:rPr>
        <w:t>لتغيير</w:t>
      </w:r>
      <w:r>
        <w:rPr>
          <w:rFonts w:hint="cs"/>
          <w:rtl/>
          <w:lang w:val="en-ZW" w:bidi="ar-EG"/>
        </w:rPr>
        <w:t xml:space="preserve"> النظام الأبوي القائم في إستونيا وخفض التمييز غير المباشر ضد المرأة في الحياة العملية.</w:t>
      </w:r>
    </w:p>
    <w:p w:rsidR="009C7104" w:rsidRDefault="009C7104" w:rsidP="00604B9E">
      <w:pPr>
        <w:pStyle w:val="SingleTxt"/>
        <w:rPr>
          <w:rFonts w:hint="cs"/>
          <w:rtl/>
          <w:lang w:bidi="ar-EG"/>
        </w:rPr>
      </w:pPr>
      <w:r>
        <w:rPr>
          <w:rFonts w:hint="cs"/>
          <w:rtl/>
          <w:lang w:val="en-ZW" w:bidi="ar-EG"/>
        </w:rPr>
        <w:tab/>
        <w:t xml:space="preserve">وينص قانون المساواة بين </w:t>
      </w:r>
      <w:r w:rsidRPr="00C92124">
        <w:rPr>
          <w:rFonts w:hint="cs"/>
          <w:rtl/>
          <w:lang w:bidi="ar-EG"/>
        </w:rPr>
        <w:t>الجنسين</w:t>
      </w:r>
      <w:r>
        <w:rPr>
          <w:rFonts w:hint="cs"/>
          <w:rtl/>
          <w:lang w:bidi="ar-EG"/>
        </w:rPr>
        <w:t xml:space="preserve"> على أن يلتزم أرباب العمل </w:t>
      </w:r>
      <w:del w:id="1059" w:author="Bayomi" w:date="2005-12-10T10:34:00Z">
        <w:r w:rsidDel="00604B9E">
          <w:rPr>
            <w:rFonts w:hint="cs"/>
            <w:rtl/>
            <w:lang w:bidi="ar-EG"/>
          </w:rPr>
          <w:delText xml:space="preserve">بالعمل </w:delText>
        </w:r>
      </w:del>
      <w:ins w:id="1060" w:author="Bayomi" w:date="2005-12-10T10:34:00Z">
        <w:r w:rsidR="00604B9E">
          <w:rPr>
            <w:rFonts w:hint="cs"/>
            <w:rtl/>
            <w:lang w:bidi="ar-EG"/>
          </w:rPr>
          <w:t xml:space="preserve">بالقيام </w:t>
        </w:r>
      </w:ins>
      <w:r>
        <w:rPr>
          <w:rFonts w:hint="cs"/>
          <w:rtl/>
          <w:lang w:bidi="ar-EG"/>
        </w:rPr>
        <w:t xml:space="preserve">بنشاط </w:t>
      </w:r>
      <w:ins w:id="1061" w:author="Bayomi" w:date="2005-12-10T10:34:00Z">
        <w:r w:rsidR="00604B9E">
          <w:rPr>
            <w:rFonts w:hint="cs"/>
            <w:rtl/>
            <w:lang w:bidi="ar-EG"/>
          </w:rPr>
          <w:t>ب</w:t>
        </w:r>
      </w:ins>
      <w:del w:id="1062" w:author="Bayomi" w:date="2005-12-10T10:34:00Z">
        <w:r w:rsidDel="00604B9E">
          <w:rPr>
            <w:rFonts w:hint="cs"/>
            <w:rtl/>
            <w:lang w:bidi="ar-EG"/>
          </w:rPr>
          <w:delText xml:space="preserve">على </w:delText>
        </w:r>
      </w:del>
      <w:r>
        <w:rPr>
          <w:rFonts w:hint="cs"/>
          <w:rtl/>
          <w:lang w:bidi="ar-EG"/>
        </w:rPr>
        <w:t xml:space="preserve">تعزيز المساواة بين الجنسين. وهذا الالتزام يشمل جميع أرباب العمل، سواء في القطاع الخاص أو العام. وبغية تيسير هذا الأمر، وجه المشرع التوصيات التالية </w:t>
      </w:r>
      <w:del w:id="1063" w:author="Bayomi" w:date="2005-12-10T10:34:00Z">
        <w:r w:rsidDel="00604B9E">
          <w:rPr>
            <w:rFonts w:hint="cs"/>
            <w:rtl/>
            <w:lang w:bidi="ar-EG"/>
          </w:rPr>
          <w:delText xml:space="preserve">إلى </w:delText>
        </w:r>
      </w:del>
      <w:ins w:id="1064" w:author="Bayomi" w:date="2005-12-10T10:34:00Z">
        <w:r w:rsidR="00604B9E">
          <w:rPr>
            <w:rFonts w:hint="cs"/>
            <w:rtl/>
            <w:lang w:bidi="ar-EG"/>
          </w:rPr>
          <w:t xml:space="preserve">في القانون إلى </w:t>
        </w:r>
      </w:ins>
      <w:r>
        <w:rPr>
          <w:rFonts w:hint="cs"/>
          <w:rtl/>
          <w:lang w:bidi="ar-EG"/>
        </w:rPr>
        <w:t>أرباب العمل</w:t>
      </w:r>
      <w:del w:id="1065" w:author="Bayomi" w:date="2005-12-10T10:34:00Z">
        <w:r w:rsidDel="00604B9E">
          <w:rPr>
            <w:rFonts w:hint="cs"/>
            <w:rtl/>
            <w:lang w:bidi="ar-EG"/>
          </w:rPr>
          <w:delText xml:space="preserve"> في القانون</w:delText>
        </w:r>
      </w:del>
      <w:r>
        <w:rPr>
          <w:rFonts w:hint="cs"/>
          <w:rtl/>
          <w:lang w:bidi="ar-EG"/>
        </w:rPr>
        <w:t>:</w:t>
      </w:r>
    </w:p>
    <w:p w:rsidR="009C7104" w:rsidRDefault="009C7104" w:rsidP="00604B9E">
      <w:pPr>
        <w:pStyle w:val="SingleTxt"/>
        <w:rPr>
          <w:rFonts w:hint="cs"/>
          <w:rtl/>
          <w:lang w:bidi="ar-EG"/>
        </w:rPr>
      </w:pPr>
      <w:r>
        <w:rPr>
          <w:rFonts w:hint="cs"/>
          <w:rtl/>
          <w:lang w:bidi="ar-EG"/>
        </w:rPr>
        <w:tab/>
        <w:t>1 -</w:t>
      </w:r>
      <w:r>
        <w:rPr>
          <w:rFonts w:hint="cs"/>
          <w:rtl/>
          <w:lang w:bidi="ar-EG"/>
        </w:rPr>
        <w:tab/>
        <w:t xml:space="preserve">توظيف </w:t>
      </w:r>
      <w:del w:id="1066" w:author="Bayomi" w:date="2005-12-10T10:34:00Z">
        <w:r w:rsidDel="00604B9E">
          <w:rPr>
            <w:rFonts w:hint="cs"/>
            <w:rtl/>
            <w:lang w:bidi="ar-EG"/>
          </w:rPr>
          <w:delText>ال</w:delText>
        </w:r>
      </w:del>
      <w:r>
        <w:rPr>
          <w:rFonts w:hint="cs"/>
          <w:rtl/>
          <w:lang w:bidi="ar-EG"/>
        </w:rPr>
        <w:t>أشخاص من الجنسين لشغل الوظائف الشاغرة؛</w:t>
      </w:r>
    </w:p>
    <w:p w:rsidR="009C7104" w:rsidRDefault="009C7104" w:rsidP="00604B9E">
      <w:pPr>
        <w:pStyle w:val="SingleTxt"/>
        <w:ind w:left="1930" w:hanging="663"/>
        <w:rPr>
          <w:rFonts w:hint="cs"/>
          <w:rtl/>
          <w:lang w:bidi="ar-EG"/>
        </w:rPr>
        <w:pPrChange w:id="1067" w:author="Bayomi" w:date="2005-12-10T10:34:00Z">
          <w:pPr>
            <w:pStyle w:val="SingleTxt"/>
          </w:pPr>
        </w:pPrChange>
      </w:pPr>
      <w:r>
        <w:rPr>
          <w:rFonts w:hint="cs"/>
          <w:rtl/>
          <w:lang w:bidi="ar-EG"/>
        </w:rPr>
        <w:tab/>
        <w:t>2 -</w:t>
      </w:r>
      <w:r>
        <w:rPr>
          <w:rFonts w:hint="cs"/>
          <w:rtl/>
          <w:lang w:bidi="ar-EG"/>
        </w:rPr>
        <w:tab/>
        <w:t>كفالة أن يكون عدد الرجال والنساء الذين يتم استخدامهم في الوظائف المختلفة متكافئا قدر الإمكان وكفالة المعاملة المتساوية لهم في الترقيات؛</w:t>
      </w:r>
    </w:p>
    <w:p w:rsidR="009C7104" w:rsidRDefault="009C7104" w:rsidP="00604B9E">
      <w:pPr>
        <w:pStyle w:val="SingleTxt"/>
        <w:ind w:left="1930" w:hanging="663"/>
        <w:rPr>
          <w:rFonts w:hint="cs"/>
          <w:rtl/>
          <w:lang w:bidi="ar-EG"/>
        </w:rPr>
        <w:pPrChange w:id="1068" w:author="Bayomi" w:date="2005-12-10T10:35:00Z">
          <w:pPr>
            <w:pStyle w:val="SingleTxt"/>
          </w:pPr>
        </w:pPrChange>
      </w:pPr>
      <w:r>
        <w:rPr>
          <w:rFonts w:hint="cs"/>
          <w:rtl/>
          <w:lang w:bidi="ar-EG"/>
        </w:rPr>
        <w:tab/>
        <w:t>3 -</w:t>
      </w:r>
      <w:r>
        <w:rPr>
          <w:rFonts w:hint="cs"/>
          <w:rtl/>
          <w:lang w:bidi="ar-EG"/>
        </w:rPr>
        <w:tab/>
        <w:t xml:space="preserve">تهيئة ظروف العمل التي تكون مناسبة لكل من النساء والرجال ودعم التوفيق بين العمل والحياة الأسرية، </w:t>
      </w:r>
      <w:ins w:id="1069" w:author="Bayomi" w:date="2005-12-10T10:35:00Z">
        <w:r w:rsidR="00604B9E">
          <w:rPr>
            <w:rFonts w:hint="cs"/>
            <w:rtl/>
            <w:lang w:bidi="ar-EG"/>
          </w:rPr>
          <w:t xml:space="preserve">مراعين في ذلك </w:t>
        </w:r>
      </w:ins>
      <w:del w:id="1070" w:author="Bayomi" w:date="2005-12-10T10:35:00Z">
        <w:r w:rsidDel="00604B9E">
          <w:rPr>
            <w:rFonts w:hint="cs"/>
            <w:rtl/>
            <w:lang w:bidi="ar-EG"/>
          </w:rPr>
          <w:delText xml:space="preserve">بمراعاة </w:delText>
        </w:r>
      </w:del>
      <w:r>
        <w:rPr>
          <w:rFonts w:hint="cs"/>
          <w:rtl/>
          <w:lang w:bidi="ar-EG"/>
        </w:rPr>
        <w:t>حاجات الموظفين.</w:t>
      </w:r>
    </w:p>
    <w:p w:rsidR="00604B9E" w:rsidRPr="00604B9E" w:rsidRDefault="009C7104" w:rsidP="00604B9E">
      <w:pPr>
        <w:pStyle w:val="SingleTxt"/>
        <w:spacing w:after="0" w:line="120" w:lineRule="exact"/>
        <w:rPr>
          <w:ins w:id="1071" w:author="Bayomi" w:date="2005-12-10T10:35:00Z"/>
          <w:rFonts w:hint="cs"/>
          <w:sz w:val="10"/>
          <w:rtl/>
          <w:lang w:bidi="ar-EG"/>
          <w:rPrChange w:id="1072" w:author="Bayomi" w:date="2005-12-10T10:35:00Z">
            <w:rPr>
              <w:ins w:id="1073" w:author="Bayomi" w:date="2005-12-10T10:35:00Z"/>
              <w:rFonts w:hint="cs"/>
              <w:rtl/>
              <w:lang w:bidi="ar-EG"/>
            </w:rPr>
          </w:rPrChange>
        </w:rPr>
        <w:pPrChange w:id="1074" w:author="Bayomi" w:date="2005-12-10T10:35:00Z">
          <w:pPr>
            <w:pStyle w:val="SingleTxt"/>
          </w:pPr>
        </w:pPrChange>
      </w:pPr>
      <w:del w:id="1075" w:author="Bayomi" w:date="2005-12-10T10:35:00Z">
        <w:r w:rsidDel="00604B9E">
          <w:rPr>
            <w:rFonts w:hint="cs"/>
            <w:rtl/>
            <w:lang w:bidi="ar-EG"/>
          </w:rPr>
          <w:tab/>
        </w:r>
      </w:del>
    </w:p>
    <w:p w:rsidR="009C7104" w:rsidRDefault="009C7104" w:rsidP="009C7104">
      <w:pPr>
        <w:pStyle w:val="SingleTxt"/>
        <w:rPr>
          <w:rFonts w:hint="cs"/>
          <w:rtl/>
          <w:lang w:bidi="ar-EG"/>
        </w:rPr>
      </w:pPr>
      <w:r>
        <w:rPr>
          <w:rFonts w:hint="cs"/>
          <w:rtl/>
          <w:lang w:bidi="ar-EG"/>
        </w:rPr>
        <w:t>ويقع على أرباب العمل التزام بأن يقدموا بصورة منتظمة المعلومات ذات الصلة إلى الموظفين وممثليهم فيما يتعلق بالمعاملة المتساوية للرجال والنساء في منظمتهم والتدابير المتخذة بغية تعزيز المساواة. وعلى أرباب العمل أيضا أن يطلع</w:t>
      </w:r>
      <w:ins w:id="1076" w:author="Bayomi" w:date="2005-12-10T10:35:00Z">
        <w:r w:rsidR="00604B9E">
          <w:rPr>
            <w:rFonts w:hint="cs"/>
            <w:rtl/>
            <w:lang w:bidi="ar-EG"/>
          </w:rPr>
          <w:t>وا</w:t>
        </w:r>
      </w:ins>
      <w:r>
        <w:rPr>
          <w:rFonts w:hint="cs"/>
          <w:rtl/>
          <w:lang w:bidi="ar-EG"/>
        </w:rPr>
        <w:t xml:space="preserve"> الموظفين على الحقوق التي يكفلها </w:t>
      </w:r>
      <w:ins w:id="1077" w:author="Bayomi" w:date="2005-12-10T10:35:00Z">
        <w:r w:rsidR="00604B9E">
          <w:rPr>
            <w:rFonts w:hint="cs"/>
            <w:rtl/>
            <w:lang w:bidi="ar-EG"/>
          </w:rPr>
          <w:t xml:space="preserve">لهم </w:t>
        </w:r>
      </w:ins>
      <w:r>
        <w:rPr>
          <w:rFonts w:hint="cs"/>
          <w:rtl/>
          <w:lang w:bidi="ar-EG"/>
        </w:rPr>
        <w:t>القانون.</w:t>
      </w:r>
    </w:p>
    <w:p w:rsidR="009C7104" w:rsidRDefault="009C7104" w:rsidP="00604B9E">
      <w:pPr>
        <w:pStyle w:val="SingleTxt"/>
        <w:rPr>
          <w:rFonts w:hint="cs"/>
          <w:rtl/>
          <w:lang w:bidi="ar-EG"/>
        </w:rPr>
      </w:pPr>
      <w:r>
        <w:rPr>
          <w:rFonts w:hint="cs"/>
          <w:rtl/>
          <w:lang w:bidi="ar-EG"/>
        </w:rPr>
        <w:tab/>
        <w:t>وينص قانون المساواة بين الجنسين على أنه يتعين على رب العمل أن يحتفظ ببيانات إحصائية على أساس الجنس تتعلق ب</w:t>
      </w:r>
      <w:ins w:id="1078" w:author="Bayomi" w:date="2005-12-10T10:35:00Z">
        <w:r w:rsidR="00604B9E">
          <w:rPr>
            <w:rFonts w:hint="cs"/>
            <w:rtl/>
            <w:lang w:bidi="ar-EG"/>
          </w:rPr>
          <w:t>استخدامه الموظفين</w:t>
        </w:r>
      </w:ins>
      <w:del w:id="1079" w:author="Bayomi" w:date="2005-12-10T10:35:00Z">
        <w:r w:rsidDel="00604B9E">
          <w:rPr>
            <w:rFonts w:hint="cs"/>
            <w:rtl/>
            <w:lang w:bidi="ar-EG"/>
          </w:rPr>
          <w:delText>التوظيف</w:delText>
        </w:r>
      </w:del>
      <w:r>
        <w:rPr>
          <w:rFonts w:hint="cs"/>
          <w:rtl/>
          <w:lang w:bidi="ar-EG"/>
        </w:rPr>
        <w:t>. وإذا لزم الأمر، ينبغي أن تمك</w:t>
      </w:r>
      <w:ins w:id="1080" w:author="Bayomi" w:date="2005-12-10T10:35:00Z">
        <w:r w:rsidR="00604B9E">
          <w:rPr>
            <w:rFonts w:hint="cs"/>
            <w:rtl/>
            <w:lang w:bidi="ar-EG"/>
          </w:rPr>
          <w:t>ّ</w:t>
        </w:r>
      </w:ins>
      <w:r>
        <w:rPr>
          <w:rFonts w:hint="cs"/>
          <w:rtl/>
          <w:lang w:bidi="ar-EG"/>
        </w:rPr>
        <w:t>ن تلك البيانات المؤسسات ذات الصلة من أن ترصد وتقيّم ما إذا كان يتم الامتثال لمبدأ المعاملة المتساوية في مسائل التوظيف. ويمكن أن يستخدم ذلك كوسيلة لإبراز مشاكل المساواة بين الجنسين. وقد</w:t>
      </w:r>
      <w:ins w:id="1081" w:author="Bayomi" w:date="2005-12-10T10:36:00Z">
        <w:r w:rsidR="00604B9E">
          <w:rPr>
            <w:rFonts w:hint="cs"/>
            <w:rtl/>
            <w:lang w:bidi="ar-EG"/>
          </w:rPr>
          <w:t xml:space="preserve"> أرست لائحة صادرة عن حكومة الجمهورية </w:t>
        </w:r>
      </w:ins>
      <w:del w:id="1082" w:author="Bayomi" w:date="2005-12-10T10:36:00Z">
        <w:r w:rsidDel="00604B9E">
          <w:rPr>
            <w:rFonts w:hint="cs"/>
            <w:rtl/>
            <w:lang w:bidi="ar-EG"/>
          </w:rPr>
          <w:delText xml:space="preserve"> وضع </w:delText>
        </w:r>
      </w:del>
      <w:r>
        <w:rPr>
          <w:rFonts w:hint="cs"/>
          <w:rtl/>
          <w:lang w:bidi="ar-EG"/>
        </w:rPr>
        <w:t xml:space="preserve">الإجراء المتعلق بجمع البيانات </w:t>
      </w:r>
      <w:del w:id="1083" w:author="Bayomi" w:date="2005-12-10T10:36:00Z">
        <w:r w:rsidDel="00604B9E">
          <w:rPr>
            <w:rFonts w:hint="cs"/>
            <w:rtl/>
            <w:lang w:bidi="ar-EG"/>
          </w:rPr>
          <w:delText xml:space="preserve"> </w:delText>
        </w:r>
      </w:del>
      <w:r>
        <w:rPr>
          <w:rFonts w:hint="cs"/>
          <w:rtl/>
          <w:lang w:bidi="ar-EG"/>
        </w:rPr>
        <w:t>ووضع قائمة بها</w:t>
      </w:r>
      <w:ins w:id="1084" w:author="Bayomi" w:date="2005-12-10T10:36:00Z">
        <w:r w:rsidR="00604B9E">
          <w:rPr>
            <w:rFonts w:hint="cs"/>
            <w:rtl/>
            <w:lang w:bidi="ar-EG"/>
          </w:rPr>
          <w:t xml:space="preserve">؛ </w:t>
        </w:r>
      </w:ins>
      <w:del w:id="1085" w:author="Bayomi" w:date="2005-12-10T10:36:00Z">
        <w:r w:rsidDel="00604B9E">
          <w:rPr>
            <w:rFonts w:hint="cs"/>
            <w:rtl/>
            <w:lang w:bidi="ar-EG"/>
          </w:rPr>
          <w:delText xml:space="preserve"> في لائحة صادرة عن حكومة الجمهورية؛ </w:delText>
        </w:r>
      </w:del>
      <w:r>
        <w:rPr>
          <w:rFonts w:hint="cs"/>
          <w:rtl/>
          <w:lang w:bidi="ar-EG"/>
        </w:rPr>
        <w:t>وتجري حاليا إجراءات تشاور تتعلق باللائحة بين مختلف الوكالات الحكومية.</w:t>
      </w:r>
    </w:p>
    <w:p w:rsidR="009C7104" w:rsidRDefault="009C7104" w:rsidP="00604B9E">
      <w:pPr>
        <w:pStyle w:val="SingleTxt"/>
        <w:rPr>
          <w:rFonts w:hint="cs"/>
          <w:rtl/>
          <w:lang w:bidi="ar-EG"/>
        </w:rPr>
      </w:pPr>
      <w:r>
        <w:rPr>
          <w:rFonts w:hint="cs"/>
          <w:rtl/>
          <w:lang w:bidi="ar-EG"/>
        </w:rPr>
        <w:tab/>
        <w:t xml:space="preserve">ويقع على قاضي القضاة واجب تعزيز المساواة بين الجنسين ومبدأ المعاملة المتساوية. وقد ارتأى قاضي القضاة أن مما له أهميته أن </w:t>
      </w:r>
      <w:ins w:id="1086" w:author="Bayomi" w:date="2005-12-10T10:36:00Z">
        <w:r w:rsidR="00604B9E">
          <w:rPr>
            <w:rFonts w:hint="cs"/>
            <w:rtl/>
            <w:lang w:bidi="ar-EG"/>
          </w:rPr>
          <w:t>يؤدي هذا الواجب ب</w:t>
        </w:r>
      </w:ins>
      <w:del w:id="1087" w:author="Bayomi" w:date="2005-12-10T10:36:00Z">
        <w:r w:rsidDel="00604B9E">
          <w:rPr>
            <w:rFonts w:hint="cs"/>
            <w:rtl/>
            <w:lang w:bidi="ar-EG"/>
          </w:rPr>
          <w:delText xml:space="preserve">يشترك في </w:delText>
        </w:r>
      </w:del>
      <w:r>
        <w:rPr>
          <w:rFonts w:hint="cs"/>
          <w:rtl/>
          <w:lang w:bidi="ar-EG"/>
        </w:rPr>
        <w:t>التعاون مع المنظمات غير الحكومية. وفي عام 2004، نُظم</w:t>
      </w:r>
      <w:del w:id="1088" w:author="Bayomi" w:date="2005-12-10T10:36:00Z">
        <w:r w:rsidDel="00604B9E">
          <w:rPr>
            <w:rFonts w:hint="cs"/>
            <w:rtl/>
            <w:lang w:bidi="ar-EG"/>
          </w:rPr>
          <w:delText>ت</w:delText>
        </w:r>
      </w:del>
      <w:ins w:id="1089" w:author="Bayomi" w:date="2005-12-10T10:36:00Z">
        <w:r w:rsidR="00604B9E">
          <w:rPr>
            <w:rFonts w:hint="cs"/>
            <w:rtl/>
            <w:lang w:bidi="ar-EG"/>
          </w:rPr>
          <w:t xml:space="preserve"> اجتماع</w:t>
        </w:r>
      </w:ins>
      <w:r>
        <w:rPr>
          <w:rFonts w:hint="cs"/>
          <w:rtl/>
          <w:lang w:bidi="ar-EG"/>
        </w:rPr>
        <w:t xml:space="preserve"> مائدة مستديرة </w:t>
      </w:r>
      <w:del w:id="1090" w:author="Bayomi" w:date="2005-12-10T10:37:00Z">
        <w:r w:rsidDel="00604B9E">
          <w:rPr>
            <w:rFonts w:hint="cs"/>
            <w:rtl/>
            <w:lang w:bidi="ar-EG"/>
          </w:rPr>
          <w:delText>ل</w:delText>
        </w:r>
      </w:del>
      <w:ins w:id="1091" w:author="Bayomi" w:date="2005-12-10T10:37:00Z">
        <w:r w:rsidR="00604B9E">
          <w:rPr>
            <w:rFonts w:hint="cs"/>
            <w:rtl/>
            <w:lang w:bidi="ar-EG"/>
          </w:rPr>
          <w:t>عن ا</w:t>
        </w:r>
      </w:ins>
      <w:r>
        <w:rPr>
          <w:rFonts w:hint="cs"/>
          <w:rtl/>
          <w:lang w:bidi="ar-EG"/>
        </w:rPr>
        <w:t xml:space="preserve">لمساواة بين الجنسين </w:t>
      </w:r>
      <w:del w:id="1092" w:author="Bayomi" w:date="2005-12-10T10:37:00Z">
        <w:r w:rsidDel="00604B9E">
          <w:rPr>
            <w:rFonts w:hint="cs"/>
            <w:rtl/>
            <w:lang w:bidi="ar-EG"/>
          </w:rPr>
          <w:delText>ب</w:delText>
        </w:r>
      </w:del>
      <w:r>
        <w:rPr>
          <w:rFonts w:hint="cs"/>
          <w:rtl/>
          <w:lang w:bidi="ar-EG"/>
        </w:rPr>
        <w:t>ا</w:t>
      </w:r>
      <w:del w:id="1093" w:author="Bayomi" w:date="2005-12-10T10:37:00Z">
        <w:r w:rsidDel="00604B9E">
          <w:rPr>
            <w:rFonts w:hint="cs"/>
            <w:rtl/>
            <w:lang w:bidi="ar-EG"/>
          </w:rPr>
          <w:delText>لا</w:delText>
        </w:r>
      </w:del>
      <w:r>
        <w:rPr>
          <w:rFonts w:hint="cs"/>
          <w:rtl/>
          <w:lang w:bidi="ar-EG"/>
        </w:rPr>
        <w:t>شتر</w:t>
      </w:r>
      <w:del w:id="1094" w:author="Bayomi" w:date="2005-12-10T10:37:00Z">
        <w:r w:rsidDel="00604B9E">
          <w:rPr>
            <w:rFonts w:hint="cs"/>
            <w:rtl/>
            <w:lang w:bidi="ar-EG"/>
          </w:rPr>
          <w:delText>ا</w:delText>
        </w:r>
      </w:del>
      <w:r>
        <w:rPr>
          <w:rFonts w:hint="cs"/>
          <w:rtl/>
          <w:lang w:bidi="ar-EG"/>
        </w:rPr>
        <w:t xml:space="preserve">ك </w:t>
      </w:r>
      <w:ins w:id="1095" w:author="Bayomi" w:date="2005-12-10T10:37:00Z">
        <w:r w:rsidR="00604B9E">
          <w:rPr>
            <w:rFonts w:hint="cs"/>
            <w:rtl/>
            <w:lang w:bidi="ar-EG"/>
          </w:rPr>
          <w:t xml:space="preserve">فيها ممثلو </w:t>
        </w:r>
      </w:ins>
      <w:del w:id="1096" w:author="Bayomi" w:date="2005-12-10T10:37:00Z">
        <w:r w:rsidDel="00604B9E">
          <w:rPr>
            <w:rFonts w:hint="cs"/>
            <w:rtl/>
            <w:lang w:bidi="ar-EG"/>
          </w:rPr>
          <w:delText xml:space="preserve">مع ممثلي </w:delText>
        </w:r>
      </w:del>
      <w:r>
        <w:rPr>
          <w:rFonts w:hint="cs"/>
          <w:rtl/>
          <w:lang w:bidi="ar-EG"/>
        </w:rPr>
        <w:t>المنظمات غير الحكومية. وكان أحد أهداف هذه المائدة المستديرة هو بحث مشاكل المعاملة المتساوية في المجتمع الإستوني وكذلك شرح اختصاص قاضي القضاة في معالجة هذه المشاكل.</w:t>
      </w:r>
    </w:p>
    <w:p w:rsidR="00604B9E" w:rsidRPr="00604B9E" w:rsidRDefault="00604B9E" w:rsidP="00604B9E">
      <w:pPr>
        <w:pStyle w:val="SingleTxt"/>
        <w:spacing w:after="0" w:line="120" w:lineRule="exact"/>
        <w:ind w:left="1930" w:hanging="663"/>
        <w:rPr>
          <w:ins w:id="1097" w:author="Bayomi" w:date="2005-12-10T10:37:00Z"/>
          <w:rFonts w:hint="cs"/>
          <w:sz w:val="10"/>
          <w:rtl/>
          <w:lang w:bidi="ar-EG"/>
          <w:rPrChange w:id="1098" w:author="Bayomi" w:date="2005-12-10T10:37:00Z">
            <w:rPr>
              <w:ins w:id="1099" w:author="Bayomi" w:date="2005-12-10T10:37:00Z"/>
              <w:rFonts w:hint="cs"/>
              <w:rtl/>
              <w:lang w:bidi="ar-EG"/>
            </w:rPr>
          </w:rPrChange>
        </w:rPr>
        <w:pPrChange w:id="1100" w:author="Bayomi" w:date="2005-12-10T10:37:00Z">
          <w:pPr>
            <w:pStyle w:val="SingleTxt"/>
            <w:ind w:left="1930" w:hanging="663"/>
          </w:pPr>
        </w:pPrChange>
      </w:pPr>
    </w:p>
    <w:p w:rsidR="009C7104" w:rsidRDefault="009C7104" w:rsidP="00604B9E">
      <w:pPr>
        <w:pStyle w:val="SingleTxt"/>
        <w:ind w:left="1930" w:hanging="663"/>
        <w:rPr>
          <w:rFonts w:hint="cs"/>
          <w:rtl/>
          <w:lang w:bidi="ar-EG"/>
        </w:rPr>
      </w:pPr>
      <w:r>
        <w:rPr>
          <w:rFonts w:hint="cs"/>
          <w:rtl/>
          <w:lang w:bidi="ar-EG"/>
        </w:rPr>
        <w:tab/>
      </w:r>
      <w:del w:id="1101" w:author="Bayomi" w:date="2005-12-10T10:37:00Z">
        <w:r w:rsidRPr="00C92124" w:rsidDel="00604B9E">
          <w:rPr>
            <w:rFonts w:hint="cs"/>
            <w:b/>
            <w:bCs/>
            <w:rtl/>
            <w:lang w:bidi="ar-EG"/>
          </w:rPr>
          <w:tab/>
        </w:r>
      </w:del>
      <w:r w:rsidRPr="00C92124">
        <w:rPr>
          <w:rFonts w:hint="cs"/>
          <w:b/>
          <w:bCs/>
          <w:rtl/>
          <w:lang w:bidi="ar-EG"/>
        </w:rPr>
        <w:t>(و)</w:t>
      </w:r>
      <w:r w:rsidRPr="00C92124">
        <w:rPr>
          <w:rFonts w:hint="cs"/>
          <w:b/>
          <w:bCs/>
          <w:rtl/>
          <w:lang w:bidi="ar-EG"/>
        </w:rPr>
        <w:tab/>
      </w:r>
      <w:r>
        <w:rPr>
          <w:rFonts w:hint="cs"/>
          <w:b/>
          <w:bCs/>
          <w:rtl/>
          <w:lang w:bidi="ar-EG"/>
        </w:rPr>
        <w:t>اتخاذ جميع التدابير المناسبة، بما في ذلك التشريع، لتعديل أو إلغاء القوانين والأنظمة والأعراف والممارسات القائمة التي تشكل تمييزا ضد المرأة؛</w:t>
      </w:r>
    </w:p>
    <w:p w:rsidR="009C7104" w:rsidRDefault="009C7104" w:rsidP="009C7104">
      <w:pPr>
        <w:pStyle w:val="SingleTxt"/>
        <w:rPr>
          <w:rFonts w:hint="cs"/>
          <w:rtl/>
          <w:lang w:val="en-ZW" w:bidi="ar-EG"/>
        </w:rPr>
      </w:pPr>
      <w:r>
        <w:rPr>
          <w:rFonts w:hint="cs"/>
          <w:rtl/>
          <w:lang w:val="en-ZW" w:bidi="ar-EG"/>
        </w:rPr>
        <w:tab/>
        <w:t xml:space="preserve">يرسخ قانون المساواة بين الجنسين واجب رب العمل في كفالة ألا يصبح الموظفون ضحايا التحرش الجنسي. </w:t>
      </w:r>
    </w:p>
    <w:p w:rsidR="009C7104" w:rsidRDefault="009C7104" w:rsidP="00604B9E">
      <w:pPr>
        <w:pStyle w:val="SingleTxt"/>
        <w:rPr>
          <w:rFonts w:hint="cs"/>
          <w:rtl/>
          <w:lang w:val="en-ZW" w:bidi="ar-EG"/>
        </w:rPr>
      </w:pPr>
      <w:r>
        <w:rPr>
          <w:rFonts w:hint="cs"/>
          <w:rtl/>
          <w:lang w:val="en-ZW" w:bidi="ar-EG"/>
        </w:rPr>
        <w:tab/>
        <w:t>ويمكن أن يكون الشخص ا</w:t>
      </w:r>
      <w:ins w:id="1102" w:author="Bayomi" w:date="2005-12-10T10:37:00Z">
        <w:r w:rsidR="00604B9E">
          <w:rPr>
            <w:rFonts w:hint="cs"/>
            <w:rtl/>
            <w:lang w:val="en-ZW" w:bidi="ar-EG"/>
          </w:rPr>
          <w:t xml:space="preserve">لمتحرّش </w:t>
        </w:r>
      </w:ins>
      <w:del w:id="1103" w:author="Bayomi" w:date="2005-12-10T10:37:00Z">
        <w:r w:rsidDel="00604B9E">
          <w:rPr>
            <w:rFonts w:hint="cs"/>
            <w:rtl/>
            <w:lang w:val="en-ZW" w:bidi="ar-EG"/>
          </w:rPr>
          <w:delText xml:space="preserve">لذي يضايق </w:delText>
        </w:r>
      </w:del>
      <w:r>
        <w:rPr>
          <w:rFonts w:hint="cs"/>
          <w:rtl/>
          <w:lang w:val="en-ZW" w:bidi="ar-EG"/>
        </w:rPr>
        <w:t xml:space="preserve">مرؤوسا للموظف أو زميلا في العمل، أو مشرفا مباشرا، أو رب العمل نفسه أو نفسها. </w:t>
      </w:r>
      <w:ins w:id="1104" w:author="Bayomi" w:date="2005-12-10T10:37:00Z">
        <w:r w:rsidR="00604B9E">
          <w:rPr>
            <w:rFonts w:hint="cs"/>
            <w:rtl/>
            <w:lang w:val="en-ZW" w:bidi="ar-EG"/>
          </w:rPr>
          <w:t xml:space="preserve">كما أن </w:t>
        </w:r>
      </w:ins>
      <w:del w:id="1105" w:author="Bayomi" w:date="2005-12-10T10:37:00Z">
        <w:r w:rsidDel="00604B9E">
          <w:rPr>
            <w:rFonts w:hint="cs"/>
            <w:rtl/>
            <w:lang w:val="en-ZW" w:bidi="ar-EG"/>
          </w:rPr>
          <w:delText>و</w:delText>
        </w:r>
      </w:del>
      <w:r>
        <w:rPr>
          <w:rFonts w:hint="cs"/>
          <w:rtl/>
          <w:lang w:val="en-ZW" w:bidi="ar-EG"/>
        </w:rPr>
        <w:t>الأشخاص العامل</w:t>
      </w:r>
      <w:ins w:id="1106" w:author="Bayomi" w:date="2005-12-10T10:37:00Z">
        <w:r w:rsidR="00604B9E">
          <w:rPr>
            <w:rFonts w:hint="cs"/>
            <w:rtl/>
            <w:lang w:val="en-ZW" w:bidi="ar-EG"/>
          </w:rPr>
          <w:t>ي</w:t>
        </w:r>
      </w:ins>
      <w:del w:id="1107" w:author="Bayomi" w:date="2005-12-10T10:37:00Z">
        <w:r w:rsidDel="00604B9E">
          <w:rPr>
            <w:rFonts w:hint="cs"/>
            <w:rtl/>
            <w:lang w:val="en-ZW" w:bidi="ar-EG"/>
          </w:rPr>
          <w:delText>و</w:delText>
        </w:r>
      </w:del>
      <w:r>
        <w:rPr>
          <w:rFonts w:hint="cs"/>
          <w:rtl/>
          <w:lang w:val="en-ZW" w:bidi="ar-EG"/>
        </w:rPr>
        <w:t xml:space="preserve">ن في الخدمات الميدانية يمكن </w:t>
      </w:r>
      <w:del w:id="1108" w:author="Bayomi" w:date="2005-12-10T10:37:00Z">
        <w:r w:rsidDel="00604B9E">
          <w:rPr>
            <w:rFonts w:hint="cs"/>
            <w:rtl/>
            <w:lang w:val="en-ZW" w:bidi="ar-EG"/>
          </w:rPr>
          <w:delText xml:space="preserve">أيضا </w:delText>
        </w:r>
      </w:del>
      <w:r>
        <w:rPr>
          <w:rFonts w:hint="cs"/>
          <w:rtl/>
          <w:lang w:val="en-ZW" w:bidi="ar-EG"/>
        </w:rPr>
        <w:t xml:space="preserve">أن يصبحوا ضحايا </w:t>
      </w:r>
      <w:del w:id="1109" w:author="Bayomi" w:date="2005-12-10T10:38:00Z">
        <w:r w:rsidDel="00604B9E">
          <w:rPr>
            <w:rFonts w:hint="cs"/>
            <w:rtl/>
            <w:lang w:val="en-ZW" w:bidi="ar-EG"/>
          </w:rPr>
          <w:delText>ال</w:delText>
        </w:r>
      </w:del>
      <w:r>
        <w:rPr>
          <w:rFonts w:hint="cs"/>
          <w:rtl/>
          <w:lang w:val="en-ZW" w:bidi="ar-EG"/>
        </w:rPr>
        <w:t xml:space="preserve">تحرش من </w:t>
      </w:r>
      <w:ins w:id="1110" w:author="Bayomi" w:date="2005-12-10T10:38:00Z">
        <w:r w:rsidR="00604B9E">
          <w:rPr>
            <w:rFonts w:hint="cs"/>
            <w:rtl/>
            <w:lang w:val="en-ZW" w:bidi="ar-EG"/>
          </w:rPr>
          <w:t>جانب الزبائن</w:t>
        </w:r>
      </w:ins>
      <w:del w:id="1111" w:author="Bayomi" w:date="2005-12-10T10:38:00Z">
        <w:r w:rsidDel="00604B9E">
          <w:rPr>
            <w:rFonts w:hint="cs"/>
            <w:rtl/>
            <w:lang w:val="en-ZW" w:bidi="ar-EG"/>
          </w:rPr>
          <w:delText>العملاء</w:delText>
        </w:r>
      </w:del>
      <w:r>
        <w:rPr>
          <w:rFonts w:hint="cs"/>
          <w:rtl/>
          <w:lang w:val="en-ZW" w:bidi="ar-EG"/>
        </w:rPr>
        <w:t>. وهذه الحالات تتطلب أيضا من رب العمل أن يتخذ التدابير لكفالة إزالة تلك ا</w:t>
      </w:r>
      <w:ins w:id="1112" w:author="Bayomi" w:date="2005-12-10T10:38:00Z">
        <w:r w:rsidR="00604B9E">
          <w:rPr>
            <w:rFonts w:hint="cs"/>
            <w:rtl/>
            <w:lang w:val="en-ZW" w:bidi="ar-EG"/>
          </w:rPr>
          <w:t>لتحرشات</w:t>
        </w:r>
      </w:ins>
      <w:del w:id="1113" w:author="Bayomi" w:date="2005-12-10T10:38:00Z">
        <w:r w:rsidDel="00604B9E">
          <w:rPr>
            <w:rFonts w:hint="cs"/>
            <w:rtl/>
            <w:lang w:val="en-ZW" w:bidi="ar-EG"/>
          </w:rPr>
          <w:delText>لمضايقات</w:delText>
        </w:r>
      </w:del>
      <w:r>
        <w:rPr>
          <w:rFonts w:hint="cs"/>
          <w:rtl/>
          <w:lang w:val="en-ZW" w:bidi="ar-EG"/>
        </w:rPr>
        <w:t>. ويكون رب العمل مسؤولا عن عدم أداء واجب العناية إذا كان رب العمل على علم بحدوث التحرش الجنسي أو إذا كان ينبغي إلى حد معقول أن يكون على علم به، و</w:t>
      </w:r>
      <w:ins w:id="1114" w:author="Bayomi" w:date="2005-12-10T10:38:00Z">
        <w:r w:rsidR="00604B9E">
          <w:rPr>
            <w:rFonts w:hint="cs"/>
            <w:rtl/>
            <w:lang w:val="en-ZW" w:bidi="ar-EG"/>
          </w:rPr>
          <w:t>ا</w:t>
        </w:r>
      </w:ins>
      <w:del w:id="1115" w:author="Bayomi" w:date="2005-12-10T10:38:00Z">
        <w:r w:rsidDel="00604B9E">
          <w:rPr>
            <w:rFonts w:hint="cs"/>
            <w:rtl/>
            <w:lang w:val="en-ZW" w:bidi="ar-EG"/>
          </w:rPr>
          <w:delText>ي</w:delText>
        </w:r>
      </w:del>
      <w:r>
        <w:rPr>
          <w:rFonts w:hint="cs"/>
          <w:rtl/>
          <w:lang w:val="en-ZW" w:bidi="ar-EG"/>
        </w:rPr>
        <w:t>متنع عن تطبيق التدابير اللازمة لإنهاء ذلك التحرش.</w:t>
      </w:r>
    </w:p>
    <w:p w:rsidR="009C7104" w:rsidRDefault="009C7104" w:rsidP="00F972BC">
      <w:pPr>
        <w:pStyle w:val="SingleTxt"/>
        <w:rPr>
          <w:rFonts w:hint="cs"/>
          <w:rtl/>
          <w:lang w:val="en-ZW" w:bidi="ar-EG"/>
        </w:rPr>
      </w:pPr>
      <w:r>
        <w:rPr>
          <w:rFonts w:hint="cs"/>
          <w:rtl/>
          <w:lang w:val="en-ZW" w:bidi="ar-EG"/>
        </w:rPr>
        <w:tab/>
        <w:t xml:space="preserve">وكانت اللجنة قد أشارت على الحكومة بأن </w:t>
      </w:r>
      <w:ins w:id="1116" w:author="Bayomi" w:date="2005-12-10T10:38:00Z">
        <w:r w:rsidR="00F972BC">
          <w:rPr>
            <w:rFonts w:hint="cs"/>
            <w:rtl/>
            <w:lang w:val="en-ZW" w:bidi="ar-EG"/>
          </w:rPr>
          <w:t xml:space="preserve">يشكل مثل هذا العنف </w:t>
        </w:r>
      </w:ins>
      <w:del w:id="1117" w:author="Bayomi" w:date="2005-12-10T10:38:00Z">
        <w:r w:rsidDel="00F972BC">
          <w:rPr>
            <w:rFonts w:hint="cs"/>
            <w:rtl/>
            <w:lang w:val="en-ZW" w:bidi="ar-EG"/>
          </w:rPr>
          <w:delText xml:space="preserve">تكفل أن يشكل العنف </w:delText>
        </w:r>
      </w:del>
      <w:r>
        <w:rPr>
          <w:rFonts w:hint="cs"/>
          <w:rtl/>
          <w:lang w:val="en-ZW" w:bidi="ar-EG"/>
        </w:rPr>
        <w:t xml:space="preserve">ضد المرأة جريمة يعاقب عليها بموجب القانون الجنائي، وأنه سيتم المحاكمة عليها ومعاقبتها بالشدة المطلوبة وبسرعة، وأن </w:t>
      </w:r>
      <w:ins w:id="1118" w:author="Bayomi" w:date="2005-12-10T10:39:00Z">
        <w:r w:rsidR="00F972BC">
          <w:rPr>
            <w:rFonts w:hint="cs"/>
            <w:rtl/>
            <w:lang w:val="en-ZW" w:bidi="ar-EG"/>
          </w:rPr>
          <w:t xml:space="preserve">يكون لدى </w:t>
        </w:r>
      </w:ins>
      <w:r>
        <w:rPr>
          <w:rFonts w:hint="cs"/>
          <w:rtl/>
          <w:lang w:val="en-ZW" w:bidi="ar-EG"/>
        </w:rPr>
        <w:t xml:space="preserve">النساء اللواتي يقعن ضحايا العنف </w:t>
      </w:r>
      <w:del w:id="1119" w:author="Bayomi" w:date="2005-12-10T10:39:00Z">
        <w:r w:rsidDel="00F972BC">
          <w:rPr>
            <w:rFonts w:hint="cs"/>
            <w:rtl/>
            <w:lang w:val="en-ZW" w:bidi="ar-EG"/>
          </w:rPr>
          <w:delText xml:space="preserve">لديهن </w:delText>
        </w:r>
      </w:del>
      <w:r>
        <w:rPr>
          <w:rFonts w:hint="cs"/>
          <w:rtl/>
          <w:lang w:val="en-ZW" w:bidi="ar-EG"/>
        </w:rPr>
        <w:t xml:space="preserve">وسائل فورية ومباشرة للجبر والحماية. واقترحت اللجنة أيضا أن تتولى الحكومة تدابير لإرهاف الوعي، بما في ذلك القيام بحملة </w:t>
      </w:r>
      <w:ins w:id="1120" w:author="Bayomi" w:date="2005-12-10T10:39:00Z">
        <w:r w:rsidR="00F972BC">
          <w:rPr>
            <w:rFonts w:hint="cs"/>
            <w:rtl/>
            <w:lang w:val="en-ZW" w:bidi="ar-EG"/>
          </w:rPr>
          <w:t xml:space="preserve">من عدم </w:t>
        </w:r>
      </w:ins>
      <w:del w:id="1121" w:author="Bayomi" w:date="2005-12-10T10:39:00Z">
        <w:r w:rsidDel="00F972BC">
          <w:rPr>
            <w:rFonts w:hint="cs"/>
            <w:rtl/>
            <w:lang w:val="en-ZW" w:bidi="ar-EG"/>
          </w:rPr>
          <w:delText xml:space="preserve">لا </w:delText>
        </w:r>
      </w:del>
      <w:ins w:id="1122" w:author="Bayomi" w:date="2005-12-10T10:39:00Z">
        <w:r w:rsidR="00F972BC">
          <w:rPr>
            <w:rFonts w:hint="cs"/>
            <w:rtl/>
            <w:lang w:val="en-ZW" w:bidi="ar-EG"/>
          </w:rPr>
          <w:t>ال</w:t>
        </w:r>
      </w:ins>
      <w:r>
        <w:rPr>
          <w:rFonts w:hint="cs"/>
          <w:rtl/>
          <w:lang w:val="en-ZW" w:bidi="ar-EG"/>
        </w:rPr>
        <w:t>تساهل</w:t>
      </w:r>
      <w:ins w:id="1123" w:author="Bayomi" w:date="2005-12-10T10:39:00Z">
        <w:r w:rsidR="00F972BC">
          <w:rPr>
            <w:rFonts w:hint="cs"/>
            <w:rtl/>
            <w:lang w:val="en-ZW" w:bidi="ar-EG"/>
          </w:rPr>
          <w:t xml:space="preserve">، </w:t>
        </w:r>
      </w:ins>
      <w:del w:id="1124" w:author="Bayomi" w:date="2005-12-10T10:39:00Z">
        <w:r w:rsidDel="00F972BC">
          <w:rPr>
            <w:rFonts w:hint="cs"/>
            <w:rtl/>
            <w:lang w:val="en-ZW" w:bidi="ar-EG"/>
          </w:rPr>
          <w:delText xml:space="preserve"> فيها، ل</w:delText>
        </w:r>
      </w:del>
      <w:ins w:id="1125" w:author="Bayomi" w:date="2005-12-10T10:39:00Z">
        <w:r w:rsidR="00F972BC">
          <w:rPr>
            <w:rFonts w:hint="cs"/>
            <w:rtl/>
            <w:lang w:val="en-ZW" w:bidi="ar-EG"/>
          </w:rPr>
          <w:t>ت</w:t>
        </w:r>
      </w:ins>
      <w:r>
        <w:rPr>
          <w:rFonts w:hint="cs"/>
          <w:rtl/>
          <w:lang w:val="en-ZW" w:bidi="ar-EG"/>
        </w:rPr>
        <w:t>جعل مثل هذا العنف أمرا غير مقبول اجتماعيا وأخلاقيا. وأوصت بإدخال قانون محدد يحظر العنف الأسري ضد المرأة، ويكون من شأنه توفير الحماية وأوامر الابتعاد والأصول إلى المساعدة القانونية.</w:t>
      </w:r>
    </w:p>
    <w:p w:rsidR="009C7104" w:rsidRDefault="009C7104" w:rsidP="00F972BC">
      <w:pPr>
        <w:pStyle w:val="SingleTxt"/>
        <w:rPr>
          <w:rFonts w:hint="cs"/>
          <w:rtl/>
          <w:lang w:val="en-ZW" w:bidi="ar-EG"/>
        </w:rPr>
      </w:pPr>
      <w:r>
        <w:rPr>
          <w:rFonts w:hint="cs"/>
          <w:rtl/>
          <w:lang w:val="en-ZW" w:bidi="ar-EG"/>
        </w:rPr>
        <w:tab/>
        <w:t>و</w:t>
      </w:r>
      <w:ins w:id="1126" w:author="Bayomi" w:date="2005-12-10T10:39:00Z">
        <w:r w:rsidR="00F972BC">
          <w:rPr>
            <w:rFonts w:hint="cs"/>
            <w:rtl/>
            <w:lang w:val="en-ZW" w:bidi="ar-EG"/>
          </w:rPr>
          <w:t xml:space="preserve">لا يوجد في القانون الإستوني </w:t>
        </w:r>
      </w:ins>
      <w:del w:id="1127" w:author="Bayomi" w:date="2005-12-10T10:39:00Z">
        <w:r w:rsidDel="00F972BC">
          <w:rPr>
            <w:rFonts w:hint="cs"/>
            <w:rtl/>
            <w:lang w:val="en-ZW" w:bidi="ar-EG"/>
          </w:rPr>
          <w:delText xml:space="preserve">ليس هناك </w:delText>
        </w:r>
      </w:del>
      <w:r>
        <w:rPr>
          <w:rFonts w:hint="cs"/>
          <w:rtl/>
          <w:lang w:val="en-ZW" w:bidi="ar-EG"/>
        </w:rPr>
        <w:t>أي تعريف محدد للعنف ضد المرأة أو للعنف في العلاقة بين زوجين</w:t>
      </w:r>
      <w:del w:id="1128" w:author="Bayomi" w:date="2005-12-10T10:39:00Z">
        <w:r w:rsidDel="00F972BC">
          <w:rPr>
            <w:rFonts w:hint="cs"/>
            <w:rtl/>
            <w:lang w:val="en-ZW" w:bidi="ar-EG"/>
          </w:rPr>
          <w:delText xml:space="preserve"> في القانون الإستوني</w:delText>
        </w:r>
      </w:del>
      <w:r>
        <w:rPr>
          <w:rFonts w:hint="cs"/>
          <w:rtl/>
          <w:lang w:val="en-ZW" w:bidi="ar-EG"/>
        </w:rPr>
        <w:t xml:space="preserve">. </w:t>
      </w:r>
      <w:ins w:id="1129" w:author="Bayomi" w:date="2005-12-10T10:39:00Z">
        <w:r w:rsidR="00F972BC">
          <w:rPr>
            <w:rFonts w:hint="cs"/>
            <w:rtl/>
            <w:lang w:val="en-ZW" w:bidi="ar-EG"/>
          </w:rPr>
          <w:t xml:space="preserve">غير أنه أصبح ممكنا </w:t>
        </w:r>
      </w:ins>
      <w:del w:id="1130" w:author="Bayomi" w:date="2005-12-10T10:40:00Z">
        <w:r w:rsidDel="00F972BC">
          <w:rPr>
            <w:rFonts w:hint="cs"/>
            <w:rtl/>
            <w:lang w:val="en-ZW" w:bidi="ar-EG"/>
          </w:rPr>
          <w:delText>و</w:delText>
        </w:r>
      </w:del>
      <w:r>
        <w:rPr>
          <w:rFonts w:hint="cs"/>
          <w:rtl/>
          <w:lang w:val="en-ZW" w:bidi="ar-EG"/>
        </w:rPr>
        <w:t xml:space="preserve">اعتبارا من 1 أيلول/سبتمبر 2002 عندما بدأ نفاذ قانون العقوبات الجديد، </w:t>
      </w:r>
      <w:del w:id="1131" w:author="Bayomi" w:date="2005-12-10T10:40:00Z">
        <w:r w:rsidDel="00F972BC">
          <w:rPr>
            <w:rFonts w:hint="cs"/>
            <w:rtl/>
            <w:lang w:val="en-ZW" w:bidi="ar-EG"/>
          </w:rPr>
          <w:delText xml:space="preserve">أصبح ممكنا </w:delText>
        </w:r>
      </w:del>
      <w:r>
        <w:rPr>
          <w:rFonts w:hint="cs"/>
          <w:rtl/>
          <w:lang w:val="en-ZW" w:bidi="ar-EG"/>
        </w:rPr>
        <w:t>المحاكمة على أعمال العنف بوصفها جرائم ضد الشخص.</w:t>
      </w:r>
    </w:p>
    <w:p w:rsidR="009C7104" w:rsidRDefault="009C7104" w:rsidP="00F972BC">
      <w:pPr>
        <w:pStyle w:val="SingleTxt"/>
        <w:rPr>
          <w:rFonts w:hint="cs"/>
          <w:rtl/>
          <w:lang w:val="en-ZW" w:bidi="ar-EG"/>
        </w:rPr>
      </w:pPr>
      <w:r>
        <w:rPr>
          <w:rFonts w:hint="cs"/>
          <w:rtl/>
          <w:lang w:val="en-ZW" w:bidi="ar-EG"/>
        </w:rPr>
        <w:tab/>
        <w:t xml:space="preserve">ووفقا للمادة 118 من قانون العقوبات، فإن التسبب بضرر جسيم للصحة، الذي يسفر عن تعريض الحياة للخطر، أو عن مرض </w:t>
      </w:r>
      <w:ins w:id="1132" w:author="Bayomi" w:date="2005-12-10T10:40:00Z">
        <w:r w:rsidR="00F972BC">
          <w:rPr>
            <w:rFonts w:hint="cs"/>
            <w:rtl/>
            <w:lang w:val="en-ZW" w:bidi="ar-EG"/>
          </w:rPr>
          <w:t>جس</w:t>
        </w:r>
      </w:ins>
      <w:del w:id="1133" w:author="Bayomi" w:date="2005-12-10T10:40:00Z">
        <w:r w:rsidDel="00F972BC">
          <w:rPr>
            <w:rFonts w:hint="cs"/>
            <w:rtl/>
            <w:lang w:val="en-ZW" w:bidi="ar-EG"/>
          </w:rPr>
          <w:delText>ما</w:delText>
        </w:r>
      </w:del>
      <w:r>
        <w:rPr>
          <w:rFonts w:hint="cs"/>
          <w:rtl/>
          <w:lang w:val="en-ZW" w:bidi="ar-EG"/>
        </w:rPr>
        <w:t>دي خطير، أو عن اختلا</w:t>
      </w:r>
      <w:ins w:id="1134" w:author="Bayomi" w:date="2005-12-10T10:40:00Z">
        <w:r w:rsidR="00F972BC">
          <w:rPr>
            <w:rFonts w:hint="cs"/>
            <w:rtl/>
            <w:lang w:val="en-ZW" w:bidi="ar-EG"/>
          </w:rPr>
          <w:t>ل</w:t>
        </w:r>
      </w:ins>
      <w:del w:id="1135" w:author="Bayomi" w:date="2005-12-10T10:40:00Z">
        <w:r w:rsidDel="00F972BC">
          <w:rPr>
            <w:rFonts w:hint="cs"/>
            <w:rtl/>
            <w:lang w:val="en-ZW" w:bidi="ar-EG"/>
          </w:rPr>
          <w:delText>ف</w:delText>
        </w:r>
      </w:del>
      <w:r>
        <w:rPr>
          <w:rFonts w:hint="cs"/>
          <w:rtl/>
          <w:lang w:val="en-ZW" w:bidi="ar-EG"/>
        </w:rPr>
        <w:t xml:space="preserve"> عقلي شديد، أو عن إجهاض، أو عن </w:t>
      </w:r>
      <w:ins w:id="1136" w:author="Bayomi" w:date="2005-12-10T10:40:00Z">
        <w:r w:rsidR="00F972BC">
          <w:rPr>
            <w:rFonts w:hint="cs"/>
            <w:rtl/>
            <w:lang w:val="en-ZW" w:bidi="ar-EG"/>
          </w:rPr>
          <w:t xml:space="preserve">جرح يسبب تشويها دائما للوجه، </w:t>
        </w:r>
      </w:ins>
      <w:del w:id="1137" w:author="Bayomi" w:date="2005-12-10T10:40:00Z">
        <w:r w:rsidDel="00F972BC">
          <w:rPr>
            <w:rFonts w:hint="cs"/>
            <w:rtl/>
            <w:lang w:val="en-ZW" w:bidi="ar-EG"/>
          </w:rPr>
          <w:delText xml:space="preserve">إصابة مشوهة دائمة للوجه </w:delText>
        </w:r>
      </w:del>
      <w:r>
        <w:rPr>
          <w:rFonts w:hint="cs"/>
          <w:rtl/>
          <w:lang w:val="en-ZW" w:bidi="ar-EG"/>
        </w:rPr>
        <w:t>أو عن فقدان عضو أو توقفه عن العمل، يعاقب بالسجن لفترة تتراوح بين أربع سنوات و 12 سنة.</w:t>
      </w:r>
    </w:p>
    <w:p w:rsidR="009C7104" w:rsidRDefault="009C7104" w:rsidP="00F972BC">
      <w:pPr>
        <w:pStyle w:val="SingleTxt"/>
        <w:rPr>
          <w:rFonts w:hint="cs"/>
          <w:rtl/>
          <w:lang w:val="en-ZW" w:bidi="ar-EG"/>
        </w:rPr>
      </w:pPr>
      <w:r>
        <w:rPr>
          <w:rFonts w:hint="cs"/>
          <w:rtl/>
          <w:lang w:val="en-ZW" w:bidi="ar-EG"/>
        </w:rPr>
        <w:tab/>
      </w:r>
      <w:ins w:id="1138" w:author="Bayomi" w:date="2005-12-10T10:40:00Z">
        <w:r w:rsidR="00F972BC">
          <w:rPr>
            <w:rFonts w:hint="cs"/>
            <w:rtl/>
            <w:lang w:val="en-ZW" w:bidi="ar-EG"/>
          </w:rPr>
          <w:t xml:space="preserve">وقد صُنِّف </w:t>
        </w:r>
      </w:ins>
      <w:del w:id="1139" w:author="Bayomi" w:date="2005-12-10T10:41:00Z">
        <w:r w:rsidDel="00F972BC">
          <w:rPr>
            <w:rFonts w:hint="cs"/>
            <w:rtl/>
            <w:lang w:val="en-ZW" w:bidi="ar-EG"/>
          </w:rPr>
          <w:delText xml:space="preserve">أما </w:delText>
        </w:r>
      </w:del>
      <w:r>
        <w:rPr>
          <w:rFonts w:hint="cs"/>
          <w:rtl/>
          <w:lang w:val="en-ZW" w:bidi="ar-EG"/>
        </w:rPr>
        <w:t xml:space="preserve">التهديد (المادة 120)، والإساءة الجسدية (المادة 121)، والتعذيب (المادة 122)، </w:t>
      </w:r>
      <w:del w:id="1140" w:author="Bayomi" w:date="2005-12-10T10:41:00Z">
        <w:r w:rsidDel="00F972BC">
          <w:rPr>
            <w:rFonts w:hint="cs"/>
            <w:rtl/>
            <w:lang w:val="en-ZW" w:bidi="ar-EG"/>
          </w:rPr>
          <w:delText xml:space="preserve">فهي مصنفة </w:delText>
        </w:r>
      </w:del>
      <w:r>
        <w:rPr>
          <w:rFonts w:hint="cs"/>
          <w:rtl/>
          <w:lang w:val="en-ZW" w:bidi="ar-EG"/>
        </w:rPr>
        <w:t>بوصفها أعمال عنف.</w:t>
      </w:r>
    </w:p>
    <w:p w:rsidR="00FA6EB5" w:rsidRDefault="00FA6EB5" w:rsidP="00F972BC">
      <w:pPr>
        <w:pStyle w:val="SingleTxt"/>
        <w:rPr>
          <w:rFonts w:hint="cs"/>
          <w:rtl/>
          <w:lang w:val="en-ZW" w:bidi="ar-EG"/>
        </w:rPr>
      </w:pPr>
      <w:r>
        <w:rPr>
          <w:rFonts w:hint="cs"/>
          <w:rtl/>
          <w:lang w:val="en-ZW" w:bidi="ar-EG"/>
        </w:rPr>
        <w:tab/>
      </w:r>
      <w:ins w:id="1141" w:author="Bayomi" w:date="2005-12-10T10:41:00Z">
        <w:r w:rsidR="00F972BC">
          <w:rPr>
            <w:rFonts w:hint="cs"/>
            <w:rtl/>
            <w:lang w:val="en-ZW" w:bidi="ar-EG"/>
          </w:rPr>
          <w:t xml:space="preserve">أما </w:t>
        </w:r>
      </w:ins>
      <w:del w:id="1142" w:author="Bayomi" w:date="2005-12-10T10:41:00Z">
        <w:r w:rsidDel="00F972BC">
          <w:rPr>
            <w:rFonts w:hint="cs"/>
            <w:rtl/>
            <w:lang w:val="en-ZW" w:bidi="ar-EG"/>
          </w:rPr>
          <w:delText xml:space="preserve">ويعاقب على </w:delText>
        </w:r>
      </w:del>
      <w:r>
        <w:rPr>
          <w:rFonts w:hint="cs"/>
          <w:rtl/>
          <w:lang w:val="en-ZW" w:bidi="ar-EG"/>
        </w:rPr>
        <w:t>التهديد بالقتل، أو ب</w:t>
      </w:r>
      <w:ins w:id="1143" w:author="Bayomi" w:date="2005-12-10T10:41:00Z">
        <w:r w:rsidR="00F972BC">
          <w:rPr>
            <w:rFonts w:hint="cs"/>
            <w:rtl/>
            <w:lang w:val="en-ZW" w:bidi="ar-EG"/>
          </w:rPr>
          <w:t>ال</w:t>
        </w:r>
      </w:ins>
      <w:r>
        <w:rPr>
          <w:rFonts w:hint="cs"/>
          <w:rtl/>
          <w:lang w:val="en-ZW" w:bidi="ar-EG"/>
        </w:rPr>
        <w:t xml:space="preserve">تسبب بضرر للصحة أو التسبب بضرر جسيم للممتلكات أو تدميرها، إذا كان هناك سبب يدعو إلى الخشية من تحقيق </w:t>
      </w:r>
      <w:del w:id="1144" w:author="Bayomi" w:date="2005-12-10T10:41:00Z">
        <w:r w:rsidDel="00F972BC">
          <w:rPr>
            <w:rFonts w:hint="cs"/>
            <w:rtl/>
            <w:lang w:val="en-ZW" w:bidi="ar-EG"/>
          </w:rPr>
          <w:delText xml:space="preserve">مثل </w:delText>
        </w:r>
      </w:del>
      <w:r>
        <w:rPr>
          <w:rFonts w:hint="cs"/>
          <w:rtl/>
          <w:lang w:val="en-ZW" w:bidi="ar-EG"/>
        </w:rPr>
        <w:t xml:space="preserve">ذلك التهديد، </w:t>
      </w:r>
      <w:ins w:id="1145" w:author="Bayomi" w:date="2005-12-10T10:41:00Z">
        <w:r w:rsidR="00F972BC">
          <w:rPr>
            <w:rFonts w:hint="cs"/>
            <w:rtl/>
            <w:lang w:val="en-ZW" w:bidi="ar-EG"/>
          </w:rPr>
          <w:t xml:space="preserve">فيعاقب </w:t>
        </w:r>
        <w:r w:rsidR="00DE5E5A">
          <w:rPr>
            <w:rFonts w:hint="cs"/>
            <w:rtl/>
            <w:lang w:val="en-ZW" w:bidi="ar-EG"/>
          </w:rPr>
          <w:t xml:space="preserve">عليه </w:t>
        </w:r>
      </w:ins>
      <w:r>
        <w:rPr>
          <w:rFonts w:hint="cs"/>
          <w:rtl/>
          <w:lang w:val="en-ZW" w:bidi="ar-EG"/>
        </w:rPr>
        <w:t>بغرامة مالية أو بالسجن لمدة سنة واحدة.</w:t>
      </w:r>
    </w:p>
    <w:p w:rsidR="00FA6EB5" w:rsidRDefault="00FA6EB5" w:rsidP="009C7104">
      <w:pPr>
        <w:pStyle w:val="SingleTxt"/>
        <w:rPr>
          <w:rFonts w:hint="cs"/>
          <w:rtl/>
          <w:lang w:val="en-ZW" w:bidi="ar-EG"/>
        </w:rPr>
      </w:pPr>
      <w:r>
        <w:rPr>
          <w:rFonts w:hint="cs"/>
          <w:rtl/>
          <w:lang w:val="en-ZW" w:bidi="ar-EG"/>
        </w:rPr>
        <w:tab/>
      </w:r>
      <w:r w:rsidR="00FE362B">
        <w:rPr>
          <w:rFonts w:hint="cs"/>
          <w:rtl/>
          <w:lang w:val="en-ZW" w:bidi="ar-EG"/>
        </w:rPr>
        <w:t>ويعاقب على التسبب بضرر لصحة شخص آخر، أو بضربه، أو الاعتداء عليه أو أي إساءة جسدية أخرى تسبب الألم، بغرامة مالية أو بالسجن لفترة ثلاث سنوات.</w:t>
      </w:r>
    </w:p>
    <w:p w:rsidR="00FE362B" w:rsidRDefault="00FE362B" w:rsidP="009C7104">
      <w:pPr>
        <w:pStyle w:val="SingleTxt"/>
        <w:rPr>
          <w:rFonts w:hint="cs"/>
          <w:rtl/>
          <w:lang w:val="en-ZW" w:bidi="ar-EG"/>
        </w:rPr>
      </w:pPr>
      <w:r>
        <w:rPr>
          <w:rFonts w:hint="cs"/>
          <w:rtl/>
          <w:lang w:val="en-ZW" w:bidi="ar-EG"/>
        </w:rPr>
        <w:tab/>
        <w:t>أما الإساءة الجسدية المستمرة أو الإساءة التي تسبب ألما مب</w:t>
      </w:r>
      <w:ins w:id="1146" w:author="Bayomi" w:date="2005-12-10T10:41:00Z">
        <w:r w:rsidR="00DE5E5A">
          <w:rPr>
            <w:rFonts w:hint="cs"/>
            <w:rtl/>
            <w:lang w:val="en-ZW" w:bidi="ar-EG"/>
          </w:rPr>
          <w:t>ّ</w:t>
        </w:r>
      </w:ins>
      <w:r>
        <w:rPr>
          <w:rFonts w:hint="cs"/>
          <w:rtl/>
          <w:lang w:val="en-ZW" w:bidi="ar-EG"/>
        </w:rPr>
        <w:t>رحا فيعاقب عليها بغرامة مالية أو بالسجن لفترة خمس سنوات.</w:t>
      </w:r>
    </w:p>
    <w:p w:rsidR="00FE362B" w:rsidRDefault="00FE362B" w:rsidP="009C7104">
      <w:pPr>
        <w:pStyle w:val="SingleTxt"/>
        <w:rPr>
          <w:rFonts w:hint="cs"/>
          <w:rtl/>
          <w:lang w:val="en-ZW" w:bidi="ar-EG"/>
        </w:rPr>
      </w:pPr>
      <w:r>
        <w:rPr>
          <w:rFonts w:hint="cs"/>
          <w:rtl/>
          <w:lang w:val="en-ZW" w:bidi="ar-EG"/>
        </w:rPr>
        <w:tab/>
        <w:t>وتعتبر أعمال العنف، مثل الضرب أو الضرب المتكرر إساءة جسدية.</w:t>
      </w:r>
    </w:p>
    <w:p w:rsidR="00FE362B" w:rsidRDefault="00FE362B" w:rsidP="00DE5E5A">
      <w:pPr>
        <w:pStyle w:val="SingleTxt"/>
        <w:rPr>
          <w:rFonts w:hint="cs"/>
          <w:rtl/>
          <w:lang w:val="en-ZW" w:bidi="ar-EG"/>
        </w:rPr>
      </w:pPr>
      <w:r>
        <w:rPr>
          <w:rFonts w:hint="cs"/>
          <w:rtl/>
          <w:lang w:val="en-ZW" w:bidi="ar-EG"/>
        </w:rPr>
        <w:tab/>
      </w:r>
      <w:ins w:id="1147" w:author="Bayomi" w:date="2005-12-10T10:42:00Z">
        <w:r w:rsidR="00DE5E5A">
          <w:rPr>
            <w:rFonts w:hint="cs"/>
            <w:rtl/>
            <w:lang w:val="en-ZW" w:bidi="ar-EG"/>
          </w:rPr>
          <w:t>ويعود</w:t>
        </w:r>
      </w:ins>
      <w:del w:id="1148" w:author="Bayomi" w:date="2005-12-10T10:42:00Z">
        <w:r w:rsidDel="00DE5E5A">
          <w:rPr>
            <w:rFonts w:hint="cs"/>
            <w:rtl/>
            <w:lang w:val="en-ZW" w:bidi="ar-EG"/>
          </w:rPr>
          <w:delText xml:space="preserve">أما </w:delText>
        </w:r>
      </w:del>
      <w:ins w:id="1149" w:author="Bayomi" w:date="2005-12-10T10:42:00Z">
        <w:r w:rsidR="00DE5E5A">
          <w:rPr>
            <w:rFonts w:hint="cs"/>
            <w:rtl/>
            <w:lang w:val="en-ZW" w:bidi="ar-EG"/>
          </w:rPr>
          <w:t xml:space="preserve"> </w:t>
        </w:r>
      </w:ins>
      <w:r>
        <w:rPr>
          <w:rFonts w:hint="cs"/>
          <w:rtl/>
          <w:lang w:val="en-ZW" w:bidi="ar-EG"/>
        </w:rPr>
        <w:t xml:space="preserve">القدر الأكبر من الخطورة الذي يولى للجرائم ضد عضو في الأسرة </w:t>
      </w:r>
      <w:del w:id="1150" w:author="Bayomi" w:date="2005-12-10T10:42:00Z">
        <w:r w:rsidDel="00DE5E5A">
          <w:rPr>
            <w:rFonts w:hint="cs"/>
            <w:rtl/>
            <w:lang w:val="en-ZW" w:bidi="ar-EG"/>
          </w:rPr>
          <w:delText xml:space="preserve">فيعود </w:delText>
        </w:r>
      </w:del>
      <w:r>
        <w:rPr>
          <w:rFonts w:hint="cs"/>
          <w:rtl/>
          <w:lang w:val="en-ZW" w:bidi="ar-EG"/>
        </w:rPr>
        <w:t>إلى الظروف المشددة المبينة في الجزء العام من قانون العقوبات. والظرف المشدد هو ارتكاب الجُرم ضد شخص تكون له مع المعتدي</w:t>
      </w:r>
      <w:del w:id="1151" w:author="Bayomi" w:date="2005-12-10T10:42:00Z">
        <w:r w:rsidDel="00DE5E5A">
          <w:rPr>
            <w:rFonts w:hint="cs"/>
            <w:rtl/>
            <w:lang w:val="en-ZW" w:bidi="ar-EG"/>
          </w:rPr>
          <w:delText>ن</w:delText>
        </w:r>
      </w:del>
      <w:r>
        <w:rPr>
          <w:rFonts w:hint="cs"/>
          <w:rtl/>
          <w:lang w:val="en-ZW" w:bidi="ar-EG"/>
        </w:rPr>
        <w:t xml:space="preserve"> علاقة خدمة أو علاقة مالية </w:t>
      </w:r>
      <w:ins w:id="1152" w:author="Bayomi" w:date="2005-12-10T10:42:00Z">
        <w:r w:rsidR="00DE5E5A">
          <w:rPr>
            <w:rFonts w:hint="cs"/>
            <w:rtl/>
            <w:lang w:val="en-ZW" w:bidi="ar-EG"/>
          </w:rPr>
          <w:t xml:space="preserve">تبعية </w:t>
        </w:r>
      </w:ins>
      <w:r>
        <w:rPr>
          <w:rFonts w:hint="cs"/>
          <w:rtl/>
          <w:lang w:val="en-ZW" w:bidi="ar-EG"/>
        </w:rPr>
        <w:t>أو علاقة تبعية ترتبط بالأسرة؛ والمصلحة الذاتية أو أية دوافع رخيصة أخرى</w:t>
      </w:r>
      <w:ins w:id="1153" w:author="Bayomi" w:date="2005-12-10T10:42:00Z">
        <w:r w:rsidR="00DE5E5A">
          <w:rPr>
            <w:rFonts w:hint="cs"/>
            <w:rtl/>
            <w:lang w:val="en-ZW" w:bidi="ar-EG"/>
          </w:rPr>
          <w:t>؛</w:t>
        </w:r>
      </w:ins>
      <w:r>
        <w:rPr>
          <w:rFonts w:hint="cs"/>
          <w:rtl/>
          <w:lang w:val="en-ZW" w:bidi="ar-EG"/>
        </w:rPr>
        <w:t xml:space="preserve"> أو </w:t>
      </w:r>
      <w:ins w:id="1154" w:author="Bayomi" w:date="2005-12-10T10:42:00Z">
        <w:r w:rsidR="00DE5E5A">
          <w:rPr>
            <w:rFonts w:hint="cs"/>
            <w:rtl/>
            <w:lang w:val="en-ZW" w:bidi="ar-EG"/>
          </w:rPr>
          <w:t>اقتراف الجرم بقسوة شديدة أو</w:t>
        </w:r>
      </w:ins>
      <w:del w:id="1155" w:author="Bayomi" w:date="2005-12-10T10:42:00Z">
        <w:r w:rsidDel="00DE5E5A">
          <w:rPr>
            <w:rFonts w:hint="cs"/>
            <w:rtl/>
            <w:lang w:val="en-ZW" w:bidi="ar-EG"/>
          </w:rPr>
          <w:delText>عن طريق</w:delText>
        </w:r>
      </w:del>
      <w:r>
        <w:rPr>
          <w:rFonts w:hint="cs"/>
          <w:rtl/>
          <w:lang w:val="en-ZW" w:bidi="ar-EG"/>
        </w:rPr>
        <w:t xml:space="preserve"> الحط من قيمة الضحية، وارتكاب الجُرم عمدا ضد شخص يقل سنه عن 18 سنة من العمر، أو ضد حامل، أو ضد شخص متقدم السن، أو شخص في حاجة إلى المساعدة، أو ضد شخص يعاني من اختلال عقلي شديد (المادة 58).</w:t>
      </w:r>
    </w:p>
    <w:p w:rsidR="00FE362B" w:rsidRDefault="00FE362B" w:rsidP="00DE5E5A">
      <w:pPr>
        <w:pStyle w:val="SingleTxt"/>
        <w:rPr>
          <w:rFonts w:hint="cs"/>
          <w:rtl/>
          <w:lang w:val="en-ZW" w:bidi="ar-EG"/>
        </w:rPr>
      </w:pPr>
      <w:r>
        <w:rPr>
          <w:rFonts w:hint="cs"/>
          <w:rtl/>
          <w:lang w:val="en-ZW" w:bidi="ar-EG"/>
        </w:rPr>
        <w:tab/>
      </w:r>
      <w:r w:rsidR="003E5FD3">
        <w:rPr>
          <w:rFonts w:hint="cs"/>
          <w:rtl/>
          <w:lang w:val="en-ZW" w:bidi="ar-EG"/>
        </w:rPr>
        <w:t>ووفقا لقانون الإجراءات الجنائية، تشرع هيئة تحقيقية أو مكتب المدعي العام في الإجراءات الجنائية إذا كان هناك سبب ومبررات لذلك. وي</w:t>
      </w:r>
      <w:ins w:id="1156" w:author="Bayomi" w:date="2005-12-10T10:42:00Z">
        <w:r w:rsidR="00DE5E5A">
          <w:rPr>
            <w:rFonts w:hint="cs"/>
            <w:rtl/>
            <w:lang w:val="en-ZW" w:bidi="ar-EG"/>
          </w:rPr>
          <w:t>كون</w:t>
        </w:r>
      </w:ins>
      <w:del w:id="1157" w:author="Bayomi" w:date="2005-12-10T10:42:00Z">
        <w:r w:rsidR="003E5FD3" w:rsidDel="00DE5E5A">
          <w:rPr>
            <w:rFonts w:hint="cs"/>
            <w:rtl/>
            <w:lang w:val="en-ZW" w:bidi="ar-EG"/>
          </w:rPr>
          <w:delText>تمثل</w:delText>
        </w:r>
      </w:del>
      <w:r w:rsidR="003E5FD3">
        <w:rPr>
          <w:rFonts w:hint="cs"/>
          <w:rtl/>
          <w:lang w:val="en-ZW" w:bidi="ar-EG"/>
        </w:rPr>
        <w:t xml:space="preserve"> سبب الشروع في الإجراءات الجنائية </w:t>
      </w:r>
      <w:del w:id="1158" w:author="Bayomi" w:date="2005-12-10T10:42:00Z">
        <w:r w:rsidR="003E5FD3" w:rsidDel="00DE5E5A">
          <w:rPr>
            <w:rFonts w:hint="cs"/>
            <w:rtl/>
            <w:lang w:val="en-ZW" w:bidi="ar-EG"/>
          </w:rPr>
          <w:delText>ف</w:delText>
        </w:r>
      </w:del>
      <w:del w:id="1159" w:author="Bayomi" w:date="2005-12-10T10:43:00Z">
        <w:r w:rsidR="003E5FD3" w:rsidDel="00DE5E5A">
          <w:rPr>
            <w:rFonts w:hint="cs"/>
            <w:rtl/>
            <w:lang w:val="en-ZW" w:bidi="ar-EG"/>
          </w:rPr>
          <w:delText xml:space="preserve">ي </w:delText>
        </w:r>
      </w:del>
      <w:r w:rsidR="003E5FD3">
        <w:rPr>
          <w:rFonts w:hint="cs"/>
          <w:rtl/>
          <w:lang w:val="en-ZW" w:bidi="ar-EG"/>
        </w:rPr>
        <w:t>تقرير عن حدوث جرم جنائي أو أية معلومات أخرى  تبين أن جرما جنائيا قد حدث. ويقدم التقرير عن حدوث جرم جنائي إلى هيئة تحقيقية أو إلى مكتب المدعي العام إما شفويا أو كتابيا. ويسجل التقرير الشفوي عن الجرم الجنائي الذي يقدم مباشرة في موقع ارتكاب الجرم في محضر، كما أن التقرير عن الجرم الجنائي الذي يقدم هاتفيا يسجل كتابيا أو على شريط صوتي (المواد من 193 إلى 195).</w:t>
      </w:r>
    </w:p>
    <w:p w:rsidR="003E5FD3" w:rsidRDefault="003E5FD3" w:rsidP="009C7104">
      <w:pPr>
        <w:pStyle w:val="SingleTxt"/>
        <w:rPr>
          <w:rFonts w:hint="cs"/>
          <w:rtl/>
          <w:lang w:val="en-ZW" w:bidi="ar-EG"/>
        </w:rPr>
      </w:pPr>
      <w:r>
        <w:rPr>
          <w:rFonts w:hint="cs"/>
          <w:rtl/>
          <w:lang w:val="en-ZW" w:bidi="ar-EG"/>
        </w:rPr>
        <w:tab/>
        <w:t>وفي عام 2001 أجرى معهد المجتمع المفتوح في إستونيا دراسة استقصائية بتكليف من وزارة الشؤون الاجتماعية. ووفقا لما جاء في هذه الدراسة فإن 16 في المائة من النساء تعرّضن للعنف الجسدي والجنسي المباشر في السنة السابقة كما أن 21 في المائة من مجموع النساء قد تعرضن للعنف بصورة عامة (وهذا يشمل أيضا العنف النفساني).</w:t>
      </w:r>
    </w:p>
    <w:p w:rsidR="003E5FD3" w:rsidRDefault="003E5FD3" w:rsidP="00BE4E23">
      <w:pPr>
        <w:pStyle w:val="SingleTxt"/>
        <w:rPr>
          <w:rFonts w:hint="cs"/>
          <w:rtl/>
          <w:lang w:val="en-ZW" w:bidi="ar-EG"/>
        </w:rPr>
      </w:pPr>
      <w:r>
        <w:rPr>
          <w:rFonts w:hint="cs"/>
          <w:rtl/>
          <w:lang w:val="en-ZW" w:bidi="ar-EG"/>
        </w:rPr>
        <w:tab/>
        <w:t xml:space="preserve">وفي عام 2003 أُجريت دراسة استقصائية أخرى عن العنف وصحة المرأة (اشترك فيها 008 1 أشخاص، </w:t>
      </w:r>
      <w:del w:id="1160" w:author="Bayomi" w:date="2005-12-10T10:43:00Z">
        <w:r w:rsidDel="00DE5E5A">
          <w:rPr>
            <w:rFonts w:hint="cs"/>
            <w:rtl/>
            <w:lang w:val="en-ZW" w:bidi="ar-EG"/>
          </w:rPr>
          <w:delText xml:space="preserve">منهم </w:delText>
        </w:r>
      </w:del>
      <w:r>
        <w:rPr>
          <w:rFonts w:hint="cs"/>
          <w:rtl/>
          <w:lang w:val="en-ZW" w:bidi="ar-EG"/>
        </w:rPr>
        <w:t>544 امرأة و 464 رجلا). وأظهرت الدراسة الاستقصائية أن 68 في المائة من ضحايا العنف المنزلي نساء دون سن 40. وشكّلت النساء اللواتي تتراوح أعماره</w:t>
      </w:r>
      <w:ins w:id="1161" w:author="Bayomi" w:date="2005-12-10T10:43:00Z">
        <w:r w:rsidR="00DE5E5A">
          <w:rPr>
            <w:rFonts w:hint="cs"/>
            <w:rtl/>
            <w:lang w:val="en-ZW" w:bidi="ar-EG"/>
          </w:rPr>
          <w:t>ن</w:t>
        </w:r>
      </w:ins>
      <w:del w:id="1162" w:author="Bayomi" w:date="2005-12-10T10:43:00Z">
        <w:r w:rsidDel="00DE5E5A">
          <w:rPr>
            <w:rFonts w:hint="cs"/>
            <w:rtl/>
            <w:lang w:val="en-ZW" w:bidi="ar-EG"/>
          </w:rPr>
          <w:delText>م</w:delText>
        </w:r>
      </w:del>
      <w:r>
        <w:rPr>
          <w:rFonts w:hint="cs"/>
          <w:rtl/>
          <w:lang w:val="en-ZW" w:bidi="ar-EG"/>
        </w:rPr>
        <w:t xml:space="preserve"> بين 21 و 30 سنة واللواتي </w:t>
      </w:r>
      <w:ins w:id="1163" w:author="Bayomi" w:date="2005-12-11T09:20:00Z">
        <w:r w:rsidR="002B3CC7">
          <w:rPr>
            <w:rFonts w:hint="cs"/>
            <w:rtl/>
            <w:lang w:val="en-ZW" w:bidi="ar-EG"/>
          </w:rPr>
          <w:t>ي</w:t>
        </w:r>
      </w:ins>
      <w:r>
        <w:rPr>
          <w:rFonts w:hint="cs"/>
          <w:rtl/>
          <w:lang w:val="en-ZW" w:bidi="ar-EG"/>
        </w:rPr>
        <w:t xml:space="preserve">عشن في زواج غير مسجل الفئة الأكثر تعرضا للخطر، إذ أنهن شكّلن واحدة من كل ثلاث حالات من العنف الأُسري. وذكر 54 في المائة من العاملين الطبيين أنهم يصادفون في عملهم اليومي نساء يعانين بانتظام من العنف الأُسري. وادعى 80 في المائة من العاملين الطبيين أنهم يفتقرون إلى التدريب المعيّن الذي يؤهلهم </w:t>
      </w:r>
      <w:ins w:id="1164" w:author="Bayomi" w:date="2005-12-10T10:43:00Z">
        <w:r w:rsidR="00BE4E23">
          <w:rPr>
            <w:rFonts w:hint="cs"/>
            <w:rtl/>
            <w:lang w:val="en-ZW" w:bidi="ar-EG"/>
          </w:rPr>
          <w:t>ل</w:t>
        </w:r>
      </w:ins>
      <w:r>
        <w:rPr>
          <w:rFonts w:hint="cs"/>
          <w:rtl/>
          <w:lang w:val="en-ZW" w:bidi="ar-EG"/>
        </w:rPr>
        <w:t>تقديم النصح والمشورة إلى ضحايا العنف وأنهم لا يعرفون كذلك الجهة التي يتعين أن يو</w:t>
      </w:r>
      <w:ins w:id="1165" w:author="Bayomi" w:date="2005-12-10T10:43:00Z">
        <w:r w:rsidR="00BE4E23">
          <w:rPr>
            <w:rFonts w:hint="cs"/>
            <w:rtl/>
            <w:lang w:val="en-ZW" w:bidi="ar-EG"/>
          </w:rPr>
          <w:t>ج</w:t>
        </w:r>
      </w:ins>
      <w:del w:id="1166" w:author="Bayomi" w:date="2005-12-10T10:43:00Z">
        <w:r w:rsidDel="00BE4E23">
          <w:rPr>
            <w:rFonts w:hint="cs"/>
            <w:rtl/>
            <w:lang w:val="en-ZW" w:bidi="ar-EG"/>
          </w:rPr>
          <w:delText>ض</w:delText>
        </w:r>
      </w:del>
      <w:r>
        <w:rPr>
          <w:rFonts w:hint="cs"/>
          <w:rtl/>
          <w:lang w:val="en-ZW" w:bidi="ar-EG"/>
        </w:rPr>
        <w:t>هوا الضحايا إلى الاتصال بها للحصول على المساعدة. وبدأت في عام 2004 دورات تدريبية بدعم من صندوق التأمين الصحي الإستوني.</w:t>
      </w:r>
    </w:p>
    <w:p w:rsidR="003E5FD3" w:rsidRDefault="003E5FD3" w:rsidP="00BE4E23">
      <w:pPr>
        <w:pStyle w:val="SingleTxt"/>
        <w:rPr>
          <w:rFonts w:hint="cs"/>
          <w:rtl/>
          <w:lang w:val="en-ZW" w:bidi="ar-EG"/>
        </w:rPr>
      </w:pPr>
      <w:r>
        <w:rPr>
          <w:rFonts w:hint="cs"/>
          <w:rtl/>
          <w:lang w:val="en-ZW" w:bidi="ar-EG"/>
        </w:rPr>
        <w:tab/>
        <w:t xml:space="preserve">ومع أن 75 في المائة من المشتركين في الدراسة الاستقصائية قد أدانوا العنف ضد المرأة، فلا يزال هناك دعم واسع النطاق لقبول العنف المباشر أو غير المباشر. وكان </w:t>
      </w:r>
      <w:del w:id="1167" w:author="Bayomi" w:date="2005-12-10T10:43:00Z">
        <w:r w:rsidDel="00BE4E23">
          <w:rPr>
            <w:rFonts w:hint="cs"/>
            <w:rtl/>
            <w:lang w:val="en-ZW" w:bidi="ar-EG"/>
          </w:rPr>
          <w:delText xml:space="preserve">من رأي </w:delText>
        </w:r>
      </w:del>
      <w:r>
        <w:rPr>
          <w:rFonts w:hint="cs"/>
          <w:rtl/>
          <w:lang w:val="en-ZW" w:bidi="ar-EG"/>
        </w:rPr>
        <w:t>واحد بين كل ثلاثة رجال وواحدة بين كل خمس نساء</w:t>
      </w:r>
      <w:ins w:id="1168" w:author="Bayomi" w:date="2005-12-10T10:44:00Z">
        <w:r w:rsidR="00BE4E23">
          <w:rPr>
            <w:rFonts w:hint="cs"/>
            <w:rtl/>
            <w:lang w:val="en-ZW" w:bidi="ar-EG"/>
          </w:rPr>
          <w:t xml:space="preserve"> مؤيدين</w:t>
        </w:r>
      </w:ins>
      <w:r>
        <w:rPr>
          <w:rFonts w:hint="cs"/>
          <w:rtl/>
          <w:lang w:val="en-ZW" w:bidi="ar-EG"/>
        </w:rPr>
        <w:t xml:space="preserve">، إلى حد ما، </w:t>
      </w:r>
      <w:ins w:id="1169" w:author="Bayomi" w:date="2005-12-10T10:44:00Z">
        <w:r w:rsidR="00BE4E23">
          <w:rPr>
            <w:rFonts w:hint="cs"/>
            <w:rtl/>
            <w:lang w:val="en-ZW" w:bidi="ar-EG"/>
          </w:rPr>
          <w:t>الرأي القائل ب</w:t>
        </w:r>
      </w:ins>
      <w:r>
        <w:rPr>
          <w:rFonts w:hint="cs"/>
          <w:rtl/>
          <w:lang w:val="en-ZW" w:bidi="ar-EG"/>
        </w:rPr>
        <w:t>أن من حق الزوج أن يطالب بالمواقع</w:t>
      </w:r>
      <w:ins w:id="1170" w:author="Bayomi" w:date="2005-12-10T10:44:00Z">
        <w:r w:rsidR="00BE4E23">
          <w:rPr>
            <w:rFonts w:hint="cs"/>
            <w:rtl/>
            <w:lang w:val="en-ZW" w:bidi="ar-EG"/>
          </w:rPr>
          <w:t>ة</w:t>
        </w:r>
      </w:ins>
      <w:r>
        <w:rPr>
          <w:rFonts w:hint="cs"/>
          <w:rtl/>
          <w:lang w:val="en-ZW" w:bidi="ar-EG"/>
        </w:rPr>
        <w:t xml:space="preserve"> الجنسية أيضا ضد رغبة زوجته. ولم يكن لدى 21 في المائة من النساء و 27 في المائة من الرجال </w:t>
      </w:r>
      <w:ins w:id="1171" w:author="Bayomi" w:date="2005-12-10T10:44:00Z">
        <w:r w:rsidR="00BE4E23">
          <w:rPr>
            <w:rFonts w:hint="cs"/>
            <w:rtl/>
            <w:lang w:val="en-ZW" w:bidi="ar-EG"/>
          </w:rPr>
          <w:t xml:space="preserve">رأي قاطع </w:t>
        </w:r>
      </w:ins>
      <w:r>
        <w:rPr>
          <w:rFonts w:hint="cs"/>
          <w:rtl/>
          <w:lang w:val="en-ZW" w:bidi="ar-EG"/>
        </w:rPr>
        <w:t xml:space="preserve">عما إذا كان ينبغي أن يعتبر الاغتصاب في نطاق الزواج جُرما جنائيا. وأعرب 76 في المائة من النساء و 70 في المائة من الرجال عن </w:t>
      </w:r>
      <w:ins w:id="1172" w:author="Bayomi" w:date="2005-12-10T10:44:00Z">
        <w:r w:rsidR="00BE4E23">
          <w:rPr>
            <w:rFonts w:hint="cs"/>
            <w:rtl/>
            <w:lang w:val="en-ZW" w:bidi="ar-EG"/>
          </w:rPr>
          <w:t>اقتناعهم</w:t>
        </w:r>
      </w:ins>
      <w:del w:id="1173" w:author="Bayomi" w:date="2005-12-10T10:44:00Z">
        <w:r w:rsidDel="00BE4E23">
          <w:rPr>
            <w:rFonts w:hint="cs"/>
            <w:rtl/>
            <w:lang w:val="en-ZW" w:bidi="ar-EG"/>
          </w:rPr>
          <w:delText>قناعتهم</w:delText>
        </w:r>
      </w:del>
      <w:r>
        <w:rPr>
          <w:rFonts w:hint="cs"/>
          <w:rtl/>
          <w:lang w:val="en-ZW" w:bidi="ar-EG"/>
        </w:rPr>
        <w:t xml:space="preserve"> </w:t>
      </w:r>
      <w:ins w:id="1174" w:author="Bayomi" w:date="2005-12-10T10:44:00Z">
        <w:r w:rsidR="00BE4E23">
          <w:rPr>
            <w:rFonts w:hint="cs"/>
            <w:rtl/>
            <w:lang w:val="en-ZW" w:bidi="ar-EG"/>
          </w:rPr>
          <w:t>ب</w:t>
        </w:r>
      </w:ins>
      <w:del w:id="1175" w:author="Bayomi" w:date="2005-12-10T10:44:00Z">
        <w:r w:rsidDel="00BE4E23">
          <w:rPr>
            <w:rFonts w:hint="cs"/>
            <w:rtl/>
            <w:lang w:val="en-ZW" w:bidi="ar-EG"/>
          </w:rPr>
          <w:delText xml:space="preserve">من </w:delText>
        </w:r>
      </w:del>
      <w:r>
        <w:rPr>
          <w:rFonts w:hint="cs"/>
          <w:rtl/>
          <w:lang w:val="en-ZW" w:bidi="ar-EG"/>
        </w:rPr>
        <w:t>أن استخدام العنف الجسدي ضد الزوجة ينبغي أن يعتبر عنفا.</w:t>
      </w:r>
    </w:p>
    <w:p w:rsidR="003E5FD3" w:rsidRDefault="003E5FD3" w:rsidP="002B3CC7">
      <w:pPr>
        <w:pStyle w:val="SingleTxt"/>
        <w:rPr>
          <w:rFonts w:hint="cs"/>
          <w:rtl/>
          <w:lang w:val="en-ZW" w:bidi="ar-EG"/>
        </w:rPr>
      </w:pPr>
      <w:r>
        <w:rPr>
          <w:rFonts w:hint="cs"/>
          <w:rtl/>
          <w:lang w:val="en-ZW" w:bidi="ar-EG"/>
        </w:rPr>
        <w:tab/>
        <w:t>ويلجأ ثلث الضحايا إلى الأطباء للحصول على مساعدة، وما بين 2 و 3 في المائة من النساء اللواتي يعانين من العنف الأُسري يلتمسن العون من ال</w:t>
      </w:r>
      <w:ins w:id="1176" w:author="Bayomi" w:date="2005-12-10T10:44:00Z">
        <w:r w:rsidR="00BE4E23">
          <w:rPr>
            <w:rFonts w:hint="cs"/>
            <w:rtl/>
            <w:lang w:val="en-ZW" w:bidi="ar-EG"/>
          </w:rPr>
          <w:t>مرشدين</w:t>
        </w:r>
      </w:ins>
      <w:del w:id="1177" w:author="Bayomi" w:date="2005-12-10T10:44:00Z">
        <w:r w:rsidDel="00BE4E23">
          <w:rPr>
            <w:rFonts w:hint="cs"/>
            <w:rtl/>
            <w:lang w:val="en-ZW" w:bidi="ar-EG"/>
          </w:rPr>
          <w:delText>عاملين</w:delText>
        </w:r>
      </w:del>
      <w:r>
        <w:rPr>
          <w:rFonts w:hint="cs"/>
          <w:rtl/>
          <w:lang w:val="en-ZW" w:bidi="ar-EG"/>
        </w:rPr>
        <w:t xml:space="preserve"> الاجتماعيين. و</w:t>
      </w:r>
      <w:ins w:id="1178" w:author="Bayomi" w:date="2005-12-10T10:44:00Z">
        <w:r w:rsidR="002B3CC7">
          <w:rPr>
            <w:rFonts w:hint="cs"/>
            <w:rtl/>
            <w:lang w:val="en-ZW" w:bidi="ar-EG"/>
          </w:rPr>
          <w:t>مع</w:t>
        </w:r>
      </w:ins>
      <w:ins w:id="1179" w:author="Bayomi" w:date="2005-12-11T09:21:00Z">
        <w:r w:rsidR="002B3CC7">
          <w:rPr>
            <w:rFonts w:hint="eastAsia"/>
            <w:rtl/>
            <w:lang w:val="en-ZW" w:bidi="ar-EG"/>
          </w:rPr>
          <w:t> </w:t>
        </w:r>
      </w:ins>
      <w:ins w:id="1180" w:author="Bayomi" w:date="2005-12-10T10:44:00Z">
        <w:r w:rsidR="00BE4E23">
          <w:rPr>
            <w:rFonts w:hint="cs"/>
            <w:rtl/>
            <w:lang w:val="en-ZW" w:bidi="ar-EG"/>
          </w:rPr>
          <w:t xml:space="preserve">أن </w:t>
        </w:r>
      </w:ins>
      <w:del w:id="1181" w:author="Bayomi" w:date="2005-12-10T10:45:00Z">
        <w:r w:rsidDel="00BE4E23">
          <w:rPr>
            <w:rFonts w:hint="cs"/>
            <w:rtl/>
            <w:lang w:val="en-ZW" w:bidi="ar-EG"/>
          </w:rPr>
          <w:delText xml:space="preserve">تلجأ </w:delText>
        </w:r>
      </w:del>
      <w:r>
        <w:rPr>
          <w:rFonts w:hint="cs"/>
          <w:rtl/>
          <w:lang w:val="en-ZW" w:bidi="ar-EG"/>
        </w:rPr>
        <w:t xml:space="preserve">نسبة 10 في المائة من النساء اللواتي أصبحن ضحايا العنف </w:t>
      </w:r>
      <w:ins w:id="1182" w:author="Bayomi" w:date="2005-12-10T10:45:00Z">
        <w:r w:rsidR="00BE4E23">
          <w:rPr>
            <w:rFonts w:hint="cs"/>
            <w:rtl/>
            <w:lang w:val="en-ZW" w:bidi="ar-EG"/>
          </w:rPr>
          <w:t xml:space="preserve">يتقدمن بشكوى </w:t>
        </w:r>
      </w:ins>
      <w:r>
        <w:rPr>
          <w:rFonts w:hint="cs"/>
          <w:rtl/>
          <w:lang w:val="en-ZW" w:bidi="ar-EG"/>
        </w:rPr>
        <w:t xml:space="preserve">إلى الشرطة، </w:t>
      </w:r>
      <w:ins w:id="1183" w:author="Bayomi" w:date="2005-12-11T09:20:00Z">
        <w:r w:rsidR="002B3CC7">
          <w:rPr>
            <w:rFonts w:hint="cs"/>
            <w:rtl/>
            <w:lang w:val="en-ZW" w:bidi="ar-EG"/>
          </w:rPr>
          <w:t>فإ</w:t>
        </w:r>
      </w:ins>
      <w:del w:id="1184" w:author="Bayomi" w:date="2005-12-11T09:20:00Z">
        <w:r w:rsidDel="002B3CC7">
          <w:rPr>
            <w:rFonts w:hint="cs"/>
            <w:rtl/>
            <w:lang w:val="en-ZW" w:bidi="ar-EG"/>
          </w:rPr>
          <w:delText>غير أ</w:delText>
        </w:r>
      </w:del>
      <w:r>
        <w:rPr>
          <w:rFonts w:hint="cs"/>
          <w:rtl/>
          <w:lang w:val="en-ZW" w:bidi="ar-EG"/>
        </w:rPr>
        <w:t>ن 2 إلى 3 في المائة من الحوادث المبلّغ عنها تسفر عن تقديم تُهم أو عن إدانة في المحكمة.</w:t>
      </w:r>
    </w:p>
    <w:p w:rsidR="003E5FD3" w:rsidRDefault="003E5FD3" w:rsidP="009C7104">
      <w:pPr>
        <w:pStyle w:val="SingleTxt"/>
        <w:rPr>
          <w:rFonts w:hint="cs"/>
          <w:rtl/>
          <w:lang w:val="en-ZW" w:bidi="ar-EG"/>
        </w:rPr>
      </w:pPr>
      <w:r>
        <w:rPr>
          <w:rFonts w:hint="cs"/>
          <w:rtl/>
          <w:lang w:val="en-ZW" w:bidi="ar-EG"/>
        </w:rPr>
        <w:tab/>
      </w:r>
      <w:r w:rsidR="00084E4B">
        <w:rPr>
          <w:rFonts w:hint="cs"/>
          <w:rtl/>
          <w:lang w:val="en-ZW" w:bidi="ar-EG"/>
        </w:rPr>
        <w:t>وتنص الخطة الإنمائية للفترة 2004-2007 التي أقرتها وزارة العدل بتاريخ 5 آذار/ مارس 2004 على مكافحة الجريمة بوصفها من المجالات المستهدفة بالخطة</w:t>
      </w:r>
      <w:ins w:id="1185" w:author="Bayomi" w:date="2005-12-10T10:45:00Z">
        <w:r w:rsidR="00BE4E23">
          <w:rPr>
            <w:rFonts w:hint="cs"/>
            <w:rtl/>
            <w:lang w:val="en-ZW" w:bidi="ar-EG"/>
          </w:rPr>
          <w:t>.</w:t>
        </w:r>
      </w:ins>
      <w:r w:rsidR="00084E4B">
        <w:rPr>
          <w:rFonts w:hint="cs"/>
          <w:rtl/>
          <w:lang w:val="en-ZW" w:bidi="ar-EG"/>
        </w:rPr>
        <w:t xml:space="preserve"> ويمثّل خفض العنف الأُسري أيضا أحد الأهداف الفرعية للخطة. وتحقيقا لهذا الهدف، وُضعت بارامترات محددة لكل سنة لمكتب المدعي العام الذي ينبغي أيضا أن يكفل العمل الفعال للسلطات التحقيقية في الكشف عن قضايا العنف الأُسري وتسجيلها والتحقيق فيها. وبغية تحسين الإشراف، تم في عام 2004 تعيين مدعين خاصين في كل مكاتب المدعين العامين وأُوكلت إليهم مهمة معالجة قضايا العنف الأسري ووّفر لهم التدريب المناسب لذلك. وفي مكتب المدعي العام للمقاطعة الشمالية، أُنشئت دائرة خاصة معنية بالأحداث تترأس الإجراءات المتصلة بالعنف الأُسري وكذلك الجرائم التي يرتكبها الأحداث. وقد شارك المدعون المتخصصون بقضايا العنف الأُسري مشاركة نشطة في الموائد المستديرة التي عقدها المسؤولون في وزارة الرعاية الاجتماعية وأطباء الأُسر بغية التعرف بصورة مشتركة على الأسباب التي تحدو بالعديد من الضحايا إلى عدم إخطار الشرطة بحالات العنف الأُسري. وفي عام 2004، تولى مكتب المدعي العام الإجراءات في 292 قضية جنائية تتصل بالعنف الأُسري.</w:t>
      </w:r>
    </w:p>
    <w:p w:rsidR="00BE4E23" w:rsidRPr="00BE4E23" w:rsidRDefault="00BE4E23" w:rsidP="00BE4E2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ins w:id="1186" w:author="Bayomi" w:date="2005-12-10T10:45:00Z"/>
          <w:rFonts w:hint="cs"/>
          <w:sz w:val="10"/>
          <w:rtl/>
          <w:lang w:val="en-ZW" w:bidi="ar-EG"/>
          <w:rPrChange w:id="1187" w:author="Bayomi" w:date="2005-12-10T10:45:00Z">
            <w:rPr>
              <w:ins w:id="1188" w:author="Bayomi" w:date="2005-12-10T10:45:00Z"/>
              <w:rFonts w:hint="cs"/>
              <w:rtl/>
              <w:lang w:val="en-ZW" w:bidi="ar-EG"/>
            </w:rPr>
          </w:rPrChange>
        </w:rPr>
        <w:pPrChange w:id="1189" w:author="Bayomi" w:date="2005-12-10T10:45:00Z">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pPrChange>
      </w:pPr>
    </w:p>
    <w:p w:rsidR="00084E4B" w:rsidRPr="00BE4E23" w:rsidRDefault="00084E4B" w:rsidP="00084E4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u w:val="single"/>
          <w:rtl/>
          <w:lang w:val="en-ZW" w:bidi="ar-EG"/>
          <w:rPrChange w:id="1190" w:author="Bayomi" w:date="2005-12-10T10:45:00Z">
            <w:rPr>
              <w:rFonts w:hint="cs"/>
              <w:rtl/>
              <w:lang w:val="en-ZW" w:bidi="ar-EG"/>
            </w:rPr>
          </w:rPrChange>
        </w:rPr>
      </w:pPr>
      <w:r>
        <w:rPr>
          <w:rFonts w:hint="cs"/>
          <w:rtl/>
          <w:lang w:val="en-ZW" w:bidi="ar-EG"/>
        </w:rPr>
        <w:tab/>
      </w:r>
      <w:r>
        <w:rPr>
          <w:rFonts w:hint="cs"/>
          <w:rtl/>
          <w:lang w:val="en-ZW" w:bidi="ar-EG"/>
        </w:rPr>
        <w:tab/>
      </w:r>
      <w:r w:rsidRPr="00BE4E23">
        <w:rPr>
          <w:rFonts w:hint="cs"/>
          <w:b w:val="0"/>
          <w:bCs w:val="0"/>
          <w:u w:val="single"/>
          <w:rtl/>
          <w:lang w:val="en-ZW" w:bidi="ar-EG"/>
          <w:rPrChange w:id="1191" w:author="Bayomi" w:date="2005-12-10T10:45:00Z">
            <w:rPr>
              <w:rFonts w:hint="cs"/>
              <w:rtl/>
              <w:lang w:val="en-ZW" w:bidi="ar-EG"/>
            </w:rPr>
          </w:rPrChange>
        </w:rPr>
        <w:t>أنشطة الشرطة</w:t>
      </w:r>
    </w:p>
    <w:p w:rsidR="00084E4B" w:rsidRDefault="00084E4B" w:rsidP="00BE4E23">
      <w:pPr>
        <w:pStyle w:val="SingleTxt"/>
        <w:rPr>
          <w:rFonts w:hint="cs"/>
          <w:rtl/>
          <w:lang w:val="en-ZW" w:bidi="ar-EG"/>
        </w:rPr>
      </w:pPr>
      <w:r>
        <w:rPr>
          <w:rFonts w:hint="cs"/>
          <w:rtl/>
          <w:lang w:val="en-ZW" w:bidi="ar-EG"/>
        </w:rPr>
        <w:tab/>
      </w:r>
      <w:r w:rsidR="006318A8">
        <w:rPr>
          <w:rFonts w:hint="cs"/>
          <w:rtl/>
          <w:lang w:val="en-ZW" w:bidi="ar-EG"/>
        </w:rPr>
        <w:t xml:space="preserve">في عام 2004 أعلنت الشرطة أن العنف الأُسري (بما في ذلك العنف الأُسري ضد النساء) هو أحد مجالات الأولوية بالنسبة إليها. وقد تم وضع وتنفيذ ما يتصل بالأمر من نظام </w:t>
      </w:r>
      <w:del w:id="1192" w:author="Bayomi" w:date="2005-12-10T10:45:00Z">
        <w:r w:rsidR="006318A8" w:rsidDel="00BE4E23">
          <w:rPr>
            <w:rFonts w:hint="cs"/>
            <w:rtl/>
            <w:lang w:val="en-ZW" w:bidi="ar-EG"/>
          </w:rPr>
          <w:delText>إ</w:delText>
        </w:r>
      </w:del>
      <w:ins w:id="1193" w:author="Bayomi" w:date="2005-12-10T10:45:00Z">
        <w:r w:rsidR="00BE4E23">
          <w:rPr>
            <w:rFonts w:hint="cs"/>
            <w:rtl/>
            <w:lang w:val="en-ZW" w:bidi="ar-EG"/>
          </w:rPr>
          <w:t>الإ</w:t>
        </w:r>
      </w:ins>
      <w:r w:rsidR="006318A8">
        <w:rPr>
          <w:rFonts w:hint="cs"/>
          <w:rtl/>
          <w:lang w:val="en-ZW" w:bidi="ar-EG"/>
        </w:rPr>
        <w:t xml:space="preserve">حصائيات </w:t>
      </w:r>
      <w:del w:id="1194" w:author="Bayomi" w:date="2005-12-10T10:45:00Z">
        <w:r w:rsidR="006318A8" w:rsidDel="00BE4E23">
          <w:rPr>
            <w:rFonts w:hint="cs"/>
            <w:rtl/>
            <w:lang w:val="en-ZW" w:bidi="ar-EG"/>
          </w:rPr>
          <w:delText xml:space="preserve">الشرطة </w:delText>
        </w:r>
      </w:del>
      <w:r w:rsidR="006318A8">
        <w:rPr>
          <w:rFonts w:hint="cs"/>
          <w:rtl/>
          <w:lang w:val="en-ZW" w:bidi="ar-EG"/>
        </w:rPr>
        <w:t xml:space="preserve">والمبادئ التوجيهية </w:t>
      </w:r>
      <w:ins w:id="1195" w:author="Bayomi" w:date="2005-12-10T10:46:00Z">
        <w:r w:rsidR="00BE4E23">
          <w:rPr>
            <w:rFonts w:hint="cs"/>
            <w:rtl/>
            <w:lang w:val="en-ZW" w:bidi="ar-EG"/>
          </w:rPr>
          <w:t xml:space="preserve">للشرطة </w:t>
        </w:r>
      </w:ins>
      <w:r w:rsidR="006318A8">
        <w:rPr>
          <w:rFonts w:hint="cs"/>
          <w:rtl/>
          <w:lang w:val="en-ZW" w:bidi="ar-EG"/>
        </w:rPr>
        <w:t>لمعالجة حالات العنف الأُسري، ويجري الآن تطوير التعاون مع العاملين الاجتماعيين والطبيين المحليين.</w:t>
      </w:r>
    </w:p>
    <w:p w:rsidR="006318A8" w:rsidRDefault="006318A8" w:rsidP="00084E4B">
      <w:pPr>
        <w:pStyle w:val="SingleTxt"/>
        <w:rPr>
          <w:rFonts w:hint="cs"/>
          <w:rtl/>
          <w:lang w:val="en-ZW" w:bidi="ar-EG"/>
        </w:rPr>
      </w:pPr>
      <w:r>
        <w:rPr>
          <w:rFonts w:hint="cs"/>
          <w:rtl/>
          <w:lang w:val="en-ZW" w:bidi="ar-EG"/>
        </w:rPr>
        <w:tab/>
        <w:t>وحتى 1 تموز/يوليه 2004، كان التحقيق في قضايا العنف المنزلي يستند إلى أحكام التهم الخاصة. وكان يعيق التحقيق في هذه الحالات كون الضحايا يسحبون في معظم الأحيان شكاواهم ولذا كان يتعين وقف التحقيق. وفي 1 تموز/يوليه 2004، بدأ نفاذ قانون الإجراءات الجنائية الجديد.</w:t>
      </w:r>
    </w:p>
    <w:p w:rsidR="006318A8" w:rsidRDefault="006318A8" w:rsidP="00BE4E23">
      <w:pPr>
        <w:pStyle w:val="SingleTxt"/>
        <w:rPr>
          <w:rFonts w:hint="cs"/>
          <w:rtl/>
          <w:lang w:val="en-ZW" w:bidi="ar-EG"/>
        </w:rPr>
      </w:pPr>
      <w:r>
        <w:rPr>
          <w:rFonts w:hint="cs"/>
          <w:rtl/>
          <w:lang w:val="en-ZW" w:bidi="ar-EG"/>
        </w:rPr>
        <w:tab/>
        <w:t xml:space="preserve">وفي الأشهر الستة الأولى من عام 2004، تم تسجيل 32 حالة جنائية تحت بند الإساءة الجسدية. وبعد بدء نفاذ قانون الإجراءات الجنائية الجديد، ارتفع </w:t>
      </w:r>
      <w:del w:id="1196" w:author="Bayomi" w:date="2005-12-10T10:46:00Z">
        <w:r w:rsidDel="00BE4E23">
          <w:rPr>
            <w:rFonts w:hint="cs"/>
            <w:rtl/>
            <w:lang w:val="en-ZW" w:bidi="ar-EG"/>
          </w:rPr>
          <w:delText xml:space="preserve">ارتفاعا كبيرا </w:delText>
        </w:r>
      </w:del>
      <w:r>
        <w:rPr>
          <w:rFonts w:hint="cs"/>
          <w:rtl/>
          <w:lang w:val="en-ZW" w:bidi="ar-EG"/>
        </w:rPr>
        <w:t>عدد الحالات التي يجري التحقيق فيها تحت بند الإساءة الجسدية</w:t>
      </w:r>
      <w:ins w:id="1197" w:author="Bayomi" w:date="2005-12-10T10:46:00Z">
        <w:r w:rsidR="00BE4E23">
          <w:rPr>
            <w:rFonts w:hint="cs"/>
            <w:rtl/>
            <w:lang w:val="en-ZW" w:bidi="ar-EG"/>
          </w:rPr>
          <w:t xml:space="preserve"> ارتفاعا حادا</w:t>
        </w:r>
      </w:ins>
      <w:r>
        <w:rPr>
          <w:rFonts w:hint="cs"/>
          <w:rtl/>
          <w:lang w:val="en-ZW" w:bidi="ar-EG"/>
        </w:rPr>
        <w:t>: وفي خلال تسعة أشهر، تم تسجيل 531 حالة جنائية. وفي الأشهر الثلاثة الأولى من النصف الثاني من العام تم تسجيل قرابة 000 1 قضية تتعلق بالإساءة الجسدية. غير أنه ليس من الممكن تقديم إحصائيات عن عدد القضايا التي انطوت على حالات عنف أسري.</w:t>
      </w:r>
    </w:p>
    <w:p w:rsidR="006318A8" w:rsidRDefault="006318A8" w:rsidP="00BE4E23">
      <w:pPr>
        <w:pStyle w:val="SingleTxt"/>
        <w:rPr>
          <w:rFonts w:hint="cs"/>
          <w:rtl/>
          <w:lang w:val="en-ZW" w:bidi="ar-EG"/>
        </w:rPr>
      </w:pPr>
      <w:r>
        <w:rPr>
          <w:rFonts w:hint="cs"/>
          <w:rtl/>
          <w:lang w:val="en-ZW" w:bidi="ar-EG"/>
        </w:rPr>
        <w:tab/>
        <w:t xml:space="preserve">وفي النصف الأول من عام 2004، تم تسجيل 036 2 مكالمة هاتفية من أُسر </w:t>
      </w:r>
      <w:ins w:id="1198" w:author="Bayomi" w:date="2005-12-10T10:46:00Z">
        <w:r w:rsidR="00BE4E23">
          <w:rPr>
            <w:rFonts w:hint="cs"/>
            <w:rtl/>
            <w:lang w:val="en-ZW" w:bidi="ar-EG"/>
          </w:rPr>
          <w:t>ال</w:t>
        </w:r>
      </w:ins>
      <w:r>
        <w:rPr>
          <w:rFonts w:hint="cs"/>
          <w:rtl/>
          <w:lang w:val="en-ZW" w:bidi="ar-EG"/>
        </w:rPr>
        <w:t>مشاكل (</w:t>
      </w:r>
      <w:r>
        <w:rPr>
          <w:rFonts w:hint="eastAsia"/>
          <w:rtl/>
          <w:lang w:val="en-ZW" w:bidi="ar-EG"/>
        </w:rPr>
        <w:t>”أُسرة مشاكل</w:t>
      </w:r>
      <w:r>
        <w:rPr>
          <w:rFonts w:hint="cs"/>
          <w:rtl/>
          <w:lang w:val="en-ZW" w:bidi="ar-EG"/>
        </w:rPr>
        <w:t xml:space="preserve">“ هو تصنيف مستخدم في قاعدة بيانات الشرطة </w:t>
      </w:r>
      <w:r>
        <w:rPr>
          <w:lang w:val="en-ZW" w:bidi="ar-EG"/>
        </w:rPr>
        <w:t>POLIS</w:t>
      </w:r>
      <w:r>
        <w:rPr>
          <w:rFonts w:hint="cs"/>
          <w:rtl/>
          <w:lang w:val="en-ZW" w:bidi="ar-EG"/>
        </w:rPr>
        <w:t>). ومطلوب من رجال الشرطة أن يجمعوا ويحفظوا البيانات عن أُسر المشاكل في قاعدة بيانات مركزهم، وأن يتحققوا بانتظام من هذه المعلومات وأن يتخذوا الإجراءات لمنع الجرائم. وتحتوي قاعدة بيانات أ</w:t>
      </w:r>
      <w:ins w:id="1199" w:author="Bayomi" w:date="2005-12-10T10:46:00Z">
        <w:r w:rsidR="00BE4E23">
          <w:rPr>
            <w:rFonts w:hint="cs"/>
            <w:rtl/>
            <w:lang w:val="en-ZW" w:bidi="ar-EG"/>
          </w:rPr>
          <w:t>قسام</w:t>
        </w:r>
      </w:ins>
      <w:del w:id="1200" w:author="Bayomi" w:date="2005-12-10T10:46:00Z">
        <w:r w:rsidDel="00BE4E23">
          <w:rPr>
            <w:rFonts w:hint="cs"/>
            <w:rtl/>
            <w:lang w:val="en-ZW" w:bidi="ar-EG"/>
          </w:rPr>
          <w:delText>فراد</w:delText>
        </w:r>
      </w:del>
      <w:r>
        <w:rPr>
          <w:rFonts w:hint="cs"/>
          <w:rtl/>
          <w:lang w:val="en-ZW" w:bidi="ar-EG"/>
        </w:rPr>
        <w:t xml:space="preserve"> شرطة </w:t>
      </w:r>
      <w:del w:id="1201" w:author="Bayomi" w:date="2005-12-10T10:46:00Z">
        <w:r w:rsidDel="00BE4E23">
          <w:rPr>
            <w:rFonts w:hint="cs"/>
            <w:rtl/>
            <w:lang w:val="en-ZW" w:bidi="ar-EG"/>
          </w:rPr>
          <w:delText xml:space="preserve">القسم </w:delText>
        </w:r>
      </w:del>
      <w:r>
        <w:rPr>
          <w:rFonts w:hint="cs"/>
          <w:rtl/>
          <w:lang w:val="en-ZW" w:bidi="ar-EG"/>
        </w:rPr>
        <w:t>معلومات عن 699 من الأشخاص الميالين للعنف.</w:t>
      </w:r>
    </w:p>
    <w:p w:rsidR="006318A8" w:rsidRDefault="006318A8" w:rsidP="00084E4B">
      <w:pPr>
        <w:pStyle w:val="SingleTxt"/>
        <w:rPr>
          <w:rFonts w:hint="cs"/>
          <w:rtl/>
          <w:lang w:val="en-ZW" w:bidi="ar-EG"/>
        </w:rPr>
      </w:pPr>
      <w:r>
        <w:rPr>
          <w:rFonts w:hint="cs"/>
          <w:rtl/>
          <w:lang w:val="en-ZW" w:bidi="ar-EG"/>
        </w:rPr>
        <w:tab/>
        <w:t>ويجري حاليا توفير التدريب على العنف الأُسري لأفراد الشرطة المعنيين بإنفاذ القوانين (</w:t>
      </w:r>
      <w:ins w:id="1202" w:author="Bayomi" w:date="2005-12-10T10:47:00Z">
        <w:r w:rsidR="00BE4E23">
          <w:rPr>
            <w:rFonts w:hint="cs"/>
            <w:rtl/>
            <w:lang w:val="en-ZW" w:bidi="ar-EG"/>
          </w:rPr>
          <w:t xml:space="preserve">تقرر عقد </w:t>
        </w:r>
      </w:ins>
      <w:r>
        <w:rPr>
          <w:rFonts w:hint="cs"/>
          <w:rtl/>
          <w:lang w:val="en-ZW" w:bidi="ar-EG"/>
        </w:rPr>
        <w:t>خمس دورات تدريبية في إطار التدريب على عمل الشرطة الإقليمية، مدة كل دورة أسبوع واحد، وقد تم حتى الآن تنفيذ أربع دورات منها، وبنهاية عام 2004 سيكون 100 من أفراد الشرطة قد تلقّوا التدريب).</w:t>
      </w:r>
    </w:p>
    <w:p w:rsidR="00BE4E23" w:rsidRPr="00BE4E23" w:rsidRDefault="00BE4E23" w:rsidP="00BE4E2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ins w:id="1203" w:author="Bayomi" w:date="2005-12-10T10:47:00Z"/>
          <w:rFonts w:hint="cs"/>
          <w:sz w:val="10"/>
          <w:rtl/>
          <w:lang w:val="en-ZW" w:bidi="ar-EG"/>
          <w:rPrChange w:id="1204" w:author="Bayomi" w:date="2005-12-10T10:47:00Z">
            <w:rPr>
              <w:ins w:id="1205" w:author="Bayomi" w:date="2005-12-10T10:47:00Z"/>
              <w:rFonts w:hint="cs"/>
              <w:rtl/>
              <w:lang w:val="en-ZW" w:bidi="ar-EG"/>
            </w:rPr>
          </w:rPrChange>
        </w:rPr>
        <w:pPrChange w:id="1206" w:author="Bayomi" w:date="2005-12-10T10:47:00Z">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pPrChange>
      </w:pPr>
    </w:p>
    <w:p w:rsidR="006318A8" w:rsidRPr="00BE4E23" w:rsidRDefault="006318A8" w:rsidP="00733B5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u w:val="single"/>
          <w:rtl/>
          <w:lang w:val="en-ZW" w:bidi="ar-EG"/>
          <w:rPrChange w:id="1207" w:author="Bayomi" w:date="2005-12-10T10:47:00Z">
            <w:rPr>
              <w:rFonts w:hint="cs"/>
              <w:rtl/>
              <w:lang w:val="en-ZW" w:bidi="ar-EG"/>
            </w:rPr>
          </w:rPrChange>
        </w:rPr>
      </w:pPr>
      <w:r>
        <w:rPr>
          <w:rFonts w:hint="cs"/>
          <w:rtl/>
          <w:lang w:val="en-ZW" w:bidi="ar-EG"/>
        </w:rPr>
        <w:tab/>
      </w:r>
      <w:r w:rsidR="00733B56">
        <w:rPr>
          <w:rFonts w:hint="cs"/>
          <w:rtl/>
          <w:lang w:val="en-ZW" w:bidi="ar-EG"/>
        </w:rPr>
        <w:tab/>
      </w:r>
      <w:r w:rsidR="00733B56" w:rsidRPr="00BE4E23">
        <w:rPr>
          <w:rFonts w:hint="cs"/>
          <w:b w:val="0"/>
          <w:bCs w:val="0"/>
          <w:u w:val="single"/>
          <w:rtl/>
          <w:lang w:val="en-ZW" w:bidi="ar-EG"/>
          <w:rPrChange w:id="1208" w:author="Bayomi" w:date="2005-12-10T10:47:00Z">
            <w:rPr>
              <w:rFonts w:hint="cs"/>
              <w:rtl/>
              <w:lang w:val="en-ZW" w:bidi="ar-EG"/>
            </w:rPr>
          </w:rPrChange>
        </w:rPr>
        <w:t>المآوي</w:t>
      </w:r>
    </w:p>
    <w:p w:rsidR="00733B56" w:rsidRDefault="00733B56" w:rsidP="00F10925">
      <w:pPr>
        <w:pStyle w:val="SingleTxt"/>
        <w:rPr>
          <w:rFonts w:hint="cs"/>
          <w:rtl/>
          <w:lang w:val="en-ZW" w:bidi="ar-EG"/>
        </w:rPr>
      </w:pPr>
      <w:r>
        <w:rPr>
          <w:rFonts w:hint="cs"/>
          <w:rtl/>
          <w:lang w:val="en-ZW" w:bidi="ar-EG"/>
        </w:rPr>
        <w:tab/>
        <w:t>افتُتح أول مأوى للنساء في تارتو في تشرين الثاني/نوفمبر 2002. و</w:t>
      </w:r>
      <w:ins w:id="1209" w:author="Bayomi" w:date="2005-12-10T11:31:00Z">
        <w:r w:rsidR="00F10925">
          <w:rPr>
            <w:rFonts w:hint="cs"/>
            <w:rtl/>
            <w:lang w:val="en-ZW" w:bidi="ar-EG"/>
          </w:rPr>
          <w:t>هو يوفر</w:t>
        </w:r>
      </w:ins>
      <w:del w:id="1210" w:author="Bayomi" w:date="2005-12-10T11:31:00Z">
        <w:r w:rsidDel="00F10925">
          <w:rPr>
            <w:rFonts w:hint="cs"/>
            <w:rtl/>
            <w:lang w:val="en-ZW" w:bidi="ar-EG"/>
          </w:rPr>
          <w:delText>يقدم</w:delText>
        </w:r>
      </w:del>
      <w:r>
        <w:rPr>
          <w:rFonts w:hint="cs"/>
          <w:rtl/>
          <w:lang w:val="en-ZW" w:bidi="ar-EG"/>
        </w:rPr>
        <w:t xml:space="preserve"> للنساء اللواتي يصبحن ضحايا المأوى المؤقت، والمشورة، والمساعدة الطبية، والمعلومات عن الخدمات التي ت</w:t>
      </w:r>
      <w:ins w:id="1211" w:author="Bayomi" w:date="2005-12-10T11:32:00Z">
        <w:r w:rsidR="00F10925">
          <w:rPr>
            <w:rFonts w:hint="cs"/>
            <w:rtl/>
            <w:lang w:val="en-ZW" w:bidi="ar-EG"/>
          </w:rPr>
          <w:t>قدمها</w:t>
        </w:r>
      </w:ins>
      <w:del w:id="1212" w:author="Bayomi" w:date="2005-12-10T11:32:00Z">
        <w:r w:rsidDel="00F10925">
          <w:rPr>
            <w:rFonts w:hint="cs"/>
            <w:rtl/>
            <w:lang w:val="en-ZW" w:bidi="ar-EG"/>
          </w:rPr>
          <w:delText>وفرها</w:delText>
        </w:r>
      </w:del>
      <w:r>
        <w:rPr>
          <w:rFonts w:hint="cs"/>
          <w:rtl/>
          <w:lang w:val="en-ZW" w:bidi="ar-EG"/>
        </w:rPr>
        <w:t xml:space="preserve"> مختلف الوكالات.</w:t>
      </w:r>
    </w:p>
    <w:p w:rsidR="00733B56" w:rsidRDefault="00733B56" w:rsidP="00733B56">
      <w:pPr>
        <w:pStyle w:val="SingleTxt"/>
        <w:rPr>
          <w:rFonts w:hint="cs"/>
          <w:rtl/>
          <w:lang w:val="en-ZW" w:bidi="ar-EG"/>
        </w:rPr>
      </w:pPr>
      <w:r>
        <w:rPr>
          <w:rFonts w:hint="cs"/>
          <w:rtl/>
          <w:lang w:val="en-ZW" w:bidi="ar-EG"/>
        </w:rPr>
        <w:tab/>
        <w:t xml:space="preserve">وفي عام 2003 سجل الملجأ 858 1 مبيتا (من قبل 42 امرأة و 21 طفلا). واعتبارا من كانون الثاني/يناير وحتى أيلول/سبتمبر 2004 سجّل الملجأ 632 2 مبيتا (من جانب 35 امرأة و 22 طفلا). </w:t>
      </w:r>
    </w:p>
    <w:p w:rsidR="00733B56" w:rsidRDefault="00733B56" w:rsidP="00F10925">
      <w:pPr>
        <w:pStyle w:val="SingleTxt"/>
        <w:rPr>
          <w:rFonts w:hint="cs"/>
          <w:rtl/>
          <w:lang w:val="en-ZW" w:bidi="ar-EG"/>
        </w:rPr>
      </w:pPr>
      <w:r>
        <w:rPr>
          <w:rFonts w:hint="cs"/>
          <w:rtl/>
          <w:lang w:val="en-ZW" w:bidi="ar-EG"/>
        </w:rPr>
        <w:tab/>
        <w:t>وفي نهاية عام 2003، أُنشئ</w:t>
      </w:r>
      <w:ins w:id="1213" w:author="Bayomi" w:date="2005-12-10T11:32:00Z">
        <w:r w:rsidR="00F10925">
          <w:rPr>
            <w:rFonts w:hint="cs"/>
            <w:rtl/>
            <w:lang w:val="en-ZW" w:bidi="ar-EG"/>
          </w:rPr>
          <w:t>، في مدينة تالين بمبادرة من المنظمة غير الحكومية مركز البرامج الاجتماعية الإستونية،</w:t>
        </w:r>
      </w:ins>
      <w:r>
        <w:rPr>
          <w:rFonts w:hint="cs"/>
          <w:rtl/>
          <w:lang w:val="en-ZW" w:bidi="ar-EG"/>
        </w:rPr>
        <w:t xml:space="preserve"> أول فريق دعم للنساء اللواتي يعانين من العنف</w:t>
      </w:r>
      <w:ins w:id="1214" w:author="Bayomi" w:date="2005-12-10T11:32:00Z">
        <w:r w:rsidR="00F10925">
          <w:rPr>
            <w:rFonts w:hint="cs"/>
            <w:rtl/>
            <w:lang w:val="en-ZW" w:bidi="ar-EG"/>
          </w:rPr>
          <w:t>.</w:t>
        </w:r>
      </w:ins>
      <w:r>
        <w:rPr>
          <w:rFonts w:hint="cs"/>
          <w:rtl/>
          <w:lang w:val="en-ZW" w:bidi="ar-EG"/>
        </w:rPr>
        <w:t xml:space="preserve"> </w:t>
      </w:r>
      <w:del w:id="1215" w:author="Bayomi" w:date="2005-12-10T11:32:00Z">
        <w:r w:rsidDel="00F10925">
          <w:rPr>
            <w:rFonts w:hint="cs"/>
            <w:rtl/>
            <w:lang w:val="en-ZW" w:bidi="ar-EG"/>
          </w:rPr>
          <w:delText xml:space="preserve">في مدينة تالين بمبادرة من المنظمة غير الحكومية مركز البرامج الاجتماعية الإستوني. </w:delText>
        </w:r>
      </w:del>
      <w:r>
        <w:rPr>
          <w:rFonts w:hint="cs"/>
          <w:rtl/>
          <w:lang w:val="en-ZW" w:bidi="ar-EG"/>
        </w:rPr>
        <w:t xml:space="preserve">ونتيجة للأحداث التدريبية المختلفة، يتم في إستونيا تطوير شبكة من </w:t>
      </w:r>
      <w:ins w:id="1216" w:author="Bayomi" w:date="2005-12-10T11:33:00Z">
        <w:r w:rsidR="00F10925">
          <w:rPr>
            <w:rFonts w:hint="cs"/>
            <w:rtl/>
            <w:lang w:val="en-ZW" w:bidi="ar-EG"/>
          </w:rPr>
          <w:t>أفرقة</w:t>
        </w:r>
      </w:ins>
      <w:del w:id="1217" w:author="Bayomi" w:date="2005-12-10T11:33:00Z">
        <w:r w:rsidDel="00F10925">
          <w:rPr>
            <w:rFonts w:hint="cs"/>
            <w:rtl/>
            <w:lang w:val="en-ZW" w:bidi="ar-EG"/>
          </w:rPr>
          <w:delText>جماعات</w:delText>
        </w:r>
      </w:del>
      <w:r>
        <w:rPr>
          <w:rFonts w:hint="cs"/>
          <w:rtl/>
          <w:lang w:val="en-ZW" w:bidi="ar-EG"/>
        </w:rPr>
        <w:t xml:space="preserve"> الدعم. وفي عام 2004</w:t>
      </w:r>
      <w:ins w:id="1218" w:author="Bayomi" w:date="2005-12-10T11:33:00Z">
        <w:r w:rsidR="00F10925">
          <w:rPr>
            <w:rFonts w:hint="cs"/>
            <w:rtl/>
            <w:lang w:val="en-ZW" w:bidi="ar-EG"/>
          </w:rPr>
          <w:t>،</w:t>
        </w:r>
      </w:ins>
      <w:r>
        <w:rPr>
          <w:rFonts w:hint="cs"/>
          <w:rtl/>
          <w:lang w:val="en-ZW" w:bidi="ar-EG"/>
        </w:rPr>
        <w:t xml:space="preserve"> تم إنشاء جماعات الدعم </w:t>
      </w:r>
      <w:ins w:id="1219" w:author="Bayomi" w:date="2005-12-10T11:33:00Z">
        <w:r w:rsidR="00F10925">
          <w:rPr>
            <w:rFonts w:hint="cs"/>
            <w:rtl/>
            <w:lang w:val="en-ZW" w:bidi="ar-EG"/>
          </w:rPr>
          <w:t xml:space="preserve">من هذا القبيل في عشر </w:t>
        </w:r>
      </w:ins>
      <w:del w:id="1220" w:author="Bayomi" w:date="2005-12-10T11:33:00Z">
        <w:r w:rsidDel="00F10925">
          <w:rPr>
            <w:rFonts w:hint="cs"/>
            <w:rtl/>
            <w:lang w:val="en-ZW" w:bidi="ar-EG"/>
          </w:rPr>
          <w:delText xml:space="preserve">هذه في 10 </w:delText>
        </w:r>
      </w:del>
      <w:r>
        <w:rPr>
          <w:rFonts w:hint="cs"/>
          <w:rtl/>
          <w:lang w:val="en-ZW" w:bidi="ar-EG"/>
        </w:rPr>
        <w:t>مدن.</w:t>
      </w:r>
    </w:p>
    <w:p w:rsidR="00733B56" w:rsidRDefault="00733B56" w:rsidP="00F10925">
      <w:pPr>
        <w:pStyle w:val="SingleTxt"/>
        <w:rPr>
          <w:rFonts w:hint="cs"/>
          <w:rtl/>
          <w:lang w:val="en-ZW" w:bidi="ar-EG"/>
        </w:rPr>
      </w:pPr>
      <w:r>
        <w:rPr>
          <w:rFonts w:hint="cs"/>
          <w:rtl/>
          <w:lang w:val="en-ZW" w:bidi="ar-EG"/>
        </w:rPr>
        <w:tab/>
        <w:t xml:space="preserve">ويوجد في إستونيا حاليا </w:t>
      </w:r>
      <w:ins w:id="1221" w:author="Bayomi" w:date="2005-12-10T11:33:00Z">
        <w:r w:rsidR="00F10925">
          <w:rPr>
            <w:rFonts w:hint="cs"/>
            <w:rtl/>
            <w:lang w:val="en-ZW" w:bidi="ar-EG"/>
          </w:rPr>
          <w:t>أفرقة</w:t>
        </w:r>
      </w:ins>
      <w:del w:id="1222" w:author="Bayomi" w:date="2005-12-10T11:33:00Z">
        <w:r w:rsidDel="00F10925">
          <w:rPr>
            <w:rFonts w:hint="cs"/>
            <w:rtl/>
            <w:lang w:val="en-ZW" w:bidi="ar-EG"/>
          </w:rPr>
          <w:delText>جماعات</w:delText>
        </w:r>
      </w:del>
      <w:r>
        <w:rPr>
          <w:rFonts w:hint="cs"/>
          <w:rtl/>
          <w:lang w:val="en-ZW" w:bidi="ar-EG"/>
        </w:rPr>
        <w:t xml:space="preserve"> دعم </w:t>
      </w:r>
      <w:del w:id="1223" w:author="Bayomi" w:date="2005-12-10T11:33:00Z">
        <w:r w:rsidDel="00F10925">
          <w:rPr>
            <w:rFonts w:hint="cs"/>
            <w:rtl/>
            <w:lang w:val="en-ZW" w:bidi="ar-EG"/>
          </w:rPr>
          <w:delText xml:space="preserve">- </w:delText>
        </w:r>
      </w:del>
      <w:r>
        <w:rPr>
          <w:rFonts w:hint="cs"/>
          <w:rtl/>
          <w:lang w:val="en-ZW" w:bidi="ar-EG"/>
        </w:rPr>
        <w:t xml:space="preserve">ملاجئ للنساء والأطفال، وعما قريب ستُنشأ أيضا </w:t>
      </w:r>
      <w:ins w:id="1224" w:author="Bayomi" w:date="2005-12-10T11:33:00Z">
        <w:r w:rsidR="00F10925">
          <w:rPr>
            <w:rFonts w:hint="cs"/>
            <w:rtl/>
            <w:lang w:val="en-ZW" w:bidi="ar-EG"/>
          </w:rPr>
          <w:t>أفرقة</w:t>
        </w:r>
      </w:ins>
      <w:del w:id="1225" w:author="Bayomi" w:date="2005-12-10T11:33:00Z">
        <w:r w:rsidDel="00F10925">
          <w:rPr>
            <w:rFonts w:hint="cs"/>
            <w:rtl/>
            <w:lang w:val="en-ZW" w:bidi="ar-EG"/>
          </w:rPr>
          <w:delText>جماعات</w:delText>
        </w:r>
      </w:del>
      <w:r>
        <w:rPr>
          <w:rFonts w:hint="cs"/>
          <w:rtl/>
          <w:lang w:val="en-ZW" w:bidi="ar-EG"/>
        </w:rPr>
        <w:t xml:space="preserve"> دعم للرجال الذين يرغبون في التخلي عن السلوك العنيف. وفي عام 2004، نظمت أول حلقات دراسية للأخصائيين الذين يقدمون خدمات إعادة التأهيل للرجال الميالين للعنف. وفي بداية عا</w:t>
      </w:r>
      <w:ins w:id="1226" w:author="Bayomi" w:date="2005-12-10T11:33:00Z">
        <w:r w:rsidR="00F10925">
          <w:rPr>
            <w:rFonts w:hint="cs"/>
            <w:rtl/>
            <w:lang w:val="en-ZW" w:bidi="ar-EG"/>
          </w:rPr>
          <w:t>م</w:t>
        </w:r>
      </w:ins>
      <w:r>
        <w:rPr>
          <w:rFonts w:hint="cs"/>
          <w:rtl/>
          <w:lang w:val="en-ZW" w:bidi="ar-EG"/>
        </w:rPr>
        <w:t xml:space="preserve"> 2005 سوف تُنشأ جماعات دعم للرجال الميالين للعنف في تالين.</w:t>
      </w:r>
    </w:p>
    <w:p w:rsidR="00733B56" w:rsidRDefault="00733B56" w:rsidP="00F10925">
      <w:pPr>
        <w:pStyle w:val="SingleTxt"/>
        <w:rPr>
          <w:rFonts w:hint="cs"/>
          <w:rtl/>
          <w:lang w:val="en-ZW" w:bidi="ar-EG"/>
        </w:rPr>
      </w:pPr>
      <w:r>
        <w:rPr>
          <w:rFonts w:hint="cs"/>
          <w:rtl/>
          <w:lang w:val="en-ZW" w:bidi="ar-EG"/>
        </w:rPr>
        <w:tab/>
        <w:t>و</w:t>
      </w:r>
      <w:ins w:id="1227" w:author="Bayomi" w:date="2005-12-10T11:33:00Z">
        <w:r w:rsidR="00F10925">
          <w:rPr>
            <w:rFonts w:hint="cs"/>
            <w:rtl/>
            <w:lang w:val="en-ZW" w:bidi="ar-EG"/>
          </w:rPr>
          <w:t xml:space="preserve">كانت اللجنة </w:t>
        </w:r>
      </w:ins>
      <w:r>
        <w:rPr>
          <w:rFonts w:hint="cs"/>
          <w:rtl/>
          <w:lang w:val="en-ZW" w:bidi="ar-EG"/>
        </w:rPr>
        <w:t xml:space="preserve">قد أوصت </w:t>
      </w:r>
      <w:del w:id="1228" w:author="Bayomi" w:date="2005-12-10T11:33:00Z">
        <w:r w:rsidDel="00F10925">
          <w:rPr>
            <w:rFonts w:hint="cs"/>
            <w:rtl/>
            <w:lang w:val="en-ZW" w:bidi="ar-EG"/>
          </w:rPr>
          <w:delText xml:space="preserve">اللجنة </w:delText>
        </w:r>
      </w:del>
      <w:r>
        <w:rPr>
          <w:rFonts w:hint="cs"/>
          <w:rtl/>
          <w:lang w:val="en-ZW" w:bidi="ar-EG"/>
        </w:rPr>
        <w:t xml:space="preserve">إستونيا بأن تكافح العنف ضد النساء. ودرست إستونيا هذه الظاهرة، وعملت على زيادة </w:t>
      </w:r>
      <w:ins w:id="1229" w:author="Bayomi" w:date="2005-12-10T11:33:00Z">
        <w:r w:rsidR="00F10925">
          <w:rPr>
            <w:rFonts w:hint="cs"/>
            <w:rtl/>
            <w:lang w:val="en-ZW" w:bidi="ar-EG"/>
          </w:rPr>
          <w:t>ال</w:t>
        </w:r>
      </w:ins>
      <w:r>
        <w:rPr>
          <w:rFonts w:hint="cs"/>
          <w:rtl/>
          <w:lang w:val="en-ZW" w:bidi="ar-EG"/>
        </w:rPr>
        <w:t xml:space="preserve">وعي </w:t>
      </w:r>
      <w:ins w:id="1230" w:author="Bayomi" w:date="2005-12-10T11:34:00Z">
        <w:r w:rsidR="00F10925">
          <w:rPr>
            <w:rFonts w:hint="cs"/>
            <w:rtl/>
            <w:lang w:val="en-ZW" w:bidi="ar-EG"/>
          </w:rPr>
          <w:t xml:space="preserve">لها لدى </w:t>
        </w:r>
      </w:ins>
      <w:r>
        <w:rPr>
          <w:rFonts w:hint="cs"/>
          <w:rtl/>
          <w:lang w:val="en-ZW" w:bidi="ar-EG"/>
        </w:rPr>
        <w:t>عامة الجمهور</w:t>
      </w:r>
      <w:del w:id="1231" w:author="Bayomi" w:date="2005-12-10T11:34:00Z">
        <w:r w:rsidDel="00F10925">
          <w:rPr>
            <w:rFonts w:hint="cs"/>
            <w:rtl/>
            <w:lang w:val="en-ZW" w:bidi="ar-EG"/>
          </w:rPr>
          <w:delText xml:space="preserve"> لها</w:delText>
        </w:r>
      </w:del>
      <w:r>
        <w:rPr>
          <w:rFonts w:hint="cs"/>
          <w:rtl/>
          <w:lang w:val="en-ZW" w:bidi="ar-EG"/>
        </w:rPr>
        <w:t xml:space="preserve"> وجماعات مستهدفة معينة - مثل ال</w:t>
      </w:r>
      <w:ins w:id="1232" w:author="Bayomi" w:date="2005-12-10T11:34:00Z">
        <w:r w:rsidR="00F10925">
          <w:rPr>
            <w:rFonts w:hint="cs"/>
            <w:rtl/>
            <w:lang w:val="en-ZW" w:bidi="ar-EG"/>
          </w:rPr>
          <w:t>مرشدين</w:t>
        </w:r>
      </w:ins>
      <w:del w:id="1233" w:author="Bayomi" w:date="2005-12-10T11:34:00Z">
        <w:r w:rsidDel="00F10925">
          <w:rPr>
            <w:rFonts w:hint="cs"/>
            <w:rtl/>
            <w:lang w:val="en-ZW" w:bidi="ar-EG"/>
          </w:rPr>
          <w:delText>عاملين</w:delText>
        </w:r>
      </w:del>
      <w:r>
        <w:rPr>
          <w:rFonts w:hint="cs"/>
          <w:rtl/>
          <w:lang w:val="en-ZW" w:bidi="ar-EG"/>
        </w:rPr>
        <w:t xml:space="preserve"> الاجتماعيي</w:t>
      </w:r>
      <w:ins w:id="1234" w:author="Bayomi" w:date="2005-12-10T11:34:00Z">
        <w:r w:rsidR="00F10925">
          <w:rPr>
            <w:rFonts w:hint="cs"/>
            <w:rtl/>
            <w:lang w:val="en-ZW" w:bidi="ar-EG"/>
          </w:rPr>
          <w:t>ن</w:t>
        </w:r>
      </w:ins>
      <w:r>
        <w:rPr>
          <w:rFonts w:hint="cs"/>
          <w:rtl/>
          <w:lang w:val="en-ZW" w:bidi="ar-EG"/>
        </w:rPr>
        <w:t>، وأفراد الشرطة، والعاملين الطبيين، ووسائط الإعلام</w:t>
      </w:r>
      <w:ins w:id="1235" w:author="Bayomi" w:date="2005-12-10T11:34:00Z">
        <w:r w:rsidR="00F10925">
          <w:rPr>
            <w:rFonts w:hint="cs"/>
            <w:rtl/>
            <w:lang w:val="en-ZW" w:bidi="ar-EG"/>
          </w:rPr>
          <w:t>،</w:t>
        </w:r>
      </w:ins>
      <w:r>
        <w:rPr>
          <w:rFonts w:hint="cs"/>
          <w:rtl/>
          <w:lang w:val="en-ZW" w:bidi="ar-EG"/>
        </w:rPr>
        <w:t xml:space="preserve"> والمنظمات النسائية. وقد أصبحت القوانين أكثر صرامة وإجراءات الشرطة أكثر شدة. وليست هناك حاجة إلى قانون منفصل بشأن العنف الأُسري نظرا إلى أن قانون العقوبات ينظم هذه المسألة ويوفر أيضا الحماية ضد العنف المنزلي.</w:t>
      </w:r>
    </w:p>
    <w:p w:rsidR="00733B56" w:rsidRDefault="00733B56" w:rsidP="00733B56">
      <w:pPr>
        <w:pStyle w:val="SingleTxt"/>
        <w:rPr>
          <w:rFonts w:hint="cs"/>
          <w:rtl/>
          <w:lang w:val="en-ZW" w:bidi="ar-EG"/>
        </w:rPr>
      </w:pPr>
      <w:r>
        <w:rPr>
          <w:rFonts w:hint="cs"/>
          <w:rtl/>
          <w:lang w:val="en-ZW" w:bidi="ar-EG"/>
        </w:rPr>
        <w:tab/>
        <w:t>وفي إستونيا، من الممكن التقدم بطلب استصدار أمر حرمان. وفي حالة انتهاك هذا الأمر التقييدي يمكن للمحكمة أن تفرض غرامة على الشخص الذي يستخدم العنف ويكون للضحية الحق في المطالبة بتعويض عن الضرر. ويضع قانون الإجراءات الجنائية أنظمة خاصة لجمع الأدلة. وعليه، فإنه إذا أصبح لازما أثناء البحث عن مادة مقارنة أو فحصها أو أخذها، تعرية جسم شخص، فإن المسؤول في السلطة التحقيقية، والمدعي العام، والمشاركين في الإجراء، فيما عدا الموظفين الطبيين أو الطبيب الشرعي، يجب أن يكونوا من نفس نوع جنس الشخص.</w:t>
      </w:r>
    </w:p>
    <w:p w:rsidR="00F10925" w:rsidRPr="00F10925" w:rsidRDefault="00733B56" w:rsidP="00F10925">
      <w:pPr>
        <w:pStyle w:val="SingleTxt"/>
        <w:spacing w:after="0" w:line="120" w:lineRule="exact"/>
        <w:ind w:left="2592" w:hanging="1325"/>
        <w:rPr>
          <w:ins w:id="1236" w:author="Bayomi" w:date="2005-12-10T11:34:00Z"/>
          <w:rFonts w:hint="cs"/>
          <w:sz w:val="10"/>
          <w:rtl/>
          <w:lang w:val="en-ZW" w:bidi="ar-EG"/>
          <w:rPrChange w:id="1237" w:author="Bayomi" w:date="2005-12-10T11:34:00Z">
            <w:rPr>
              <w:ins w:id="1238" w:author="Bayomi" w:date="2005-12-10T11:34:00Z"/>
              <w:rFonts w:hint="cs"/>
              <w:rtl/>
              <w:lang w:val="en-ZW" w:bidi="ar-EG"/>
            </w:rPr>
          </w:rPrChange>
        </w:rPr>
        <w:pPrChange w:id="1239" w:author="Bayomi" w:date="2005-12-10T11:34:00Z">
          <w:pPr>
            <w:pStyle w:val="SingleTxt"/>
            <w:ind w:left="2592" w:hanging="1325"/>
          </w:pPr>
        </w:pPrChange>
      </w:pPr>
      <w:del w:id="1240" w:author="Bayomi" w:date="2005-12-10T11:34:00Z">
        <w:r w:rsidDel="00F10925">
          <w:rPr>
            <w:rFonts w:hint="cs"/>
            <w:rtl/>
            <w:lang w:val="en-ZW" w:bidi="ar-EG"/>
          </w:rPr>
          <w:tab/>
        </w:r>
      </w:del>
    </w:p>
    <w:p w:rsidR="00733B56" w:rsidRDefault="00733B56" w:rsidP="00F10925">
      <w:pPr>
        <w:pStyle w:val="SingleTxt"/>
        <w:ind w:left="2592" w:hanging="1325"/>
        <w:rPr>
          <w:rFonts w:hint="cs"/>
          <w:b/>
          <w:bCs/>
          <w:rtl/>
          <w:lang w:val="en-ZW" w:bidi="ar-EG"/>
        </w:rPr>
      </w:pPr>
      <w:r w:rsidRPr="00844CB7">
        <w:rPr>
          <w:rFonts w:hint="cs"/>
          <w:b/>
          <w:bCs/>
          <w:rtl/>
          <w:lang w:val="en-ZW" w:bidi="ar-EG"/>
        </w:rPr>
        <w:tab/>
      </w:r>
      <w:r w:rsidR="00844CB7" w:rsidRPr="00844CB7">
        <w:rPr>
          <w:rFonts w:hint="cs"/>
          <w:b/>
          <w:bCs/>
          <w:rtl/>
          <w:lang w:val="en-ZW" w:bidi="ar-EG"/>
        </w:rPr>
        <w:t>(ز)</w:t>
      </w:r>
      <w:r w:rsidR="00844CB7" w:rsidRPr="00844CB7">
        <w:rPr>
          <w:rFonts w:hint="cs"/>
          <w:b/>
          <w:bCs/>
          <w:rtl/>
          <w:lang w:val="en-ZW" w:bidi="ar-EG"/>
        </w:rPr>
        <w:tab/>
        <w:t>إلغاء</w:t>
      </w:r>
      <w:r w:rsidR="00844CB7">
        <w:rPr>
          <w:rFonts w:hint="cs"/>
          <w:b/>
          <w:bCs/>
          <w:rtl/>
          <w:lang w:val="en-ZW" w:bidi="ar-EG"/>
        </w:rPr>
        <w:t xml:space="preserve"> جميع </w:t>
      </w:r>
      <w:del w:id="1241" w:author="Bayomi" w:date="2005-12-10T11:34:00Z">
        <w:r w:rsidR="00844CB7" w:rsidDel="00F10925">
          <w:rPr>
            <w:rFonts w:hint="cs"/>
            <w:b/>
            <w:bCs/>
            <w:rtl/>
            <w:lang w:val="en-ZW" w:bidi="ar-EG"/>
          </w:rPr>
          <w:delText>أ</w:delText>
        </w:r>
      </w:del>
      <w:ins w:id="1242" w:author="Bayomi" w:date="2005-12-10T11:34:00Z">
        <w:r w:rsidR="00F10925">
          <w:rPr>
            <w:rFonts w:hint="cs"/>
            <w:b/>
            <w:bCs/>
            <w:rtl/>
            <w:lang w:val="en-ZW" w:bidi="ar-EG"/>
          </w:rPr>
          <w:t>الأ</w:t>
        </w:r>
      </w:ins>
      <w:r w:rsidR="00844CB7">
        <w:rPr>
          <w:rFonts w:hint="cs"/>
          <w:b/>
          <w:bCs/>
          <w:rtl/>
          <w:lang w:val="en-ZW" w:bidi="ar-EG"/>
        </w:rPr>
        <w:t xml:space="preserve">حكام </w:t>
      </w:r>
      <w:ins w:id="1243" w:author="Bayomi" w:date="2005-12-10T11:34:00Z">
        <w:r w:rsidR="00F10925">
          <w:rPr>
            <w:rFonts w:hint="cs"/>
            <w:b/>
            <w:bCs/>
            <w:rtl/>
            <w:lang w:val="en-ZW" w:bidi="ar-EG"/>
          </w:rPr>
          <w:t>الجزائية</w:t>
        </w:r>
      </w:ins>
      <w:del w:id="1244" w:author="Bayomi" w:date="2005-12-10T11:34:00Z">
        <w:r w:rsidR="00844CB7" w:rsidDel="00F10925">
          <w:rPr>
            <w:rFonts w:hint="cs"/>
            <w:b/>
            <w:bCs/>
            <w:rtl/>
            <w:lang w:val="en-ZW" w:bidi="ar-EG"/>
          </w:rPr>
          <w:delText>قوانين العقوبا</w:delText>
        </w:r>
      </w:del>
      <w:del w:id="1245" w:author="Bayomi" w:date="2005-12-10T11:35:00Z">
        <w:r w:rsidR="00844CB7" w:rsidDel="00F10925">
          <w:rPr>
            <w:rFonts w:hint="cs"/>
            <w:b/>
            <w:bCs/>
            <w:rtl/>
            <w:lang w:val="en-ZW" w:bidi="ar-EG"/>
          </w:rPr>
          <w:delText>ت</w:delText>
        </w:r>
      </w:del>
      <w:r w:rsidR="00844CB7">
        <w:rPr>
          <w:rFonts w:hint="cs"/>
          <w:b/>
          <w:bCs/>
          <w:rtl/>
          <w:lang w:val="en-ZW" w:bidi="ar-EG"/>
        </w:rPr>
        <w:t xml:space="preserve"> الوطنية التي تشكل تمييزا ضد المرأة.</w:t>
      </w:r>
    </w:p>
    <w:p w:rsidR="00844CB7" w:rsidRDefault="00844CB7" w:rsidP="00F10925">
      <w:pPr>
        <w:pStyle w:val="SingleTxt"/>
        <w:rPr>
          <w:rFonts w:hint="cs"/>
          <w:rtl/>
          <w:lang w:val="en-ZW" w:bidi="ar-EG"/>
        </w:rPr>
      </w:pPr>
      <w:r>
        <w:rPr>
          <w:rFonts w:hint="cs"/>
          <w:rtl/>
          <w:lang w:val="en-ZW" w:bidi="ar-EG"/>
        </w:rPr>
        <w:tab/>
        <w:t xml:space="preserve">إن </w:t>
      </w:r>
      <w:ins w:id="1246" w:author="Bayomi" w:date="2005-12-10T11:35:00Z">
        <w:r w:rsidR="00F10925">
          <w:rPr>
            <w:rFonts w:hint="cs"/>
            <w:rtl/>
            <w:lang w:val="en-ZW" w:bidi="ar-EG"/>
          </w:rPr>
          <w:t>ت</w:t>
        </w:r>
      </w:ins>
      <w:del w:id="1247" w:author="Bayomi" w:date="2005-12-10T11:35:00Z">
        <w:r w:rsidDel="00F10925">
          <w:rPr>
            <w:rFonts w:hint="cs"/>
            <w:rtl/>
            <w:lang w:val="en-ZW" w:bidi="ar-EG"/>
          </w:rPr>
          <w:delText>م</w:delText>
        </w:r>
      </w:del>
      <w:r>
        <w:rPr>
          <w:rFonts w:hint="cs"/>
          <w:rtl/>
          <w:lang w:val="en-ZW" w:bidi="ar-EG"/>
        </w:rPr>
        <w:t>طل</w:t>
      </w:r>
      <w:ins w:id="1248" w:author="Bayomi" w:date="2005-12-10T11:35:00Z">
        <w:r w:rsidR="00F10925">
          <w:rPr>
            <w:rFonts w:hint="cs"/>
            <w:rtl/>
            <w:lang w:val="en-ZW" w:bidi="ar-EG"/>
          </w:rPr>
          <w:t>ّ</w:t>
        </w:r>
      </w:ins>
      <w:r>
        <w:rPr>
          <w:rFonts w:hint="cs"/>
          <w:rtl/>
          <w:lang w:val="en-ZW" w:bidi="ar-EG"/>
        </w:rPr>
        <w:t>ب المعاملة المتساوية وحظر التمييز ينطبق أيضا على المشرع. ولذلك، فإن قانون العقوبات ي</w:t>
      </w:r>
      <w:ins w:id="1249" w:author="Bayomi" w:date="2005-12-10T11:35:00Z">
        <w:r w:rsidR="00F10925">
          <w:rPr>
            <w:rFonts w:hint="cs"/>
            <w:rtl/>
            <w:lang w:val="en-ZW" w:bidi="ar-EG"/>
          </w:rPr>
          <w:t>تسم</w:t>
        </w:r>
      </w:ins>
      <w:del w:id="1250" w:author="Bayomi" w:date="2005-12-10T11:35:00Z">
        <w:r w:rsidDel="00F10925">
          <w:rPr>
            <w:rFonts w:hint="cs"/>
            <w:rtl/>
            <w:lang w:val="en-ZW" w:bidi="ar-EG"/>
          </w:rPr>
          <w:delText>تميز</w:delText>
        </w:r>
      </w:del>
      <w:r>
        <w:rPr>
          <w:rFonts w:hint="cs"/>
          <w:rtl/>
          <w:lang w:val="en-ZW" w:bidi="ar-EG"/>
        </w:rPr>
        <w:t xml:space="preserve"> بالحياد بين الجنسين ولا يميز بين نوع جنس الضحية أو نوع جنس مرتكب الجرم.</w:t>
      </w:r>
    </w:p>
    <w:p w:rsidR="00F10925" w:rsidRPr="00F10925" w:rsidRDefault="00F10925" w:rsidP="00F10925">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ins w:id="1251" w:author="Bayomi" w:date="2005-12-10T11:35:00Z"/>
          <w:rFonts w:hint="cs"/>
          <w:sz w:val="10"/>
          <w:rtl/>
          <w:lang w:val="en-ZW" w:bidi="ar-EG"/>
          <w:rPrChange w:id="1252" w:author="Bayomi" w:date="2005-12-10T11:35:00Z">
            <w:rPr>
              <w:ins w:id="1253" w:author="Bayomi" w:date="2005-12-10T11:35:00Z"/>
              <w:rFonts w:hint="cs"/>
              <w:rtl/>
              <w:lang w:val="en-ZW" w:bidi="ar-EG"/>
            </w:rPr>
          </w:rPrChange>
        </w:rPr>
        <w:pPrChange w:id="1254" w:author="Bayomi" w:date="2005-12-10T11:35:00Z">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pPrChange>
      </w:pPr>
    </w:p>
    <w:p w:rsidR="00844CB7" w:rsidRDefault="00844CB7" w:rsidP="008750A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sidR="008750AD">
        <w:rPr>
          <w:rFonts w:hint="cs"/>
          <w:rtl/>
          <w:lang w:val="en-ZW" w:bidi="ar-EG"/>
        </w:rPr>
        <w:tab/>
        <w:t>المادة 3</w:t>
      </w:r>
    </w:p>
    <w:p w:rsidR="008750AD" w:rsidRDefault="008750AD" w:rsidP="008750AD">
      <w:pPr>
        <w:pStyle w:val="SingleTxt"/>
        <w:rPr>
          <w:rFonts w:hint="cs"/>
          <w:rtl/>
          <w:lang w:val="en-ZW" w:bidi="ar-EG"/>
        </w:rPr>
      </w:pPr>
      <w:r>
        <w:rPr>
          <w:rFonts w:hint="cs"/>
          <w:b/>
          <w:bCs/>
          <w:rtl/>
          <w:lang w:val="en-ZW" w:bidi="ar-EG"/>
        </w:rPr>
        <w:tab/>
        <w:t>تتخذ الدول الأطراف في جميع الميادين، ولا سيما الميادين السياسية والاجتماعية والاقتصادية والثقافية، كل التدابير المناسبة، بما في ذلك التشريع، لكفالة تطور المرأة وتقدمها الكاملين، وذلك لتضمن لها ممارسة حقوق الإنسان والحريات الأساسية والتمتع بها على أساس المساواة مع الرجل.</w:t>
      </w:r>
    </w:p>
    <w:p w:rsidR="00F10925" w:rsidRPr="00F10925" w:rsidRDefault="00F10925" w:rsidP="00F10925">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ins w:id="1255" w:author="Bayomi" w:date="2005-12-10T11:35:00Z"/>
          <w:rFonts w:hint="cs"/>
          <w:sz w:val="10"/>
          <w:rtl/>
          <w:lang w:val="en-ZW" w:bidi="ar-EG"/>
          <w:rPrChange w:id="1256" w:author="Bayomi" w:date="2005-12-10T11:35:00Z">
            <w:rPr>
              <w:ins w:id="1257" w:author="Bayomi" w:date="2005-12-10T11:35:00Z"/>
              <w:rFonts w:hint="cs"/>
              <w:rtl/>
              <w:lang w:val="en-ZW" w:bidi="ar-EG"/>
            </w:rPr>
          </w:rPrChange>
        </w:rPr>
        <w:pPrChange w:id="1258" w:author="Bayomi" w:date="2005-12-10T11:35:00Z">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pPrChange>
      </w:pPr>
    </w:p>
    <w:p w:rsidR="008750AD" w:rsidRPr="00F10925" w:rsidRDefault="00291BEF" w:rsidP="00291BE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u w:val="single"/>
          <w:rtl/>
          <w:lang w:val="en-ZW" w:bidi="ar-EG"/>
          <w:rPrChange w:id="1259" w:author="Bayomi" w:date="2005-12-10T11:35:00Z">
            <w:rPr>
              <w:rFonts w:hint="cs"/>
              <w:b w:val="0"/>
              <w:bCs w:val="0"/>
              <w:rtl/>
              <w:lang w:val="en-ZW" w:bidi="ar-EG"/>
            </w:rPr>
          </w:rPrChange>
        </w:rPr>
      </w:pPr>
      <w:r>
        <w:rPr>
          <w:rFonts w:hint="cs"/>
          <w:rtl/>
          <w:lang w:val="en-ZW" w:bidi="ar-EG"/>
        </w:rPr>
        <w:tab/>
      </w:r>
      <w:r>
        <w:rPr>
          <w:rFonts w:hint="cs"/>
          <w:rtl/>
          <w:lang w:val="en-ZW" w:bidi="ar-EG"/>
        </w:rPr>
        <w:tab/>
      </w:r>
      <w:r w:rsidRPr="00F10925">
        <w:rPr>
          <w:rFonts w:hint="cs"/>
          <w:b w:val="0"/>
          <w:bCs w:val="0"/>
          <w:u w:val="single"/>
          <w:rtl/>
          <w:lang w:val="en-ZW" w:bidi="ar-EG"/>
          <w:rPrChange w:id="1260" w:author="Bayomi" w:date="2005-12-10T11:35:00Z">
            <w:rPr>
              <w:rFonts w:hint="cs"/>
              <w:rtl/>
              <w:lang w:val="en-ZW" w:bidi="ar-EG"/>
            </w:rPr>
          </w:rPrChange>
        </w:rPr>
        <w:t>دائرة المساواة بين الجنسين في وزارة الشؤون الاجتماعية</w:t>
      </w:r>
    </w:p>
    <w:p w:rsidR="00291BEF" w:rsidRDefault="00291BEF" w:rsidP="00291BEF">
      <w:pPr>
        <w:pStyle w:val="SingleTxt"/>
        <w:rPr>
          <w:rFonts w:hint="cs"/>
          <w:rtl/>
          <w:lang w:val="en-ZW" w:bidi="ar-EG"/>
        </w:rPr>
      </w:pPr>
      <w:r>
        <w:rPr>
          <w:rFonts w:hint="cs"/>
          <w:rtl/>
          <w:lang w:val="en-ZW" w:bidi="ar-EG"/>
        </w:rPr>
        <w:tab/>
        <w:t>أعربت اللجنة عن القلق إزاء التأثير الضئيل لمكتب المساواة بين الجنسين. واستجابة لهذا الإعراب عن القلق، يسعدنا أن ننوه أنه اعتبارا من 1 كانون الثاني/يناير 2004 تمت إعادة تنظيم مكتب المساواة بين الجنسين وأصبحت دائرة المساواة بين الجنسين. وتضم الدائرة منذ عام 2004 خمس وظائف.</w:t>
      </w:r>
    </w:p>
    <w:p w:rsidR="00291BEF" w:rsidRDefault="00291BEF" w:rsidP="00F10925">
      <w:pPr>
        <w:pStyle w:val="SingleTxt"/>
        <w:rPr>
          <w:rFonts w:hint="cs"/>
          <w:rtl/>
          <w:lang w:val="en-ZW" w:bidi="ar-EG"/>
        </w:rPr>
      </w:pPr>
      <w:r>
        <w:rPr>
          <w:rFonts w:hint="cs"/>
          <w:rtl/>
          <w:lang w:val="en-ZW" w:bidi="ar-EG"/>
        </w:rPr>
        <w:tab/>
        <w:t>وتنظم أنشطة دائرة المساواة بين الجنسين لائحة أصدرها وزير الشؤون الاجتماعية في 4 أيار/مايو 2004</w:t>
      </w:r>
      <w:ins w:id="1261" w:author="Bayomi" w:date="2005-12-10T11:36:00Z">
        <w:r w:rsidR="00F10925">
          <w:rPr>
            <w:rFonts w:hint="cs"/>
            <w:rtl/>
            <w:lang w:val="en-ZW" w:bidi="ar-EG"/>
          </w:rPr>
          <w:t xml:space="preserve"> تورد</w:t>
        </w:r>
      </w:ins>
      <w:del w:id="1262" w:author="Bayomi" w:date="2005-12-10T11:36:00Z">
        <w:r w:rsidDel="00F10925">
          <w:rPr>
            <w:rFonts w:hint="cs"/>
            <w:rtl/>
            <w:lang w:val="en-ZW" w:bidi="ar-EG"/>
          </w:rPr>
          <w:delText xml:space="preserve"> والتي تعدد</w:delText>
        </w:r>
      </w:del>
      <w:r>
        <w:rPr>
          <w:rFonts w:hint="cs"/>
          <w:rtl/>
          <w:lang w:val="en-ZW" w:bidi="ar-EG"/>
        </w:rPr>
        <w:t xml:space="preserve"> الواجبات الرئيسية للدائرة ومنها إعداد التشريع المتعلق بالمساواة بين الجنسين، وتخطيط التدابير لخفض عدم المساواة وتنسيق تنفيذ تلك التدابير.</w:t>
      </w:r>
    </w:p>
    <w:p w:rsidR="00291BEF" w:rsidRDefault="00291BEF" w:rsidP="00291BEF">
      <w:pPr>
        <w:pStyle w:val="SingleTxt"/>
        <w:rPr>
          <w:rFonts w:hint="cs"/>
          <w:rtl/>
          <w:lang w:val="en-ZW" w:bidi="ar-EG"/>
        </w:rPr>
      </w:pPr>
      <w:r>
        <w:rPr>
          <w:rFonts w:hint="cs"/>
          <w:rtl/>
          <w:lang w:val="en-ZW" w:bidi="ar-EG"/>
        </w:rPr>
        <w:tab/>
        <w:t>وتشمل واجبات الدائرة أيضا تحليل مركز المرأة والرجل في مختلف مجالات المجتمع وإعداد التوصيات والمبادئ التوجيهية التي تهدف إلى خفض عدم المساواة بين الجنسين. وتتولى دائرة المساواة بين الجنسين إطلاع الجماعات المهتمة على مختلف المبادرات وتشارك في الحوار حول ما تثيره تلك المبادرات من توقعات وما يكون لها من تأثير.</w:t>
      </w:r>
    </w:p>
    <w:p w:rsidR="00291BEF" w:rsidRDefault="00291BEF" w:rsidP="00AC2D60">
      <w:pPr>
        <w:pStyle w:val="SingleTxt"/>
        <w:rPr>
          <w:rFonts w:hint="cs"/>
          <w:rtl/>
          <w:lang w:val="en-ZW" w:bidi="ar-EG"/>
        </w:rPr>
      </w:pPr>
      <w:r>
        <w:rPr>
          <w:rFonts w:hint="cs"/>
          <w:rtl/>
          <w:lang w:val="en-ZW" w:bidi="ar-EG"/>
        </w:rPr>
        <w:tab/>
        <w:t>ومطلوب من الدائرة أيضا أن تطلع الحكومة والوكالات الحكومية ووكالات الحكوم</w:t>
      </w:r>
      <w:ins w:id="1263" w:author="Bayomi" w:date="2005-12-11T09:22:00Z">
        <w:r w:rsidR="00AC2D60">
          <w:rPr>
            <w:rFonts w:hint="cs"/>
            <w:rtl/>
            <w:lang w:val="en-ZW" w:bidi="ar-EG"/>
          </w:rPr>
          <w:t>ات</w:t>
        </w:r>
      </w:ins>
      <w:del w:id="1264" w:author="Bayomi" w:date="2005-12-11T09:22:00Z">
        <w:r w:rsidDel="00AC2D60">
          <w:rPr>
            <w:rFonts w:hint="cs"/>
            <w:rtl/>
            <w:lang w:val="en-ZW" w:bidi="ar-EG"/>
          </w:rPr>
          <w:delText>ة</w:delText>
        </w:r>
      </w:del>
      <w:r>
        <w:rPr>
          <w:rFonts w:hint="cs"/>
          <w:rtl/>
          <w:lang w:val="en-ZW" w:bidi="ar-EG"/>
        </w:rPr>
        <w:t xml:space="preserve"> المحلية والأشخاص المهتمين الآخرين على تنفيذ التدابير الرامية إلى خفض التمييز ضد المرأة والطبقية الاجتماعية.</w:t>
      </w:r>
    </w:p>
    <w:p w:rsidR="00291BEF" w:rsidRDefault="00291BEF" w:rsidP="00291BEF">
      <w:pPr>
        <w:pStyle w:val="SingleTxt"/>
        <w:rPr>
          <w:rFonts w:hint="cs"/>
          <w:rtl/>
          <w:lang w:val="en-ZW" w:bidi="ar-EG"/>
        </w:rPr>
      </w:pPr>
      <w:r>
        <w:rPr>
          <w:rFonts w:hint="cs"/>
          <w:rtl/>
          <w:lang w:val="en-ZW" w:bidi="ar-EG"/>
        </w:rPr>
        <w:tab/>
        <w:t>وفي شباط/فبراير 2005، قدمت إستونيا تقريرا عن تنفيذ إعلان بيجين إلى الأمم المتحدة تولت وضعه دائرة المساواة بين الجنسين في وزارة الشؤون الاجتماعية.</w:t>
      </w:r>
    </w:p>
    <w:p w:rsidR="00F10925" w:rsidRPr="00F10925" w:rsidRDefault="00F10925" w:rsidP="00F10925">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ins w:id="1265" w:author="Bayomi" w:date="2005-12-10T11:36:00Z"/>
          <w:rFonts w:hint="cs"/>
          <w:sz w:val="10"/>
          <w:rtl/>
          <w:lang w:val="en-ZW" w:bidi="ar-EG"/>
          <w:rPrChange w:id="1266" w:author="Bayomi" w:date="2005-12-10T11:36:00Z">
            <w:rPr>
              <w:ins w:id="1267" w:author="Bayomi" w:date="2005-12-10T11:36:00Z"/>
              <w:rFonts w:hint="cs"/>
              <w:rtl/>
              <w:lang w:val="en-ZW" w:bidi="ar-EG"/>
            </w:rPr>
          </w:rPrChange>
        </w:rPr>
        <w:pPrChange w:id="1268" w:author="Bayomi" w:date="2005-12-10T11:36:00Z">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pPrChange>
      </w:pPr>
    </w:p>
    <w:p w:rsidR="00291BEF" w:rsidRPr="00F10925" w:rsidRDefault="00291BEF" w:rsidP="00291BE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u w:val="single"/>
          <w:rtl/>
          <w:lang w:val="en-ZW" w:bidi="ar-EG"/>
          <w:rPrChange w:id="1269" w:author="Bayomi" w:date="2005-12-10T11:36:00Z">
            <w:rPr>
              <w:rFonts w:hint="cs"/>
              <w:rtl/>
              <w:lang w:val="en-ZW" w:bidi="ar-EG"/>
            </w:rPr>
          </w:rPrChange>
        </w:rPr>
      </w:pPr>
      <w:r>
        <w:rPr>
          <w:rFonts w:hint="cs"/>
          <w:rtl/>
          <w:lang w:val="en-ZW" w:bidi="ar-EG"/>
        </w:rPr>
        <w:tab/>
      </w:r>
      <w:r>
        <w:rPr>
          <w:rFonts w:hint="cs"/>
          <w:rtl/>
          <w:lang w:val="en-ZW" w:bidi="ar-EG"/>
        </w:rPr>
        <w:tab/>
      </w:r>
      <w:r w:rsidRPr="00F10925">
        <w:rPr>
          <w:rFonts w:hint="cs"/>
          <w:b w:val="0"/>
          <w:bCs w:val="0"/>
          <w:u w:val="single"/>
          <w:rtl/>
          <w:lang w:val="en-ZW" w:bidi="ar-EG"/>
          <w:rPrChange w:id="1270" w:author="Bayomi" w:date="2005-12-10T11:36:00Z">
            <w:rPr>
              <w:rFonts w:hint="cs"/>
              <w:rtl/>
              <w:lang w:val="en-ZW" w:bidi="ar-EG"/>
            </w:rPr>
          </w:rPrChange>
        </w:rPr>
        <w:t>مجلس المساواة بين الجنسين</w:t>
      </w:r>
    </w:p>
    <w:p w:rsidR="00291BEF" w:rsidRDefault="00291BEF" w:rsidP="00291BEF">
      <w:pPr>
        <w:pStyle w:val="SingleTxt"/>
        <w:rPr>
          <w:rFonts w:hint="cs"/>
          <w:rtl/>
          <w:lang w:val="en-ZW" w:bidi="ar-EG"/>
        </w:rPr>
      </w:pPr>
      <w:r>
        <w:rPr>
          <w:rFonts w:hint="cs"/>
          <w:rtl/>
          <w:lang w:val="en-ZW" w:bidi="ar-EG"/>
        </w:rPr>
        <w:tab/>
        <w:t>سيتم، استنادا إلى قانون المساواة بين الجنسين، إنشاء مجلس المساواة بين الجنسين. وقد وضع النظام الأساسي للمجلس وهو ينتظر حاليا اعتماد الحكومة له.</w:t>
      </w:r>
    </w:p>
    <w:p w:rsidR="00291BEF" w:rsidRDefault="00291BEF" w:rsidP="00AC2D60">
      <w:pPr>
        <w:pStyle w:val="SingleTxt"/>
        <w:rPr>
          <w:rFonts w:hint="cs"/>
          <w:rtl/>
          <w:lang w:val="en-ZW" w:bidi="ar-EG"/>
        </w:rPr>
      </w:pPr>
      <w:r>
        <w:rPr>
          <w:rFonts w:hint="cs"/>
          <w:rtl/>
          <w:lang w:val="en-ZW" w:bidi="ar-EG"/>
        </w:rPr>
        <w:tab/>
      </w:r>
      <w:r w:rsidR="00C716E8">
        <w:rPr>
          <w:rFonts w:hint="cs"/>
          <w:rtl/>
          <w:lang w:val="en-ZW" w:bidi="ar-EG"/>
        </w:rPr>
        <w:t>والمجلس عبارة عن هيئة استشارية من الأساتذة الجامعيين في إطار وزارة الشؤون الاجتماعية. وت</w:t>
      </w:r>
      <w:ins w:id="1271" w:author="Bayomi" w:date="2005-12-10T11:36:00Z">
        <w:r w:rsidR="00F10925">
          <w:rPr>
            <w:rFonts w:hint="cs"/>
            <w:rtl/>
            <w:lang w:val="en-ZW" w:bidi="ar-EG"/>
          </w:rPr>
          <w:t>قر</w:t>
        </w:r>
      </w:ins>
      <w:del w:id="1272" w:author="Bayomi" w:date="2005-12-10T11:36:00Z">
        <w:r w:rsidR="00C716E8" w:rsidDel="00F10925">
          <w:rPr>
            <w:rFonts w:hint="cs"/>
            <w:rtl/>
            <w:lang w:val="en-ZW" w:bidi="ar-EG"/>
          </w:rPr>
          <w:delText>وافق</w:delText>
        </w:r>
      </w:del>
      <w:r w:rsidR="00C716E8">
        <w:rPr>
          <w:rFonts w:hint="cs"/>
          <w:rtl/>
          <w:lang w:val="en-ZW" w:bidi="ar-EG"/>
        </w:rPr>
        <w:t xml:space="preserve"> الحكومة </w:t>
      </w:r>
      <w:del w:id="1273" w:author="Bayomi" w:date="2005-12-11T09:22:00Z">
        <w:r w:rsidR="00C716E8" w:rsidDel="00AC2D60">
          <w:rPr>
            <w:rFonts w:hint="cs"/>
            <w:rtl/>
            <w:lang w:val="en-ZW" w:bidi="ar-EG"/>
          </w:rPr>
          <w:delText xml:space="preserve">على </w:delText>
        </w:r>
      </w:del>
      <w:r w:rsidR="00C716E8">
        <w:rPr>
          <w:rFonts w:hint="cs"/>
          <w:rtl/>
          <w:lang w:val="en-ZW" w:bidi="ar-EG"/>
        </w:rPr>
        <w:t xml:space="preserve">تكوين المجلس. ويقر </w:t>
      </w:r>
      <w:del w:id="1274" w:author="Bayomi" w:date="2005-12-10T11:36:00Z">
        <w:r w:rsidR="00C716E8" w:rsidDel="00F10925">
          <w:rPr>
            <w:rFonts w:hint="cs"/>
            <w:rtl/>
            <w:lang w:val="en-ZW" w:bidi="ar-EG"/>
          </w:rPr>
          <w:delText>ال</w:delText>
        </w:r>
      </w:del>
      <w:r w:rsidR="00C716E8">
        <w:rPr>
          <w:rFonts w:hint="cs"/>
          <w:rtl/>
          <w:lang w:val="en-ZW" w:bidi="ar-EG"/>
        </w:rPr>
        <w:t>مجلس المساواة بين الجنسين المبادئ التوجيهية العامة لسياسة المساواة بين الجنسين، ويسدي المشورة للحكومة بشأن توافق البرامج الوطنية التي تقدمها مختلف الوزارات مع قانون المساواة بين الجنسين.</w:t>
      </w:r>
    </w:p>
    <w:p w:rsidR="00C716E8" w:rsidRDefault="00C716E8" w:rsidP="00291BEF">
      <w:pPr>
        <w:pStyle w:val="SingleTxt"/>
        <w:rPr>
          <w:rFonts w:hint="cs"/>
          <w:rtl/>
          <w:lang w:val="en-ZW" w:bidi="ar-EG"/>
        </w:rPr>
      </w:pPr>
      <w:r>
        <w:rPr>
          <w:rFonts w:hint="cs"/>
          <w:rtl/>
          <w:lang w:val="en-ZW" w:bidi="ar-EG"/>
        </w:rPr>
        <w:tab/>
        <w:t>ويمارس المجلس هذه المهمة الأخيرة بالتعاون مع دائرة المساواة بين الجنسين في وزارة الشؤون الاجتماعية.</w:t>
      </w:r>
    </w:p>
    <w:p w:rsidR="00C716E8" w:rsidRDefault="00C716E8" w:rsidP="00F10925">
      <w:pPr>
        <w:pStyle w:val="SingleTxt"/>
        <w:rPr>
          <w:rFonts w:hint="cs"/>
          <w:rtl/>
          <w:lang w:val="en-ZW" w:bidi="ar-EG"/>
        </w:rPr>
      </w:pPr>
      <w:r>
        <w:rPr>
          <w:rFonts w:hint="cs"/>
          <w:rtl/>
          <w:lang w:val="en-ZW" w:bidi="ar-EG"/>
        </w:rPr>
        <w:tab/>
        <w:t xml:space="preserve">واستنادا إلى الإحصائيات الوطنية والدراسات الاستقصائية والتحليلات (المشروحة بمزيد من التفصيل في إطار المادة 5) يمكن أن يُستخلص أن المجتمع الإستوني يتسم بكونه نظاما تقليديا من حيث معاملة الجنسين، أي أنه يتسم بتقسيم تقليدي للعمل وبتقسيم لسوق الأيدي العاملة إلى ما يسمى وظائف الرجال ووظائف النساء، وبسياسات للاستخدام والأجور تميز ضد المرأة، وبوجود تمثيل ضئيل للمرأة في عمليات اتخاذ القرار في مجال السياسات الحزبية والاقتصاد، وبعمر متوقع أقصر وسلوك مخاطر للرجال وبمشاركة أقل من </w:t>
      </w:r>
      <w:ins w:id="1275" w:author="Bayomi" w:date="2005-12-10T11:36:00Z">
        <w:r w:rsidR="00F10925">
          <w:rPr>
            <w:rFonts w:hint="cs"/>
            <w:rtl/>
            <w:lang w:val="en-ZW" w:bidi="ar-EG"/>
          </w:rPr>
          <w:t>جانبهم</w:t>
        </w:r>
      </w:ins>
      <w:del w:id="1276" w:author="Bayomi" w:date="2005-12-10T11:36:00Z">
        <w:r w:rsidDel="00F10925">
          <w:rPr>
            <w:rFonts w:hint="cs"/>
            <w:rtl/>
            <w:lang w:val="en-ZW" w:bidi="ar-EG"/>
          </w:rPr>
          <w:delText>قبلهم</w:delText>
        </w:r>
      </w:del>
      <w:r>
        <w:rPr>
          <w:rFonts w:hint="cs"/>
          <w:rtl/>
          <w:lang w:val="en-ZW" w:bidi="ar-EG"/>
        </w:rPr>
        <w:t xml:space="preserve"> في أداء الواجبات المتصلة بالأسرة، إلخ. </w:t>
      </w:r>
    </w:p>
    <w:p w:rsidR="00C716E8" w:rsidRDefault="00C716E8" w:rsidP="00F10925">
      <w:pPr>
        <w:pStyle w:val="SingleTxt"/>
        <w:rPr>
          <w:rFonts w:hint="cs"/>
          <w:rtl/>
          <w:lang w:val="en-ZW" w:bidi="ar-EG"/>
        </w:rPr>
      </w:pPr>
      <w:r>
        <w:rPr>
          <w:rFonts w:hint="cs"/>
          <w:rtl/>
          <w:lang w:val="en-ZW" w:bidi="ar-EG"/>
        </w:rPr>
        <w:tab/>
        <w:t xml:space="preserve">وتكمن معظم الأسباب لهذا الإجحاف الواسع الانتشار في الأدوار التقليدية للجنسين وفي الاعتقاد النمطي </w:t>
      </w:r>
      <w:ins w:id="1277" w:author="Bayomi" w:date="2005-12-10T11:37:00Z">
        <w:r w:rsidR="00F10925">
          <w:rPr>
            <w:rFonts w:hint="cs"/>
            <w:rtl/>
            <w:lang w:val="en-ZW" w:bidi="ar-EG"/>
          </w:rPr>
          <w:t xml:space="preserve">المقولب </w:t>
        </w:r>
      </w:ins>
      <w:r>
        <w:rPr>
          <w:rFonts w:hint="cs"/>
          <w:rtl/>
          <w:lang w:val="en-ZW" w:bidi="ar-EG"/>
        </w:rPr>
        <w:t xml:space="preserve">بأن لدى الرجال والنساء حالات </w:t>
      </w:r>
      <w:del w:id="1278" w:author="Bayomi" w:date="2005-12-10T11:37:00Z">
        <w:r w:rsidDel="00F10925">
          <w:rPr>
            <w:rFonts w:hint="cs"/>
            <w:rtl/>
            <w:lang w:val="en-ZW" w:bidi="ar-EG"/>
          </w:rPr>
          <w:delText xml:space="preserve">ومهارات </w:delText>
        </w:r>
      </w:del>
      <w:r>
        <w:rPr>
          <w:rFonts w:hint="cs"/>
          <w:rtl/>
          <w:lang w:val="en-ZW" w:bidi="ar-EG"/>
        </w:rPr>
        <w:t xml:space="preserve">محددة مسبقا </w:t>
      </w:r>
      <w:ins w:id="1279" w:author="Bayomi" w:date="2005-12-10T11:37:00Z">
        <w:r w:rsidR="00F10925">
          <w:rPr>
            <w:rFonts w:hint="cs"/>
            <w:rtl/>
            <w:lang w:val="en-ZW" w:bidi="ar-EG"/>
          </w:rPr>
          <w:t xml:space="preserve">ومهارات </w:t>
        </w:r>
      </w:ins>
      <w:r>
        <w:rPr>
          <w:rFonts w:hint="cs"/>
          <w:rtl/>
          <w:lang w:val="en-ZW" w:bidi="ar-EG"/>
        </w:rPr>
        <w:t>يولدون بها ولا تُكتسب. وهذه البيئة المنحازة تجاه أحد الجنسين تحبذ استمرار الاتجاهات التمييزية وتقي</w:t>
      </w:r>
      <w:ins w:id="1280" w:author="Bayomi" w:date="2005-12-10T11:37:00Z">
        <w:r w:rsidR="00F10925">
          <w:rPr>
            <w:rFonts w:hint="cs"/>
            <w:rtl/>
            <w:lang w:val="en-ZW" w:bidi="ar-EG"/>
          </w:rPr>
          <w:t>ّ</w:t>
        </w:r>
      </w:ins>
      <w:r>
        <w:rPr>
          <w:rFonts w:hint="cs"/>
          <w:rtl/>
          <w:lang w:val="en-ZW" w:bidi="ar-EG"/>
        </w:rPr>
        <w:t>د بصورة رئيسية مشاركة المرأة في الحياة الاجتماعية والاقتصادية والسياسية.</w:t>
      </w:r>
    </w:p>
    <w:p w:rsidR="00C716E8" w:rsidRDefault="00C716E8" w:rsidP="00291BEF">
      <w:pPr>
        <w:pStyle w:val="SingleTxt"/>
        <w:rPr>
          <w:rFonts w:hint="cs"/>
          <w:rtl/>
          <w:lang w:val="en-ZW" w:bidi="ar-EG"/>
        </w:rPr>
      </w:pPr>
      <w:r>
        <w:rPr>
          <w:rFonts w:hint="cs"/>
          <w:rtl/>
          <w:lang w:val="en-ZW" w:bidi="ar-EG"/>
        </w:rPr>
        <w:tab/>
        <w:t>ويمكن أن يقال إنه لا تزال توجد مقاومة في المجتمع لتحسين التمثيل الاجتماعي للمرأة عن طريق تخصيص حصص للجنسين، وأن مثل هذه المقاومة يمكن أن تشاهد في صفوف النخبة السياسية، وكذلك في الرأي العام وفيما بين المنظمات النسائية ذاتها.</w:t>
      </w:r>
    </w:p>
    <w:p w:rsidR="00C716E8" w:rsidRDefault="00C716E8" w:rsidP="00F10925">
      <w:pPr>
        <w:pStyle w:val="SingleTxt"/>
        <w:rPr>
          <w:rFonts w:hint="cs"/>
          <w:rtl/>
          <w:lang w:val="en-ZW" w:bidi="ar-EG"/>
        </w:rPr>
      </w:pPr>
      <w:r>
        <w:rPr>
          <w:rFonts w:hint="cs"/>
          <w:rtl/>
          <w:lang w:val="en-ZW" w:bidi="ar-EG"/>
        </w:rPr>
        <w:tab/>
        <w:t xml:space="preserve">وقد شرعت وزارة الشؤون الاجتماعية في وضع وتنسيق برامج ومشاريع لتعزيز المساواة بين الجنسين </w:t>
      </w:r>
      <w:ins w:id="1281" w:author="Bayomi" w:date="2005-12-10T11:37:00Z">
        <w:r w:rsidR="00F10925">
          <w:rPr>
            <w:rFonts w:hint="cs"/>
            <w:rtl/>
            <w:lang w:val="en-ZW" w:bidi="ar-EG"/>
          </w:rPr>
          <w:t>وتقليل</w:t>
        </w:r>
      </w:ins>
      <w:del w:id="1282" w:author="Bayomi" w:date="2005-12-10T11:37:00Z">
        <w:r w:rsidDel="00F10925">
          <w:rPr>
            <w:rFonts w:hint="cs"/>
            <w:rtl/>
            <w:lang w:val="en-ZW" w:bidi="ar-EG"/>
          </w:rPr>
          <w:delText>وخفض مواطن</w:delText>
        </w:r>
      </w:del>
      <w:r>
        <w:rPr>
          <w:rFonts w:hint="cs"/>
          <w:rtl/>
          <w:lang w:val="en-ZW" w:bidi="ar-EG"/>
        </w:rPr>
        <w:t xml:space="preserve"> الإجحاف، </w:t>
      </w:r>
      <w:del w:id="1283" w:author="Bayomi" w:date="2005-12-10T11:37:00Z">
        <w:r w:rsidDel="00F10925">
          <w:rPr>
            <w:rFonts w:hint="cs"/>
            <w:rtl/>
            <w:lang w:val="en-ZW" w:bidi="ar-EG"/>
          </w:rPr>
          <w:delText xml:space="preserve"> </w:delText>
        </w:r>
      </w:del>
      <w:r>
        <w:rPr>
          <w:rFonts w:hint="cs"/>
          <w:rtl/>
          <w:lang w:val="en-ZW" w:bidi="ar-EG"/>
        </w:rPr>
        <w:t xml:space="preserve">وكانت هذه البرامج والمشاريع موجهة في معظمها نحو إعلام الجمهور وتدريب جماعات مستهدفة، وإعداد ونشر المواد ذات الصلة، وزيادة القدرة الإدارية للوكالات الحكومية لتمكينها من ملاحظة التمييز ضد المرأة والعمل على </w:t>
      </w:r>
      <w:ins w:id="1284" w:author="Bayomi" w:date="2005-12-10T11:37:00Z">
        <w:r w:rsidR="00F10925">
          <w:rPr>
            <w:rFonts w:hint="cs"/>
            <w:rtl/>
            <w:lang w:val="en-ZW" w:bidi="ar-EG"/>
          </w:rPr>
          <w:t>تقليل</w:t>
        </w:r>
      </w:ins>
      <w:del w:id="1285" w:author="Bayomi" w:date="2005-12-10T11:37:00Z">
        <w:r w:rsidDel="00F10925">
          <w:rPr>
            <w:rFonts w:hint="cs"/>
            <w:rtl/>
            <w:lang w:val="en-ZW" w:bidi="ar-EG"/>
          </w:rPr>
          <w:delText>تخفيض</w:delText>
        </w:r>
      </w:del>
      <w:r>
        <w:rPr>
          <w:rFonts w:hint="cs"/>
          <w:rtl/>
          <w:lang w:val="en-ZW" w:bidi="ar-EG"/>
        </w:rPr>
        <w:t xml:space="preserve"> عدم المساواة بين الجنسين.</w:t>
      </w:r>
    </w:p>
    <w:p w:rsidR="00C716E8" w:rsidRDefault="00C716E8" w:rsidP="00291BEF">
      <w:pPr>
        <w:pStyle w:val="SingleTxt"/>
        <w:rPr>
          <w:rFonts w:hint="cs"/>
          <w:rtl/>
          <w:lang w:val="en-ZW" w:bidi="ar-EG"/>
        </w:rPr>
      </w:pPr>
      <w:r>
        <w:rPr>
          <w:rFonts w:hint="cs"/>
          <w:rtl/>
          <w:lang w:val="en-ZW" w:bidi="ar-EG"/>
        </w:rPr>
        <w:tab/>
        <w:t xml:space="preserve">وبناء على مبادرة من الحكومة، تمت دراسة مسألة استخدام النساء </w:t>
      </w:r>
      <w:del w:id="1286" w:author="Bayomi" w:date="2005-12-10T11:38:00Z">
        <w:r w:rsidDel="00F10925">
          <w:rPr>
            <w:rFonts w:hint="cs"/>
            <w:rtl/>
            <w:lang w:val="en-ZW" w:bidi="ar-EG"/>
          </w:rPr>
          <w:delText xml:space="preserve"> </w:delText>
        </w:r>
      </w:del>
      <w:r>
        <w:rPr>
          <w:rFonts w:hint="cs"/>
          <w:rtl/>
          <w:lang w:val="en-ZW" w:bidi="ar-EG"/>
        </w:rPr>
        <w:t>والرجال للوقت، وتغطية وسائط الإعلام لقضايا المساواة بين الجنسين، ومشاكل الفقر والاستبعاد الاجتماعي.</w:t>
      </w:r>
    </w:p>
    <w:p w:rsidR="00C716E8" w:rsidRDefault="00C716E8" w:rsidP="00291BEF">
      <w:pPr>
        <w:pStyle w:val="SingleTxt"/>
        <w:rPr>
          <w:rFonts w:hint="cs"/>
          <w:rtl/>
          <w:lang w:val="en-ZW" w:bidi="ar-EG"/>
        </w:rPr>
      </w:pPr>
      <w:r>
        <w:rPr>
          <w:rFonts w:hint="cs"/>
          <w:rtl/>
          <w:lang w:val="en-ZW" w:bidi="ar-EG"/>
        </w:rPr>
        <w:tab/>
        <w:t xml:space="preserve">وفي عام 2000 تمت ترجمة منشور منظمة العمل الدولية المعنون </w:t>
      </w:r>
      <w:r>
        <w:rPr>
          <w:rFonts w:hint="eastAsia"/>
          <w:rtl/>
          <w:lang w:val="en-ZW" w:bidi="ar-EG"/>
        </w:rPr>
        <w:t>”ألف</w:t>
      </w:r>
      <w:del w:id="1287" w:author="Bayomi" w:date="2005-12-10T11:38:00Z">
        <w:r w:rsidDel="00F10925">
          <w:rPr>
            <w:rFonts w:hint="eastAsia"/>
            <w:rtl/>
            <w:lang w:val="en-ZW" w:bidi="ar-EG"/>
          </w:rPr>
          <w:delText xml:space="preserve"> </w:delText>
        </w:r>
      </w:del>
      <w:r>
        <w:rPr>
          <w:rFonts w:hint="eastAsia"/>
          <w:rtl/>
          <w:lang w:val="en-ZW" w:bidi="ar-EG"/>
        </w:rPr>
        <w:t>باء حقوق العاملات والمساواة بين الجنسين</w:t>
      </w:r>
      <w:r>
        <w:rPr>
          <w:rFonts w:hint="cs"/>
          <w:rtl/>
          <w:lang w:val="en-ZW" w:bidi="ar-EG"/>
        </w:rPr>
        <w:t xml:space="preserve">“ إلى اللغة الإستونية ونشره. وتم في عام 2003 بالتعاون مع صندوق الأمم المتحدة للسكان، نشر الدراسة الاستقصائية المعنونة </w:t>
      </w:r>
      <w:r>
        <w:rPr>
          <w:rFonts w:hint="eastAsia"/>
          <w:rtl/>
          <w:lang w:val="en-ZW" w:bidi="ar-EG"/>
        </w:rPr>
        <w:t>”مختلفان ولكنهما ندّان</w:t>
      </w:r>
      <w:r>
        <w:rPr>
          <w:rFonts w:hint="cs"/>
          <w:rtl/>
          <w:lang w:val="en-ZW" w:bidi="ar-EG"/>
        </w:rPr>
        <w:t>“، التي توفر نظرة عامة مقتضبة وواضحة للشروط والمشاكل الرئيسية المتعلقة بالمساواة بين المرأة والرجل. وتستخدم مختلف المؤسسات هذا المنشور لتنظيم دورات التدريب العام وكذلك لوضع دورات بشأن مواضيع محددة.</w:t>
      </w:r>
    </w:p>
    <w:p w:rsidR="00C716E8" w:rsidRDefault="00C716E8" w:rsidP="00F10925">
      <w:pPr>
        <w:pStyle w:val="SingleTxt"/>
        <w:rPr>
          <w:rFonts w:hint="cs"/>
          <w:rtl/>
          <w:lang w:val="en-ZW" w:bidi="ar-EG"/>
        </w:rPr>
      </w:pPr>
      <w:r>
        <w:rPr>
          <w:rFonts w:hint="cs"/>
          <w:rtl/>
          <w:lang w:val="en-ZW" w:bidi="ar-EG"/>
        </w:rPr>
        <w:tab/>
        <w:t>وبغية زيادة مشاركة النساء الأكبر سنا في سوق الأيدي العاملة، أعد خبير من منظمة العمل الدولية دراسة للمساعدة في خفض التمييز القائم على أساس السن. ويمكن أن تُستخدم هذه المادة في تدريب موظفي</w:t>
      </w:r>
      <w:del w:id="1288" w:author="Bayomi" w:date="2005-12-10T11:38:00Z">
        <w:r w:rsidDel="00F10925">
          <w:rPr>
            <w:rFonts w:hint="cs"/>
            <w:rtl/>
            <w:lang w:val="en-ZW" w:bidi="ar-EG"/>
          </w:rPr>
          <w:delText>ن في</w:delText>
        </w:r>
      </w:del>
      <w:r>
        <w:rPr>
          <w:rFonts w:hint="cs"/>
          <w:rtl/>
          <w:lang w:val="en-ZW" w:bidi="ar-EG"/>
        </w:rPr>
        <w:t xml:space="preserve"> مكاتب التوظيفي وممثلي أرباب العمل.</w:t>
      </w:r>
    </w:p>
    <w:p w:rsidR="00C716E8" w:rsidRDefault="00C716E8" w:rsidP="00F10925">
      <w:pPr>
        <w:pStyle w:val="SingleTxt"/>
        <w:rPr>
          <w:rFonts w:hint="cs"/>
          <w:rtl/>
          <w:lang w:val="en-ZW" w:bidi="ar-EG"/>
        </w:rPr>
      </w:pPr>
      <w:r>
        <w:rPr>
          <w:rFonts w:hint="cs"/>
          <w:rtl/>
          <w:lang w:val="en-ZW" w:bidi="ar-EG"/>
        </w:rPr>
        <w:tab/>
        <w:t>وفي عام 2002، انضمت إستونيا إلى البرنامج الإ</w:t>
      </w:r>
      <w:ins w:id="1289" w:author="Bayomi" w:date="2005-12-10T11:38:00Z">
        <w:r w:rsidR="00F10925">
          <w:rPr>
            <w:rFonts w:hint="cs"/>
            <w:rtl/>
            <w:lang w:val="en-ZW" w:bidi="ar-EG"/>
          </w:rPr>
          <w:t>طا</w:t>
        </w:r>
      </w:ins>
      <w:del w:id="1290" w:author="Bayomi" w:date="2005-12-10T11:38:00Z">
        <w:r w:rsidDel="00F10925">
          <w:rPr>
            <w:rFonts w:hint="cs"/>
            <w:rtl/>
            <w:lang w:val="en-ZW" w:bidi="ar-EG"/>
          </w:rPr>
          <w:delText>قرا</w:delText>
        </w:r>
      </w:del>
      <w:r>
        <w:rPr>
          <w:rFonts w:hint="cs"/>
          <w:rtl/>
          <w:lang w:val="en-ZW" w:bidi="ar-EG"/>
        </w:rPr>
        <w:t>ري للاتحاد الأوروبي الذي يستخدم في تنفيذ استراتيجية المساواة بين الجنسين في الجماعة الأوروبية (2001-2005), واستنادا إلى البرنامج، فإن المشاريع المنفذة في إستونيا والتي تنسقها وزارة الشؤون الاجتماعية تهدف إلى وضع ونشر مبادئ توجيهية لتقييم وقع نوع الجنس، ودعم الحياة الوظيفية للنساء في القطاع الخاص وتقليل لجوء وسائط الإعلام إلى تصوير المرأة بصورة نمطية مقولبة.</w:t>
      </w:r>
    </w:p>
    <w:p w:rsidR="00C716E8" w:rsidRDefault="00C716E8" w:rsidP="00291BEF">
      <w:pPr>
        <w:pStyle w:val="SingleTxt"/>
        <w:rPr>
          <w:rFonts w:hint="cs"/>
          <w:rtl/>
          <w:lang w:val="en-ZW" w:bidi="ar-EG"/>
        </w:rPr>
      </w:pPr>
      <w:r>
        <w:rPr>
          <w:rFonts w:hint="cs"/>
          <w:rtl/>
          <w:lang w:val="en-ZW" w:bidi="ar-EG"/>
        </w:rPr>
        <w:tab/>
      </w:r>
      <w:r w:rsidR="008B0F49">
        <w:rPr>
          <w:rFonts w:hint="cs"/>
          <w:rtl/>
          <w:lang w:val="en-ZW" w:bidi="ar-EG"/>
        </w:rPr>
        <w:t>وتوفر المبادئ التوجيهية التي أعدتها وزارة الشؤون الاجتماعية (</w:t>
      </w:r>
      <w:r w:rsidR="008B0F49">
        <w:rPr>
          <w:rFonts w:hint="eastAsia"/>
          <w:rtl/>
          <w:lang w:val="en-ZW" w:bidi="ar-EG"/>
        </w:rPr>
        <w:t>”</w:t>
      </w:r>
      <w:r w:rsidR="008B0F49">
        <w:rPr>
          <w:rFonts w:hint="cs"/>
          <w:rtl/>
          <w:lang w:val="en-ZW" w:bidi="ar-EG"/>
        </w:rPr>
        <w:t>تقييم وقع الجانب الجنساني</w:t>
      </w:r>
      <w:r w:rsidR="008B0F49">
        <w:rPr>
          <w:rFonts w:hint="eastAsia"/>
          <w:rtl/>
          <w:lang w:val="en-ZW" w:bidi="ar-EG"/>
        </w:rPr>
        <w:t xml:space="preserve">“) قائمة بالوثائق الملزمة قانونيا التي تتضمن قواعد لتعزيز المساواة بين الجنسين، وقبل كل شيء لإدماج المساواة بين الجنسين في مختلف السياسات والتدابير. </w:t>
      </w:r>
      <w:r w:rsidR="008B0F49">
        <w:rPr>
          <w:rFonts w:hint="cs"/>
          <w:rtl/>
          <w:lang w:val="en-ZW" w:bidi="ar-EG"/>
        </w:rPr>
        <w:t>ويمكن استخدام هذه المبادئ التوجيهية لتحليل حالة المرأة والرجل على المستوى الوطني وكذلك على المستوى المحلي.</w:t>
      </w:r>
    </w:p>
    <w:p w:rsidR="008B0F49" w:rsidRDefault="008B0F49" w:rsidP="00291BEF">
      <w:pPr>
        <w:pStyle w:val="SingleTxt"/>
        <w:rPr>
          <w:rFonts w:hint="cs"/>
          <w:rtl/>
          <w:lang w:val="en-ZW" w:bidi="ar-EG"/>
        </w:rPr>
      </w:pPr>
      <w:r>
        <w:rPr>
          <w:rFonts w:hint="cs"/>
          <w:rtl/>
          <w:lang w:val="en-ZW" w:bidi="ar-EG"/>
        </w:rPr>
        <w:tab/>
      </w:r>
      <w:r w:rsidR="00F448D1">
        <w:rPr>
          <w:rFonts w:hint="cs"/>
          <w:rtl/>
          <w:lang w:val="en-ZW" w:bidi="ar-EG"/>
        </w:rPr>
        <w:t xml:space="preserve">واستنادا إلى المشروع المعنون </w:t>
      </w:r>
      <w:r w:rsidR="00F448D1">
        <w:rPr>
          <w:rFonts w:hint="eastAsia"/>
          <w:rtl/>
          <w:lang w:val="en-ZW" w:bidi="ar-EG"/>
        </w:rPr>
        <w:t>”دفع النساء إلى القمة</w:t>
      </w:r>
      <w:r w:rsidR="00F448D1">
        <w:rPr>
          <w:rFonts w:hint="cs"/>
          <w:rtl/>
          <w:lang w:val="en-ZW" w:bidi="ar-EG"/>
        </w:rPr>
        <w:t>“ الذي يدعم الحياة الوظيفية للنساء، بدأت خمس شركات خاصة في إستونيا وضع برامج تعليمية وتجري الآن ترجمة منشور يتناول قضايا نظرية التنظيم من وجهة النظر النسائية. وينفذ المشروع بالتعاون مع مؤسسات المساواة بين الجنسين في السويد والدانمرك واليونان.</w:t>
      </w:r>
    </w:p>
    <w:p w:rsidR="00F448D1" w:rsidRDefault="00F448D1" w:rsidP="00291BEF">
      <w:pPr>
        <w:pStyle w:val="SingleTxt"/>
        <w:rPr>
          <w:rFonts w:hint="cs"/>
          <w:rtl/>
          <w:lang w:val="en-ZW" w:bidi="ar-EG"/>
        </w:rPr>
      </w:pPr>
      <w:r>
        <w:rPr>
          <w:rFonts w:hint="cs"/>
          <w:rtl/>
          <w:lang w:val="en-ZW" w:bidi="ar-EG"/>
        </w:rPr>
        <w:tab/>
        <w:t xml:space="preserve">وبالتعاون مع لاتفيا، والدانمرك، وإيطاليا، بدأ العمل بالمشروع المعنون </w:t>
      </w:r>
      <w:r>
        <w:rPr>
          <w:rFonts w:hint="eastAsia"/>
          <w:rtl/>
          <w:lang w:val="en-ZW" w:bidi="ar-EG"/>
        </w:rPr>
        <w:t>”دور وسائط الإعلام الجماهيري في إعادة توزيع القوة</w:t>
      </w:r>
      <w:r>
        <w:rPr>
          <w:rFonts w:hint="cs"/>
          <w:rtl/>
          <w:lang w:val="en-ZW" w:bidi="ar-EG"/>
        </w:rPr>
        <w:t>“، الذي تتم على أساسه دراسة الطريقة التي تصور بها وسائط الإعلام النساء العاملات في المجال السياسي والصورة التي تحملها هؤلاء النساء عن أنفسهن.</w:t>
      </w:r>
    </w:p>
    <w:p w:rsidR="00F448D1" w:rsidRDefault="00F448D1" w:rsidP="00F10925">
      <w:pPr>
        <w:pStyle w:val="SingleTxt"/>
        <w:rPr>
          <w:rFonts w:hint="cs"/>
          <w:rtl/>
          <w:lang w:val="en-ZW" w:bidi="ar-EG"/>
        </w:rPr>
      </w:pPr>
      <w:r>
        <w:rPr>
          <w:rFonts w:hint="cs"/>
          <w:rtl/>
          <w:lang w:val="en-ZW" w:bidi="ar-EG"/>
        </w:rPr>
        <w:tab/>
        <w:t xml:space="preserve">وفي تموز/يوليه 2004 وفي إطار مشروع الشراكة لتقديم المساعدة لإعادة تشكيل هياكل الاقتصاد لعام 2003 وهو مشروع بعنوان </w:t>
      </w:r>
      <w:r>
        <w:rPr>
          <w:rFonts w:hint="eastAsia"/>
          <w:rtl/>
          <w:lang w:val="en-ZW" w:bidi="ar-EG"/>
        </w:rPr>
        <w:t>”رفع كفاءة أداء الإدارة العامة لأجل إدماج المساواة بين الجنسين</w:t>
      </w:r>
      <w:r>
        <w:rPr>
          <w:rFonts w:hint="cs"/>
          <w:rtl/>
          <w:lang w:val="en-ZW" w:bidi="ar-EG"/>
        </w:rPr>
        <w:t>“. ويهدف هذا المشروع إلى إدماج المساواة بين الجنسين في المناهج التعليمية لمؤسسات التعليم العالي وإلى إيجاد مركز اختصاص إلكتروني هو عبارة عن قاعدة بيانات/</w:t>
      </w:r>
      <w:del w:id="1291" w:author="Bayomi" w:date="2005-12-10T11:38:00Z">
        <w:r w:rsidDel="00F10925">
          <w:rPr>
            <w:rFonts w:hint="cs"/>
            <w:rtl/>
            <w:lang w:val="en-ZW" w:bidi="ar-EG"/>
          </w:rPr>
          <w:delText>و</w:delText>
        </w:r>
      </w:del>
      <w:r>
        <w:rPr>
          <w:rFonts w:hint="cs"/>
          <w:rtl/>
          <w:lang w:val="en-ZW" w:bidi="ar-EG"/>
        </w:rPr>
        <w:t>موقع في الشبكة العالمية للمساواة بين الجنسين. وفي إطار هذا المشروع، سوف يوفر التدريب بالدرجة الأولى للمدربين ولـ 300 من الموظفين المدنيين، كما ستوضع استراتيجيات للتدريب.</w:t>
      </w:r>
    </w:p>
    <w:p w:rsidR="00F448D1" w:rsidRDefault="00F448D1" w:rsidP="00F10925">
      <w:pPr>
        <w:pStyle w:val="SingleTxt"/>
        <w:rPr>
          <w:rFonts w:hint="cs"/>
          <w:rtl/>
          <w:lang w:val="en-ZW" w:bidi="ar-EG"/>
        </w:rPr>
      </w:pPr>
      <w:r>
        <w:rPr>
          <w:rFonts w:hint="cs"/>
          <w:rtl/>
          <w:lang w:val="en-ZW" w:bidi="ar-EG"/>
        </w:rPr>
        <w:tab/>
        <w:t xml:space="preserve">ومنذ </w:t>
      </w:r>
      <w:ins w:id="1292" w:author="Bayomi" w:date="2005-12-10T11:38:00Z">
        <w:r w:rsidR="00F10925">
          <w:rPr>
            <w:rFonts w:hint="cs"/>
            <w:rtl/>
            <w:lang w:val="en-ZW" w:bidi="ar-EG"/>
          </w:rPr>
          <w:t>تقدي</w:t>
        </w:r>
      </w:ins>
      <w:del w:id="1293" w:author="Bayomi" w:date="2005-12-10T11:38:00Z">
        <w:r w:rsidDel="00F10925">
          <w:rPr>
            <w:rFonts w:hint="cs"/>
            <w:rtl/>
            <w:lang w:val="en-ZW" w:bidi="ar-EG"/>
          </w:rPr>
          <w:delText>أن قُدم</w:delText>
        </w:r>
      </w:del>
      <w:ins w:id="1294" w:author="Bayomi" w:date="2005-12-10T11:38:00Z">
        <w:r w:rsidR="00F10925">
          <w:rPr>
            <w:rFonts w:hint="cs"/>
            <w:rtl/>
            <w:lang w:val="en-ZW" w:bidi="ar-EG"/>
          </w:rPr>
          <w:t>م</w:t>
        </w:r>
      </w:ins>
      <w:r>
        <w:rPr>
          <w:rFonts w:hint="cs"/>
          <w:rtl/>
          <w:lang w:val="en-ZW" w:bidi="ar-EG"/>
        </w:rPr>
        <w:t xml:space="preserve"> آخر تقرير لإستونيا، ازداد عدد المؤسسات التي تتناول تعزيز </w:t>
      </w:r>
      <w:del w:id="1295" w:author="Bayomi" w:date="2005-12-10T11:38:00Z">
        <w:r w:rsidDel="00F10925">
          <w:rPr>
            <w:rFonts w:hint="cs"/>
            <w:rtl/>
            <w:lang w:val="en-ZW" w:bidi="ar-EG"/>
          </w:rPr>
          <w:delText>ال</w:delText>
        </w:r>
      </w:del>
      <w:r>
        <w:rPr>
          <w:rFonts w:hint="cs"/>
          <w:rtl/>
          <w:lang w:val="en-ZW" w:bidi="ar-EG"/>
        </w:rPr>
        <w:t>مساواة بين المرأة والرجل. وفي عام 2004، تم تشكيل فريق عامل للمساواة بين الجنسين يتناول تشريعات المساواة بين الجنسين الصادرة على الصعيد الوطني في بلدان الاتحاد الأوروبي.</w:t>
      </w:r>
    </w:p>
    <w:p w:rsidR="00F448D1" w:rsidRDefault="00F448D1" w:rsidP="00291BEF">
      <w:pPr>
        <w:pStyle w:val="SingleTxt"/>
        <w:rPr>
          <w:rFonts w:hint="cs"/>
          <w:rtl/>
          <w:lang w:val="en-ZW" w:bidi="ar-EG"/>
        </w:rPr>
      </w:pPr>
      <w:r>
        <w:rPr>
          <w:rFonts w:hint="cs"/>
          <w:rtl/>
          <w:lang w:val="en-ZW" w:bidi="ar-EG"/>
        </w:rPr>
        <w:tab/>
        <w:t>وتم بأمر من الحكومة صدر بتاريخ 27 تشرين الثاني/نوفمبر 2003 تشكيل لجنة مشتركة بين الوزارات لتعزيز المساواة بين الجنسين. وتشمل مهام اللجنة وضع خطة إنمائية استراتيجية لإزالة مواطن الإجحاف بين المرأة والرجل ولإدماج المساواة في خطط عمل الوكالات الحكومية وبرامجها ومشاريعها. وتقدم اللجنة أيضا توصيات بشأن تنفيذ التدابير المعدّة في مختلف المجالات.</w:t>
      </w:r>
    </w:p>
    <w:p w:rsidR="00F448D1" w:rsidRDefault="00F448D1" w:rsidP="00291BEF">
      <w:pPr>
        <w:pStyle w:val="SingleTxt"/>
        <w:rPr>
          <w:rFonts w:hint="cs"/>
          <w:rtl/>
          <w:lang w:val="en-ZW" w:bidi="ar-EG"/>
        </w:rPr>
      </w:pPr>
      <w:r>
        <w:rPr>
          <w:rFonts w:hint="cs"/>
          <w:rtl/>
          <w:lang w:val="en-ZW" w:bidi="ar-EG"/>
        </w:rPr>
        <w:tab/>
      </w:r>
      <w:r w:rsidR="00E95D08">
        <w:rPr>
          <w:rFonts w:hint="cs"/>
          <w:rtl/>
          <w:lang w:val="en-ZW" w:bidi="ar-EG"/>
        </w:rPr>
        <w:t>ووقت إعداد هذا التقرير، كانت تجري استشارة المنظمات النسائية بشأن الوثيقة الأساسية لسياسة المساواة بين الجنسين والتي تتضمن أنشطة في الميادين التالية:</w:t>
      </w:r>
    </w:p>
    <w:p w:rsidR="00E95D08" w:rsidRDefault="00E95D08" w:rsidP="00E95D0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EG"/>
        </w:rPr>
      </w:pPr>
      <w:r>
        <w:rPr>
          <w:rFonts w:hint="cs"/>
          <w:rtl/>
          <w:lang w:val="en-ZW" w:bidi="ar-EG"/>
        </w:rPr>
        <w:tab/>
        <w:t>•</w:t>
      </w:r>
      <w:r>
        <w:rPr>
          <w:rFonts w:hint="cs"/>
          <w:rtl/>
          <w:lang w:val="en-ZW" w:bidi="ar-EG"/>
        </w:rPr>
        <w:tab/>
        <w:t>التمثيل المتساوي للنساء والرجال في السياسات الداخلية وعمليات اتخاذ القرار؛</w:t>
      </w:r>
    </w:p>
    <w:p w:rsidR="00E95D08" w:rsidRDefault="00E95D08" w:rsidP="00E95D0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EG"/>
        </w:rPr>
      </w:pPr>
      <w:r>
        <w:rPr>
          <w:rFonts w:hint="cs"/>
          <w:rtl/>
          <w:lang w:val="en-ZW" w:bidi="ar-EG"/>
        </w:rPr>
        <w:tab/>
        <w:t>•</w:t>
      </w:r>
      <w:r>
        <w:rPr>
          <w:rFonts w:hint="cs"/>
          <w:rtl/>
          <w:lang w:val="en-ZW" w:bidi="ar-EG"/>
        </w:rPr>
        <w:tab/>
        <w:t>الفصل الأفقي والرأسي القائم على اعتبارات نوع الجنس في سوق الأيدي العاملة، والأجر المتساوي عن العمل المتساوي؛</w:t>
      </w:r>
    </w:p>
    <w:p w:rsidR="00E95D08" w:rsidRDefault="00E95D08" w:rsidP="00E95D0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EG"/>
        </w:rPr>
      </w:pPr>
      <w:r>
        <w:rPr>
          <w:rFonts w:hint="cs"/>
          <w:rtl/>
          <w:lang w:val="en-ZW" w:bidi="ar-EG"/>
        </w:rPr>
        <w:tab/>
        <w:t>•</w:t>
      </w:r>
      <w:r>
        <w:rPr>
          <w:rFonts w:hint="cs"/>
          <w:rtl/>
          <w:lang w:val="en-ZW" w:bidi="ar-EG"/>
        </w:rPr>
        <w:tab/>
        <w:t>موقف المرأة والرجل في الاقتصاد والأعمال التجارية؛</w:t>
      </w:r>
    </w:p>
    <w:p w:rsidR="00E95D08" w:rsidRDefault="00E95D08" w:rsidP="00E95D0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EG"/>
        </w:rPr>
      </w:pPr>
      <w:r>
        <w:rPr>
          <w:rFonts w:hint="cs"/>
          <w:rtl/>
          <w:lang w:val="en-ZW" w:bidi="ar-EG"/>
        </w:rPr>
        <w:tab/>
        <w:t>•</w:t>
      </w:r>
      <w:r>
        <w:rPr>
          <w:rFonts w:hint="cs"/>
          <w:rtl/>
          <w:lang w:val="en-ZW" w:bidi="ar-EG"/>
        </w:rPr>
        <w:tab/>
        <w:t>الفصل القائم على اعتبارات نوع الجنس والقوالب النمطية لنوع الجنس في التعليم والعلوم؛</w:t>
      </w:r>
    </w:p>
    <w:p w:rsidR="00E95D08" w:rsidRDefault="00E95D08" w:rsidP="00E95D0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EG"/>
        </w:rPr>
      </w:pPr>
      <w:r>
        <w:rPr>
          <w:rFonts w:hint="cs"/>
          <w:rtl/>
          <w:lang w:val="en-ZW" w:bidi="ar-EG"/>
        </w:rPr>
        <w:tab/>
        <w:t>•</w:t>
      </w:r>
      <w:r>
        <w:rPr>
          <w:rFonts w:hint="cs"/>
          <w:rtl/>
          <w:lang w:val="en-ZW" w:bidi="ar-EG"/>
        </w:rPr>
        <w:tab/>
        <w:t>العنف ضد المرأة والاتجار بالأشخاص؛</w:t>
      </w:r>
    </w:p>
    <w:p w:rsidR="00E95D08" w:rsidRDefault="00E95D08" w:rsidP="00E95D0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EG"/>
        </w:rPr>
      </w:pPr>
      <w:r>
        <w:rPr>
          <w:rFonts w:hint="cs"/>
          <w:rtl/>
          <w:lang w:val="en-ZW" w:bidi="ar-EG"/>
        </w:rPr>
        <w:tab/>
        <w:t>•</w:t>
      </w:r>
      <w:r>
        <w:rPr>
          <w:rFonts w:hint="cs"/>
          <w:rtl/>
          <w:lang w:val="en-ZW" w:bidi="ar-EG"/>
        </w:rPr>
        <w:tab/>
        <w:t>صحة النساء والرجال وأسلوب حياتهم؛</w:t>
      </w:r>
    </w:p>
    <w:p w:rsidR="00E95D08" w:rsidRDefault="00E95D08" w:rsidP="00F1092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EG"/>
        </w:rPr>
      </w:pPr>
      <w:r>
        <w:rPr>
          <w:rFonts w:hint="cs"/>
          <w:rtl/>
          <w:lang w:val="en-ZW" w:bidi="ar-EG"/>
        </w:rPr>
        <w:tab/>
        <w:t>•</w:t>
      </w:r>
      <w:r>
        <w:rPr>
          <w:rFonts w:hint="cs"/>
          <w:rtl/>
          <w:lang w:val="en-ZW" w:bidi="ar-EG"/>
        </w:rPr>
        <w:tab/>
      </w:r>
      <w:del w:id="1296" w:author="Bayomi" w:date="2005-12-10T11:39:00Z">
        <w:r w:rsidDel="00F10925">
          <w:rPr>
            <w:rFonts w:hint="cs"/>
            <w:rtl/>
            <w:lang w:val="en-ZW" w:bidi="ar-EG"/>
          </w:rPr>
          <w:delText>ال</w:delText>
        </w:r>
      </w:del>
      <w:r>
        <w:rPr>
          <w:rFonts w:hint="cs"/>
          <w:rtl/>
          <w:lang w:val="en-ZW" w:bidi="ar-EG"/>
        </w:rPr>
        <w:t xml:space="preserve">أدوار </w:t>
      </w:r>
      <w:ins w:id="1297" w:author="Bayomi" w:date="2005-12-10T11:39:00Z">
        <w:r w:rsidR="00F10925">
          <w:rPr>
            <w:rFonts w:hint="cs"/>
            <w:rtl/>
            <w:lang w:val="en-ZW" w:bidi="ar-EG"/>
          </w:rPr>
          <w:t xml:space="preserve">الجنسين </w:t>
        </w:r>
      </w:ins>
      <w:del w:id="1298" w:author="Bayomi" w:date="2005-12-10T11:39:00Z">
        <w:r w:rsidDel="00F10925">
          <w:rPr>
            <w:rFonts w:hint="cs"/>
            <w:rtl/>
            <w:lang w:val="en-ZW" w:bidi="ar-EG"/>
          </w:rPr>
          <w:delText xml:space="preserve">القائمة على نوع الجنس </w:delText>
        </w:r>
      </w:del>
      <w:r>
        <w:rPr>
          <w:rFonts w:hint="cs"/>
          <w:rtl/>
          <w:lang w:val="en-ZW" w:bidi="ar-EG"/>
        </w:rPr>
        <w:t>في وسائط الإعلام وفي الثقافة؛</w:t>
      </w:r>
    </w:p>
    <w:p w:rsidR="00E95D08" w:rsidRDefault="00E95D08" w:rsidP="00E95D0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ZW" w:bidi="ar-EG"/>
        </w:rPr>
      </w:pPr>
      <w:r>
        <w:rPr>
          <w:rFonts w:hint="cs"/>
          <w:rtl/>
          <w:lang w:val="en-ZW" w:bidi="ar-EG"/>
        </w:rPr>
        <w:tab/>
        <w:t>•</w:t>
      </w:r>
      <w:r>
        <w:rPr>
          <w:rFonts w:hint="cs"/>
          <w:rtl/>
          <w:lang w:val="en-ZW" w:bidi="ar-EG"/>
        </w:rPr>
        <w:tab/>
      </w:r>
      <w:r w:rsidR="006A67AB">
        <w:rPr>
          <w:rFonts w:hint="cs"/>
          <w:rtl/>
          <w:lang w:val="en-ZW" w:bidi="ar-EG"/>
        </w:rPr>
        <w:t>أداء الإدارة العامة في تنفيذ المساواة بين الجنسين.</w:t>
      </w:r>
    </w:p>
    <w:p w:rsidR="00E95D08" w:rsidRDefault="006A67AB" w:rsidP="00F10925">
      <w:pPr>
        <w:pStyle w:val="SingleTxt"/>
        <w:rPr>
          <w:rFonts w:hint="cs"/>
          <w:rtl/>
          <w:lang w:val="en-ZW" w:bidi="ar-EG"/>
        </w:rPr>
      </w:pPr>
      <w:r>
        <w:rPr>
          <w:rFonts w:hint="cs"/>
          <w:rtl/>
          <w:lang w:val="en-ZW" w:bidi="ar-EG"/>
        </w:rPr>
        <w:tab/>
        <w:t>وفي عام 2003، شكّلت المنظمات النسائية في إستونيا منظمتين جامعتين هما المائدة المستديرة للمنظمات النسائية الإستونية، والتي تضم كل الموائد المستديرة الإقليمية للمنظمات النسائية تقريبا، وجمعية النساء الريفيات في إستونيا، واتحاد النساء الإستونيات وسلسلة التعاون النسائي الإستونية، والتي توحد بصورة رئيسية الجمعيات النسائية في الأحزاب السياسية وكبار العاملات في المجال السياسي. أما المائدة المستديرة للجمعيات النسائية الإستونية فتوحد قرابة 180 منظمة. ومن بين الجمعيات المنتمية إلى المائدة المستديرة هناك جمعيات نسائية تابعة لثلاثة أحزاب سياسية (هي الاتحاد</w:t>
      </w:r>
      <w:ins w:id="1299" w:author="Bayomi" w:date="2005-12-10T11:39:00Z">
        <w:r w:rsidR="00F10925">
          <w:rPr>
            <w:rFonts w:hint="cs"/>
            <w:rtl/>
            <w:lang w:val="en-ZW" w:bidi="ar-EG"/>
          </w:rPr>
          <w:t xml:space="preserve"> في سبيل</w:t>
        </w:r>
      </w:ins>
      <w:r>
        <w:rPr>
          <w:rFonts w:hint="cs"/>
          <w:rtl/>
          <w:lang w:val="en-ZW" w:bidi="ar-EG"/>
        </w:rPr>
        <w:t xml:space="preserve"> الوطن</w:t>
      </w:r>
      <w:del w:id="1300" w:author="Bayomi" w:date="2005-12-10T11:39:00Z">
        <w:r w:rsidDel="00F10925">
          <w:rPr>
            <w:rFonts w:hint="cs"/>
            <w:rtl/>
            <w:lang w:val="en-ZW" w:bidi="ar-EG"/>
          </w:rPr>
          <w:delText>ي</w:delText>
        </w:r>
      </w:del>
      <w:r>
        <w:rPr>
          <w:rFonts w:hint="cs"/>
          <w:rtl/>
          <w:lang w:val="en-ZW" w:bidi="ar-EG"/>
        </w:rPr>
        <w:t>، وحزب الشعب، والحزب الاجتماعي الديمقراطي).</w:t>
      </w:r>
    </w:p>
    <w:p w:rsidR="006A67AB" w:rsidRDefault="006A67AB" w:rsidP="00F10925">
      <w:pPr>
        <w:pStyle w:val="SingleTxt"/>
        <w:rPr>
          <w:rFonts w:hint="cs"/>
          <w:rtl/>
          <w:lang w:val="en-ZW" w:bidi="ar-EG"/>
        </w:rPr>
      </w:pPr>
      <w:r>
        <w:rPr>
          <w:rFonts w:hint="cs"/>
          <w:rtl/>
          <w:lang w:val="en-ZW" w:bidi="ar-EG"/>
        </w:rPr>
        <w:tab/>
      </w:r>
      <w:r w:rsidR="005D35DF">
        <w:rPr>
          <w:rFonts w:hint="cs"/>
          <w:rtl/>
          <w:lang w:val="en-ZW" w:bidi="ar-EG"/>
        </w:rPr>
        <w:t xml:space="preserve">وقد </w:t>
      </w:r>
      <w:ins w:id="1301" w:author="Bayomi" w:date="2005-12-10T11:39:00Z">
        <w:r w:rsidR="00F10925">
          <w:rPr>
            <w:rFonts w:hint="cs"/>
            <w:rtl/>
            <w:lang w:val="en-ZW" w:bidi="ar-EG"/>
          </w:rPr>
          <w:t>قامت رابطة النساء البرلمانيات</w:t>
        </w:r>
      </w:ins>
      <w:del w:id="1302" w:author="Bayomi" w:date="2005-12-10T11:39:00Z">
        <w:r w:rsidR="005D35DF" w:rsidDel="00F10925">
          <w:rPr>
            <w:rFonts w:hint="cs"/>
            <w:rtl/>
            <w:lang w:val="en-ZW" w:bidi="ar-EG"/>
          </w:rPr>
          <w:delText>وجهت الجمعية النسائ</w:delText>
        </w:r>
      </w:del>
      <w:del w:id="1303" w:author="Bayomi" w:date="2005-12-10T11:40:00Z">
        <w:r w:rsidR="005D35DF" w:rsidDel="00F10925">
          <w:rPr>
            <w:rFonts w:hint="cs"/>
            <w:rtl/>
            <w:lang w:val="en-ZW" w:bidi="ar-EG"/>
          </w:rPr>
          <w:delText>ية للريغيكوغو</w:delText>
        </w:r>
      </w:del>
      <w:r w:rsidR="005D35DF">
        <w:rPr>
          <w:rFonts w:hint="cs"/>
          <w:rtl/>
          <w:lang w:val="en-ZW" w:bidi="ar-EG"/>
        </w:rPr>
        <w:t xml:space="preserve">، والمائدة المستديرة للجمعيات النسائية للأحزاب السياسية، والمركز النسائي للتدريب، ومركز التدريب المدني، والمراكز النسائية للبحوث في جامعة تارتو وجامعة تالين التربوية  والمركز النسائي الإستوني للبحوث والمعلومات، </w:t>
      </w:r>
      <w:ins w:id="1304" w:author="Bayomi" w:date="2005-12-10T11:40:00Z">
        <w:r w:rsidR="00F10925">
          <w:rPr>
            <w:rFonts w:hint="cs"/>
            <w:rtl/>
            <w:lang w:val="en-ZW" w:bidi="ar-EG"/>
          </w:rPr>
          <w:t xml:space="preserve">وبتوجيه </w:t>
        </w:r>
      </w:ins>
      <w:del w:id="1305" w:author="Bayomi" w:date="2005-12-10T11:40:00Z">
        <w:r w:rsidR="005D35DF" w:rsidDel="00F10925">
          <w:rPr>
            <w:rFonts w:hint="cs"/>
            <w:rtl/>
            <w:lang w:val="en-ZW" w:bidi="ar-EG"/>
          </w:rPr>
          <w:delText xml:space="preserve">وجهت جميعها </w:delText>
        </w:r>
      </w:del>
      <w:r w:rsidR="005D35DF">
        <w:rPr>
          <w:rFonts w:hint="cs"/>
          <w:rtl/>
          <w:lang w:val="en-ZW" w:bidi="ar-EG"/>
        </w:rPr>
        <w:t>أنشطتها نحو تنمية الوعي الذاتي للمرأة وتغيير المواقف التقليدية السائدة في المجتمع. وقد أثبتت هذه الأنشطة نجاحها. و</w:t>
      </w:r>
      <w:del w:id="1306" w:author="Bayomi" w:date="2005-12-10T11:40:00Z">
        <w:r w:rsidR="005D35DF" w:rsidDel="00F10925">
          <w:rPr>
            <w:rFonts w:hint="cs"/>
            <w:rtl/>
            <w:lang w:val="en-ZW" w:bidi="ar-EG"/>
          </w:rPr>
          <w:delText xml:space="preserve">قد </w:delText>
        </w:r>
      </w:del>
      <w:r w:rsidR="005D35DF">
        <w:rPr>
          <w:rFonts w:hint="cs"/>
          <w:rtl/>
          <w:lang w:val="en-ZW" w:bidi="ar-EG"/>
        </w:rPr>
        <w:t>كانت جميع المنظمات المذكورة أعلاه، نشطة بصورة خاصة في الفترة التي كان فيها الريغيكو (أي البرلمان) يناقش قانون المساواة بين الجنسين، وقد نظمت اجتماعات مع أعضاء البرلمان وبعثت بيانات مشتركة إلى التجمعات البرلمانية وأجرت مقابلات مع وسائط الإعلام.</w:t>
      </w:r>
    </w:p>
    <w:p w:rsidR="005D35DF" w:rsidRDefault="005D35DF" w:rsidP="00F10925">
      <w:pPr>
        <w:pStyle w:val="SingleTxt"/>
        <w:rPr>
          <w:rFonts w:hint="cs"/>
          <w:rtl/>
          <w:lang w:val="en-ZW" w:bidi="ar-EG"/>
        </w:rPr>
      </w:pPr>
      <w:r>
        <w:rPr>
          <w:rFonts w:hint="cs"/>
          <w:rtl/>
          <w:lang w:val="en-ZW" w:bidi="ar-EG"/>
        </w:rPr>
        <w:tab/>
        <w:t xml:space="preserve">وبغية تحديث المجتمع، يجب أن يكون كل شخص </w:t>
      </w:r>
      <w:ins w:id="1307" w:author="Bayomi" w:date="2005-12-10T11:40:00Z">
        <w:r w:rsidR="00F10925">
          <w:rPr>
            <w:rFonts w:hint="cs"/>
            <w:rtl/>
            <w:lang w:val="en-ZW" w:bidi="ar-EG"/>
          </w:rPr>
          <w:t xml:space="preserve">على وعي بأسباب </w:t>
        </w:r>
      </w:ins>
      <w:del w:id="1308" w:author="Bayomi" w:date="2005-12-10T11:40:00Z">
        <w:r w:rsidDel="00F10925">
          <w:rPr>
            <w:rFonts w:hint="cs"/>
            <w:rtl/>
            <w:lang w:val="en-ZW" w:bidi="ar-EG"/>
          </w:rPr>
          <w:delText xml:space="preserve">واعيا لأسباب </w:delText>
        </w:r>
      </w:del>
      <w:r>
        <w:rPr>
          <w:rFonts w:hint="cs"/>
          <w:rtl/>
          <w:lang w:val="en-ZW" w:bidi="ar-EG"/>
        </w:rPr>
        <w:t>عدم المساواة بين الجنسين ونتائج ذلك. ويمكن زيادة وعي النساء عن طريق البرامج  التدريبية وشبكة التعاون النسائية التي تتلقى دعما ماليا من الدولة. ويمكن أن ييس</w:t>
      </w:r>
      <w:ins w:id="1309" w:author="Bayomi" w:date="2005-12-10T11:41:00Z">
        <w:r w:rsidR="00F10925">
          <w:rPr>
            <w:rFonts w:hint="cs"/>
            <w:rtl/>
            <w:lang w:val="en-ZW" w:bidi="ar-EG"/>
          </w:rPr>
          <w:t>َّ</w:t>
        </w:r>
      </w:ins>
      <w:r>
        <w:rPr>
          <w:rFonts w:hint="cs"/>
          <w:rtl/>
          <w:lang w:val="en-ZW" w:bidi="ar-EG"/>
        </w:rPr>
        <w:t>ر ذلك أيضا عن طريق التعاون الدولي. غير أنه من الواضح كذلك أن تغيير القيم والمواقف سوف يتطلب بعض الوقت.</w:t>
      </w:r>
    </w:p>
    <w:p w:rsidR="00F10925" w:rsidRPr="00F10925" w:rsidRDefault="00F10925" w:rsidP="00F10925">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ins w:id="1310" w:author="Bayomi" w:date="2005-12-10T11:41:00Z"/>
          <w:rFonts w:hint="cs"/>
          <w:sz w:val="10"/>
          <w:rtl/>
          <w:lang w:val="en-ZW" w:bidi="ar-EG"/>
          <w:rPrChange w:id="1311" w:author="Bayomi" w:date="2005-12-10T11:41:00Z">
            <w:rPr>
              <w:ins w:id="1312" w:author="Bayomi" w:date="2005-12-10T11:41:00Z"/>
              <w:rFonts w:hint="cs"/>
              <w:rtl/>
              <w:lang w:val="en-ZW" w:bidi="ar-EG"/>
            </w:rPr>
          </w:rPrChange>
        </w:rPr>
        <w:pPrChange w:id="1313" w:author="Bayomi" w:date="2005-12-10T11:41:00Z">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pPrChange>
      </w:pPr>
    </w:p>
    <w:p w:rsidR="005D35DF" w:rsidRDefault="005D35DF" w:rsidP="005D35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المادة 4</w:t>
      </w:r>
    </w:p>
    <w:p w:rsidR="005D35DF" w:rsidRDefault="00F10925" w:rsidP="00F10925">
      <w:pPr>
        <w:pStyle w:val="SingleTxt"/>
        <w:ind w:left="1930" w:hanging="663"/>
        <w:rPr>
          <w:rFonts w:hint="cs"/>
          <w:rtl/>
          <w:lang w:val="en-ZW" w:bidi="ar-EG"/>
        </w:rPr>
        <w:pPrChange w:id="1314" w:author="Bayomi" w:date="2005-12-10T11:41:00Z">
          <w:pPr>
            <w:pStyle w:val="SingleTxt"/>
          </w:pPr>
        </w:pPrChange>
      </w:pPr>
      <w:ins w:id="1315" w:author="Bayomi" w:date="2005-12-10T11:41:00Z">
        <w:r>
          <w:rPr>
            <w:rFonts w:hint="cs"/>
            <w:rtl/>
            <w:lang w:val="en-ZW" w:bidi="ar-EG"/>
          </w:rPr>
          <w:tab/>
        </w:r>
      </w:ins>
      <w:r w:rsidR="005D35DF">
        <w:rPr>
          <w:rFonts w:hint="cs"/>
          <w:rtl/>
          <w:lang w:val="en-ZW" w:bidi="ar-EG"/>
        </w:rPr>
        <w:t>1 -</w:t>
      </w:r>
      <w:r w:rsidR="005D35DF">
        <w:rPr>
          <w:rFonts w:hint="cs"/>
          <w:rtl/>
          <w:lang w:val="en-ZW" w:bidi="ar-EG"/>
        </w:rPr>
        <w:tab/>
      </w:r>
      <w:r w:rsidR="005D35DF" w:rsidRPr="005D35DF">
        <w:rPr>
          <w:rFonts w:hint="cs"/>
          <w:b/>
          <w:bCs/>
          <w:rtl/>
          <w:lang w:val="en-ZW" w:bidi="ar-EG"/>
        </w:rPr>
        <w:t>لا يعتبر اتخاذ الدول الأطراف تدابير خاصة مؤقتة</w:t>
      </w:r>
      <w:r w:rsidR="005D35DF">
        <w:rPr>
          <w:rFonts w:hint="cs"/>
          <w:b/>
          <w:bCs/>
          <w:rtl/>
          <w:lang w:val="en-ZW" w:bidi="ar-EG"/>
        </w:rPr>
        <w:t xml:space="preserve"> تستهدف التعجيل بالمساواة الفعلية بين الرجل والمرأة تمييزا كما تعرّفه هذه الاتفاقية، ولكنه يجب ألا يستتبع بأي حال، كنتيجة له، الإبقاء على معايير غير متكافئة أو منفصلة؛ ويوقف العمل بهذه التدابير متى تحققت أهداف المساواة في الفرص والمعاملة.</w:t>
      </w:r>
    </w:p>
    <w:p w:rsidR="005D35DF" w:rsidRDefault="005D35DF" w:rsidP="00F10925">
      <w:pPr>
        <w:pStyle w:val="SingleTxt"/>
        <w:rPr>
          <w:rFonts w:hint="cs"/>
          <w:rtl/>
          <w:lang w:val="en-ZW" w:bidi="ar-EG"/>
        </w:rPr>
      </w:pPr>
      <w:r>
        <w:rPr>
          <w:rFonts w:hint="cs"/>
          <w:rtl/>
          <w:lang w:val="en-ZW" w:bidi="ar-EG"/>
        </w:rPr>
        <w:tab/>
      </w:r>
      <w:r w:rsidR="00C66477">
        <w:rPr>
          <w:rFonts w:hint="cs"/>
          <w:rtl/>
          <w:lang w:val="en-ZW" w:bidi="ar-EG"/>
        </w:rPr>
        <w:t>لم ت</w:t>
      </w:r>
      <w:ins w:id="1316" w:author="Bayomi" w:date="2005-12-10T11:41:00Z">
        <w:r w:rsidR="00F10925">
          <w:rPr>
            <w:rFonts w:hint="cs"/>
            <w:rtl/>
            <w:lang w:val="en-ZW" w:bidi="ar-EG"/>
          </w:rPr>
          <w:t>قم</w:t>
        </w:r>
      </w:ins>
      <w:del w:id="1317" w:author="Bayomi" w:date="2005-12-10T11:41:00Z">
        <w:r w:rsidR="00C66477" w:rsidDel="00F10925">
          <w:rPr>
            <w:rFonts w:hint="cs"/>
            <w:rtl/>
            <w:lang w:val="en-ZW" w:bidi="ar-EG"/>
          </w:rPr>
          <w:delText>ضع</w:delText>
        </w:r>
      </w:del>
      <w:r w:rsidR="00C66477">
        <w:rPr>
          <w:rFonts w:hint="cs"/>
          <w:rtl/>
          <w:lang w:val="en-ZW" w:bidi="ar-EG"/>
        </w:rPr>
        <w:t xml:space="preserve"> إستونيا </w:t>
      </w:r>
      <w:ins w:id="1318" w:author="Bayomi" w:date="2005-12-10T11:41:00Z">
        <w:r w:rsidR="00F10925">
          <w:rPr>
            <w:rFonts w:hint="cs"/>
            <w:rtl/>
            <w:lang w:val="en-ZW" w:bidi="ar-EG"/>
          </w:rPr>
          <w:t xml:space="preserve">بصياغة </w:t>
        </w:r>
      </w:ins>
      <w:r w:rsidR="00C66477">
        <w:rPr>
          <w:rFonts w:hint="cs"/>
          <w:rtl/>
          <w:lang w:val="en-ZW" w:bidi="ar-EG"/>
        </w:rPr>
        <w:t>القانون المتعلق بالتدابير الخاصة المؤقتة الذي أوصت به اللجنة. ويتضمن قانون المساواة بين الجنسين بالفعل عددا من التدابير الخاصة.</w:t>
      </w:r>
    </w:p>
    <w:p w:rsidR="00F10925" w:rsidRPr="00F10925" w:rsidRDefault="00F10925" w:rsidP="00F10925">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ins w:id="1319" w:author="Bayomi" w:date="2005-12-10T11:41:00Z"/>
          <w:rFonts w:hint="cs"/>
          <w:sz w:val="10"/>
          <w:rtl/>
          <w:lang w:val="en-ZW" w:bidi="ar-EG"/>
          <w:rPrChange w:id="1320" w:author="Bayomi" w:date="2005-12-10T11:41:00Z">
            <w:rPr>
              <w:ins w:id="1321" w:author="Bayomi" w:date="2005-12-10T11:41:00Z"/>
              <w:rFonts w:hint="cs"/>
              <w:rtl/>
              <w:lang w:val="en-ZW" w:bidi="ar-EG"/>
            </w:rPr>
          </w:rPrChange>
        </w:rPr>
        <w:pPrChange w:id="1322" w:author="Bayomi" w:date="2005-12-10T11:41:00Z">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pPrChange>
      </w:pPr>
    </w:p>
    <w:p w:rsidR="00C66477" w:rsidRPr="00F10925" w:rsidRDefault="00C66477" w:rsidP="00C6647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u w:val="single"/>
          <w:rtl/>
          <w:lang w:val="en-ZW" w:bidi="ar-EG"/>
          <w:rPrChange w:id="1323" w:author="Bayomi" w:date="2005-12-10T11:41:00Z">
            <w:rPr>
              <w:rFonts w:hint="cs"/>
              <w:rtl/>
              <w:lang w:val="en-ZW" w:bidi="ar-EG"/>
            </w:rPr>
          </w:rPrChange>
        </w:rPr>
      </w:pPr>
      <w:r>
        <w:rPr>
          <w:rFonts w:hint="cs"/>
          <w:rtl/>
          <w:lang w:val="en-ZW" w:bidi="ar-EG"/>
        </w:rPr>
        <w:tab/>
      </w:r>
      <w:r>
        <w:rPr>
          <w:rFonts w:hint="cs"/>
          <w:rtl/>
          <w:lang w:val="en-ZW" w:bidi="ar-EG"/>
        </w:rPr>
        <w:tab/>
      </w:r>
      <w:r w:rsidRPr="00F10925">
        <w:rPr>
          <w:rFonts w:hint="cs"/>
          <w:b w:val="0"/>
          <w:bCs w:val="0"/>
          <w:u w:val="single"/>
          <w:rtl/>
          <w:lang w:val="en-ZW" w:bidi="ar-EG"/>
          <w:rPrChange w:id="1324" w:author="Bayomi" w:date="2005-12-10T11:41:00Z">
            <w:rPr>
              <w:rFonts w:hint="cs"/>
              <w:rtl/>
              <w:lang w:val="en-ZW" w:bidi="ar-EG"/>
            </w:rPr>
          </w:rPrChange>
        </w:rPr>
        <w:t>الحصص</w:t>
      </w:r>
    </w:p>
    <w:p w:rsidR="00C66477" w:rsidRDefault="00C66477" w:rsidP="00C66477">
      <w:pPr>
        <w:pStyle w:val="SingleTxt"/>
        <w:rPr>
          <w:rFonts w:hint="cs"/>
          <w:rtl/>
          <w:lang w:val="en-ZW" w:bidi="ar-EG"/>
        </w:rPr>
      </w:pPr>
      <w:r>
        <w:rPr>
          <w:rFonts w:hint="cs"/>
          <w:rtl/>
          <w:lang w:val="en-ZW" w:bidi="ar-EG"/>
        </w:rPr>
        <w:tab/>
        <w:t>أجرت إستونيا دراسة استقصائية لموقف عامة الجمهور بالنسبة لاستخدام نظام للحصص لأجل زيادة نسبة النساء في البرلمان وفي مجالس الحكم المحلي. ووفقا لما كشفت عنه الدراسة الاستقصائية للرأي العام التي أُجريت في عام 2002، فإن 37 في المائة من السكان الإستونيين يؤيدون الأخذ بنظام للحصص لهذا الغرض في حين أن 41 في المائة منهم لا يؤيدون ذلك. وكانت نسبة 63 في المائة من مؤيدي نظام الحصص من النساء. وكانت النساء تشكل أيضا 43 في المائة من المعارضين (دوافع وآليات سلوك التصويت للشعب الإستوني، تحليل ثانوي للدراسات الاستقصائية للرأي العام، تارتو 2002). ولم يتم الشروع في أية مناقشة واسعة النطاق للأخذ بنظام الحصص.</w:t>
      </w:r>
    </w:p>
    <w:p w:rsidR="00C66477" w:rsidRDefault="00C66477" w:rsidP="00C66477">
      <w:pPr>
        <w:pStyle w:val="SingleTxt"/>
        <w:rPr>
          <w:rFonts w:hint="cs"/>
          <w:rtl/>
          <w:lang w:val="en-ZW" w:bidi="ar-EG"/>
        </w:rPr>
      </w:pPr>
      <w:r>
        <w:rPr>
          <w:rFonts w:hint="cs"/>
          <w:rtl/>
          <w:lang w:val="en-ZW" w:bidi="ar-EG"/>
        </w:rPr>
        <w:tab/>
        <w:t>وإلى جانب إنشاء آليات لحماية حقوق الناس، أرسى قانون المساواة بين الجنسين أيضا الأساس لاستراتيجيتين رئيسيتين هما تنفيذ التدابير الرامية إلى منح مزايا خاصة للجنس الممثل تمثيلا ناقصا أو التدابير الرامية إلى تخفيض عدم المساواة، وتنفيذ المساواة بين الجنسين بوصفها سياسة أفقية متأصلة في جميع السياسات.</w:t>
      </w:r>
    </w:p>
    <w:p w:rsidR="00C66477" w:rsidRDefault="00C66477" w:rsidP="00C66477">
      <w:pPr>
        <w:pStyle w:val="SingleTxt"/>
        <w:rPr>
          <w:rFonts w:hint="cs"/>
          <w:rtl/>
          <w:lang w:val="en-ZW" w:bidi="ar-EG"/>
        </w:rPr>
      </w:pPr>
      <w:r>
        <w:rPr>
          <w:rFonts w:hint="cs"/>
          <w:rtl/>
          <w:lang w:val="en-ZW" w:bidi="ar-EG"/>
        </w:rPr>
        <w:tab/>
      </w:r>
      <w:r w:rsidR="00F81A8F">
        <w:rPr>
          <w:rFonts w:hint="cs"/>
          <w:rtl/>
          <w:lang w:val="en-ZW" w:bidi="ar-EG"/>
        </w:rPr>
        <w:t>ولا ينص القانون على أية حصص غير أنه وفقا لقانون المساواة بين الجنسين، لا بد أن يكون الجنسان ممثلين، قدر الإمكان، في اللجان والمجالس والهيئات الأخرى التي تشكلها وكالات الدولة ووكالات الحكم المحلي.</w:t>
      </w:r>
    </w:p>
    <w:p w:rsidR="00F81A8F" w:rsidRDefault="00F81A8F" w:rsidP="00C66477">
      <w:pPr>
        <w:pStyle w:val="SingleTxt"/>
        <w:rPr>
          <w:rFonts w:hint="cs"/>
          <w:rtl/>
          <w:lang w:val="en-ZW" w:bidi="ar-EG"/>
        </w:rPr>
      </w:pPr>
      <w:r>
        <w:rPr>
          <w:rFonts w:hint="cs"/>
          <w:rtl/>
          <w:lang w:val="en-ZW" w:bidi="ar-EG"/>
        </w:rPr>
        <w:tab/>
        <w:t xml:space="preserve">وعلى مفوض </w:t>
      </w:r>
      <w:ins w:id="1325" w:author="Bayomi" w:date="2005-12-10T11:42:00Z">
        <w:r w:rsidR="0029735E">
          <w:rPr>
            <w:rFonts w:hint="cs"/>
            <w:rtl/>
            <w:lang w:val="en-ZW" w:bidi="ar-EG"/>
          </w:rPr>
          <w:t xml:space="preserve">شؤون </w:t>
        </w:r>
      </w:ins>
      <w:r>
        <w:rPr>
          <w:rFonts w:hint="cs"/>
          <w:rtl/>
          <w:lang w:val="en-ZW" w:bidi="ar-EG"/>
        </w:rPr>
        <w:t>المساواة بين الجنسين واجب رصد الامتثال للقواعد التي يرسيها قانون المساواة بين الجنسين.</w:t>
      </w:r>
    </w:p>
    <w:p w:rsidR="0029735E" w:rsidRPr="0029735E" w:rsidRDefault="0029735E" w:rsidP="0029735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ins w:id="1326" w:author="Bayomi" w:date="2005-12-10T11:42:00Z"/>
          <w:rFonts w:hint="cs"/>
          <w:sz w:val="10"/>
          <w:rtl/>
          <w:lang w:val="en-ZW" w:bidi="ar-EG"/>
          <w:rPrChange w:id="1327" w:author="Bayomi" w:date="2005-12-10T11:42:00Z">
            <w:rPr>
              <w:ins w:id="1328" w:author="Bayomi" w:date="2005-12-10T11:42:00Z"/>
              <w:rFonts w:hint="cs"/>
              <w:rtl/>
              <w:lang w:val="en-ZW" w:bidi="ar-EG"/>
            </w:rPr>
          </w:rPrChange>
        </w:rPr>
        <w:pPrChange w:id="1329" w:author="Bayomi" w:date="2005-12-10T11:42:00Z">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pPrChange>
      </w:pPr>
    </w:p>
    <w:p w:rsidR="00F81A8F" w:rsidRPr="0029735E" w:rsidRDefault="00F81A8F" w:rsidP="00F81A8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u w:val="single"/>
          <w:rtl/>
          <w:lang w:val="en-ZW" w:bidi="ar-EG"/>
          <w:rPrChange w:id="1330" w:author="Bayomi" w:date="2005-12-10T11:42:00Z">
            <w:rPr>
              <w:rFonts w:hint="cs"/>
              <w:rtl/>
              <w:lang w:val="en-ZW" w:bidi="ar-EG"/>
            </w:rPr>
          </w:rPrChange>
        </w:rPr>
      </w:pPr>
      <w:r>
        <w:rPr>
          <w:rFonts w:hint="cs"/>
          <w:rtl/>
          <w:lang w:val="en-ZW" w:bidi="ar-EG"/>
        </w:rPr>
        <w:tab/>
      </w:r>
      <w:r>
        <w:rPr>
          <w:rFonts w:hint="cs"/>
          <w:rtl/>
          <w:lang w:val="en-ZW" w:bidi="ar-EG"/>
        </w:rPr>
        <w:tab/>
      </w:r>
      <w:r w:rsidRPr="0029735E">
        <w:rPr>
          <w:rFonts w:hint="cs"/>
          <w:b w:val="0"/>
          <w:bCs w:val="0"/>
          <w:u w:val="single"/>
          <w:rtl/>
          <w:lang w:val="en-ZW" w:bidi="ar-EG"/>
          <w:rPrChange w:id="1331" w:author="Bayomi" w:date="2005-12-10T11:42:00Z">
            <w:rPr>
              <w:rFonts w:hint="cs"/>
              <w:rtl/>
              <w:lang w:val="en-ZW" w:bidi="ar-EG"/>
            </w:rPr>
          </w:rPrChange>
        </w:rPr>
        <w:t>المخصصات من ميزانية الدولة</w:t>
      </w:r>
    </w:p>
    <w:p w:rsidR="00F81A8F" w:rsidRDefault="00F81A8F" w:rsidP="00F81A8F">
      <w:pPr>
        <w:pStyle w:val="SingleTxt"/>
        <w:rPr>
          <w:rFonts w:hint="cs"/>
          <w:rtl/>
          <w:lang w:val="en-ZW" w:bidi="ar-EG"/>
        </w:rPr>
      </w:pPr>
      <w:r>
        <w:rPr>
          <w:rFonts w:hint="cs"/>
          <w:rtl/>
          <w:lang w:val="en-ZW" w:bidi="ar-EG"/>
        </w:rPr>
        <w:tab/>
        <w:t>منذ عام 2002 والمخصصات تُرصد في ميزانية الدولة لتعزيز تعاون المرأة. ومع صدور لائحة وزير الشؤون الخارجية في 28 شباط/فبراير 2003، ترسخت الإجراءات لطلب ومنح المخصصات لتعزيز تعاون المرأة.</w:t>
      </w:r>
    </w:p>
    <w:p w:rsidR="00F81A8F" w:rsidRDefault="00F81A8F" w:rsidP="0029735E">
      <w:pPr>
        <w:pStyle w:val="SingleTxt"/>
        <w:rPr>
          <w:rFonts w:hint="cs"/>
          <w:rtl/>
          <w:lang w:val="en-ZW" w:bidi="ar-EG"/>
        </w:rPr>
      </w:pPr>
      <w:r>
        <w:rPr>
          <w:rFonts w:hint="cs"/>
          <w:rtl/>
          <w:lang w:val="en-ZW" w:bidi="ar-EG"/>
        </w:rPr>
        <w:tab/>
        <w:t xml:space="preserve">ويستخدم التمويل المخصص من ميزانية الدولة لوزارة الشؤون الاجتماعية لتعزيز تعاون المرأة من أجل دعم إيجاد ومواصلة شبكة تعاون للمنظمات النسائية في إستونيا. ويستخدم هذا التدبير الخاص للتعويض عن مواطن القصور فيما يتعلق بالوصول إلى المعلومات والموارد وعملية اتخاذ القرار العائدة إلى </w:t>
      </w:r>
      <w:ins w:id="1332" w:author="Bayomi" w:date="2005-12-10T11:42:00Z">
        <w:r w:rsidR="0029735E">
          <w:rPr>
            <w:rFonts w:hint="cs"/>
            <w:rtl/>
            <w:lang w:val="en-ZW" w:bidi="ar-EG"/>
          </w:rPr>
          <w:t xml:space="preserve">اختلاف </w:t>
        </w:r>
      </w:ins>
      <w:r>
        <w:rPr>
          <w:rFonts w:hint="cs"/>
          <w:rtl/>
          <w:lang w:val="en-ZW" w:bidi="ar-EG"/>
        </w:rPr>
        <w:t xml:space="preserve">شبكات الاتصال </w:t>
      </w:r>
      <w:del w:id="1333" w:author="Bayomi" w:date="2005-12-10T11:42:00Z">
        <w:r w:rsidDel="0029735E">
          <w:rPr>
            <w:rFonts w:hint="cs"/>
            <w:rtl/>
            <w:lang w:val="en-ZW" w:bidi="ar-EG"/>
          </w:rPr>
          <w:delText xml:space="preserve">المختلفة </w:delText>
        </w:r>
      </w:del>
      <w:r>
        <w:rPr>
          <w:rFonts w:hint="cs"/>
          <w:rtl/>
          <w:lang w:val="en-ZW" w:bidi="ar-EG"/>
        </w:rPr>
        <w:t>للنساء وللرجال.</w:t>
      </w:r>
    </w:p>
    <w:p w:rsidR="00F81A8F" w:rsidRDefault="00F81A8F" w:rsidP="00F81A8F">
      <w:pPr>
        <w:pStyle w:val="SingleTxt"/>
        <w:rPr>
          <w:rFonts w:hint="cs"/>
          <w:rtl/>
          <w:lang w:val="en-ZW" w:bidi="ar-EG"/>
        </w:rPr>
      </w:pPr>
      <w:r>
        <w:rPr>
          <w:rFonts w:hint="cs"/>
          <w:rtl/>
          <w:lang w:val="en-ZW" w:bidi="ar-EG"/>
        </w:rPr>
        <w:tab/>
        <w:t>ووفقا للائحة التي أصدرها الوزير، تقرر ممثلات المنظمات النسائية كل عام مجالات الأولوية لمنظماتهن وتعرضها على وزارة الشؤون الاجتماعية. ولوزارة الشؤون الاجتماعية في سياق المفاوضات الحق في أن تحدد المقترحات أو أن تُضيف مواضيع إذا لزم الأمر.</w:t>
      </w:r>
    </w:p>
    <w:p w:rsidR="00F81A8F" w:rsidRDefault="00F81A8F" w:rsidP="00F81A8F">
      <w:pPr>
        <w:pStyle w:val="SingleTxt"/>
        <w:rPr>
          <w:rFonts w:hint="cs"/>
          <w:rtl/>
          <w:lang w:val="en-ZW" w:bidi="ar-EG"/>
        </w:rPr>
      </w:pPr>
      <w:r>
        <w:rPr>
          <w:rFonts w:hint="cs"/>
          <w:rtl/>
          <w:lang w:val="en-ZW" w:bidi="ar-EG"/>
        </w:rPr>
        <w:tab/>
        <w:t xml:space="preserve">ويجب أن تكون أهداف وأنشطة المشاريع متفقة مع المواضيع ذات الأولوية التي تعلنها وزارة الشؤون الاجتماعية لتنافس المشاريع وينبغي أن تساهم في خفض عدم المساواة بين الجنسين وفي تعزيز التكافؤ. وينبغي أن تكون أهداف وأنشطة المشاريع موجهة نحو تشجيع تعاون المنظمات النسائية وتعزيز دور المنظمات النسائية على المستوى المحلي </w:t>
      </w:r>
      <w:r w:rsidR="008050DA">
        <w:rPr>
          <w:rFonts w:hint="cs"/>
          <w:rtl/>
          <w:lang w:val="en-ZW" w:bidi="ar-EG"/>
        </w:rPr>
        <w:t>والمستوى الوطني.</w:t>
      </w:r>
    </w:p>
    <w:p w:rsidR="008050DA" w:rsidRDefault="008050DA" w:rsidP="0029735E">
      <w:pPr>
        <w:pStyle w:val="SingleTxt"/>
        <w:rPr>
          <w:rFonts w:hint="cs"/>
          <w:rtl/>
          <w:lang w:val="en-ZW" w:bidi="ar-EG"/>
        </w:rPr>
      </w:pPr>
      <w:r>
        <w:rPr>
          <w:rFonts w:hint="cs"/>
          <w:rtl/>
          <w:lang w:val="en-ZW" w:bidi="ar-EG"/>
        </w:rPr>
        <w:tab/>
        <w:t xml:space="preserve">وتوزع وزارة الشؤون الاجتماعية الموارد المتاحة من ميزانية الدولة لتشجيع تعاون المنظمات النسائية وفقا لطلبات المشاريع التي تلقتها، وتراعي في سياق ذلك اعتبارات التوازن الإقليمي. وقد تلقى </w:t>
      </w:r>
      <w:del w:id="1334" w:author="Bayomi" w:date="2005-12-10T11:42:00Z">
        <w:r w:rsidDel="0029735E">
          <w:rPr>
            <w:rFonts w:hint="cs"/>
            <w:rtl/>
            <w:lang w:val="en-ZW" w:bidi="ar-EG"/>
          </w:rPr>
          <w:delText>إ</w:delText>
        </w:r>
      </w:del>
      <w:ins w:id="1335" w:author="Bayomi" w:date="2005-12-10T11:42:00Z">
        <w:r w:rsidR="0029735E">
          <w:rPr>
            <w:rFonts w:hint="cs"/>
            <w:rtl/>
            <w:lang w:val="en-ZW" w:bidi="ar-EG"/>
          </w:rPr>
          <w:t>الإ</w:t>
        </w:r>
      </w:ins>
      <w:r>
        <w:rPr>
          <w:rFonts w:hint="cs"/>
          <w:rtl/>
          <w:lang w:val="en-ZW" w:bidi="ar-EG"/>
        </w:rPr>
        <w:t xml:space="preserve">علان </w:t>
      </w:r>
      <w:ins w:id="1336" w:author="Bayomi" w:date="2005-12-10T11:42:00Z">
        <w:r w:rsidR="0029735E">
          <w:rPr>
            <w:rFonts w:hint="cs"/>
            <w:rtl/>
            <w:lang w:val="en-ZW" w:bidi="ar-EG"/>
          </w:rPr>
          <w:t>عن مسابقة</w:t>
        </w:r>
      </w:ins>
      <w:del w:id="1337" w:author="Bayomi" w:date="2005-12-10T11:42:00Z">
        <w:r w:rsidDel="0029735E">
          <w:rPr>
            <w:rFonts w:hint="cs"/>
            <w:rtl/>
            <w:lang w:val="en-ZW" w:bidi="ar-EG"/>
          </w:rPr>
          <w:delText>تنافس</w:delText>
        </w:r>
      </w:del>
      <w:r>
        <w:rPr>
          <w:rFonts w:hint="cs"/>
          <w:rtl/>
          <w:lang w:val="en-ZW" w:bidi="ar-EG"/>
        </w:rPr>
        <w:t xml:space="preserve"> المشاريع 35 طلبا من أجل </w:t>
      </w:r>
      <w:r>
        <w:rPr>
          <w:rFonts w:hint="eastAsia"/>
          <w:rtl/>
          <w:lang w:val="en-ZW" w:bidi="ar-EG"/>
        </w:rPr>
        <w:t>”تشجيع التعاون النسائي</w:t>
      </w:r>
      <w:r>
        <w:rPr>
          <w:rFonts w:hint="cs"/>
          <w:rtl/>
          <w:lang w:val="en-ZW" w:bidi="ar-EG"/>
        </w:rPr>
        <w:t>“ في عام 2004. وبلغ مجموع التمويل الممنوح للمشاريع نحو 000 400 كرون إستوني.</w:t>
      </w:r>
    </w:p>
    <w:p w:rsidR="008050DA" w:rsidRDefault="008050DA" w:rsidP="00F81A8F">
      <w:pPr>
        <w:pStyle w:val="SingleTxt"/>
        <w:rPr>
          <w:rFonts w:hint="cs"/>
          <w:rtl/>
          <w:lang w:val="en-ZW" w:bidi="ar-EG"/>
        </w:rPr>
      </w:pPr>
      <w:r>
        <w:rPr>
          <w:rFonts w:hint="cs"/>
          <w:rtl/>
          <w:lang w:val="en-ZW" w:bidi="ar-EG"/>
        </w:rPr>
        <w:tab/>
        <w:t xml:space="preserve">وكان برنامج </w:t>
      </w:r>
      <w:r>
        <w:rPr>
          <w:rFonts w:hint="eastAsia"/>
          <w:rtl/>
          <w:lang w:val="en-ZW" w:bidi="ar-EG"/>
        </w:rPr>
        <w:t>”المزيد من الوظائف الأفضل للنساء</w:t>
      </w:r>
      <w:r>
        <w:rPr>
          <w:rFonts w:hint="cs"/>
          <w:rtl/>
          <w:lang w:val="en-ZW" w:bidi="ar-EG"/>
        </w:rPr>
        <w:t>“، الذي نُفذ بدعم من منظمة العمل الدولية في الفترة 2001-2003، يستهدف زيادة نسبة النساء اللواتي يمارسن الأعمال الحرة وزيادة العمالة فيما بين النساء. ونتيجة لهذا المشروع</w:t>
      </w:r>
      <w:r w:rsidR="00880C20">
        <w:rPr>
          <w:rFonts w:hint="cs"/>
          <w:rtl/>
          <w:lang w:val="en-ZW" w:bidi="ar-EG"/>
        </w:rPr>
        <w:t>، تم استحداث 100 وظيفة جديدة وإنشاء ثماني منظمات نسائية جديدة.</w:t>
      </w:r>
    </w:p>
    <w:p w:rsidR="0029735E" w:rsidRPr="0029735E" w:rsidRDefault="0029735E" w:rsidP="0029735E">
      <w:pPr>
        <w:pStyle w:val="SingleTxt"/>
        <w:spacing w:after="0" w:line="120" w:lineRule="exact"/>
        <w:ind w:left="1930" w:hanging="663"/>
        <w:rPr>
          <w:ins w:id="1338" w:author="Bayomi" w:date="2005-12-10T11:42:00Z"/>
          <w:rFonts w:hint="cs"/>
          <w:sz w:val="10"/>
          <w:rtl/>
          <w:lang w:val="en-ZW" w:bidi="ar-EG"/>
          <w:rPrChange w:id="1339" w:author="Bayomi" w:date="2005-12-10T11:42:00Z">
            <w:rPr>
              <w:ins w:id="1340" w:author="Bayomi" w:date="2005-12-10T11:42:00Z"/>
              <w:rFonts w:hint="cs"/>
              <w:rtl/>
              <w:lang w:val="en-ZW" w:bidi="ar-EG"/>
            </w:rPr>
          </w:rPrChange>
        </w:rPr>
        <w:pPrChange w:id="1341" w:author="Bayomi" w:date="2005-12-10T11:42:00Z">
          <w:pPr>
            <w:pStyle w:val="SingleTxt"/>
            <w:ind w:left="1930" w:hanging="663"/>
          </w:pPr>
        </w:pPrChange>
      </w:pPr>
    </w:p>
    <w:p w:rsidR="00880C20" w:rsidRDefault="002B68FD" w:rsidP="00664E5B">
      <w:pPr>
        <w:pStyle w:val="SingleTxt"/>
        <w:ind w:left="1930" w:hanging="663"/>
        <w:rPr>
          <w:rFonts w:hint="cs"/>
          <w:rtl/>
          <w:lang w:val="en-ZW" w:bidi="ar-EG"/>
        </w:rPr>
      </w:pPr>
      <w:r>
        <w:rPr>
          <w:rFonts w:hint="cs"/>
          <w:rtl/>
          <w:lang w:val="en-ZW" w:bidi="ar-EG"/>
        </w:rPr>
        <w:tab/>
        <w:t>2 -</w:t>
      </w:r>
      <w:r>
        <w:rPr>
          <w:rFonts w:hint="cs"/>
          <w:rtl/>
          <w:lang w:val="en-ZW" w:bidi="ar-EG"/>
        </w:rPr>
        <w:tab/>
      </w:r>
      <w:r>
        <w:rPr>
          <w:rFonts w:hint="cs"/>
          <w:b/>
          <w:bCs/>
          <w:rtl/>
          <w:lang w:val="en-ZW" w:bidi="ar-EG"/>
        </w:rPr>
        <w:t>لا يعتبر اتخاذ الدول الأطراف تدابير خاصة تستهدف حماية الأمومة، بما</w:t>
      </w:r>
      <w:r>
        <w:rPr>
          <w:rFonts w:hint="eastAsia"/>
          <w:b/>
          <w:bCs/>
          <w:rtl/>
          <w:lang w:val="en-ZW" w:bidi="ar-EG"/>
        </w:rPr>
        <w:t> </w:t>
      </w:r>
      <w:r>
        <w:rPr>
          <w:rFonts w:hint="cs"/>
          <w:b/>
          <w:bCs/>
          <w:rtl/>
          <w:lang w:val="en-ZW" w:bidi="ar-EG"/>
        </w:rPr>
        <w:t>في ذلك تلك التدابير الواردة في هذه الاتفاقية، إجراء تمييزيا.</w:t>
      </w:r>
    </w:p>
    <w:p w:rsidR="0029735E" w:rsidRPr="0029735E" w:rsidRDefault="0029735E" w:rsidP="0029735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ins w:id="1342" w:author="Bayomi" w:date="2005-12-10T11:43:00Z"/>
          <w:rFonts w:hint="cs"/>
          <w:sz w:val="10"/>
          <w:rtl/>
          <w:lang w:val="en-ZW" w:bidi="ar-EG"/>
          <w:rPrChange w:id="1343" w:author="Bayomi" w:date="2005-12-10T11:43:00Z">
            <w:rPr>
              <w:ins w:id="1344" w:author="Bayomi" w:date="2005-12-10T11:43:00Z"/>
              <w:rFonts w:hint="cs"/>
              <w:rtl/>
              <w:lang w:val="en-ZW" w:bidi="ar-EG"/>
            </w:rPr>
          </w:rPrChange>
        </w:rPr>
        <w:pPrChange w:id="1345" w:author="Bayomi" w:date="2005-12-10T11:43:00Z">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pPrChange>
      </w:pPr>
    </w:p>
    <w:p w:rsidR="002B68FD" w:rsidRPr="0029735E" w:rsidRDefault="002B68FD" w:rsidP="002B68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u w:val="single"/>
          <w:rtl/>
          <w:lang w:val="en-ZW" w:bidi="ar-EG"/>
          <w:rPrChange w:id="1346" w:author="Bayomi" w:date="2005-12-10T11:43:00Z">
            <w:rPr>
              <w:rFonts w:hint="cs"/>
              <w:rtl/>
              <w:lang w:val="en-ZW" w:bidi="ar-EG"/>
            </w:rPr>
          </w:rPrChange>
        </w:rPr>
      </w:pPr>
      <w:r>
        <w:rPr>
          <w:rFonts w:hint="cs"/>
          <w:rtl/>
          <w:lang w:val="en-ZW" w:bidi="ar-EG"/>
        </w:rPr>
        <w:tab/>
      </w:r>
      <w:r>
        <w:rPr>
          <w:rFonts w:hint="cs"/>
          <w:rtl/>
          <w:lang w:val="en-ZW" w:bidi="ar-EG"/>
        </w:rPr>
        <w:tab/>
      </w:r>
      <w:r w:rsidRPr="0029735E">
        <w:rPr>
          <w:rFonts w:hint="cs"/>
          <w:b w:val="0"/>
          <w:bCs w:val="0"/>
          <w:u w:val="single"/>
          <w:rtl/>
          <w:lang w:val="en-ZW" w:bidi="ar-EG"/>
          <w:rPrChange w:id="1347" w:author="Bayomi" w:date="2005-12-10T11:43:00Z">
            <w:rPr>
              <w:rFonts w:hint="cs"/>
              <w:rtl/>
              <w:lang w:val="en-ZW" w:bidi="ar-EG"/>
            </w:rPr>
          </w:rPrChange>
        </w:rPr>
        <w:t>التدابير الخاصة لحماية الأمومة</w:t>
      </w:r>
    </w:p>
    <w:p w:rsidR="002B68FD" w:rsidRDefault="002B68FD" w:rsidP="002B68FD">
      <w:pPr>
        <w:pStyle w:val="SingleTxt"/>
        <w:rPr>
          <w:rFonts w:hint="cs"/>
          <w:rtl/>
          <w:lang w:val="en-ZW" w:bidi="ar-EG"/>
        </w:rPr>
      </w:pPr>
      <w:r>
        <w:rPr>
          <w:rFonts w:hint="cs"/>
          <w:rtl/>
          <w:lang w:val="en-ZW" w:bidi="ar-EG"/>
        </w:rPr>
        <w:tab/>
        <w:t>لا تعتبر الأحكام الواردة في التشريعات الإستونية، والمتعلقة بحماية النساء بصدد الحمل والولادة، تمييزا مباشرا أو غير مباشر قائما على أساس الجنس.</w:t>
      </w:r>
    </w:p>
    <w:p w:rsidR="002B68FD" w:rsidRDefault="002B68FD" w:rsidP="0029735E">
      <w:pPr>
        <w:pStyle w:val="SingleTxt"/>
        <w:rPr>
          <w:rFonts w:hint="cs"/>
          <w:rtl/>
          <w:lang w:val="en-ZW" w:bidi="ar-EG"/>
        </w:rPr>
      </w:pPr>
      <w:r>
        <w:rPr>
          <w:rFonts w:hint="cs"/>
          <w:rtl/>
          <w:lang w:val="en-ZW" w:bidi="ar-EG"/>
        </w:rPr>
        <w:tab/>
        <w:t>وحماية الأمومة في إستونيا مضمونة بقانون عقود ا</w:t>
      </w:r>
      <w:ins w:id="1348" w:author="Bayomi" w:date="2005-12-10T11:43:00Z">
        <w:r w:rsidR="0029735E">
          <w:rPr>
            <w:rFonts w:hint="cs"/>
            <w:rtl/>
            <w:lang w:val="en-ZW" w:bidi="ar-EG"/>
          </w:rPr>
          <w:t>لاستخدام</w:t>
        </w:r>
      </w:ins>
      <w:del w:id="1349" w:author="Bayomi" w:date="2005-12-10T11:43:00Z">
        <w:r w:rsidDel="0029735E">
          <w:rPr>
            <w:rFonts w:hint="cs"/>
            <w:rtl/>
            <w:lang w:val="en-ZW" w:bidi="ar-EG"/>
          </w:rPr>
          <w:delText>لعمل</w:delText>
        </w:r>
      </w:del>
      <w:r>
        <w:rPr>
          <w:rFonts w:hint="cs"/>
          <w:rtl/>
          <w:lang w:val="en-ZW" w:bidi="ar-EG"/>
        </w:rPr>
        <w:t>، وقانون الخدمة العامة، وقانون وقت العمل والراحة، و</w:t>
      </w:r>
      <w:r w:rsidR="00664E5B">
        <w:rPr>
          <w:rFonts w:hint="cs"/>
          <w:rtl/>
          <w:lang w:val="en-ZW" w:bidi="ar-EG"/>
        </w:rPr>
        <w:t>قانون الإجازات</w:t>
      </w:r>
      <w:r>
        <w:rPr>
          <w:rFonts w:hint="cs"/>
          <w:rtl/>
          <w:lang w:val="en-ZW" w:bidi="ar-EG"/>
        </w:rPr>
        <w:t>، وقانون التأمين الصحي، وقانون الضريبة الاجتماعية، وقانون استحقاقات الطفل، وقانون تأمين المعاشات التقاعدية الحكومية.</w:t>
      </w:r>
    </w:p>
    <w:p w:rsidR="0029735E" w:rsidRPr="0029735E" w:rsidRDefault="0029735E" w:rsidP="0029735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ins w:id="1350" w:author="Bayomi" w:date="2005-12-10T11:43:00Z"/>
          <w:rFonts w:hint="cs"/>
          <w:sz w:val="10"/>
          <w:rtl/>
          <w:lang w:val="en-ZW" w:bidi="ar-EG"/>
          <w:rPrChange w:id="1351" w:author="Bayomi" w:date="2005-12-10T11:43:00Z">
            <w:rPr>
              <w:ins w:id="1352" w:author="Bayomi" w:date="2005-12-10T11:43:00Z"/>
              <w:rFonts w:hint="cs"/>
              <w:rtl/>
              <w:lang w:val="en-ZW" w:bidi="ar-EG"/>
            </w:rPr>
          </w:rPrChange>
        </w:rPr>
        <w:pPrChange w:id="1353" w:author="Bayomi" w:date="2005-12-10T11:43:00Z">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pPrChange>
      </w:pPr>
    </w:p>
    <w:p w:rsidR="002B68FD" w:rsidRPr="0029735E" w:rsidRDefault="002B68FD" w:rsidP="002B68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u w:val="single"/>
          <w:rtl/>
          <w:lang w:val="en-ZW" w:bidi="ar-EG"/>
          <w:rPrChange w:id="1354" w:author="Bayomi" w:date="2005-12-10T11:43:00Z">
            <w:rPr>
              <w:rFonts w:hint="cs"/>
              <w:rtl/>
              <w:lang w:val="en-ZW" w:bidi="ar-EG"/>
            </w:rPr>
          </w:rPrChange>
        </w:rPr>
      </w:pPr>
      <w:r>
        <w:rPr>
          <w:rFonts w:hint="cs"/>
          <w:rtl/>
          <w:lang w:val="en-ZW" w:bidi="ar-EG"/>
        </w:rPr>
        <w:tab/>
      </w:r>
      <w:r>
        <w:rPr>
          <w:rFonts w:hint="cs"/>
          <w:rtl/>
          <w:lang w:val="en-ZW" w:bidi="ar-EG"/>
        </w:rPr>
        <w:tab/>
      </w:r>
      <w:r w:rsidRPr="0029735E">
        <w:rPr>
          <w:rFonts w:hint="cs"/>
          <w:b w:val="0"/>
          <w:bCs w:val="0"/>
          <w:u w:val="single"/>
          <w:rtl/>
          <w:lang w:val="en-ZW" w:bidi="ar-EG"/>
          <w:rPrChange w:id="1355" w:author="Bayomi" w:date="2005-12-10T11:43:00Z">
            <w:rPr>
              <w:rFonts w:hint="cs"/>
              <w:rtl/>
              <w:lang w:val="en-ZW" w:bidi="ar-EG"/>
            </w:rPr>
          </w:rPrChange>
        </w:rPr>
        <w:t>قانون عقود العمل</w:t>
      </w:r>
    </w:p>
    <w:p w:rsidR="002B68FD" w:rsidRDefault="002B68FD" w:rsidP="002B68FD">
      <w:pPr>
        <w:pStyle w:val="SingleTxt"/>
        <w:rPr>
          <w:rFonts w:hint="cs"/>
          <w:rtl/>
          <w:lang w:val="en-ZW" w:bidi="ar-EG"/>
        </w:rPr>
      </w:pPr>
      <w:r>
        <w:rPr>
          <w:rFonts w:hint="cs"/>
          <w:rtl/>
          <w:lang w:val="en-ZW" w:bidi="ar-EG"/>
        </w:rPr>
        <w:tab/>
        <w:t>لا يعتبر من قبيل التمييز منح أفضليات على أسس الحمل، والولادة، وتوفير العناية للأطفال القُص</w:t>
      </w:r>
      <w:ins w:id="1356" w:author="Bayomi" w:date="2005-12-10T11:43:00Z">
        <w:r w:rsidR="0029735E">
          <w:rPr>
            <w:rFonts w:hint="cs"/>
            <w:rtl/>
            <w:lang w:val="en-ZW" w:bidi="ar-EG"/>
          </w:rPr>
          <w:t>ّ</w:t>
        </w:r>
      </w:ins>
      <w:r>
        <w:rPr>
          <w:rFonts w:hint="cs"/>
          <w:rtl/>
          <w:lang w:val="en-ZW" w:bidi="ar-EG"/>
        </w:rPr>
        <w:t>ر أو الأطفال البالغين فاقدي القدرة على العمل أو للأبوين اللذين فقدا القدرة على العمل.</w:t>
      </w:r>
    </w:p>
    <w:p w:rsidR="002B68FD" w:rsidRDefault="002B68FD" w:rsidP="002B68FD">
      <w:pPr>
        <w:pStyle w:val="SingleTxt"/>
        <w:rPr>
          <w:rFonts w:hint="cs"/>
          <w:rtl/>
          <w:lang w:val="en-ZW" w:bidi="ar-EG"/>
        </w:rPr>
      </w:pPr>
      <w:r>
        <w:rPr>
          <w:rFonts w:hint="cs"/>
          <w:rtl/>
          <w:lang w:val="en-ZW" w:bidi="ar-EG"/>
        </w:rPr>
        <w:tab/>
        <w:t>ومطلوب من أرباب العمل أن يقيّموا مدى تعرض النساء العاملات لعوامل تشكل خطرا على الصحة، وطابع ومستوى ومدة مثل هذا العمل، بما في ذلك الأثر الممكن على الولادة والإرضاع. وينبغي إطلاع العاملات وممثلاتهن على نتائج أي تقييم للخطر وتدابير السلامة والصحة التي يتم اتخاذها.</w:t>
      </w:r>
    </w:p>
    <w:p w:rsidR="002B68FD" w:rsidRDefault="002B68FD" w:rsidP="0029735E">
      <w:pPr>
        <w:pStyle w:val="SingleTxt"/>
        <w:rPr>
          <w:rFonts w:hint="cs"/>
          <w:rtl/>
          <w:lang w:val="en-ZW" w:bidi="ar-EG"/>
        </w:rPr>
      </w:pPr>
      <w:r>
        <w:rPr>
          <w:rFonts w:hint="cs"/>
          <w:rtl/>
          <w:lang w:val="en-ZW" w:bidi="ar-EG"/>
        </w:rPr>
        <w:tab/>
        <w:t>ولا يجوز إجبار الموظفات الحوامل على أداء أية واجبات قد تعرّض صحتهن للخطر أو على العمل ليلا. ومطلوب من أرباب العمل أن يكفلوا إ</w:t>
      </w:r>
      <w:ins w:id="1357" w:author="Bayomi" w:date="2005-12-10T11:43:00Z">
        <w:r w:rsidR="0029735E">
          <w:rPr>
            <w:rFonts w:hint="cs"/>
            <w:rtl/>
            <w:lang w:val="en-ZW" w:bidi="ar-EG"/>
          </w:rPr>
          <w:t>عفاء</w:t>
        </w:r>
      </w:ins>
      <w:del w:id="1358" w:author="Bayomi" w:date="2005-12-10T11:43:00Z">
        <w:r w:rsidDel="0029735E">
          <w:rPr>
            <w:rFonts w:hint="cs"/>
            <w:rtl/>
            <w:lang w:val="en-ZW" w:bidi="ar-EG"/>
          </w:rPr>
          <w:delText>جازة</w:delText>
        </w:r>
      </w:del>
      <w:r>
        <w:rPr>
          <w:rFonts w:hint="cs"/>
          <w:rtl/>
          <w:lang w:val="en-ZW" w:bidi="ar-EG"/>
        </w:rPr>
        <w:t xml:space="preserve"> من العمل للموظفات الحوامل لإجراء الفحوصات الطبية السابقة للولادة بدون خفض مرتباتهن. ولا يجوز أن يُطلب من النساء الحوامل القيام برحلات من أجل العمل.</w:t>
      </w:r>
    </w:p>
    <w:p w:rsidR="002B68FD" w:rsidRDefault="002B68FD" w:rsidP="0029735E">
      <w:pPr>
        <w:pStyle w:val="SingleTxt"/>
        <w:rPr>
          <w:rFonts w:hint="cs"/>
          <w:rtl/>
          <w:lang w:val="en-ZW" w:bidi="ar-EG"/>
        </w:rPr>
      </w:pPr>
      <w:r>
        <w:rPr>
          <w:rFonts w:hint="cs"/>
          <w:rtl/>
          <w:lang w:val="en-ZW" w:bidi="ar-EG"/>
        </w:rPr>
        <w:tab/>
        <w:t xml:space="preserve">ويمكن للموظفة الحامل أن تطلب، بناء على شهادة إجازة مرضية يصدرها طبيب، تخفيفا مؤقتا لظروف العمل أو نقلا مؤقتا إلى عمل آخر. وفي هذه الحالة، تعوّض الموظفة على الفارق في الأجور وفقا للإجراء المحدد في قانون التأمين الصحي. وإذا تحقق مفتش العمل من أنه لا يمكن لرب العمل أن يخفف ظروف العمل لإمرأة حامل أو أن ينقلها إلى وظيفة أسهل، تُعفى </w:t>
      </w:r>
      <w:ins w:id="1359" w:author="Bayomi" w:date="2005-12-10T11:44:00Z">
        <w:r w:rsidR="0029735E">
          <w:rPr>
            <w:rFonts w:hint="cs"/>
            <w:rtl/>
            <w:lang w:val="en-ZW" w:bidi="ar-EG"/>
          </w:rPr>
          <w:t xml:space="preserve">الحامل من العمل </w:t>
        </w:r>
      </w:ins>
      <w:del w:id="1360" w:author="Bayomi" w:date="2005-12-10T11:44:00Z">
        <w:r w:rsidDel="0029735E">
          <w:rPr>
            <w:rFonts w:hint="cs"/>
            <w:rtl/>
            <w:lang w:val="en-ZW" w:bidi="ar-EG"/>
          </w:rPr>
          <w:delText xml:space="preserve">الإمرأة العامل </w:delText>
        </w:r>
      </w:del>
      <w:r>
        <w:rPr>
          <w:rFonts w:hint="cs"/>
          <w:rtl/>
          <w:lang w:val="en-ZW" w:bidi="ar-EG"/>
        </w:rPr>
        <w:t>للفترة المبينة في شهادة الإجازة المرضية ويُدفع لها استحقاق التأمين الصحي الإلزامي وفقا للإجراء المنصوص عليه في قانون التأمين الصحي.</w:t>
      </w:r>
    </w:p>
    <w:p w:rsidR="002B68FD" w:rsidRDefault="002B68FD" w:rsidP="0029735E">
      <w:pPr>
        <w:pStyle w:val="SingleTxt"/>
        <w:rPr>
          <w:rFonts w:hint="cs"/>
          <w:rtl/>
          <w:lang w:val="en-ZW" w:bidi="ar-EG"/>
        </w:rPr>
      </w:pPr>
      <w:r>
        <w:rPr>
          <w:rFonts w:hint="cs"/>
          <w:rtl/>
          <w:lang w:val="en-ZW" w:bidi="ar-EG"/>
        </w:rPr>
        <w:tab/>
        <w:t>ويُحظر على رب العمل أن يُنهي عقد عمل امرأة حامل أو شخص يتولى تربية طفل يقل عمره عن ثلاث سنوات، إلا في حالة تصفية شركة أو وكالة أو أي منظمة أخرى، وإعلان إفلاس رب العمل، أو نتا</w:t>
      </w:r>
      <w:ins w:id="1361" w:author="Bayomi" w:date="2005-12-10T11:44:00Z">
        <w:r w:rsidR="0029735E">
          <w:rPr>
            <w:rFonts w:hint="cs"/>
            <w:rtl/>
            <w:lang w:val="en-ZW" w:bidi="ar-EG"/>
          </w:rPr>
          <w:t>ئ</w:t>
        </w:r>
      </w:ins>
      <w:r>
        <w:rPr>
          <w:rFonts w:hint="cs"/>
          <w:rtl/>
          <w:lang w:val="en-ZW" w:bidi="ar-EG"/>
        </w:rPr>
        <w:t>ج عمل غير مرضية أثناء فترة اختبار، أو انتهاك الموظف لواجبات عمله، أو فقدان الثقة في الموظف، أو صدور عمل بذيء عن الموظف، أو ا</w:t>
      </w:r>
      <w:ins w:id="1362" w:author="Bayomi" w:date="2005-12-10T11:44:00Z">
        <w:r w:rsidR="0029735E">
          <w:rPr>
            <w:rFonts w:hint="cs"/>
            <w:rtl/>
            <w:lang w:val="en-ZW" w:bidi="ar-EG"/>
          </w:rPr>
          <w:t>ستخدام</w:t>
        </w:r>
      </w:ins>
      <w:del w:id="1363" w:author="Bayomi" w:date="2005-12-10T11:44:00Z">
        <w:r w:rsidDel="0029735E">
          <w:rPr>
            <w:rFonts w:hint="cs"/>
            <w:rtl/>
            <w:lang w:val="en-ZW" w:bidi="ar-EG"/>
          </w:rPr>
          <w:delText>لتعاقد</w:delText>
        </w:r>
      </w:del>
      <w:r>
        <w:rPr>
          <w:rFonts w:hint="cs"/>
          <w:rtl/>
          <w:lang w:val="en-ZW" w:bidi="ar-EG"/>
        </w:rPr>
        <w:t xml:space="preserve"> </w:t>
      </w:r>
      <w:del w:id="1364" w:author="Bayomi" w:date="2005-12-10T11:44:00Z">
        <w:r w:rsidDel="0029735E">
          <w:rPr>
            <w:rFonts w:hint="cs"/>
            <w:rtl/>
            <w:lang w:val="en-ZW" w:bidi="ar-EG"/>
          </w:rPr>
          <w:delText xml:space="preserve">مع </w:delText>
        </w:r>
      </w:del>
      <w:r>
        <w:rPr>
          <w:rFonts w:hint="cs"/>
          <w:rtl/>
          <w:lang w:val="en-ZW" w:bidi="ar-EG"/>
        </w:rPr>
        <w:t>موظف يعمل لكامل الوقت. غير أنه حتى بناء على الأسباب المذكورة أعلاه لا يمكن إنهاء عقد عمل امرأة حامل أو شخص يتولى تربية طفل دون سن ثلاث سنوات إلا بموافقة مفتش العمل.</w:t>
      </w:r>
    </w:p>
    <w:p w:rsidR="002B68FD" w:rsidRPr="0029735E" w:rsidRDefault="002B68FD" w:rsidP="002B68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u w:val="single"/>
          <w:rtl/>
          <w:lang w:val="en-ZW" w:bidi="ar-EG"/>
          <w:rPrChange w:id="1365" w:author="Bayomi" w:date="2005-12-10T11:44:00Z">
            <w:rPr>
              <w:rFonts w:hint="cs"/>
              <w:rtl/>
              <w:lang w:val="en-ZW" w:bidi="ar-EG"/>
            </w:rPr>
          </w:rPrChange>
        </w:rPr>
      </w:pPr>
      <w:r>
        <w:rPr>
          <w:rFonts w:hint="cs"/>
          <w:rtl/>
          <w:lang w:val="en-ZW" w:bidi="ar-EG"/>
        </w:rPr>
        <w:tab/>
      </w:r>
      <w:r>
        <w:rPr>
          <w:rFonts w:hint="cs"/>
          <w:rtl/>
          <w:lang w:val="en-ZW" w:bidi="ar-EG"/>
        </w:rPr>
        <w:tab/>
      </w:r>
      <w:r w:rsidRPr="0029735E">
        <w:rPr>
          <w:rFonts w:hint="cs"/>
          <w:b w:val="0"/>
          <w:bCs w:val="0"/>
          <w:u w:val="single"/>
          <w:rtl/>
          <w:lang w:val="en-ZW" w:bidi="ar-EG"/>
          <w:rPrChange w:id="1366" w:author="Bayomi" w:date="2005-12-10T11:44:00Z">
            <w:rPr>
              <w:rFonts w:hint="cs"/>
              <w:rtl/>
              <w:lang w:val="en-ZW" w:bidi="ar-EG"/>
            </w:rPr>
          </w:rPrChange>
        </w:rPr>
        <w:t>قانون الخدمة العامة</w:t>
      </w:r>
    </w:p>
    <w:p w:rsidR="002B68FD" w:rsidRDefault="002B68FD" w:rsidP="0029735E">
      <w:pPr>
        <w:pStyle w:val="SingleTxt"/>
        <w:rPr>
          <w:rFonts w:hint="cs"/>
          <w:rtl/>
          <w:lang w:val="en-ZW" w:bidi="ar-EG"/>
        </w:rPr>
      </w:pPr>
      <w:r>
        <w:rPr>
          <w:rFonts w:hint="cs"/>
          <w:rtl/>
          <w:lang w:val="en-ZW" w:bidi="ar-EG"/>
        </w:rPr>
        <w:tab/>
        <w:t xml:space="preserve">يكون من حق الموظفة، أثناء الحمل، استنادا إلى شهادة إجازة مرضية يعدها طبيب، التخفيف المؤقت لظروف خدمتها أو النقل المؤقت إلى وظيفة أخرى، </w:t>
      </w:r>
      <w:ins w:id="1367" w:author="Bayomi" w:date="2005-12-10T11:44:00Z">
        <w:r w:rsidR="0029735E">
          <w:rPr>
            <w:rFonts w:hint="cs"/>
            <w:rtl/>
            <w:lang w:val="en-ZW" w:bidi="ar-EG"/>
          </w:rPr>
          <w:t xml:space="preserve">ما عدا </w:t>
        </w:r>
      </w:ins>
      <w:del w:id="1368" w:author="Bayomi" w:date="2005-12-10T11:45:00Z">
        <w:r w:rsidDel="0029735E">
          <w:rPr>
            <w:rFonts w:hint="cs"/>
            <w:rtl/>
            <w:lang w:val="en-ZW" w:bidi="ar-EG"/>
          </w:rPr>
          <w:delText xml:space="preserve">إلا في حالة </w:delText>
        </w:r>
      </w:del>
      <w:r>
        <w:rPr>
          <w:rFonts w:hint="cs"/>
          <w:rtl/>
          <w:lang w:val="en-ZW" w:bidi="ar-EG"/>
        </w:rPr>
        <w:t>الوظيفة التي يتعين شغلها عن طريق التنافس. وتعوّض عن الفارق في الأجور. وإذا تعذر تخفيف ظروف العمل أو النقل، تُعفى الموظفة من أداء واجباتها للفترة المذكورة في شهادة الإجازة المرضية ويُدفع لها استحقاق تأمين صحي إلزامي. ولا يُسمح بإيفاد امرأة حامل</w:t>
      </w:r>
      <w:ins w:id="1369" w:author="Bayomi" w:date="2005-12-10T11:45:00Z">
        <w:r w:rsidR="0029735E">
          <w:rPr>
            <w:rFonts w:hint="cs"/>
            <w:rtl/>
            <w:lang w:val="en-ZW" w:bidi="ar-EG"/>
          </w:rPr>
          <w:t>،</w:t>
        </w:r>
      </w:ins>
      <w:r>
        <w:rPr>
          <w:rFonts w:hint="cs"/>
          <w:rtl/>
          <w:lang w:val="en-ZW" w:bidi="ar-EG"/>
        </w:rPr>
        <w:t xml:space="preserve"> أو شخص يتولى تربية طفل معاق أو طفل معاق منذ طفولته أو طفل دون سن ثلاث سنوات</w:t>
      </w:r>
      <w:ins w:id="1370" w:author="Bayomi" w:date="2005-12-10T11:45:00Z">
        <w:r w:rsidR="0029735E">
          <w:rPr>
            <w:rFonts w:hint="cs"/>
            <w:rtl/>
            <w:lang w:val="en-ZW" w:bidi="ar-EG"/>
          </w:rPr>
          <w:t>،</w:t>
        </w:r>
      </w:ins>
      <w:r>
        <w:rPr>
          <w:rFonts w:hint="cs"/>
          <w:rtl/>
          <w:lang w:val="en-ZW" w:bidi="ar-EG"/>
        </w:rPr>
        <w:t xml:space="preserve"> في سفر رسمي بدون موافقة ذلك الشخص. ولا يجوز صرف موظفة أثناء حملها أو موظف يتولى تربية طفل دون سن ثلاث سنوات من الخدمة بسبب عدد الوظائف الزائد عن الحد، أو عدم القدرة على العمل لفترة طويلة أو لظرف صحي، أو استنادا إلى نتائج تقييم.</w:t>
      </w:r>
    </w:p>
    <w:p w:rsidR="0029735E" w:rsidRPr="0029735E" w:rsidRDefault="0029735E" w:rsidP="0029735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ins w:id="1371" w:author="Bayomi" w:date="2005-12-10T11:45:00Z"/>
          <w:rFonts w:hint="cs"/>
          <w:sz w:val="10"/>
          <w:rtl/>
          <w:lang w:val="en-ZW" w:bidi="ar-EG"/>
          <w:rPrChange w:id="1372" w:author="Bayomi" w:date="2005-12-10T11:45:00Z">
            <w:rPr>
              <w:ins w:id="1373" w:author="Bayomi" w:date="2005-12-10T11:45:00Z"/>
              <w:rFonts w:hint="cs"/>
              <w:rtl/>
              <w:lang w:val="en-ZW" w:bidi="ar-EG"/>
            </w:rPr>
          </w:rPrChange>
        </w:rPr>
        <w:pPrChange w:id="1374" w:author="Bayomi" w:date="2005-12-10T11:45:00Z">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pPrChange>
      </w:pPr>
    </w:p>
    <w:p w:rsidR="002B68FD" w:rsidRPr="0029735E" w:rsidRDefault="002B68FD" w:rsidP="00B43E7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u w:val="single"/>
          <w:rtl/>
          <w:lang w:val="en-ZW" w:bidi="ar-EG"/>
          <w:rPrChange w:id="1375" w:author="Bayomi" w:date="2005-12-10T11:45:00Z">
            <w:rPr>
              <w:rFonts w:hint="cs"/>
              <w:rtl/>
              <w:lang w:val="en-ZW" w:bidi="ar-EG"/>
            </w:rPr>
          </w:rPrChange>
        </w:rPr>
      </w:pPr>
      <w:r>
        <w:rPr>
          <w:rFonts w:hint="cs"/>
          <w:rtl/>
          <w:lang w:val="en-ZW" w:bidi="ar-EG"/>
        </w:rPr>
        <w:tab/>
      </w:r>
      <w:r w:rsidR="00B43E71">
        <w:rPr>
          <w:rFonts w:hint="cs"/>
          <w:rtl/>
          <w:lang w:val="en-ZW" w:bidi="ar-EG"/>
        </w:rPr>
        <w:tab/>
      </w:r>
      <w:r w:rsidR="00B43E71" w:rsidRPr="0029735E">
        <w:rPr>
          <w:rFonts w:hint="cs"/>
          <w:b w:val="0"/>
          <w:bCs w:val="0"/>
          <w:u w:val="single"/>
          <w:rtl/>
          <w:lang w:val="en-ZW" w:bidi="ar-EG"/>
          <w:rPrChange w:id="1376" w:author="Bayomi" w:date="2005-12-10T11:45:00Z">
            <w:rPr>
              <w:rFonts w:hint="cs"/>
              <w:rtl/>
              <w:lang w:val="en-ZW" w:bidi="ar-EG"/>
            </w:rPr>
          </w:rPrChange>
        </w:rPr>
        <w:t>قانون خدمة سوق الأيدي العاملة</w:t>
      </w:r>
    </w:p>
    <w:p w:rsidR="00B43E71" w:rsidRDefault="00B43E71" w:rsidP="00B43E71">
      <w:pPr>
        <w:pStyle w:val="SingleTxt"/>
        <w:rPr>
          <w:rFonts w:hint="cs"/>
          <w:rtl/>
          <w:lang w:val="en-ZW" w:bidi="ar-EG"/>
        </w:rPr>
      </w:pPr>
      <w:r>
        <w:rPr>
          <w:rFonts w:hint="cs"/>
          <w:rtl/>
          <w:lang w:val="en-ZW" w:bidi="ar-EG"/>
        </w:rPr>
        <w:tab/>
      </w:r>
      <w:r w:rsidR="00664E5B">
        <w:rPr>
          <w:rFonts w:hint="cs"/>
          <w:rtl/>
          <w:lang w:val="en-ZW" w:bidi="ar-EG"/>
        </w:rPr>
        <w:t>تُدفع لأرباب العمل، وفقا لقانون خدمة سوق الأيدي العاملة إعانة خدمة سوق الأيدي العاملة، عن طريق مكتب العمل، إذا استخدم رب العمل شخصا عاطلا عن العمل من ذوي القدرات التنافسية الأدنى. وتعتبر النساء الحوامل العاطلات عن العمل والأشخاص الذين يتولون تربية طفل دون 6 سنوات من العمر عاطلين عن العمل من ذوي القدرة التنافسية الأدنى. وعند توظيف امرأة حامل عاطلة عن العمل لكامل الوقت أو شخص يتولى تنشئة طفل دون سن 6 سنوات، يكون لرب العمل الحق في إعانة سوق الأيدي العاملة بمبلغ أدنى أجر شهري في الأشهر الستة الأولى، ونصف الأجر الشهري الأدنى في الأشهر الستة التالية.</w:t>
      </w:r>
    </w:p>
    <w:p w:rsidR="0029735E" w:rsidRPr="0029735E" w:rsidRDefault="0029735E" w:rsidP="0029735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ins w:id="1377" w:author="Bayomi" w:date="2005-12-10T11:45:00Z"/>
          <w:rFonts w:hint="cs"/>
          <w:sz w:val="10"/>
          <w:rtl/>
          <w:lang w:val="en-ZW" w:bidi="ar-EG"/>
          <w:rPrChange w:id="1378" w:author="Bayomi" w:date="2005-12-10T11:45:00Z">
            <w:rPr>
              <w:ins w:id="1379" w:author="Bayomi" w:date="2005-12-10T11:45:00Z"/>
              <w:rFonts w:hint="cs"/>
              <w:rtl/>
              <w:lang w:val="en-ZW" w:bidi="ar-EG"/>
            </w:rPr>
          </w:rPrChange>
        </w:rPr>
        <w:pPrChange w:id="1380" w:author="Bayomi" w:date="2005-12-10T11:45:00Z">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pPrChange>
      </w:pPr>
    </w:p>
    <w:p w:rsidR="00664E5B" w:rsidRPr="0029735E" w:rsidRDefault="00664E5B" w:rsidP="00664E5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u w:val="single"/>
          <w:rtl/>
          <w:lang w:val="en-ZW" w:bidi="ar-EG"/>
          <w:rPrChange w:id="1381" w:author="Bayomi" w:date="2005-12-10T11:45:00Z">
            <w:rPr>
              <w:rFonts w:hint="cs"/>
              <w:rtl/>
              <w:lang w:val="en-ZW" w:bidi="ar-EG"/>
            </w:rPr>
          </w:rPrChange>
        </w:rPr>
      </w:pPr>
      <w:r>
        <w:rPr>
          <w:rFonts w:hint="cs"/>
          <w:rtl/>
          <w:lang w:val="en-ZW" w:bidi="ar-EG"/>
        </w:rPr>
        <w:tab/>
      </w:r>
      <w:r>
        <w:rPr>
          <w:rFonts w:hint="cs"/>
          <w:rtl/>
          <w:lang w:val="en-ZW" w:bidi="ar-EG"/>
        </w:rPr>
        <w:tab/>
      </w:r>
      <w:r w:rsidRPr="0029735E">
        <w:rPr>
          <w:rFonts w:hint="cs"/>
          <w:b w:val="0"/>
          <w:bCs w:val="0"/>
          <w:u w:val="single"/>
          <w:rtl/>
          <w:lang w:val="en-ZW" w:bidi="ar-EG"/>
          <w:rPrChange w:id="1382" w:author="Bayomi" w:date="2005-12-10T11:45:00Z">
            <w:rPr>
              <w:rFonts w:hint="cs"/>
              <w:rtl/>
              <w:lang w:val="en-ZW" w:bidi="ar-EG"/>
            </w:rPr>
          </w:rPrChange>
        </w:rPr>
        <w:t>قانون الإجازات</w:t>
      </w:r>
    </w:p>
    <w:p w:rsidR="00664E5B" w:rsidRDefault="00664E5B" w:rsidP="00AC2D60">
      <w:pPr>
        <w:pStyle w:val="SingleTxt"/>
        <w:rPr>
          <w:rFonts w:hint="cs"/>
          <w:rtl/>
          <w:lang w:val="en-ZW" w:bidi="ar-EG"/>
        </w:rPr>
      </w:pPr>
      <w:r>
        <w:rPr>
          <w:rFonts w:hint="cs"/>
          <w:rtl/>
          <w:lang w:val="en-ZW" w:bidi="ar-EG"/>
        </w:rPr>
        <w:tab/>
        <w:t xml:space="preserve">للمرأة الحق في إجازة حمل وإجازة أمومة لمدة 140 يوما تقويميا. وفي حالة الولادة المتعددة أو في حالة الولادة التي ترافقها تعقيدات، تُمنح 154 يوما تقويميا </w:t>
      </w:r>
      <w:del w:id="1383" w:author="Bayomi" w:date="2005-12-10T11:45:00Z">
        <w:r w:rsidDel="0029735E">
          <w:rPr>
            <w:rFonts w:hint="cs"/>
            <w:rtl/>
            <w:lang w:val="en-ZW" w:bidi="ar-EG"/>
          </w:rPr>
          <w:delText xml:space="preserve">من </w:delText>
        </w:r>
      </w:del>
      <w:r>
        <w:rPr>
          <w:rFonts w:hint="cs"/>
          <w:rtl/>
          <w:lang w:val="en-ZW" w:bidi="ar-EG"/>
        </w:rPr>
        <w:t xml:space="preserve">إجازة </w:t>
      </w:r>
      <w:del w:id="1384" w:author="Bayomi" w:date="2005-12-10T11:45:00Z">
        <w:r w:rsidDel="0029735E">
          <w:rPr>
            <w:rFonts w:hint="cs"/>
            <w:rtl/>
            <w:lang w:val="en-ZW" w:bidi="ar-EG"/>
          </w:rPr>
          <w:delText>ال</w:delText>
        </w:r>
      </w:del>
      <w:r>
        <w:rPr>
          <w:rFonts w:hint="cs"/>
          <w:rtl/>
          <w:lang w:val="en-ZW" w:bidi="ar-EG"/>
        </w:rPr>
        <w:t xml:space="preserve">حمل </w:t>
      </w:r>
      <w:del w:id="1385" w:author="Bayomi" w:date="2005-12-11T09:24:00Z">
        <w:r w:rsidDel="00AC2D60">
          <w:rPr>
            <w:rFonts w:hint="cs"/>
            <w:rtl/>
            <w:lang w:val="en-ZW" w:bidi="ar-EG"/>
          </w:rPr>
          <w:delText>و</w:delText>
        </w:r>
      </w:del>
      <w:ins w:id="1386" w:author="Bayomi" w:date="2005-12-11T09:24:00Z">
        <w:r w:rsidR="00AC2D60">
          <w:rPr>
            <w:rFonts w:hint="cs"/>
            <w:rtl/>
            <w:lang w:val="en-ZW" w:bidi="ar-EG"/>
          </w:rPr>
          <w:t>و</w:t>
        </w:r>
      </w:ins>
      <w:del w:id="1387" w:author="Bayomi" w:date="2005-12-10T11:45:00Z">
        <w:r w:rsidDel="0029735E">
          <w:rPr>
            <w:rFonts w:hint="cs"/>
            <w:rtl/>
            <w:lang w:val="en-ZW" w:bidi="ar-EG"/>
          </w:rPr>
          <w:delText>ال</w:delText>
        </w:r>
      </w:del>
      <w:r>
        <w:rPr>
          <w:rFonts w:hint="cs"/>
          <w:rtl/>
          <w:lang w:val="en-ZW" w:bidi="ar-EG"/>
        </w:rPr>
        <w:t>أمومة.</w:t>
      </w:r>
    </w:p>
    <w:p w:rsidR="00664E5B" w:rsidRDefault="00664E5B" w:rsidP="0029735E">
      <w:pPr>
        <w:pStyle w:val="SingleTxt"/>
        <w:rPr>
          <w:rFonts w:hint="cs"/>
          <w:rtl/>
          <w:lang w:val="en-ZW" w:bidi="ar-EG"/>
        </w:rPr>
      </w:pPr>
      <w:r>
        <w:rPr>
          <w:rFonts w:hint="cs"/>
          <w:rtl/>
          <w:lang w:val="en-ZW" w:bidi="ar-EG"/>
        </w:rPr>
        <w:tab/>
        <w:t>كذلك تُمنح النساء إجازة حمل وأمومة مدتها 70 يوما تقويميا قبل الموعد المتوقع للولادة الذي يقرره الطبيب. وأثناء إجازة الحمل وا</w:t>
      </w:r>
      <w:ins w:id="1388" w:author="Bayomi" w:date="2005-12-10T11:45:00Z">
        <w:r w:rsidR="0029735E">
          <w:rPr>
            <w:rFonts w:hint="cs"/>
            <w:rtl/>
            <w:lang w:val="en-ZW" w:bidi="ar-EG"/>
          </w:rPr>
          <w:t>لأمومة</w:t>
        </w:r>
      </w:ins>
      <w:del w:id="1389" w:author="Bayomi" w:date="2005-12-10T11:45:00Z">
        <w:r w:rsidDel="0029735E">
          <w:rPr>
            <w:rFonts w:hint="cs"/>
            <w:rtl/>
            <w:lang w:val="en-ZW" w:bidi="ar-EG"/>
          </w:rPr>
          <w:delText>لولا</w:delText>
        </w:r>
      </w:del>
      <w:del w:id="1390" w:author="Bayomi" w:date="2005-12-10T11:46:00Z">
        <w:r w:rsidDel="0029735E">
          <w:rPr>
            <w:rFonts w:hint="cs"/>
            <w:rtl/>
            <w:lang w:val="en-ZW" w:bidi="ar-EG"/>
          </w:rPr>
          <w:delText>دة</w:delText>
        </w:r>
      </w:del>
      <w:r>
        <w:rPr>
          <w:rFonts w:hint="cs"/>
          <w:rtl/>
          <w:lang w:val="en-ZW" w:bidi="ar-EG"/>
        </w:rPr>
        <w:t xml:space="preserve"> هذه، يُدفع للمرأة تعويض عن الفقدان المؤقت للقدرة على العمل بمبلغ 100 في المائة من متوسط الدخل لكل يوم تقويمي.</w:t>
      </w:r>
    </w:p>
    <w:p w:rsidR="00664E5B" w:rsidRPr="0029735E" w:rsidRDefault="00664E5B" w:rsidP="00AC2D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u w:val="single"/>
          <w:rtl/>
          <w:lang w:val="en-ZW" w:bidi="ar-EG"/>
          <w:rPrChange w:id="1391" w:author="Bayomi" w:date="2005-12-10T11:46:00Z">
            <w:rPr>
              <w:rFonts w:hint="cs"/>
              <w:rtl/>
              <w:lang w:val="en-ZW" w:bidi="ar-EG"/>
            </w:rPr>
          </w:rPrChange>
        </w:rPr>
      </w:pPr>
      <w:r>
        <w:rPr>
          <w:rFonts w:hint="cs"/>
          <w:rtl/>
          <w:lang w:val="en-ZW" w:bidi="ar-EG"/>
        </w:rPr>
        <w:tab/>
      </w:r>
      <w:r>
        <w:rPr>
          <w:rFonts w:hint="cs"/>
          <w:rtl/>
          <w:lang w:val="en-ZW" w:bidi="ar-EG"/>
        </w:rPr>
        <w:tab/>
      </w:r>
      <w:del w:id="1392" w:author="Bayomi" w:date="2005-12-11T09:24:00Z">
        <w:r w:rsidRPr="0029735E" w:rsidDel="00AC2D60">
          <w:rPr>
            <w:rFonts w:hint="cs"/>
            <w:b w:val="0"/>
            <w:bCs w:val="0"/>
            <w:u w:val="single"/>
            <w:rtl/>
            <w:lang w:val="en-ZW" w:bidi="ar-EG"/>
            <w:rPrChange w:id="1393" w:author="Bayomi" w:date="2005-12-10T11:46:00Z">
              <w:rPr>
                <w:rFonts w:hint="cs"/>
                <w:rtl/>
                <w:lang w:val="en-ZW" w:bidi="ar-EG"/>
              </w:rPr>
            </w:rPrChange>
          </w:rPr>
          <w:delText xml:space="preserve">إجازة </w:delText>
        </w:r>
      </w:del>
      <w:ins w:id="1394" w:author="Bayomi" w:date="2005-12-11T09:24:00Z">
        <w:r w:rsidR="00AC2D60">
          <w:rPr>
            <w:rFonts w:hint="cs"/>
            <w:b w:val="0"/>
            <w:bCs w:val="0"/>
            <w:u w:val="single"/>
            <w:rtl/>
            <w:lang w:val="en-ZW" w:bidi="ar-EG"/>
          </w:rPr>
          <w:t>قانون</w:t>
        </w:r>
        <w:r w:rsidR="00AC2D60" w:rsidRPr="0029735E">
          <w:rPr>
            <w:rFonts w:hint="cs"/>
            <w:b w:val="0"/>
            <w:bCs w:val="0"/>
            <w:u w:val="single"/>
            <w:rtl/>
            <w:lang w:val="en-ZW" w:bidi="ar-EG"/>
            <w:rPrChange w:id="1395" w:author="Bayomi" w:date="2005-12-10T11:46:00Z">
              <w:rPr>
                <w:rFonts w:hint="cs"/>
                <w:rtl/>
                <w:lang w:val="en-ZW" w:bidi="ar-EG"/>
              </w:rPr>
            </w:rPrChange>
          </w:rPr>
          <w:t xml:space="preserve"> </w:t>
        </w:r>
      </w:ins>
      <w:r w:rsidRPr="0029735E">
        <w:rPr>
          <w:rFonts w:hint="cs"/>
          <w:b w:val="0"/>
          <w:bCs w:val="0"/>
          <w:u w:val="single"/>
          <w:rtl/>
          <w:lang w:val="en-ZW" w:bidi="ar-EG"/>
          <w:rPrChange w:id="1396" w:author="Bayomi" w:date="2005-12-10T11:46:00Z">
            <w:rPr>
              <w:rFonts w:hint="cs"/>
              <w:rtl/>
              <w:lang w:val="en-ZW" w:bidi="ar-EG"/>
            </w:rPr>
          </w:rPrChange>
        </w:rPr>
        <w:t>وقت العمل والراحة</w:t>
      </w:r>
    </w:p>
    <w:p w:rsidR="00664E5B" w:rsidRDefault="00664E5B" w:rsidP="0029735E">
      <w:pPr>
        <w:pStyle w:val="SingleTxt"/>
        <w:rPr>
          <w:rFonts w:hint="cs"/>
          <w:rtl/>
          <w:lang w:val="en-ZW" w:bidi="ar-EG"/>
        </w:rPr>
      </w:pPr>
      <w:r>
        <w:rPr>
          <w:rFonts w:hint="cs"/>
          <w:rtl/>
          <w:lang w:val="en-ZW" w:bidi="ar-EG"/>
        </w:rPr>
        <w:tab/>
        <w:t>مطلوب من رب العمل أن يمنح إ</w:t>
      </w:r>
      <w:ins w:id="1397" w:author="Bayomi" w:date="2005-12-10T11:46:00Z">
        <w:r w:rsidR="0029735E">
          <w:rPr>
            <w:rFonts w:hint="cs"/>
            <w:rtl/>
            <w:lang w:val="en-ZW" w:bidi="ar-EG"/>
          </w:rPr>
          <w:t>عفاء</w:t>
        </w:r>
      </w:ins>
      <w:del w:id="1398" w:author="Bayomi" w:date="2005-12-10T11:46:00Z">
        <w:r w:rsidDel="0029735E">
          <w:rPr>
            <w:rFonts w:hint="cs"/>
            <w:rtl/>
            <w:lang w:val="en-ZW" w:bidi="ar-EG"/>
          </w:rPr>
          <w:delText>جازة</w:delText>
        </w:r>
      </w:del>
      <w:r>
        <w:rPr>
          <w:rFonts w:hint="cs"/>
          <w:rtl/>
          <w:lang w:val="en-ZW" w:bidi="ar-EG"/>
        </w:rPr>
        <w:t xml:space="preserve"> من العمل </w:t>
      </w:r>
      <w:del w:id="1399" w:author="Bayomi" w:date="2005-12-10T11:46:00Z">
        <w:r w:rsidDel="0029735E">
          <w:rPr>
            <w:rFonts w:hint="cs"/>
            <w:rtl/>
            <w:lang w:val="en-ZW" w:bidi="ar-EG"/>
          </w:rPr>
          <w:delText>إ</w:delText>
        </w:r>
      </w:del>
      <w:r>
        <w:rPr>
          <w:rFonts w:hint="cs"/>
          <w:rtl/>
          <w:lang w:val="en-ZW" w:bidi="ar-EG"/>
        </w:rPr>
        <w:t>ل</w:t>
      </w:r>
      <w:del w:id="1400" w:author="Bayomi" w:date="2005-12-10T11:46:00Z">
        <w:r w:rsidDel="0029735E">
          <w:rPr>
            <w:rFonts w:hint="cs"/>
            <w:rtl/>
            <w:lang w:val="en-ZW" w:bidi="ar-EG"/>
          </w:rPr>
          <w:delText>ى الإ</w:delText>
        </w:r>
      </w:del>
      <w:ins w:id="1401" w:author="Bayomi" w:date="2005-12-10T11:46:00Z">
        <w:r w:rsidR="0029735E">
          <w:rPr>
            <w:rFonts w:hint="cs"/>
            <w:rtl/>
            <w:lang w:val="en-ZW" w:bidi="ar-EG"/>
          </w:rPr>
          <w:t>ل</w:t>
        </w:r>
      </w:ins>
      <w:r>
        <w:rPr>
          <w:rFonts w:hint="cs"/>
          <w:rtl/>
          <w:lang w:val="en-ZW" w:bidi="ar-EG"/>
        </w:rPr>
        <w:t>مرأة الحامل لإجراء الفحص الطبي السابق للولادة في الوقت الذي يحدده الطبيب، ويعتبر ذلك الوقت جزءا من وقت العمل.</w:t>
      </w:r>
    </w:p>
    <w:p w:rsidR="0029735E" w:rsidRPr="0029735E" w:rsidRDefault="0029735E" w:rsidP="0029735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ins w:id="1402" w:author="Bayomi" w:date="2005-12-10T11:46:00Z"/>
          <w:rFonts w:hint="cs"/>
          <w:sz w:val="10"/>
          <w:rtl/>
          <w:lang w:val="en-ZW" w:bidi="ar-EG"/>
          <w:rPrChange w:id="1403" w:author="Bayomi" w:date="2005-12-10T11:46:00Z">
            <w:rPr>
              <w:ins w:id="1404" w:author="Bayomi" w:date="2005-12-10T11:46:00Z"/>
              <w:rFonts w:hint="cs"/>
              <w:rtl/>
              <w:lang w:val="en-ZW" w:bidi="ar-EG"/>
            </w:rPr>
          </w:rPrChange>
        </w:rPr>
        <w:pPrChange w:id="1405" w:author="Bayomi" w:date="2005-12-10T11:46:00Z">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pPrChange>
      </w:pPr>
    </w:p>
    <w:p w:rsidR="00664E5B" w:rsidRPr="0029735E" w:rsidRDefault="00664E5B" w:rsidP="00664E5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u w:val="single"/>
          <w:rtl/>
          <w:lang w:val="en-ZW" w:bidi="ar-EG"/>
          <w:rPrChange w:id="1406" w:author="Bayomi" w:date="2005-12-10T11:46:00Z">
            <w:rPr>
              <w:rFonts w:hint="cs"/>
              <w:rtl/>
              <w:lang w:val="en-ZW" w:bidi="ar-EG"/>
            </w:rPr>
          </w:rPrChange>
        </w:rPr>
      </w:pPr>
      <w:r>
        <w:rPr>
          <w:rFonts w:hint="cs"/>
          <w:rtl/>
          <w:lang w:val="en-ZW" w:bidi="ar-EG"/>
        </w:rPr>
        <w:tab/>
      </w:r>
      <w:r>
        <w:rPr>
          <w:rFonts w:hint="cs"/>
          <w:rtl/>
          <w:lang w:val="en-ZW" w:bidi="ar-EG"/>
        </w:rPr>
        <w:tab/>
      </w:r>
      <w:r w:rsidRPr="0029735E">
        <w:rPr>
          <w:rFonts w:hint="cs"/>
          <w:b w:val="0"/>
          <w:bCs w:val="0"/>
          <w:u w:val="single"/>
          <w:rtl/>
          <w:lang w:val="en-ZW" w:bidi="ar-EG"/>
          <w:rPrChange w:id="1407" w:author="Bayomi" w:date="2005-12-10T11:46:00Z">
            <w:rPr>
              <w:rFonts w:hint="cs"/>
              <w:rtl/>
              <w:lang w:val="en-ZW" w:bidi="ar-EG"/>
            </w:rPr>
          </w:rPrChange>
        </w:rPr>
        <w:t>قانون الصحة والسلامة المهنيتين</w:t>
      </w:r>
    </w:p>
    <w:p w:rsidR="00664E5B" w:rsidRDefault="00664E5B" w:rsidP="0029735E">
      <w:pPr>
        <w:pStyle w:val="SingleTxt"/>
        <w:rPr>
          <w:rFonts w:hint="cs"/>
          <w:rtl/>
          <w:lang w:val="en-ZW" w:bidi="ar-EG"/>
        </w:rPr>
      </w:pPr>
      <w:r>
        <w:rPr>
          <w:rFonts w:hint="cs"/>
          <w:rtl/>
          <w:lang w:val="en-ZW" w:bidi="ar-EG"/>
        </w:rPr>
        <w:tab/>
        <w:t xml:space="preserve">مطلوب من رب العمل أن يهيئ ظروف عمل وراحة مناسبة للنساء الحوامل وللنساء المرضعات. ومطلوب من رب العمل أن يمتثل للقيود التي ينص عليها القانون لكفالة سلامة </w:t>
      </w:r>
      <w:del w:id="1408" w:author="Bayomi" w:date="2005-12-10T11:46:00Z">
        <w:r w:rsidDel="0029735E">
          <w:rPr>
            <w:rFonts w:hint="cs"/>
            <w:rtl/>
            <w:lang w:val="en-ZW" w:bidi="ar-EG"/>
          </w:rPr>
          <w:delText xml:space="preserve">النساء </w:delText>
        </w:r>
      </w:del>
      <w:r>
        <w:rPr>
          <w:rFonts w:hint="cs"/>
          <w:rtl/>
          <w:lang w:val="en-ZW" w:bidi="ar-EG"/>
        </w:rPr>
        <w:t xml:space="preserve">الحوامل والمرضعات. وينبغي أن توفر للحوامل والمرضعات إمكانية الاستلقاء في ظروف مناسبة في منطقة الراحة. وقد أصدرت الحكومة لائحة بشأن </w:t>
      </w:r>
      <w:r>
        <w:rPr>
          <w:rFonts w:hint="eastAsia"/>
          <w:rtl/>
          <w:lang w:val="en-ZW" w:bidi="ar-EG"/>
        </w:rPr>
        <w:t>”متطلبات الصحة والسلامة المهنيتين لعمل النساء الحوامل والمرضعات</w:t>
      </w:r>
      <w:r>
        <w:rPr>
          <w:rFonts w:hint="cs"/>
          <w:rtl/>
          <w:lang w:val="en-ZW" w:bidi="ar-EG"/>
        </w:rPr>
        <w:t>“، والتي تنص على واجبات رب العمل في تهيئة بيئة عاملة مأمونة للموظفات الحوامل؛ والتدابير لكفالة عمل مأمون للموظفات؛ والعمل الذي ي</w:t>
      </w:r>
      <w:ins w:id="1409" w:author="Bayomi" w:date="2005-12-10T11:47:00Z">
        <w:r w:rsidR="0029735E">
          <w:rPr>
            <w:rFonts w:hint="cs"/>
            <w:rtl/>
            <w:lang w:val="en-ZW" w:bidi="ar-EG"/>
          </w:rPr>
          <w:t>ُ</w:t>
        </w:r>
      </w:ins>
      <w:r>
        <w:rPr>
          <w:rFonts w:hint="cs"/>
          <w:rtl/>
          <w:lang w:val="en-ZW" w:bidi="ar-EG"/>
        </w:rPr>
        <w:t>حظر على الحوامل تأديته؛ والعمل الذي يُحظر تأديته على النساء المرضعات؛ والعوامل التي تشكل خطرا والعمليات في العمل التي ينبغي أن تؤخذ في الاعتبار عند تقييم المخاطر.</w:t>
      </w:r>
    </w:p>
    <w:p w:rsidR="0029735E" w:rsidRPr="0029735E" w:rsidRDefault="0029735E" w:rsidP="0029735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ins w:id="1410" w:author="Bayomi" w:date="2005-12-10T11:47:00Z"/>
          <w:rFonts w:hint="cs"/>
          <w:sz w:val="10"/>
          <w:rtl/>
          <w:lang w:val="en-ZW" w:bidi="ar-EG"/>
          <w:rPrChange w:id="1411" w:author="Bayomi" w:date="2005-12-10T11:47:00Z">
            <w:rPr>
              <w:ins w:id="1412" w:author="Bayomi" w:date="2005-12-10T11:47:00Z"/>
              <w:rFonts w:hint="cs"/>
              <w:rtl/>
              <w:lang w:val="en-ZW" w:bidi="ar-EG"/>
            </w:rPr>
          </w:rPrChange>
        </w:rPr>
        <w:pPrChange w:id="1413" w:author="Bayomi" w:date="2005-12-10T11:47:00Z">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pPrChange>
      </w:pPr>
    </w:p>
    <w:p w:rsidR="00664E5B" w:rsidRDefault="00664E5B" w:rsidP="00664E5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المادة 5</w:t>
      </w:r>
    </w:p>
    <w:p w:rsidR="00664E5B" w:rsidRDefault="00664E5B" w:rsidP="0029735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del w:id="1414" w:author="Bayomi" w:date="2005-12-10T11:47:00Z">
        <w:r w:rsidDel="0029735E">
          <w:rPr>
            <w:rFonts w:hint="cs"/>
            <w:rtl/>
            <w:lang w:val="en-ZW" w:bidi="ar-EG"/>
          </w:rPr>
          <w:tab/>
        </w:r>
      </w:del>
      <w:r>
        <w:rPr>
          <w:rFonts w:hint="cs"/>
          <w:rtl/>
          <w:lang w:val="en-ZW" w:bidi="ar-EG"/>
        </w:rPr>
        <w:tab/>
      </w:r>
      <w:r>
        <w:rPr>
          <w:rFonts w:hint="cs"/>
          <w:rtl/>
          <w:lang w:val="en-ZW" w:bidi="ar-EG"/>
        </w:rPr>
        <w:tab/>
        <w:t>تتخذ الدول الأطراف كل التدابير المناسبة، لتحقيق ما يلي:</w:t>
      </w:r>
    </w:p>
    <w:p w:rsidR="00664E5B" w:rsidRDefault="00664E5B" w:rsidP="0029735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Change w:id="1415" w:author="Bayomi" w:date="2005-12-10T11:47:00Z">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930" w:right="1267" w:hanging="1930"/>
            <w:jc w:val="lowKashida"/>
          </w:pPr>
        </w:pPrChange>
      </w:pPr>
      <w:del w:id="1416" w:author="Bayomi" w:date="2005-12-10T11:47:00Z">
        <w:r w:rsidDel="0029735E">
          <w:rPr>
            <w:rFonts w:hint="cs"/>
            <w:rtl/>
            <w:lang w:val="en-ZW" w:bidi="ar-EG"/>
          </w:rPr>
          <w:tab/>
        </w:r>
      </w:del>
      <w:r>
        <w:rPr>
          <w:rFonts w:hint="cs"/>
          <w:rtl/>
          <w:lang w:val="en-ZW" w:bidi="ar-EG"/>
        </w:rPr>
        <w:tab/>
      </w:r>
      <w:r>
        <w:rPr>
          <w:rFonts w:hint="cs"/>
          <w:rtl/>
          <w:lang w:val="en-ZW" w:bidi="ar-EG"/>
        </w:rPr>
        <w:tab/>
        <w:t>(أ)</w:t>
      </w:r>
      <w:r>
        <w:rPr>
          <w:rFonts w:hint="cs"/>
          <w:rtl/>
          <w:lang w:val="en-ZW" w:bidi="ar-EG"/>
        </w:rPr>
        <w:tab/>
        <w:t>تعديل الأنماط الاجتماعية والثقافية لسلوك الرجل والمرأة، بهدف تحقيق القضاء على التحيزات والعادات وكل الممارسات الأخرى القائمة على فكرة دونية أو تفوق أحد الجنسين، أو على أدوار نمطية للرجل والمرأة؛</w:t>
      </w:r>
    </w:p>
    <w:p w:rsidR="00664E5B" w:rsidRDefault="00664E5B" w:rsidP="00DC2EF0">
      <w:pPr>
        <w:pStyle w:val="SingleTxt"/>
        <w:rPr>
          <w:rFonts w:hint="cs"/>
          <w:rtl/>
          <w:lang w:val="en-ZW" w:bidi="ar-EG"/>
        </w:rPr>
      </w:pPr>
      <w:r w:rsidRPr="00664E5B">
        <w:rPr>
          <w:rFonts w:hint="cs"/>
          <w:rtl/>
          <w:lang w:val="en-ZW" w:bidi="ar-EG"/>
        </w:rPr>
        <w:tab/>
        <w:t>يحظر على مؤسسات التعليم والبحث</w:t>
      </w:r>
      <w:del w:id="1417" w:author="Bayomi" w:date="2005-11-19T09:30:00Z">
        <w:r w:rsidRPr="00664E5B" w:rsidDel="00664E5B">
          <w:rPr>
            <w:rFonts w:hint="cs"/>
            <w:rtl/>
            <w:lang w:val="en-ZW" w:bidi="ar-EG"/>
          </w:rPr>
          <w:delText>ي</w:delText>
        </w:r>
      </w:del>
      <w:r>
        <w:rPr>
          <w:rFonts w:hint="cs"/>
          <w:rtl/>
          <w:lang w:val="en-ZW" w:bidi="ar-EG"/>
        </w:rPr>
        <w:t xml:space="preserve"> والتدريب أن تميز ضد الأشخاص على أساس الجنس في توفير المشورة المهنية، واكتساب التعليم، والتدريب </w:t>
      </w:r>
      <w:ins w:id="1418" w:author="Bayomi" w:date="2005-12-10T11:57:00Z">
        <w:r w:rsidR="00DC2EF0">
          <w:rPr>
            <w:rFonts w:hint="cs"/>
            <w:rtl/>
            <w:lang w:val="en-ZW" w:bidi="ar-EG"/>
          </w:rPr>
          <w:t>الحِرَ</w:t>
        </w:r>
      </w:ins>
      <w:del w:id="1419" w:author="Bayomi" w:date="2005-12-10T11:57:00Z">
        <w:r w:rsidDel="00DC2EF0">
          <w:rPr>
            <w:rFonts w:hint="cs"/>
            <w:rtl/>
            <w:lang w:val="en-ZW" w:bidi="ar-EG"/>
          </w:rPr>
          <w:delText>الحر</w:delText>
        </w:r>
      </w:del>
      <w:r>
        <w:rPr>
          <w:rFonts w:hint="cs"/>
          <w:rtl/>
          <w:lang w:val="en-ZW" w:bidi="ar-EG"/>
        </w:rPr>
        <w:t>في والمهني، وإعادة التدريب. وبالإضافة إلى ذلك، يجب على هذه المؤسسات أن تكفل مساهمة المناهج التعليمية</w:t>
      </w:r>
      <w:del w:id="1420" w:author="Bayomi" w:date="2005-12-10T11:57:00Z">
        <w:r w:rsidDel="00DC2EF0">
          <w:rPr>
            <w:rFonts w:hint="cs"/>
            <w:rtl/>
            <w:lang w:val="en-ZW" w:bidi="ar-EG"/>
          </w:rPr>
          <w:delText>،</w:delText>
        </w:r>
      </w:del>
      <w:r>
        <w:rPr>
          <w:rFonts w:hint="cs"/>
          <w:rtl/>
          <w:lang w:val="en-ZW" w:bidi="ar-EG"/>
        </w:rPr>
        <w:t xml:space="preserve"> والمواد التدريسية</w:t>
      </w:r>
      <w:del w:id="1421" w:author="Bayomi" w:date="2005-12-10T11:58:00Z">
        <w:r w:rsidDel="00DC2EF0">
          <w:rPr>
            <w:rFonts w:hint="cs"/>
            <w:rtl/>
            <w:lang w:val="en-ZW" w:bidi="ar-EG"/>
          </w:rPr>
          <w:delText xml:space="preserve">، </w:delText>
        </w:r>
      </w:del>
      <w:r>
        <w:rPr>
          <w:rFonts w:hint="cs"/>
          <w:rtl/>
          <w:lang w:val="en-ZW" w:bidi="ar-EG"/>
        </w:rPr>
        <w:t xml:space="preserve"> والأبحاث التي تُجرى</w:t>
      </w:r>
      <w:del w:id="1422" w:author="Bayomi" w:date="2005-12-10T11:58:00Z">
        <w:r w:rsidDel="00DC2EF0">
          <w:rPr>
            <w:rFonts w:hint="cs"/>
            <w:rtl/>
            <w:lang w:val="en-ZW" w:bidi="ar-EG"/>
          </w:rPr>
          <w:delText>،</w:delText>
        </w:r>
      </w:del>
      <w:r>
        <w:rPr>
          <w:rFonts w:hint="cs"/>
          <w:rtl/>
          <w:lang w:val="en-ZW" w:bidi="ar-EG"/>
        </w:rPr>
        <w:t xml:space="preserve"> في إزالة مواطن عدم التكافؤ بين النساء والرجال و</w:t>
      </w:r>
      <w:ins w:id="1423" w:author="Bayomi" w:date="2005-12-10T11:57:00Z">
        <w:r w:rsidR="00DC2EF0">
          <w:rPr>
            <w:rFonts w:hint="cs"/>
            <w:rtl/>
            <w:lang w:val="en-ZW" w:bidi="ar-EG"/>
          </w:rPr>
          <w:t>في</w:t>
        </w:r>
      </w:ins>
      <w:del w:id="1424" w:author="Bayomi" w:date="2005-12-10T11:57:00Z">
        <w:r w:rsidDel="00DC2EF0">
          <w:rPr>
            <w:rFonts w:hint="cs"/>
            <w:rtl/>
            <w:lang w:val="en-ZW" w:bidi="ar-EG"/>
          </w:rPr>
          <w:delText>إلى</w:delText>
        </w:r>
      </w:del>
      <w:r>
        <w:rPr>
          <w:rFonts w:hint="cs"/>
          <w:rtl/>
          <w:lang w:val="en-ZW" w:bidi="ar-EG"/>
        </w:rPr>
        <w:t xml:space="preserve"> تعزيز المساواة بين الجنسين.</w:t>
      </w:r>
    </w:p>
    <w:p w:rsidR="00664E5B" w:rsidRDefault="00664E5B" w:rsidP="00664E5B">
      <w:pPr>
        <w:pStyle w:val="SingleTxt"/>
        <w:rPr>
          <w:rFonts w:hint="cs"/>
          <w:rtl/>
          <w:lang w:val="en-ZW" w:bidi="ar-EG"/>
        </w:rPr>
      </w:pPr>
      <w:r>
        <w:rPr>
          <w:rFonts w:hint="cs"/>
          <w:rtl/>
          <w:lang w:val="en-ZW" w:bidi="ar-EG"/>
        </w:rPr>
        <w:tab/>
        <w:t>وأثناء الفترة المشمولة بهذا التقرير، أصبحت فئة نوع الجنس من المؤشرات التي تُستخدم في التحليل الإحصائي المنتظم وكذلك في الدراسات الاستقصائية الاجتماعية بغية التمكن من تقييم ظروف معيشة الرجال والنساء والتغييرات في أنماط السلوك الاجتماعي والثقافي.</w:t>
      </w:r>
    </w:p>
    <w:p w:rsidR="00664E5B" w:rsidRPr="00DC2EF0" w:rsidRDefault="00664E5B" w:rsidP="00664E5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u w:val="single"/>
          <w:rtl/>
          <w:lang w:val="en-ZW" w:bidi="ar-EG"/>
          <w:rPrChange w:id="1425" w:author="Bayomi" w:date="2005-12-10T11:58:00Z">
            <w:rPr>
              <w:rFonts w:hint="cs"/>
              <w:rtl/>
              <w:lang w:val="en-ZW" w:bidi="ar-EG"/>
            </w:rPr>
          </w:rPrChange>
        </w:rPr>
      </w:pPr>
      <w:r>
        <w:rPr>
          <w:rFonts w:hint="cs"/>
          <w:rtl/>
          <w:lang w:val="en-ZW" w:bidi="ar-EG"/>
        </w:rPr>
        <w:tab/>
      </w:r>
      <w:r>
        <w:rPr>
          <w:rFonts w:hint="cs"/>
          <w:rtl/>
          <w:lang w:val="en-ZW" w:bidi="ar-EG"/>
        </w:rPr>
        <w:tab/>
      </w:r>
      <w:r w:rsidRPr="00DC2EF0">
        <w:rPr>
          <w:rFonts w:hint="cs"/>
          <w:b w:val="0"/>
          <w:bCs w:val="0"/>
          <w:u w:val="single"/>
          <w:rtl/>
          <w:lang w:val="en-ZW" w:bidi="ar-EG"/>
          <w:rPrChange w:id="1426" w:author="Bayomi" w:date="2005-12-10T11:58:00Z">
            <w:rPr>
              <w:rFonts w:hint="cs"/>
              <w:rtl/>
              <w:lang w:val="en-ZW" w:bidi="ar-EG"/>
            </w:rPr>
          </w:rPrChange>
        </w:rPr>
        <w:t>المواقف إزاء أدوار الجنسين</w:t>
      </w:r>
    </w:p>
    <w:p w:rsidR="00664E5B" w:rsidRDefault="00664E5B" w:rsidP="00664E5B">
      <w:pPr>
        <w:pStyle w:val="SingleTxt"/>
        <w:rPr>
          <w:rFonts w:hint="cs"/>
          <w:rtl/>
          <w:lang w:val="en-ZW" w:bidi="ar-EG"/>
        </w:rPr>
      </w:pPr>
      <w:r>
        <w:rPr>
          <w:rFonts w:hint="cs"/>
          <w:rtl/>
          <w:lang w:val="en-ZW" w:bidi="ar-EG"/>
        </w:rPr>
        <w:tab/>
        <w:t>في عام 2003 أجرى معهد المجتمع المفتوح دراسة استقصائية لرصد المساواة بين الجنسين بتكليف من وزارة الشؤون الاجتماعية وذلك بهدف التعرف على آراء ومواقف المجتمع إزاء المساواة بين الجنسين ودور كل من المرأة والرجل.</w:t>
      </w:r>
    </w:p>
    <w:p w:rsidR="00664E5B" w:rsidRDefault="00664E5B" w:rsidP="00DC2EF0">
      <w:pPr>
        <w:pStyle w:val="SingleTxt"/>
        <w:rPr>
          <w:rFonts w:hint="cs"/>
          <w:rtl/>
          <w:lang w:val="en-ZW" w:bidi="ar-EG"/>
        </w:rPr>
      </w:pPr>
      <w:r>
        <w:rPr>
          <w:rFonts w:hint="cs"/>
          <w:rtl/>
          <w:lang w:val="en-ZW" w:bidi="ar-EG"/>
        </w:rPr>
        <w:tab/>
        <w:t xml:space="preserve">ووفقا لما كشفته الدراسة الاستقصائية، تسود إستونيا من ناحية، تحيزات قوية إزاء أدوار الجنسين، </w:t>
      </w:r>
      <w:ins w:id="1427" w:author="Bayomi" w:date="2005-12-10T11:58:00Z">
        <w:r w:rsidR="00DC2EF0">
          <w:rPr>
            <w:rFonts w:hint="cs"/>
            <w:rtl/>
            <w:lang w:val="en-ZW" w:bidi="ar-EG"/>
          </w:rPr>
          <w:t>غير أن السكان،</w:t>
        </w:r>
      </w:ins>
      <w:del w:id="1428" w:author="Bayomi" w:date="2005-12-10T11:58:00Z">
        <w:r w:rsidDel="00DC2EF0">
          <w:rPr>
            <w:rFonts w:hint="cs"/>
            <w:rtl/>
            <w:lang w:val="en-ZW" w:bidi="ar-EG"/>
          </w:rPr>
          <w:delText>و</w:delText>
        </w:r>
      </w:del>
      <w:ins w:id="1429" w:author="Bayomi" w:date="2005-12-10T11:58:00Z">
        <w:r w:rsidR="00DC2EF0">
          <w:rPr>
            <w:rFonts w:hint="cs"/>
            <w:rtl/>
            <w:lang w:val="en-ZW" w:bidi="ar-EG"/>
          </w:rPr>
          <w:t xml:space="preserve"> </w:t>
        </w:r>
      </w:ins>
      <w:r>
        <w:rPr>
          <w:rFonts w:hint="cs"/>
          <w:rtl/>
          <w:lang w:val="en-ZW" w:bidi="ar-EG"/>
        </w:rPr>
        <w:t>من ناحية أخرى</w:t>
      </w:r>
      <w:ins w:id="1430" w:author="Bayomi" w:date="2005-12-10T11:58:00Z">
        <w:r w:rsidR="00DC2EF0">
          <w:rPr>
            <w:rFonts w:hint="cs"/>
            <w:rtl/>
            <w:lang w:val="en-ZW" w:bidi="ar-EG"/>
          </w:rPr>
          <w:t>،</w:t>
        </w:r>
      </w:ins>
      <w:r>
        <w:rPr>
          <w:rFonts w:hint="cs"/>
          <w:rtl/>
          <w:lang w:val="en-ZW" w:bidi="ar-EG"/>
        </w:rPr>
        <w:t xml:space="preserve"> </w:t>
      </w:r>
      <w:del w:id="1431" w:author="Bayomi" w:date="2005-12-10T11:58:00Z">
        <w:r w:rsidDel="00DC2EF0">
          <w:rPr>
            <w:rFonts w:hint="cs"/>
            <w:rtl/>
            <w:lang w:val="en-ZW" w:bidi="ar-EG"/>
          </w:rPr>
          <w:delText xml:space="preserve">فإن السكان </w:delText>
        </w:r>
      </w:del>
      <w:r>
        <w:rPr>
          <w:rFonts w:hint="cs"/>
          <w:rtl/>
          <w:lang w:val="en-ZW" w:bidi="ar-EG"/>
        </w:rPr>
        <w:t>على استعداد لدعم المعاملة المتكافئة للرجال والنساء في سوق الأيدي العاملة.</w:t>
      </w:r>
    </w:p>
    <w:p w:rsidR="00664E5B" w:rsidRDefault="00664E5B" w:rsidP="00664E5B">
      <w:pPr>
        <w:pStyle w:val="SingleTxt"/>
        <w:rPr>
          <w:rFonts w:hint="cs"/>
          <w:rtl/>
          <w:lang w:val="en-ZW" w:bidi="ar-EG"/>
        </w:rPr>
      </w:pPr>
      <w:r>
        <w:rPr>
          <w:rFonts w:hint="cs"/>
          <w:rtl/>
          <w:lang w:val="en-ZW" w:bidi="ar-EG"/>
        </w:rPr>
        <w:tab/>
        <w:t>لقد أصبح السكان في إستونيا واعين لوجود تفريق بين الجنسين. ويعتقد 83 في المائة من النساء و 73 في المائة من الرجال بأن وضع الرجال القائم على دخلهم وعلى مركزهم الوظيفي أعلى من وضع المرأة. واعتبرت نسبة 9 في المائة من المشتركين في الدراسة الاستقصائية أن وض</w:t>
      </w:r>
      <w:ins w:id="1432" w:author="Bayomi" w:date="2005-12-10T11:58:00Z">
        <w:r w:rsidR="00DC2EF0">
          <w:rPr>
            <w:rFonts w:hint="cs"/>
            <w:rtl/>
            <w:lang w:val="en-ZW" w:bidi="ar-EG"/>
          </w:rPr>
          <w:t>ْ</w:t>
        </w:r>
      </w:ins>
      <w:r>
        <w:rPr>
          <w:rFonts w:hint="cs"/>
          <w:rtl/>
          <w:lang w:val="en-ZW" w:bidi="ar-EG"/>
        </w:rPr>
        <w:t>ع</w:t>
      </w:r>
      <w:ins w:id="1433" w:author="Bayomi" w:date="2005-12-10T11:58:00Z">
        <w:r w:rsidR="00DC2EF0">
          <w:rPr>
            <w:rFonts w:hint="cs"/>
            <w:rtl/>
            <w:lang w:val="en-ZW" w:bidi="ar-EG"/>
          </w:rPr>
          <w:t>َ</w:t>
        </w:r>
      </w:ins>
      <w:r>
        <w:rPr>
          <w:rFonts w:hint="cs"/>
          <w:rtl/>
          <w:lang w:val="en-ZW" w:bidi="ar-EG"/>
        </w:rPr>
        <w:t>ي الرجل والمرأة متكافآن.</w:t>
      </w:r>
    </w:p>
    <w:p w:rsidR="00664E5B" w:rsidRDefault="00664E5B" w:rsidP="00664E5B">
      <w:pPr>
        <w:pStyle w:val="SingleTxt"/>
        <w:rPr>
          <w:rFonts w:hint="cs"/>
          <w:rtl/>
          <w:lang w:val="en-ZW" w:bidi="ar-EG"/>
        </w:rPr>
      </w:pPr>
      <w:r>
        <w:rPr>
          <w:rFonts w:hint="cs"/>
          <w:rtl/>
          <w:lang w:val="en-ZW" w:bidi="ar-EG"/>
        </w:rPr>
        <w:tab/>
      </w:r>
      <w:r w:rsidR="00346261">
        <w:rPr>
          <w:rFonts w:hint="cs"/>
          <w:rtl/>
          <w:lang w:val="en-ZW" w:bidi="ar-EG"/>
        </w:rPr>
        <w:t xml:space="preserve">ووفقا لما جاء في الدراسة الاستقصائية، فإن واحدة من كل امرأتين وواحدا من كل أربعة رجال يعتقدون </w:t>
      </w:r>
      <w:ins w:id="1434" w:author="Bayomi" w:date="2005-12-11T09:25:00Z">
        <w:r w:rsidR="00AC2D60">
          <w:rPr>
            <w:rFonts w:hint="cs"/>
            <w:rtl/>
            <w:lang w:val="en-ZW" w:bidi="ar-EG"/>
          </w:rPr>
          <w:t>ب</w:t>
        </w:r>
      </w:ins>
      <w:r w:rsidR="00346261">
        <w:rPr>
          <w:rFonts w:hint="cs"/>
          <w:rtl/>
          <w:lang w:val="en-ZW" w:bidi="ar-EG"/>
        </w:rPr>
        <w:t>أنه ينبغي تحسين وضع المرأة. وكان لـ 75 في المائة من الرجال و 50 في المائة من النساء رأي محايد بالنسبة إلى هذه المسألة. ولم تؤيد نسبة 2 في المائة دعم المرأة. وحظيت زيادة نسبة النساء في البرلمان بأكبر تأييد من جانب عامة الجمهور.</w:t>
      </w:r>
    </w:p>
    <w:p w:rsidR="00346261" w:rsidRDefault="00346261" w:rsidP="00DC2EF0">
      <w:pPr>
        <w:pStyle w:val="SingleTxt"/>
        <w:rPr>
          <w:rFonts w:hint="cs"/>
          <w:rtl/>
          <w:lang w:val="en-ZW" w:bidi="ar-EG"/>
        </w:rPr>
      </w:pPr>
      <w:r>
        <w:rPr>
          <w:rFonts w:hint="cs"/>
          <w:rtl/>
          <w:lang w:val="en-ZW" w:bidi="ar-EG"/>
        </w:rPr>
        <w:tab/>
        <w:t>وتُظهر الدراسة الاستقصائية</w:t>
      </w:r>
      <w:ins w:id="1435" w:author="Bayomi" w:date="2005-12-10T11:58:00Z">
        <w:r w:rsidR="00DC2EF0">
          <w:rPr>
            <w:rFonts w:hint="cs"/>
            <w:rtl/>
            <w:lang w:val="en-ZW" w:bidi="ar-EG"/>
          </w:rPr>
          <w:t>،</w:t>
        </w:r>
      </w:ins>
      <w:r>
        <w:rPr>
          <w:rFonts w:hint="cs"/>
          <w:rtl/>
          <w:lang w:val="en-ZW" w:bidi="ar-EG"/>
        </w:rPr>
        <w:t xml:space="preserve"> في الوقت ذاته</w:t>
      </w:r>
      <w:ins w:id="1436" w:author="Bayomi" w:date="2005-12-10T11:59:00Z">
        <w:r w:rsidR="00DC2EF0">
          <w:rPr>
            <w:rFonts w:hint="cs"/>
            <w:rtl/>
            <w:lang w:val="en-ZW" w:bidi="ar-EG"/>
          </w:rPr>
          <w:t>،</w:t>
        </w:r>
      </w:ins>
      <w:r>
        <w:rPr>
          <w:rFonts w:hint="cs"/>
          <w:rtl/>
          <w:lang w:val="en-ZW" w:bidi="ar-EG"/>
        </w:rPr>
        <w:t xml:space="preserve"> </w:t>
      </w:r>
      <w:del w:id="1437" w:author="Bayomi" w:date="2005-12-10T11:59:00Z">
        <w:r w:rsidDel="00DC2EF0">
          <w:rPr>
            <w:rFonts w:hint="cs"/>
            <w:rtl/>
            <w:lang w:val="en-ZW" w:bidi="ar-EG"/>
          </w:rPr>
          <w:delText>ب</w:delText>
        </w:r>
      </w:del>
      <w:r>
        <w:rPr>
          <w:rFonts w:hint="cs"/>
          <w:rtl/>
          <w:lang w:val="en-ZW" w:bidi="ar-EG"/>
        </w:rPr>
        <w:t>أن الموقف غالبا ما يكون أكثر سلبية إزاء النساء في المراكز القيادية. والرأي العام لا ي</w:t>
      </w:r>
      <w:ins w:id="1438" w:author="Bayomi" w:date="2005-12-10T11:59:00Z">
        <w:r w:rsidR="00DC2EF0">
          <w:rPr>
            <w:rFonts w:hint="cs"/>
            <w:rtl/>
            <w:lang w:val="en-ZW" w:bidi="ar-EG"/>
          </w:rPr>
          <w:t>حبذ وجود زعيمات</w:t>
        </w:r>
      </w:ins>
      <w:del w:id="1439" w:author="Bayomi" w:date="2005-12-10T11:59:00Z">
        <w:r w:rsidDel="00DC2EF0">
          <w:rPr>
            <w:rFonts w:hint="cs"/>
            <w:rtl/>
            <w:lang w:val="en-ZW" w:bidi="ar-EG"/>
          </w:rPr>
          <w:delText>وافق على التعليمات</w:delText>
        </w:r>
      </w:del>
      <w:r>
        <w:rPr>
          <w:rFonts w:hint="cs"/>
          <w:rtl/>
          <w:lang w:val="en-ZW" w:bidi="ar-EG"/>
        </w:rPr>
        <w:t xml:space="preserve"> ويشكك في قدراتهن على القيادة. ويسود في صفوف كل من النساء والرجال الاعتقاد بأن النساء لسن زعيمات جيدات وأنهن لا يستطعن القيام بهذا العمل لأنهن متواضعات وعاطفيات للغاية (75 في المائة من المشتركين في الدراسة). وكانت غالبية المشتركين على قناعة أيضا بأن الذكور أفضل</w:t>
      </w:r>
      <w:ins w:id="1440" w:author="Bayomi" w:date="2005-12-10T11:59:00Z">
        <w:r w:rsidR="00DC2EF0">
          <w:rPr>
            <w:rFonts w:hint="cs"/>
            <w:rtl/>
            <w:lang w:val="en-ZW" w:bidi="ar-EG"/>
          </w:rPr>
          <w:t>، دون شك،</w:t>
        </w:r>
      </w:ins>
      <w:del w:id="1441" w:author="Bayomi" w:date="2005-12-10T11:59:00Z">
        <w:r w:rsidDel="00DC2EF0">
          <w:rPr>
            <w:rFonts w:hint="cs"/>
            <w:rtl/>
            <w:lang w:val="en-ZW" w:bidi="ar-EG"/>
          </w:rPr>
          <w:delText xml:space="preserve"> قطعا </w:delText>
        </w:r>
      </w:del>
      <w:ins w:id="1442" w:author="Bayomi" w:date="2005-12-10T11:59:00Z">
        <w:r w:rsidR="00DC2EF0">
          <w:rPr>
            <w:rFonts w:hint="cs"/>
            <w:rtl/>
            <w:lang w:val="en-ZW" w:bidi="ar-EG"/>
          </w:rPr>
          <w:t xml:space="preserve"> </w:t>
        </w:r>
      </w:ins>
      <w:r>
        <w:rPr>
          <w:rFonts w:hint="cs"/>
          <w:rtl/>
          <w:lang w:val="en-ZW" w:bidi="ar-EG"/>
        </w:rPr>
        <w:t xml:space="preserve">من الإناث كقادة لأن الزعماء من الرجال أكثر منطقية وثقة بالنفس وأكثر سلطانا. ولا تُبدي النساء </w:t>
      </w:r>
      <w:del w:id="1443" w:author="Bayomi" w:date="2005-12-10T11:59:00Z">
        <w:r w:rsidDel="00DC2EF0">
          <w:rPr>
            <w:rFonts w:hint="cs"/>
            <w:rtl/>
            <w:lang w:val="en-ZW" w:bidi="ar-EG"/>
          </w:rPr>
          <w:delText xml:space="preserve">أي </w:delText>
        </w:r>
      </w:del>
      <w:r>
        <w:rPr>
          <w:rFonts w:hint="cs"/>
          <w:rtl/>
          <w:lang w:val="en-ZW" w:bidi="ar-EG"/>
        </w:rPr>
        <w:t>تضامن</w:t>
      </w:r>
      <w:del w:id="1444" w:author="Bayomi" w:date="2005-12-10T11:59:00Z">
        <w:r w:rsidDel="00DC2EF0">
          <w:rPr>
            <w:rFonts w:hint="cs"/>
            <w:rtl/>
            <w:lang w:val="en-ZW" w:bidi="ar-EG"/>
          </w:rPr>
          <w:delText>ا</w:delText>
        </w:r>
      </w:del>
      <w:r>
        <w:rPr>
          <w:rFonts w:hint="cs"/>
          <w:rtl/>
          <w:lang w:val="en-ZW" w:bidi="ar-EG"/>
        </w:rPr>
        <w:t xml:space="preserve"> إزاء بعضهن البعض - فهن لا يدعمن الزعيمات ولا يدلين بأصواتهن لصالح النساء اللواتي </w:t>
      </w:r>
      <w:ins w:id="1445" w:author="Bayomi" w:date="2005-12-10T11:59:00Z">
        <w:r w:rsidR="00DC2EF0">
          <w:rPr>
            <w:rFonts w:hint="cs"/>
            <w:rtl/>
            <w:lang w:val="en-ZW" w:bidi="ar-EG"/>
          </w:rPr>
          <w:t>ي</w:t>
        </w:r>
      </w:ins>
      <w:r>
        <w:rPr>
          <w:rFonts w:hint="cs"/>
          <w:rtl/>
          <w:lang w:val="en-ZW" w:bidi="ar-EG"/>
        </w:rPr>
        <w:t>دخل</w:t>
      </w:r>
      <w:ins w:id="1446" w:author="Bayomi" w:date="2005-12-10T11:59:00Z">
        <w:r w:rsidR="00DC2EF0">
          <w:rPr>
            <w:rFonts w:hint="cs"/>
            <w:rtl/>
            <w:lang w:val="en-ZW" w:bidi="ar-EG"/>
          </w:rPr>
          <w:t>ن</w:t>
        </w:r>
      </w:ins>
      <w:r>
        <w:rPr>
          <w:rFonts w:hint="cs"/>
          <w:rtl/>
          <w:lang w:val="en-ZW" w:bidi="ar-EG"/>
        </w:rPr>
        <w:t xml:space="preserve"> المعترك السياسي.</w:t>
      </w:r>
    </w:p>
    <w:p w:rsidR="00346261" w:rsidRDefault="00346261" w:rsidP="00DC2EF0">
      <w:pPr>
        <w:pStyle w:val="SingleTxt"/>
        <w:rPr>
          <w:rFonts w:hint="cs"/>
          <w:rtl/>
          <w:lang w:val="en-ZW" w:bidi="ar-EG"/>
        </w:rPr>
      </w:pPr>
      <w:r>
        <w:rPr>
          <w:rFonts w:hint="cs"/>
          <w:rtl/>
          <w:lang w:val="en-ZW" w:bidi="ar-EG"/>
        </w:rPr>
        <w:tab/>
        <w:t xml:space="preserve">إلا أن </w:t>
      </w:r>
      <w:del w:id="1447" w:author="Bayomi" w:date="2005-12-10T11:59:00Z">
        <w:r w:rsidDel="00DC2EF0">
          <w:rPr>
            <w:rFonts w:hint="cs"/>
            <w:rtl/>
            <w:lang w:val="en-ZW" w:bidi="ar-EG"/>
          </w:rPr>
          <w:delText xml:space="preserve">نسبة </w:delText>
        </w:r>
      </w:del>
      <w:r>
        <w:rPr>
          <w:rFonts w:hint="cs"/>
          <w:rtl/>
          <w:lang w:val="en-ZW" w:bidi="ar-EG"/>
        </w:rPr>
        <w:t xml:space="preserve">الاستعداد </w:t>
      </w:r>
      <w:ins w:id="1448" w:author="Bayomi" w:date="2005-12-10T11:59:00Z">
        <w:r w:rsidR="00DC2EF0">
          <w:rPr>
            <w:rFonts w:hint="cs"/>
            <w:rtl/>
            <w:lang w:val="en-ZW" w:bidi="ar-EG"/>
          </w:rPr>
          <w:t>لتقليل</w:t>
        </w:r>
      </w:ins>
      <w:del w:id="1449" w:author="Bayomi" w:date="2005-12-10T11:59:00Z">
        <w:r w:rsidDel="00DC2EF0">
          <w:rPr>
            <w:rFonts w:hint="cs"/>
            <w:rtl/>
            <w:lang w:val="en-ZW" w:bidi="ar-EG"/>
          </w:rPr>
          <w:delText>لخفض</w:delText>
        </w:r>
      </w:del>
      <w:r>
        <w:rPr>
          <w:rFonts w:hint="cs"/>
          <w:rtl/>
          <w:lang w:val="en-ZW" w:bidi="ar-EG"/>
        </w:rPr>
        <w:t xml:space="preserve"> مواطن </w:t>
      </w:r>
      <w:ins w:id="1450" w:author="Bayomi" w:date="2005-12-10T12:00:00Z">
        <w:r w:rsidR="00DC2EF0">
          <w:rPr>
            <w:rFonts w:hint="cs"/>
            <w:rtl/>
            <w:lang w:val="en-ZW" w:bidi="ar-EG"/>
          </w:rPr>
          <w:t>عدم المساواة</w:t>
        </w:r>
      </w:ins>
      <w:del w:id="1451" w:author="Bayomi" w:date="2005-12-10T12:00:00Z">
        <w:r w:rsidDel="00DC2EF0">
          <w:rPr>
            <w:rFonts w:hint="cs"/>
            <w:rtl/>
            <w:lang w:val="en-ZW" w:bidi="ar-EG"/>
          </w:rPr>
          <w:delText>الإجحاف</w:delText>
        </w:r>
      </w:del>
      <w:r>
        <w:rPr>
          <w:rFonts w:hint="cs"/>
          <w:rtl/>
          <w:lang w:val="en-ZW" w:bidi="ar-EG"/>
        </w:rPr>
        <w:t xml:space="preserve"> بين الجنسين في سوق الأيدي العاملة مرتفع للغاية - إذ كانت نسب تتراوح بين 74 في المائة و 91 في المائة من المشتركين في الدراسة مؤيدة لتنفيذ مختلف التدابير (وبصورة خاصة التدابير القانونية). واستعداد النساء أعلى بكثير من استعداد الرجال لأن غالبية التدابير سوف تكفل لهن </w:t>
      </w:r>
      <w:ins w:id="1452" w:author="Bayomi" w:date="2005-12-10T12:00:00Z">
        <w:r w:rsidR="00DC2EF0">
          <w:rPr>
            <w:rFonts w:hint="cs"/>
            <w:rtl/>
            <w:lang w:val="en-ZW" w:bidi="ar-EG"/>
          </w:rPr>
          <w:t>مساواة في ال</w:t>
        </w:r>
      </w:ins>
      <w:r>
        <w:rPr>
          <w:rFonts w:hint="cs"/>
          <w:rtl/>
          <w:lang w:val="en-ZW" w:bidi="ar-EG"/>
        </w:rPr>
        <w:t xml:space="preserve">معاملة </w:t>
      </w:r>
      <w:del w:id="1453" w:author="Bayomi" w:date="2005-12-10T12:00:00Z">
        <w:r w:rsidDel="00DC2EF0">
          <w:rPr>
            <w:rFonts w:hint="cs"/>
            <w:rtl/>
            <w:lang w:val="en-ZW" w:bidi="ar-EG"/>
          </w:rPr>
          <w:delText xml:space="preserve">متساوية </w:delText>
        </w:r>
      </w:del>
      <w:r>
        <w:rPr>
          <w:rFonts w:hint="cs"/>
          <w:rtl/>
          <w:lang w:val="en-ZW" w:bidi="ar-EG"/>
        </w:rPr>
        <w:t>مع الرجال في سوق الأيدي العاملة.</w:t>
      </w:r>
    </w:p>
    <w:p w:rsidR="00346261" w:rsidRDefault="00346261" w:rsidP="00DC2EF0">
      <w:pPr>
        <w:pStyle w:val="SingleTxt"/>
        <w:rPr>
          <w:rFonts w:hint="cs"/>
          <w:rtl/>
          <w:lang w:val="en-ZW" w:bidi="ar-EG"/>
        </w:rPr>
      </w:pPr>
      <w:r>
        <w:rPr>
          <w:rFonts w:hint="cs"/>
          <w:rtl/>
          <w:lang w:val="en-ZW" w:bidi="ar-EG"/>
        </w:rPr>
        <w:tab/>
        <w:t>ويتشاطر الرجال والنساء في إستونيا الرأي في أن هناك تمييزا واضحا بين</w:t>
      </w:r>
      <w:ins w:id="1454" w:author="Bayomi" w:date="2005-12-10T12:00:00Z">
        <w:r w:rsidR="00DC2EF0">
          <w:rPr>
            <w:rFonts w:hint="cs"/>
            <w:rtl/>
            <w:lang w:val="en-ZW" w:bidi="ar-EG"/>
          </w:rPr>
          <w:t xml:space="preserve"> </w:t>
        </w:r>
      </w:ins>
      <w:r>
        <w:rPr>
          <w:rFonts w:hint="cs"/>
          <w:rtl/>
          <w:lang w:val="en-ZW" w:bidi="ar-EG"/>
        </w:rPr>
        <w:t xml:space="preserve">ما يسمى </w:t>
      </w:r>
      <w:r>
        <w:rPr>
          <w:rFonts w:hint="eastAsia"/>
          <w:rtl/>
          <w:lang w:val="en-ZW" w:bidi="ar-EG"/>
        </w:rPr>
        <w:t>”وظائف الرجال ووظائف النساء</w:t>
      </w:r>
      <w:r>
        <w:rPr>
          <w:rFonts w:hint="cs"/>
          <w:rtl/>
          <w:lang w:val="en-ZW" w:bidi="ar-EG"/>
        </w:rPr>
        <w:t xml:space="preserve">“. وتعتقد نسبة 72 في المائة من الرجال بأن وظائفهم الحالية لا تناسب إلا الرجال. </w:t>
      </w:r>
      <w:ins w:id="1455" w:author="Bayomi" w:date="2005-12-10T12:00:00Z">
        <w:r w:rsidR="00DC2EF0">
          <w:rPr>
            <w:rFonts w:hint="cs"/>
            <w:rtl/>
            <w:lang w:val="en-ZW" w:bidi="ar-EG"/>
          </w:rPr>
          <w:t xml:space="preserve">ومع أن </w:t>
        </w:r>
      </w:ins>
      <w:del w:id="1456" w:author="Bayomi" w:date="2005-12-10T12:00:00Z">
        <w:r w:rsidDel="00DC2EF0">
          <w:rPr>
            <w:rFonts w:hint="cs"/>
            <w:rtl/>
            <w:lang w:val="en-ZW" w:bidi="ar-EG"/>
          </w:rPr>
          <w:delText xml:space="preserve">أما </w:delText>
        </w:r>
      </w:del>
      <w:r>
        <w:rPr>
          <w:rFonts w:hint="cs"/>
          <w:rtl/>
          <w:lang w:val="en-ZW" w:bidi="ar-EG"/>
        </w:rPr>
        <w:t xml:space="preserve">النساء </w:t>
      </w:r>
      <w:del w:id="1457" w:author="Bayomi" w:date="2005-12-10T12:00:00Z">
        <w:r w:rsidDel="00DC2EF0">
          <w:rPr>
            <w:rFonts w:hint="cs"/>
            <w:rtl/>
            <w:lang w:val="en-ZW" w:bidi="ar-EG"/>
          </w:rPr>
          <w:delText xml:space="preserve">فهن </w:delText>
        </w:r>
      </w:del>
      <w:r>
        <w:rPr>
          <w:rFonts w:hint="cs"/>
          <w:rtl/>
          <w:lang w:val="en-ZW" w:bidi="ar-EG"/>
        </w:rPr>
        <w:t xml:space="preserve">أقل محافظة </w:t>
      </w:r>
      <w:ins w:id="1458" w:author="Bayomi" w:date="2005-12-10T12:00:00Z">
        <w:r w:rsidR="00DC2EF0">
          <w:rPr>
            <w:rFonts w:hint="cs"/>
            <w:rtl/>
            <w:lang w:val="en-ZW" w:bidi="ar-EG"/>
          </w:rPr>
          <w:t>من الرجال، فإن</w:t>
        </w:r>
      </w:ins>
      <w:del w:id="1459" w:author="Bayomi" w:date="2005-12-10T12:00:00Z">
        <w:r w:rsidDel="00DC2EF0">
          <w:rPr>
            <w:rFonts w:hint="cs"/>
            <w:rtl/>
            <w:lang w:val="en-ZW" w:bidi="ar-EG"/>
          </w:rPr>
          <w:delText>غير أن</w:delText>
        </w:r>
      </w:del>
      <w:r>
        <w:rPr>
          <w:rFonts w:hint="cs"/>
          <w:rtl/>
          <w:lang w:val="en-ZW" w:bidi="ar-EG"/>
        </w:rPr>
        <w:t xml:space="preserve"> نسبة 43 في المائة بينهن تعتقد أن وظائفهن الحالية لا تناسب إلا النساء.</w:t>
      </w:r>
    </w:p>
    <w:p w:rsidR="00DC2EF0" w:rsidRPr="00DC2EF0" w:rsidRDefault="00DC2EF0" w:rsidP="00DC2EF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ins w:id="1460" w:author="Bayomi" w:date="2005-12-10T12:01:00Z"/>
          <w:rFonts w:hint="cs"/>
          <w:sz w:val="10"/>
          <w:rtl/>
          <w:lang w:val="en-ZW" w:bidi="ar-EG"/>
          <w:rPrChange w:id="1461" w:author="Bayomi" w:date="2005-12-10T12:01:00Z">
            <w:rPr>
              <w:ins w:id="1462" w:author="Bayomi" w:date="2005-12-10T12:01:00Z"/>
              <w:rFonts w:hint="cs"/>
              <w:rtl/>
              <w:lang w:val="en-ZW" w:bidi="ar-EG"/>
            </w:rPr>
          </w:rPrChange>
        </w:rPr>
        <w:pPrChange w:id="1463" w:author="Bayomi" w:date="2005-12-10T12:01:00Z">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pPrChange>
      </w:pPr>
    </w:p>
    <w:p w:rsidR="00346261" w:rsidRPr="00DC2EF0" w:rsidRDefault="00346261" w:rsidP="0034626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u w:val="single"/>
          <w:rtl/>
          <w:lang w:val="en-ZW" w:bidi="ar-EG"/>
          <w:rPrChange w:id="1464" w:author="Bayomi" w:date="2005-12-10T12:01:00Z">
            <w:rPr>
              <w:rFonts w:hint="cs"/>
              <w:rtl/>
              <w:lang w:val="en-ZW" w:bidi="ar-EG"/>
            </w:rPr>
          </w:rPrChange>
        </w:rPr>
      </w:pPr>
      <w:r>
        <w:rPr>
          <w:rFonts w:hint="cs"/>
          <w:rtl/>
          <w:lang w:val="en-ZW" w:bidi="ar-EG"/>
        </w:rPr>
        <w:tab/>
      </w:r>
      <w:r>
        <w:rPr>
          <w:rFonts w:hint="cs"/>
          <w:rtl/>
          <w:lang w:val="en-ZW" w:bidi="ar-EG"/>
        </w:rPr>
        <w:tab/>
      </w:r>
      <w:r w:rsidRPr="00DC2EF0">
        <w:rPr>
          <w:rFonts w:hint="cs"/>
          <w:b w:val="0"/>
          <w:bCs w:val="0"/>
          <w:u w:val="single"/>
          <w:rtl/>
          <w:lang w:val="en-ZW" w:bidi="ar-EG"/>
          <w:rPrChange w:id="1465" w:author="Bayomi" w:date="2005-12-10T12:01:00Z">
            <w:rPr>
              <w:rFonts w:hint="cs"/>
              <w:rtl/>
              <w:lang w:val="en-ZW" w:bidi="ar-EG"/>
            </w:rPr>
          </w:rPrChange>
        </w:rPr>
        <w:t>الموقف إزاء الحياة المهنية للأطفال</w:t>
      </w:r>
    </w:p>
    <w:p w:rsidR="00346261" w:rsidRDefault="00346261" w:rsidP="00DC2EF0">
      <w:pPr>
        <w:pStyle w:val="SingleTxt"/>
        <w:rPr>
          <w:rFonts w:hint="cs"/>
          <w:rtl/>
          <w:lang w:val="en-ZW" w:bidi="ar-EG"/>
        </w:rPr>
      </w:pPr>
      <w:r>
        <w:rPr>
          <w:rFonts w:hint="cs"/>
          <w:rtl/>
          <w:lang w:val="en-ZW" w:bidi="ar-EG"/>
        </w:rPr>
        <w:tab/>
        <w:t xml:space="preserve">وفقا لما جاء في الدراسة الاستقصائية ذات الصلة، يعتبر كل من الأمهات والآباء الحياة المهنية لأطفالهم هامة. ويولي الرجال </w:t>
      </w:r>
      <w:ins w:id="1466" w:author="Bayomi" w:date="2005-12-10T12:01:00Z">
        <w:r w:rsidR="00DC2EF0">
          <w:rPr>
            <w:rFonts w:hint="cs"/>
            <w:rtl/>
            <w:lang w:val="en-ZW" w:bidi="ar-EG"/>
          </w:rPr>
          <w:t>ا</w:t>
        </w:r>
      </w:ins>
      <w:del w:id="1467" w:author="Bayomi" w:date="2005-12-10T12:01:00Z">
        <w:r w:rsidDel="00DC2EF0">
          <w:rPr>
            <w:rFonts w:hint="cs"/>
            <w:rtl/>
            <w:lang w:val="en-ZW" w:bidi="ar-EG"/>
          </w:rPr>
          <w:delText>ل</w:delText>
        </w:r>
      </w:del>
      <w:r>
        <w:rPr>
          <w:rFonts w:hint="cs"/>
          <w:rtl/>
          <w:lang w:val="en-ZW" w:bidi="ar-EG"/>
        </w:rPr>
        <w:t>لحياة المهنية لأطفالهم قيمة مماثلة لحياتهم المهنية الخاصة بهم. ويولي الرجال أهمية للحياة المهنية لبناتهم توازي الأهمية التي يولونها للحياة المهنية لأبنائهم. وتعلّق الأمّهات أهمية أكبر كثيرا على الحياة المهنية لأطفالهن من حياتهن المهنية الخاصة بهن، وعلى النقيض من الرجال، تولي النساء أهمية للحياة المهنية لأبنائهن أكبر بعض الشيء من أهمية الحياة المهنية لبناتهن. وهكذا يمكن أن يستخلص أن الأُسر بصورة عامة تقدّر الحياة المهنية وأن نسبة النساء اللواتي يواصلن الحياة المهنية سوف تزداد في المستقبل.</w:t>
      </w:r>
    </w:p>
    <w:p w:rsidR="00DC2EF0" w:rsidRPr="00DC2EF0" w:rsidRDefault="00DC2EF0" w:rsidP="00DC2EF0">
      <w:pPr>
        <w:pStyle w:val="SingleTxt"/>
        <w:numPr>
          <w:ins w:id="1468" w:author="Bayomi" w:date="2005-12-10T12:01:00Z"/>
        </w:numPr>
        <w:spacing w:after="0" w:line="120" w:lineRule="exact"/>
        <w:rPr>
          <w:ins w:id="1469" w:author="Bayomi" w:date="2005-12-10T12:01:00Z"/>
          <w:rFonts w:hint="cs"/>
          <w:sz w:val="10"/>
          <w:rtl/>
          <w:lang w:val="en-ZW" w:bidi="ar-EG"/>
          <w:rPrChange w:id="1470" w:author="Bayomi" w:date="2005-12-10T12:01:00Z">
            <w:rPr>
              <w:ins w:id="1471" w:author="Bayomi" w:date="2005-12-10T12:01:00Z"/>
              <w:rFonts w:hint="cs"/>
              <w:rtl/>
              <w:lang w:val="en-ZW" w:bidi="ar-EG"/>
            </w:rPr>
          </w:rPrChange>
        </w:rPr>
        <w:pPrChange w:id="1472" w:author="Bayomi" w:date="2005-12-10T12:01:00Z">
          <w:pPr>
            <w:pStyle w:val="SingleTxt"/>
          </w:pPr>
        </w:pPrChange>
      </w:pPr>
    </w:p>
    <w:p w:rsidR="00DC2EF0" w:rsidRPr="00DC2EF0" w:rsidRDefault="00DC2EF0" w:rsidP="00346261">
      <w:pPr>
        <w:pStyle w:val="SingleTxt"/>
        <w:numPr>
          <w:ins w:id="1473" w:author="Bayomi" w:date="2005-12-10T12:01:00Z"/>
        </w:numPr>
        <w:rPr>
          <w:ins w:id="1474" w:author="Bayomi" w:date="2005-12-10T12:01:00Z"/>
          <w:rFonts w:hint="cs"/>
          <w:u w:val="single"/>
          <w:rtl/>
          <w:lang w:val="en-ZW" w:bidi="ar-EG"/>
          <w:rPrChange w:id="1475" w:author="Bayomi" w:date="2005-12-10T12:01:00Z">
            <w:rPr>
              <w:ins w:id="1476" w:author="Bayomi" w:date="2005-12-10T12:01:00Z"/>
              <w:rFonts w:hint="cs"/>
              <w:rtl/>
              <w:lang w:val="en-ZW" w:bidi="ar-EG"/>
            </w:rPr>
          </w:rPrChange>
        </w:rPr>
      </w:pPr>
      <w:ins w:id="1477" w:author="Bayomi" w:date="2005-12-10T12:01:00Z">
        <w:r>
          <w:rPr>
            <w:rFonts w:hint="cs"/>
            <w:u w:val="single"/>
            <w:rtl/>
            <w:lang w:val="en-ZW" w:bidi="ar-EG"/>
          </w:rPr>
          <w:t>استخدام الوقت</w:t>
        </w:r>
      </w:ins>
    </w:p>
    <w:p w:rsidR="00346261" w:rsidRDefault="00346261" w:rsidP="00346261">
      <w:pPr>
        <w:pStyle w:val="SingleTxt"/>
        <w:rPr>
          <w:rFonts w:hint="cs"/>
          <w:rtl/>
          <w:lang w:val="en-ZW" w:bidi="ar-EG"/>
        </w:rPr>
      </w:pPr>
      <w:r>
        <w:rPr>
          <w:rFonts w:hint="cs"/>
          <w:rtl/>
          <w:lang w:val="en-ZW" w:bidi="ar-EG"/>
        </w:rPr>
        <w:tab/>
        <w:t>أظهرت نتائج الدراسة الاستقصائية لاستخدام الوقت التي أُجريت في الفترة 1999-2000 في إستونيا التفريق القائم بين العمل المدفوع الأجر والعمل غير المدفوع الأجر للرجال والنساء في الحياة الخاصة والعامة. وأظهرت النتائج أن الرجال كانوا مثقلين بأعباء العمل المدفوع الأجر وأنه لم يكن لدى النساء سوى وقت محدود للراحة وممارسة الهوايات أو لتعليم الذات.</w:t>
      </w:r>
    </w:p>
    <w:p w:rsidR="00346261" w:rsidRDefault="00346261" w:rsidP="00DC2EF0">
      <w:pPr>
        <w:pStyle w:val="SingleTxt"/>
        <w:rPr>
          <w:rFonts w:hint="cs"/>
          <w:rtl/>
          <w:lang w:val="en-ZW" w:bidi="ar-EG"/>
        </w:rPr>
      </w:pPr>
      <w:r>
        <w:rPr>
          <w:rFonts w:hint="cs"/>
          <w:rtl/>
          <w:lang w:val="en-ZW" w:bidi="ar-EG"/>
        </w:rPr>
        <w:tab/>
        <w:t xml:space="preserve">وكان متوسط مجموع وقت العمل خلال 24 ساعة بين النساء (8 ساعات و 3 دقائق) يتجاوز بحوالي ساعة واحدة متوسط وقت العمل للرجال (7 ساعات و 8 دقائق). وهكذا فإنه رغم كون الرجال يقومون بصورة عامة بقدر أكبر من العمل المدفوع الأجر، فإن مجموع العمل الذي تساهم به المرأة أعلى بكثير. والجانب الرئيسي لعدم التكافؤ بين الجنسين في الحياة اليومية معبّر عنه بالقدر الأكبر كثيرا من العمل غير مدفوع الأجر </w:t>
      </w:r>
      <w:ins w:id="1478" w:author="Bayomi" w:date="2005-12-10T12:01:00Z">
        <w:r w:rsidR="00DC2EF0">
          <w:rPr>
            <w:rFonts w:hint="cs"/>
            <w:rtl/>
            <w:lang w:val="en-ZW" w:bidi="ar-EG"/>
          </w:rPr>
          <w:t xml:space="preserve">الذي تقوم به </w:t>
        </w:r>
      </w:ins>
      <w:del w:id="1479" w:author="Bayomi" w:date="2005-12-10T12:01:00Z">
        <w:r w:rsidDel="00DC2EF0">
          <w:rPr>
            <w:rFonts w:hint="cs"/>
            <w:rtl/>
            <w:lang w:val="en-ZW" w:bidi="ar-EG"/>
          </w:rPr>
          <w:delText xml:space="preserve">بين </w:delText>
        </w:r>
      </w:del>
      <w:r>
        <w:rPr>
          <w:rFonts w:hint="cs"/>
          <w:rtl/>
          <w:lang w:val="en-ZW" w:bidi="ar-EG"/>
        </w:rPr>
        <w:t xml:space="preserve">النساء وهو ما يُسفر بدوره عن وقت فراغ أقل للنساء - أي وقت يمكن </w:t>
      </w:r>
      <w:ins w:id="1480" w:author="Bayomi" w:date="2005-12-10T12:01:00Z">
        <w:r w:rsidR="00DC2EF0">
          <w:rPr>
            <w:rFonts w:hint="cs"/>
            <w:rtl/>
            <w:lang w:val="en-ZW" w:bidi="ar-EG"/>
          </w:rPr>
          <w:t>للنساء استخدامه في ا</w:t>
        </w:r>
      </w:ins>
      <w:del w:id="1481" w:author="Bayomi" w:date="2005-12-10T12:01:00Z">
        <w:r w:rsidDel="00DC2EF0">
          <w:rPr>
            <w:rFonts w:hint="cs"/>
            <w:rtl/>
            <w:lang w:val="en-ZW" w:bidi="ar-EG"/>
          </w:rPr>
          <w:delText>أ</w:delText>
        </w:r>
      </w:del>
      <w:del w:id="1482" w:author="Bayomi" w:date="2005-12-10T12:02:00Z">
        <w:r w:rsidDel="00DC2EF0">
          <w:rPr>
            <w:rFonts w:hint="cs"/>
            <w:rtl/>
            <w:lang w:val="en-ZW" w:bidi="ar-EG"/>
          </w:rPr>
          <w:delText>ن تستخدمه النساء ل</w:delText>
        </w:r>
      </w:del>
      <w:r>
        <w:rPr>
          <w:rFonts w:hint="cs"/>
          <w:rtl/>
          <w:lang w:val="en-ZW" w:bidi="ar-EG"/>
        </w:rPr>
        <w:t>لراحة و</w:t>
      </w:r>
      <w:ins w:id="1483" w:author="Bayomi" w:date="2005-12-10T12:02:00Z">
        <w:r w:rsidR="00DC2EF0">
          <w:rPr>
            <w:rFonts w:hint="cs"/>
            <w:rtl/>
            <w:lang w:val="en-ZW" w:bidi="ar-EG"/>
          </w:rPr>
          <w:t>ا</w:t>
        </w:r>
      </w:ins>
      <w:del w:id="1484" w:author="Bayomi" w:date="2005-12-10T12:02:00Z">
        <w:r w:rsidDel="00DC2EF0">
          <w:rPr>
            <w:rFonts w:hint="cs"/>
            <w:rtl/>
            <w:lang w:val="en-ZW" w:bidi="ar-EG"/>
          </w:rPr>
          <w:delText>ل</w:delText>
        </w:r>
      </w:del>
      <w:r>
        <w:rPr>
          <w:rFonts w:hint="cs"/>
          <w:rtl/>
          <w:lang w:val="en-ZW" w:bidi="ar-EG"/>
        </w:rPr>
        <w:t>لترفيه و</w:t>
      </w:r>
      <w:del w:id="1485" w:author="Bayomi" w:date="2005-12-10T12:02:00Z">
        <w:r w:rsidDel="00DC2EF0">
          <w:rPr>
            <w:rFonts w:hint="cs"/>
            <w:rtl/>
            <w:lang w:val="en-ZW" w:bidi="ar-EG"/>
          </w:rPr>
          <w:delText>ل</w:delText>
        </w:r>
      </w:del>
      <w:r>
        <w:rPr>
          <w:rFonts w:hint="cs"/>
          <w:rtl/>
          <w:lang w:val="en-ZW" w:bidi="ar-EG"/>
        </w:rPr>
        <w:t>ممارسة الهوايات، ولتعليم الذات.</w:t>
      </w:r>
    </w:p>
    <w:p w:rsidR="00346261" w:rsidRDefault="00346261" w:rsidP="00346261">
      <w:pPr>
        <w:pStyle w:val="SingleTxt"/>
        <w:rPr>
          <w:rFonts w:hint="cs"/>
          <w:rtl/>
          <w:lang w:val="en-ZW" w:bidi="ar-EG"/>
        </w:rPr>
      </w:pPr>
      <w:r>
        <w:rPr>
          <w:rFonts w:hint="cs"/>
          <w:rtl/>
          <w:lang w:val="en-ZW" w:bidi="ar-EG"/>
        </w:rPr>
        <w:tab/>
      </w:r>
      <w:r w:rsidR="00FD397B">
        <w:rPr>
          <w:rFonts w:hint="cs"/>
          <w:rtl/>
          <w:lang w:val="en-ZW" w:bidi="ar-EG"/>
        </w:rPr>
        <w:t>وكان أكبر قدر من عدم التكافؤ في صفوف الفئة العمرية 20 إلى 34 سنة حيث مقدار العمل المنزلي الذي تقوم به النساء يتجاوز عمل الرجال بنحو ساعتين و 45 دقيقة.</w:t>
      </w:r>
    </w:p>
    <w:p w:rsidR="00FD397B" w:rsidRDefault="00FD397B" w:rsidP="00346261">
      <w:pPr>
        <w:pStyle w:val="SingleTxt"/>
        <w:rPr>
          <w:rFonts w:hint="cs"/>
          <w:rtl/>
          <w:lang w:val="en-ZW" w:bidi="ar-EG"/>
        </w:rPr>
      </w:pPr>
      <w:r>
        <w:rPr>
          <w:rFonts w:hint="cs"/>
          <w:rtl/>
          <w:lang w:val="en-ZW" w:bidi="ar-EG"/>
        </w:rPr>
        <w:tab/>
        <w:t>وأظهرت نتائج الدراسة الاستقصائية أيضا أنه في صفوف الأزواج الأصغر سنا والأكثر تعليما يتم تشاطر الأعمال المنزلية الروتينية بصورة متكافئة إلى حد ما بين الجنسين.</w:t>
      </w:r>
    </w:p>
    <w:p w:rsidR="00DC2EF0" w:rsidRDefault="00FD397B" w:rsidP="00782E9B">
      <w:pPr>
        <w:pStyle w:val="SingleTxt"/>
        <w:rPr>
          <w:ins w:id="1486" w:author="Bayomi" w:date="2005-12-10T12:06:00Z"/>
          <w:rFonts w:hint="cs"/>
          <w:rtl/>
          <w:lang w:val="en-ZW"/>
        </w:rPr>
      </w:pPr>
      <w:r>
        <w:rPr>
          <w:rFonts w:hint="cs"/>
          <w:rtl/>
          <w:lang w:val="en-ZW" w:bidi="ar-EG"/>
        </w:rPr>
        <w:tab/>
        <w:t xml:space="preserve">ويمكن أن تلاحظ تغييرات معينة في التوزيع </w:t>
      </w:r>
      <w:del w:id="1487" w:author="Bayomi" w:date="2005-12-10T12:02:00Z">
        <w:r w:rsidDel="00DC2EF0">
          <w:rPr>
            <w:rFonts w:hint="cs"/>
            <w:rtl/>
            <w:lang w:val="en-ZW" w:bidi="ar-EG"/>
          </w:rPr>
          <w:delText>و</w:delText>
        </w:r>
      </w:del>
      <w:r>
        <w:rPr>
          <w:rFonts w:hint="cs"/>
          <w:rtl/>
          <w:lang w:val="en-ZW" w:bidi="ar-EG"/>
        </w:rPr>
        <w:t>الصارم</w:t>
      </w:r>
      <w:r w:rsidR="00BF3DE6">
        <w:rPr>
          <w:rFonts w:hint="cs"/>
          <w:rtl/>
          <w:lang w:val="en-ZW" w:bidi="ar-EG"/>
        </w:rPr>
        <w:t xml:space="preserve"> لأدوار الجنسين مقارنة بعام </w:t>
      </w:r>
      <w:ins w:id="1488" w:author="Bayomi" w:date="2005-12-10T12:02:00Z">
        <w:r w:rsidR="00DC2EF0">
          <w:rPr>
            <w:rFonts w:hint="cs"/>
            <w:rtl/>
            <w:lang w:val="en-ZW" w:bidi="ar-EG"/>
          </w:rPr>
          <w:t xml:space="preserve">1990 </w:t>
        </w:r>
      </w:ins>
      <w:ins w:id="1489" w:author="Bayomi" w:date="2005-12-10T12:05:00Z">
        <w:r w:rsidR="007A1A0A" w:rsidRPr="007A1A0A">
          <w:rPr>
            <w:rFonts w:hint="cs"/>
            <w:rtl/>
            <w:lang w:val="en-ZW"/>
          </w:rPr>
          <w:t xml:space="preserve">واستنادا إلى الدراسة الاستقصائية الاجتماعية الشاملة لأوروبا </w:t>
        </w:r>
        <w:r w:rsidR="007A1A0A" w:rsidRPr="007A1A0A">
          <w:rPr>
            <w:rFonts w:hint="eastAsia"/>
            <w:rtl/>
            <w:lang w:val="en-ZW"/>
          </w:rPr>
          <w:t>”الدراسة الاستقصائية للقيم الأوروبية</w:t>
        </w:r>
        <w:r w:rsidR="007A1A0A" w:rsidRPr="007A1A0A">
          <w:rPr>
            <w:rFonts w:hint="cs"/>
            <w:rtl/>
            <w:lang w:val="en-ZW"/>
          </w:rPr>
          <w:t>“ التي أُجريت في عام 1999، يمكن أن يستخلص أن النساء في إستونيا، مقارنة بعام 1990، أقل ارتباطا بمفهوم الأسرة والأطفال</w:t>
        </w:r>
      </w:ins>
      <w:ins w:id="1490" w:author="Bayomi" w:date="2005-12-10T12:06:00Z">
        <w:r w:rsidR="007A1A0A">
          <w:rPr>
            <w:rFonts w:hint="cs"/>
            <w:rtl/>
            <w:lang w:val="en-ZW"/>
          </w:rPr>
          <w:t xml:space="preserve">. وعلى سبيل المثال، فإنه ردا على السؤال </w:t>
        </w:r>
        <w:r w:rsidR="007A1A0A">
          <w:rPr>
            <w:rFonts w:hint="eastAsia"/>
            <w:rtl/>
            <w:lang w:val="en-ZW"/>
          </w:rPr>
          <w:t>”هل تحتاج المرأة إلى إنجاب أطفال لكي تحقق ذاتها؟</w:t>
        </w:r>
        <w:r w:rsidR="007A1A0A">
          <w:rPr>
            <w:rFonts w:hint="cs"/>
            <w:rtl/>
            <w:lang w:val="en-ZW"/>
          </w:rPr>
          <w:t>“، أجابت 84 في المائة من الإستونيات المشتركات في الدراسة عام 1990 بأن النساء يجب أن ينجبن أطفا</w:t>
        </w:r>
        <w:r w:rsidR="00782E9B">
          <w:rPr>
            <w:rFonts w:hint="cs"/>
            <w:rtl/>
            <w:lang w:val="en-ZW"/>
          </w:rPr>
          <w:t>لا، في حين أن 67 في المائة أعرب</w:t>
        </w:r>
      </w:ins>
      <w:ins w:id="1491" w:author="Bayomi" w:date="2005-12-11T09:27:00Z">
        <w:r w:rsidR="00782E9B">
          <w:rPr>
            <w:rFonts w:hint="cs"/>
            <w:rtl/>
            <w:lang w:val="en-ZW"/>
          </w:rPr>
          <w:t>ن</w:t>
        </w:r>
      </w:ins>
      <w:ins w:id="1492" w:author="Bayomi" w:date="2005-12-10T12:06:00Z">
        <w:r w:rsidR="007A1A0A">
          <w:rPr>
            <w:rFonts w:hint="cs"/>
            <w:rtl/>
            <w:lang w:val="en-ZW"/>
          </w:rPr>
          <w:t xml:space="preserve"> عن نفس الرأي بعد عشر سنوات.</w:t>
        </w:r>
      </w:ins>
    </w:p>
    <w:p w:rsidR="007A1A0A" w:rsidRDefault="007A1A0A" w:rsidP="007A1A0A">
      <w:pPr>
        <w:pStyle w:val="SingleTxt"/>
        <w:numPr>
          <w:ins w:id="1493" w:author="Bayomi" w:date="2005-12-10T12:06:00Z"/>
        </w:numPr>
        <w:rPr>
          <w:ins w:id="1494" w:author="Bayomi" w:date="2005-12-10T12:08:00Z"/>
          <w:rFonts w:hint="cs"/>
          <w:rtl/>
          <w:lang w:val="en-ZW"/>
        </w:rPr>
      </w:pPr>
      <w:ins w:id="1495" w:author="Bayomi" w:date="2005-12-10T12:06:00Z">
        <w:r>
          <w:rPr>
            <w:rFonts w:hint="cs"/>
            <w:rtl/>
            <w:lang w:val="en-ZW"/>
          </w:rPr>
          <w:tab/>
          <w:t xml:space="preserve">ولم يعد يُنظر إلى عمل الأم كعائق في وجه إيجاد روابط عاطفية مع الطفل. </w:t>
        </w:r>
      </w:ins>
      <w:ins w:id="1496" w:author="Bayomi" w:date="2005-12-10T12:07:00Z">
        <w:r>
          <w:rPr>
            <w:rFonts w:hint="cs"/>
            <w:rtl/>
            <w:lang w:val="en-ZW"/>
          </w:rPr>
          <w:t xml:space="preserve">وعلى سبيل المثال، فإن عدد الأشخاص الذين يعتقدون أن الأطفال الذين لم يبلغوا سن الالتحاق بالمدرسة يعانون بسبب عمل أمهاتهم قد تضاءل، والواقع أن عدد الذين يحبذون الحالة السابقة هبط هبوطا كبيرا. وفي عام 1990، كان من رأي 89 في المائة من النساء في إستونيا أنه رغم كون الحياة الوظيفية أمرا جيدا، فإن ما تريده معظم النساء في الحقيقة هو منزل وأطفال. </w:t>
        </w:r>
      </w:ins>
      <w:ins w:id="1497" w:author="Bayomi" w:date="2005-12-10T12:08:00Z">
        <w:r>
          <w:rPr>
            <w:rFonts w:hint="cs"/>
            <w:rtl/>
            <w:lang w:val="en-ZW"/>
          </w:rPr>
          <w:t>وبعد عشر سنوات فقط، كانت نسبة 69 في المائة تشاطر هذا الرأي. وفي عام 1990، كانت نسبة 51 في المائة من السكان الراشدين تعتقد أن الوظيفة يمكن أن تساعد المرأة في أن  تحقق قدرا أكبر من الاستقلال، في حين أن هذا العدد ارتفع في عام 1999 إلى 73 في المائة.</w:t>
        </w:r>
      </w:ins>
    </w:p>
    <w:p w:rsidR="007A1A0A" w:rsidRDefault="007A1A0A" w:rsidP="00782E9B">
      <w:pPr>
        <w:pStyle w:val="SingleTxt"/>
        <w:numPr>
          <w:ins w:id="1498" w:author="Bayomi" w:date="2005-12-10T12:08:00Z"/>
        </w:numPr>
        <w:rPr>
          <w:ins w:id="1499" w:author="Bayomi" w:date="2005-12-10T12:12:00Z"/>
          <w:rFonts w:hint="cs"/>
          <w:rtl/>
          <w:lang w:val="en-ZW"/>
        </w:rPr>
      </w:pPr>
      <w:ins w:id="1500" w:author="Bayomi" w:date="2005-12-10T12:08:00Z">
        <w:r>
          <w:rPr>
            <w:rFonts w:hint="cs"/>
            <w:rtl/>
            <w:lang w:val="en-ZW"/>
          </w:rPr>
          <w:tab/>
          <w:t xml:space="preserve">وعندما </w:t>
        </w:r>
      </w:ins>
      <w:ins w:id="1501" w:author="Bayomi" w:date="2005-12-10T12:09:00Z">
        <w:r>
          <w:rPr>
            <w:rFonts w:hint="cs"/>
            <w:rtl/>
            <w:lang w:val="en-ZW"/>
          </w:rPr>
          <w:t xml:space="preserve">يتصل الأمر باتخاذ قرارات </w:t>
        </w:r>
      </w:ins>
      <w:ins w:id="1502" w:author="Bayomi" w:date="2005-12-11T09:27:00Z">
        <w:r w:rsidR="00782E9B">
          <w:rPr>
            <w:rFonts w:hint="cs"/>
            <w:rtl/>
            <w:lang w:val="en-ZW"/>
          </w:rPr>
          <w:t>هام</w:t>
        </w:r>
      </w:ins>
      <w:ins w:id="1503" w:author="Bayomi" w:date="2005-12-10T12:09:00Z">
        <w:r>
          <w:rPr>
            <w:rFonts w:hint="cs"/>
            <w:rtl/>
            <w:lang w:val="en-ZW"/>
          </w:rPr>
          <w:t xml:space="preserve">ة في الأسرة، تمارس الأُسر الإستونية قدرا لا بأس به من الديمقراطية، فيتخذ الأزواج الشركاء معظم القرارات معا، وحيث يتخذ معظم القرارات شريك أو زوج واحد، فإن ذلك يعود إلى التفريق بين ما يسمى بمجالات الاختصاص النسائي (نحو الأسرة) واستغلال وقت الفراغ، وتعليم الأطفال إلخ) ومجالات اختصاص الرجل (تقرير النفقات الرئيسية). </w:t>
        </w:r>
      </w:ins>
      <w:ins w:id="1504" w:author="Bayomi" w:date="2005-12-10T12:10:00Z">
        <w:r>
          <w:rPr>
            <w:rFonts w:hint="cs"/>
            <w:rtl/>
            <w:lang w:val="en-ZW"/>
          </w:rPr>
          <w:t xml:space="preserve">واستنادا إلى الدراسة الاستقصائية بشأن </w:t>
        </w:r>
        <w:r>
          <w:rPr>
            <w:rFonts w:hint="eastAsia"/>
            <w:rtl/>
            <w:lang w:val="en-ZW"/>
          </w:rPr>
          <w:t>”المرأة والأُسرة والعمل</w:t>
        </w:r>
        <w:r>
          <w:rPr>
            <w:rFonts w:hint="cs"/>
            <w:rtl/>
            <w:lang w:val="en-ZW"/>
          </w:rPr>
          <w:t xml:space="preserve">“ التي أجراها في عام 2000 معهد الدراسات الدولية والاجتماعية في جامعة تالين التربوية، فإنه يمكن القول إن معظم القرارات الهامة في غالبية الأُسر التي لديها أطفال صغار تتخذ بصورة مشتركة بين الزوجين. </w:t>
        </w:r>
      </w:ins>
      <w:ins w:id="1505" w:author="Bayomi" w:date="2005-12-10T12:11:00Z">
        <w:r>
          <w:rPr>
            <w:rFonts w:hint="cs"/>
            <w:rtl/>
            <w:lang w:val="en-ZW"/>
          </w:rPr>
          <w:t xml:space="preserve">واستنادا إلى ردود النساء، يمكن أن يستخلص بأنه ليس للرجال القول النهائي في الأمور التي تعتبر هامة بالنسبة إلى الأُسرة. وفي لُب الأمور المالية للأُسرة توجد القرارات المتعلقة بالنفقات الأكبر. وادعت نسبة الرُبع من النساء أنهن يقررن شخصيا هذه المسألة، في حين أن واحدة بين كل سبع نساء قالت إن زوجها مسؤول عن هذه القرارات. </w:t>
        </w:r>
      </w:ins>
      <w:ins w:id="1506" w:author="Bayomi" w:date="2005-12-10T12:12:00Z">
        <w:r>
          <w:rPr>
            <w:rFonts w:hint="cs"/>
            <w:rtl/>
            <w:lang w:val="en-ZW"/>
          </w:rPr>
          <w:t>وكان من رأي غالبية النساء اللواتي شاركن في الدراسة ال</w:t>
        </w:r>
        <w:r w:rsidR="00782E9B">
          <w:rPr>
            <w:rFonts w:hint="cs"/>
            <w:rtl/>
            <w:lang w:val="en-ZW"/>
          </w:rPr>
          <w:t>استقصائية أن تشاطر الأعمال المن</w:t>
        </w:r>
      </w:ins>
      <w:ins w:id="1507" w:author="Bayomi" w:date="2005-12-11T09:27:00Z">
        <w:r w:rsidR="00782E9B">
          <w:rPr>
            <w:rFonts w:hint="cs"/>
            <w:rtl/>
            <w:lang w:val="en-ZW"/>
          </w:rPr>
          <w:t>ـ</w:t>
        </w:r>
      </w:ins>
      <w:ins w:id="1508" w:author="Bayomi" w:date="2005-12-10T12:12:00Z">
        <w:r>
          <w:rPr>
            <w:rFonts w:hint="cs"/>
            <w:rtl/>
            <w:lang w:val="en-ZW"/>
          </w:rPr>
          <w:t>زلية ينبغي أن يعتمد على الحالة وليس على التقاليد (80 في المائة). وقالت أكثر من واحدة بين كل عشر مشتركات في هذه الدراسة (12 في المائة) إن الأعمال المنزلية ينبغي أن توزع بالتساوي إما على أساس الوقت أو على أساس كمية العمل.</w:t>
        </w:r>
      </w:ins>
    </w:p>
    <w:p w:rsidR="007A1A0A" w:rsidRDefault="007A1A0A" w:rsidP="007A1A0A">
      <w:pPr>
        <w:pStyle w:val="SingleTxt"/>
        <w:numPr>
          <w:ins w:id="1509" w:author="Bayomi" w:date="2005-12-10T12:13:00Z"/>
        </w:numPr>
        <w:rPr>
          <w:ins w:id="1510" w:author="Bayomi" w:date="2005-12-10T12:14:00Z"/>
          <w:rFonts w:hint="cs"/>
          <w:rtl/>
          <w:lang w:val="en-ZW"/>
        </w:rPr>
      </w:pPr>
      <w:ins w:id="1511" w:author="Bayomi" w:date="2005-12-10T12:13:00Z">
        <w:r>
          <w:rPr>
            <w:rFonts w:hint="cs"/>
            <w:rtl/>
            <w:lang w:val="en-ZW"/>
          </w:rPr>
          <w:tab/>
          <w:t>وأيدت الرأي التقليدي - أي أن النساء ينبغي أن يقمن بعمل النساء والرجال ينبغي أن يؤدوا عمل الرجال - نسبة 8 في المائة من النساء. وكانت مؤيدات الرأي التقليدي السائدات إل حد ما بين النساء الحاصلات على مستوى أدنى من التعليم. وبصورة عامة، كان رأي معظم الأمهات اللواتي لديهن أطفال دون سن الالتحاق بالمدرسة أن على الزوجين (الوالدين) أن يتشاطرا الع</w:t>
        </w:r>
      </w:ins>
      <w:ins w:id="1512" w:author="Bayomi" w:date="2005-12-10T12:14:00Z">
        <w:r>
          <w:rPr>
            <w:rFonts w:hint="cs"/>
            <w:rtl/>
            <w:lang w:val="en-ZW"/>
          </w:rPr>
          <w:t>مل</w:t>
        </w:r>
      </w:ins>
      <w:ins w:id="1513" w:author="Bayomi" w:date="2005-12-10T12:13:00Z">
        <w:r>
          <w:rPr>
            <w:rFonts w:hint="cs"/>
            <w:rtl/>
            <w:lang w:val="en-ZW"/>
          </w:rPr>
          <w:t xml:space="preserve"> المنزلي </w:t>
        </w:r>
      </w:ins>
      <w:ins w:id="1514" w:author="Bayomi" w:date="2005-12-10T12:14:00Z">
        <w:r>
          <w:rPr>
            <w:rFonts w:hint="cs"/>
            <w:rtl/>
            <w:lang w:val="en-ZW"/>
          </w:rPr>
          <w:t>بالتساوي من حيث الوقت والكمية.</w:t>
        </w:r>
      </w:ins>
    </w:p>
    <w:p w:rsidR="007A1A0A" w:rsidRPr="007A1A0A" w:rsidRDefault="007A1A0A" w:rsidP="007A1A0A">
      <w:pPr>
        <w:pStyle w:val="SingleTxt"/>
        <w:numPr>
          <w:ins w:id="1515" w:author="Bayomi" w:date="2005-12-10T12:14:00Z"/>
        </w:numPr>
        <w:spacing w:after="0" w:line="120" w:lineRule="exact"/>
        <w:rPr>
          <w:ins w:id="1516" w:author="Bayomi" w:date="2005-12-10T12:14:00Z"/>
          <w:rFonts w:hint="cs"/>
          <w:sz w:val="10"/>
          <w:rtl/>
          <w:lang w:val="en-ZW"/>
          <w:rPrChange w:id="1517" w:author="Bayomi" w:date="2005-12-10T12:14:00Z">
            <w:rPr>
              <w:ins w:id="1518" w:author="Bayomi" w:date="2005-12-10T12:14:00Z"/>
              <w:rFonts w:hint="cs"/>
              <w:rtl/>
              <w:lang w:val="en-ZW"/>
            </w:rPr>
          </w:rPrChange>
        </w:rPr>
        <w:pPrChange w:id="1519" w:author="Bayomi" w:date="2005-12-10T12:14:00Z">
          <w:pPr>
            <w:pStyle w:val="SingleTxt"/>
          </w:pPr>
        </w:pPrChange>
      </w:pPr>
    </w:p>
    <w:p w:rsidR="007A1A0A" w:rsidRDefault="007A1A0A" w:rsidP="007A1A0A">
      <w:pPr>
        <w:pStyle w:val="SingleTxt"/>
        <w:numPr>
          <w:ins w:id="1520" w:author="Bayomi" w:date="2005-12-10T12:14:00Z"/>
        </w:numPr>
        <w:rPr>
          <w:ins w:id="1521" w:author="Bayomi" w:date="2005-12-10T12:14:00Z"/>
          <w:rFonts w:hint="cs"/>
          <w:i/>
          <w:iCs/>
          <w:u w:val="single"/>
          <w:rtl/>
          <w:lang w:val="en-ZW" w:bidi="ar-EG"/>
        </w:rPr>
      </w:pPr>
      <w:ins w:id="1522" w:author="Bayomi" w:date="2005-12-10T12:14:00Z">
        <w:r>
          <w:rPr>
            <w:rFonts w:hint="cs"/>
            <w:u w:val="single"/>
            <w:rtl/>
            <w:lang w:val="en-ZW" w:bidi="ar-EG"/>
          </w:rPr>
          <w:t>أهمية وقت العمل المرن</w:t>
        </w:r>
      </w:ins>
    </w:p>
    <w:p w:rsidR="007A1A0A" w:rsidRDefault="007A1A0A" w:rsidP="00782E9B">
      <w:pPr>
        <w:pStyle w:val="SingleTxt"/>
        <w:numPr>
          <w:ins w:id="1523" w:author="Bayomi" w:date="2005-12-10T12:14:00Z"/>
        </w:numPr>
        <w:rPr>
          <w:ins w:id="1524" w:author="Bayomi" w:date="2005-12-10T12:17:00Z"/>
          <w:rFonts w:hint="cs"/>
          <w:rtl/>
          <w:lang w:val="en-ZW" w:bidi="ar-EG"/>
        </w:rPr>
      </w:pPr>
      <w:ins w:id="1525" w:author="Bayomi" w:date="2005-12-10T12:14:00Z">
        <w:r w:rsidRPr="007A1A0A">
          <w:rPr>
            <w:rFonts w:hint="cs"/>
            <w:rtl/>
            <w:lang w:val="en-ZW" w:bidi="ar-EG"/>
            <w:rPrChange w:id="1526" w:author="Bayomi" w:date="2005-12-10T12:14:00Z">
              <w:rPr>
                <w:rFonts w:hint="cs"/>
                <w:i/>
                <w:iCs/>
                <w:rtl/>
                <w:lang w:val="en-ZW" w:bidi="ar-EG"/>
              </w:rPr>
            </w:rPrChange>
          </w:rPr>
          <w:tab/>
          <w:t>يمكن القول</w:t>
        </w:r>
        <w:r>
          <w:rPr>
            <w:rFonts w:hint="cs"/>
            <w:rtl/>
            <w:lang w:val="en-ZW" w:bidi="ar-EG"/>
          </w:rPr>
          <w:t xml:space="preserve"> استنادا إلى نتائج الدراسة الاستقصائية عن </w:t>
        </w:r>
        <w:r>
          <w:rPr>
            <w:rFonts w:hint="eastAsia"/>
            <w:rtl/>
            <w:lang w:val="en-ZW" w:bidi="ar-EG"/>
          </w:rPr>
          <w:t>”المرأة والأُسرة والعمل</w:t>
        </w:r>
        <w:r>
          <w:rPr>
            <w:rFonts w:hint="cs"/>
            <w:rtl/>
            <w:lang w:val="en-ZW" w:bidi="ar-EG"/>
          </w:rPr>
          <w:t xml:space="preserve">“ إن النساء اللواتي لديهن أطفال أصغر يتبنين موقفا عصريا - إذ قال أقل من نسبة الربع بينهن (23 في المائة) إنهن مستعدات للبقاء ربّات منازل في حالة الرفاه المالي. </w:t>
        </w:r>
      </w:ins>
      <w:ins w:id="1527" w:author="Bayomi" w:date="2005-12-10T12:15:00Z">
        <w:r>
          <w:rPr>
            <w:rFonts w:hint="cs"/>
            <w:rtl/>
            <w:lang w:val="en-ZW" w:bidi="ar-EG"/>
          </w:rPr>
          <w:t xml:space="preserve">غير أنه كان بينهن عدد قليل نسبيا (15 في المائة) من اللواتي قلن إنه في حالة تحسن وضعهن المالي تحسنا كبيرا فإنهن سيبقين راغبات في مواصلة العمل كامل الوقت. أما النساء الباقيات فكن على استعداد لمواصلة العمل ولكنهن سيفضلن العمل ساعات أقل. </w:t>
        </w:r>
      </w:ins>
      <w:ins w:id="1528" w:author="Bayomi" w:date="2005-12-10T12:16:00Z">
        <w:r>
          <w:rPr>
            <w:rFonts w:hint="cs"/>
            <w:rtl/>
            <w:lang w:val="en-ZW" w:bidi="ar-EG"/>
          </w:rPr>
          <w:t>واستنادا إلى هذه الدراسة الاستقصائية، يمكن أن يستخلص أن الرغبة في البقاء في المنزل أو في مواصلة العمل لا تتوقف إل</w:t>
        </w:r>
      </w:ins>
      <w:ins w:id="1529" w:author="Bayomi" w:date="2005-12-11T09:27:00Z">
        <w:r w:rsidR="00782E9B">
          <w:rPr>
            <w:rFonts w:hint="cs"/>
            <w:rtl/>
            <w:lang w:val="en-ZW" w:bidi="ar-EG"/>
          </w:rPr>
          <w:t>ى</w:t>
        </w:r>
      </w:ins>
      <w:ins w:id="1530" w:author="Bayomi" w:date="2005-12-10T12:16:00Z">
        <w:r>
          <w:rPr>
            <w:rFonts w:hint="cs"/>
            <w:rtl/>
            <w:lang w:val="en-ZW" w:bidi="ar-EG"/>
          </w:rPr>
          <w:t xml:space="preserve"> حد هام على سن المرأة أو على سن وعدد الأطفال. غير أن هناك ترابطا بين الرغبة في مواصلة العمل ومستوى التحصيل العلمي للمرأة ومركزها المهني والحالة المالية للأسرة. </w:t>
        </w:r>
      </w:ins>
      <w:ins w:id="1531" w:author="Bayomi" w:date="2005-12-10T12:17:00Z">
        <w:r>
          <w:rPr>
            <w:rFonts w:hint="cs"/>
            <w:rtl/>
            <w:lang w:val="en-ZW" w:bidi="ar-EG"/>
          </w:rPr>
          <w:t xml:space="preserve">وبين النساء الحاصلات على مستوى أعلى من التعليم، مقارنة بالنساء الحاصلات على التعليم الثانوي، هناك عدد أكبر من اللواتي يفضلن الاستمرار في العمل حتى عندما تسمح الحالة المالية للأسرة ببقائهن في المنزل. ويبدو أن الاستثمارات في التعليم والمواقف المكتسبة من خلال التعليم تسمح للنساء الحاصلات على مستوى أعلى من التعليم بالنظر إلى العمل من زاوية أوسع من مجرد كونه وسيلة </w:t>
        </w:r>
      </w:ins>
      <w:ins w:id="1532" w:author="Bayomi" w:date="2005-12-11T09:28:00Z">
        <w:r w:rsidR="00782E9B">
          <w:rPr>
            <w:rFonts w:hint="cs"/>
            <w:rtl/>
            <w:lang w:val="en-ZW" w:bidi="ar-EG"/>
          </w:rPr>
          <w:t>لاكتساب</w:t>
        </w:r>
      </w:ins>
      <w:ins w:id="1533" w:author="Bayomi" w:date="2005-12-10T12:17:00Z">
        <w:r>
          <w:rPr>
            <w:rFonts w:hint="cs"/>
            <w:rtl/>
            <w:lang w:val="en-ZW" w:bidi="ar-EG"/>
          </w:rPr>
          <w:t xml:space="preserve"> العيش.</w:t>
        </w:r>
      </w:ins>
    </w:p>
    <w:p w:rsidR="007A1A0A" w:rsidRDefault="007A1A0A" w:rsidP="007A1A0A">
      <w:pPr>
        <w:pStyle w:val="SingleTxt"/>
        <w:numPr>
          <w:ins w:id="1534" w:author="Bayomi" w:date="2005-12-10T12:18:00Z"/>
        </w:numPr>
        <w:rPr>
          <w:ins w:id="1535" w:author="Bayomi" w:date="2005-12-10T12:20:00Z"/>
          <w:rFonts w:hint="cs"/>
          <w:rtl/>
          <w:lang w:val="en-ZW" w:bidi="ar-EG"/>
        </w:rPr>
      </w:pPr>
      <w:ins w:id="1536" w:author="Bayomi" w:date="2005-12-10T12:18:00Z">
        <w:r>
          <w:rPr>
            <w:rFonts w:hint="cs"/>
            <w:rtl/>
            <w:lang w:val="en-ZW" w:bidi="ar-EG"/>
          </w:rPr>
          <w:tab/>
          <w:t>وأثناء السنة التي أُجريت فيها الدراسة الاستقصائية، كان للأمهات الحق في 56 يوما من إجازة الأمومة بعد الوضع، وكن يستطعن بعد ذلك أن يطالبن بإجازة والدية إلى أن يبلغ الطفل ثلاث سنوات من العمر ولم تستخدم هذه الإمكانية سوى نسبة تجاوزت قليلا ثلث النساء المشتركات في الدراسة</w:t>
        </w:r>
      </w:ins>
      <w:ins w:id="1537" w:author="Bayomi" w:date="2005-12-10T12:19:00Z">
        <w:r>
          <w:rPr>
            <w:rFonts w:hint="cs"/>
            <w:rtl/>
            <w:lang w:val="en-ZW" w:bidi="ar-EG"/>
          </w:rPr>
          <w:t xml:space="preserve"> (36 في المائة) للبقاء في المنزل إلى أن يبلغ الطفل ثلاث سنوات من العمر، وقرابة الخمس (18 في المائة) عدن إلى العمل قبل أن يبلغ الطفل سنة واحدة من العمر. وكشفت الدراسة أن الأمهات دون سن الثلاثين والحاصلات أساسا على تعليم أعلى يعتبرن أن من الضروري العودة إلى العمل ويجدن السبيل في معظم الأحيان للعودة إلى العمل في و قت أبكر من النساء اللواتي تجاوزن سن الثلاثين </w:t>
        </w:r>
      </w:ins>
      <w:ins w:id="1538" w:author="Bayomi" w:date="2005-12-10T12:20:00Z">
        <w:r w:rsidR="00492D7D">
          <w:rPr>
            <w:rFonts w:hint="cs"/>
            <w:rtl/>
            <w:lang w:val="en-ZW" w:bidi="ar-EG"/>
          </w:rPr>
          <w:t>أو الحاصلات على تعليم ثانوي. وكان المركز المهني للمرأة عاملا هاما في ذلك أيضا، إذ كانت نسبة الربع تقريبا (24 في المائة) من النساء في المناصب التنفيذية والأخصائيات يعدن إلى العمل قبل بلوغ الطفل سنة واحدة من العمر، أما بين النساء العاملات في القطاع الخاص فكانت النسبة 33 في المائة، مقابل 11 في المائة فقط في قطاع الخدمات وفيما بين العاملات اليدويات.</w:t>
        </w:r>
      </w:ins>
    </w:p>
    <w:p w:rsidR="00492D7D" w:rsidRPr="00492D7D" w:rsidRDefault="00492D7D" w:rsidP="00492D7D">
      <w:pPr>
        <w:pStyle w:val="SingleTxt"/>
        <w:numPr>
          <w:ins w:id="1539" w:author="Bayomi" w:date="2005-12-10T12:21:00Z"/>
        </w:numPr>
        <w:spacing w:after="0" w:line="120" w:lineRule="exact"/>
        <w:rPr>
          <w:ins w:id="1540" w:author="Bayomi" w:date="2005-12-10T12:21:00Z"/>
          <w:rFonts w:hint="cs"/>
          <w:sz w:val="10"/>
          <w:rtl/>
          <w:lang w:val="en-ZW" w:bidi="ar-EG"/>
          <w:rPrChange w:id="1541" w:author="Bayomi" w:date="2005-12-10T12:21:00Z">
            <w:rPr>
              <w:ins w:id="1542" w:author="Bayomi" w:date="2005-12-10T12:21:00Z"/>
              <w:rFonts w:hint="cs"/>
              <w:rtl/>
              <w:lang w:val="en-ZW" w:bidi="ar-EG"/>
            </w:rPr>
          </w:rPrChange>
        </w:rPr>
        <w:pPrChange w:id="1543" w:author="Bayomi" w:date="2005-12-10T12:21:00Z">
          <w:pPr>
            <w:pStyle w:val="SingleTxt"/>
          </w:pPr>
        </w:pPrChange>
      </w:pPr>
    </w:p>
    <w:p w:rsidR="00492D7D" w:rsidRDefault="00492D7D" w:rsidP="007A1A0A">
      <w:pPr>
        <w:pStyle w:val="SingleTxt"/>
        <w:numPr>
          <w:ins w:id="1544" w:author="Bayomi" w:date="2005-12-10T12:21:00Z"/>
        </w:numPr>
        <w:rPr>
          <w:ins w:id="1545" w:author="Bayomi" w:date="2005-12-10T12:21:00Z"/>
          <w:rFonts w:hint="cs"/>
          <w:u w:val="single"/>
          <w:rtl/>
          <w:lang w:val="en-ZW" w:bidi="ar-EG"/>
        </w:rPr>
      </w:pPr>
      <w:ins w:id="1546" w:author="Bayomi" w:date="2005-12-10T12:21:00Z">
        <w:r>
          <w:rPr>
            <w:rFonts w:hint="cs"/>
            <w:u w:val="single"/>
            <w:rtl/>
            <w:lang w:val="en-ZW" w:bidi="ar-EG"/>
          </w:rPr>
          <w:t>المواقف إزاء أدوار الوالدين</w:t>
        </w:r>
      </w:ins>
    </w:p>
    <w:p w:rsidR="00492D7D" w:rsidRDefault="00492D7D" w:rsidP="00492D7D">
      <w:pPr>
        <w:pStyle w:val="SingleTxt"/>
        <w:numPr>
          <w:ins w:id="1547" w:author="Bayomi" w:date="2005-12-10T12:21:00Z"/>
        </w:numPr>
        <w:rPr>
          <w:ins w:id="1548" w:author="Bayomi" w:date="2005-12-10T12:24:00Z"/>
          <w:rFonts w:hint="cs"/>
          <w:rtl/>
          <w:lang w:val="en-ZW" w:bidi="ar-EG"/>
        </w:rPr>
      </w:pPr>
      <w:ins w:id="1549" w:author="Bayomi" w:date="2005-12-10T12:21:00Z">
        <w:r>
          <w:rPr>
            <w:rFonts w:hint="cs"/>
            <w:rtl/>
            <w:lang w:val="en-ZW" w:bidi="ar-EG"/>
          </w:rPr>
          <w:tab/>
          <w:t>يميل أرباب العمل في إستونيا إلى النظر بصورة نمطية إلى النساء بوصفهن القائمات بأعمال الوالدين بصورة رئيسية في حين أن نفس هذه النظرة لا تمتد لتشمل الرجال</w:t>
        </w:r>
      </w:ins>
      <w:ins w:id="1550" w:author="Bayomi" w:date="2005-12-10T12:22:00Z">
        <w:r>
          <w:rPr>
            <w:rFonts w:hint="cs"/>
            <w:rtl/>
            <w:lang w:val="en-ZW" w:bidi="ar-EG"/>
          </w:rPr>
          <w:t>.</w:t>
        </w:r>
      </w:ins>
      <w:ins w:id="1551" w:author="Bayomi" w:date="2005-12-10T12:21:00Z">
        <w:r>
          <w:rPr>
            <w:rFonts w:hint="cs"/>
            <w:rtl/>
            <w:lang w:val="en-ZW" w:bidi="ar-EG"/>
          </w:rPr>
          <w:t xml:space="preserve"> غير أن لهذا نتائج </w:t>
        </w:r>
      </w:ins>
      <w:ins w:id="1552" w:author="Bayomi" w:date="2005-12-10T12:22:00Z">
        <w:r>
          <w:rPr>
            <w:rFonts w:hint="cs"/>
            <w:rtl/>
            <w:lang w:val="en-ZW" w:bidi="ar-EG"/>
          </w:rPr>
          <w:t xml:space="preserve">سلبية على كل من الجنسين. وفي معظم الأحيان، يتصل التمييز القائم على أساس الجنس في سوق الأيدي العاملة بالمركز الأكثر </w:t>
        </w:r>
        <w:r>
          <w:rPr>
            <w:rFonts w:hint="eastAsia"/>
            <w:rtl/>
            <w:lang w:val="en-ZW" w:bidi="ar-EG"/>
          </w:rPr>
          <w:t>”ضعفا</w:t>
        </w:r>
        <w:r>
          <w:rPr>
            <w:rFonts w:hint="cs"/>
            <w:rtl/>
            <w:lang w:val="en-ZW" w:bidi="ar-EG"/>
          </w:rPr>
          <w:t xml:space="preserve">“ للنساء أثناء مرحلة البحث عن عمل، نظرا إلى أن أرباب العمل يميلون إلى المغالاة في تقدير الجوانب غير المتصلة بمهام وظيفة المستخدم. وكثيرا ما يربط وجود أسرة وأطفال بدور المرأة التقليدي في المنزل، كما أن أرباب العمل غالبا ما يخشون أن تنشأ مشاكل عندما تحاول المرأة التوفيق بين الحياة الأسرية والعمل. </w:t>
        </w:r>
      </w:ins>
      <w:ins w:id="1553" w:author="Bayomi" w:date="2005-12-10T12:23:00Z">
        <w:r>
          <w:rPr>
            <w:rFonts w:hint="cs"/>
            <w:rtl/>
            <w:lang w:val="en-ZW" w:bidi="ar-EG"/>
          </w:rPr>
          <w:t xml:space="preserve">وبسبب هذه المواقف، تشعر النساء اللواتي لديهن أطفال صغار في معظم الأحيان أن أطفالهن أصبحوا عقبة تعتور تنافسهن على وظائف أفضل وتعرقل حصولهن على الوظائف والترقيات. وفي هذا السياق يمكننا أن نتحدث عن صراع واضح بين توقعات كل من الجنسين في إستونيا. وقد </w:t>
        </w:r>
      </w:ins>
      <w:ins w:id="1554" w:author="Bayomi" w:date="2005-12-10T12:24:00Z">
        <w:r>
          <w:rPr>
            <w:rFonts w:hint="cs"/>
            <w:rtl/>
            <w:lang w:val="en-ZW" w:bidi="ar-EG"/>
          </w:rPr>
          <w:t>حلّلت المصاعب التي تواجهها النساء في التوفيق بين أدوارهن في الأسرة وفي العمل بمزيد من التفصيل، غير أن المشاكل المماثلة في صفوف الرجال لم تجر دراستها بمثل هذه الدقة.</w:t>
        </w:r>
      </w:ins>
    </w:p>
    <w:p w:rsidR="00AA465C" w:rsidRPr="00AA465C" w:rsidRDefault="00AA465C" w:rsidP="00AA465C">
      <w:pPr>
        <w:pStyle w:val="SingleTxt"/>
        <w:numPr>
          <w:ins w:id="1555" w:author="Bayomi" w:date="2005-12-10T12:24:00Z"/>
        </w:numPr>
        <w:spacing w:after="0" w:line="120" w:lineRule="exact"/>
        <w:rPr>
          <w:ins w:id="1556" w:author="Bayomi" w:date="2005-12-10T12:24:00Z"/>
          <w:rFonts w:hint="cs"/>
          <w:sz w:val="10"/>
          <w:rtl/>
          <w:lang w:val="en-ZW" w:bidi="ar-EG"/>
          <w:rPrChange w:id="1557" w:author="Bayomi" w:date="2005-12-10T12:24:00Z">
            <w:rPr>
              <w:ins w:id="1558" w:author="Bayomi" w:date="2005-12-10T12:24:00Z"/>
              <w:rFonts w:hint="cs"/>
              <w:rtl/>
              <w:lang w:val="en-ZW" w:bidi="ar-EG"/>
            </w:rPr>
          </w:rPrChange>
        </w:rPr>
        <w:pPrChange w:id="1559" w:author="Bayomi" w:date="2005-12-10T12:24:00Z">
          <w:pPr>
            <w:pStyle w:val="SingleTxt"/>
          </w:pPr>
        </w:pPrChange>
      </w:pPr>
    </w:p>
    <w:p w:rsidR="00492D7D" w:rsidRPr="00AA465C" w:rsidRDefault="00AA465C" w:rsidP="00492D7D">
      <w:pPr>
        <w:pStyle w:val="SingleTxt"/>
        <w:numPr>
          <w:ins w:id="1560" w:author="Bayomi" w:date="2005-12-10T12:24:00Z"/>
        </w:numPr>
        <w:rPr>
          <w:ins w:id="1561" w:author="Bayomi" w:date="2005-12-10T12:02:00Z"/>
          <w:rFonts w:hint="cs"/>
          <w:u w:val="single"/>
          <w:rtl/>
          <w:lang w:val="en-ZW" w:bidi="ar-EG"/>
          <w:rPrChange w:id="1562" w:author="Bayomi" w:date="2005-12-10T12:24:00Z">
            <w:rPr>
              <w:ins w:id="1563" w:author="Bayomi" w:date="2005-12-10T12:02:00Z"/>
              <w:rFonts w:hint="cs"/>
              <w:rtl/>
              <w:lang w:val="en-ZW" w:bidi="ar-EG"/>
            </w:rPr>
          </w:rPrChange>
        </w:rPr>
      </w:pPr>
      <w:ins w:id="1564" w:author="Bayomi" w:date="2005-12-10T12:24:00Z">
        <w:r>
          <w:rPr>
            <w:rFonts w:hint="cs"/>
            <w:u w:val="single"/>
            <w:rtl/>
            <w:lang w:val="en-ZW" w:bidi="ar-EG"/>
          </w:rPr>
          <w:t>دور كل من وسائط الإعلام ومؤسسات الدولة والمنظمات غير الحكومية</w:t>
        </w:r>
      </w:ins>
    </w:p>
    <w:p w:rsidR="00DC2EF0" w:rsidRDefault="00AA465C" w:rsidP="00346261">
      <w:pPr>
        <w:pStyle w:val="SingleTxt"/>
        <w:numPr>
          <w:ins w:id="1565" w:author="Bayomi" w:date="2005-12-10T12:02:00Z"/>
        </w:numPr>
        <w:rPr>
          <w:ins w:id="1566" w:author="Bayomi" w:date="2005-12-10T12:24:00Z"/>
          <w:rFonts w:hint="cs"/>
          <w:rtl/>
          <w:lang w:val="en-ZW" w:bidi="ar-EG"/>
        </w:rPr>
      </w:pPr>
      <w:ins w:id="1567" w:author="Bayomi" w:date="2005-12-10T12:24:00Z">
        <w:r>
          <w:rPr>
            <w:rFonts w:hint="cs"/>
            <w:rtl/>
            <w:lang w:val="en-ZW" w:bidi="ar-EG"/>
          </w:rPr>
          <w:tab/>
          <w:t>تلعب وسائط الإعلام دورا هاما في إعادة خلق وتعزيز الأفكار النمطية المقولبة عن الجنسين وكذلك في إيجاد اتجاهات جديدة.</w:t>
        </w:r>
      </w:ins>
    </w:p>
    <w:p w:rsidR="00AA465C" w:rsidRDefault="00AA465C" w:rsidP="00346261">
      <w:pPr>
        <w:pStyle w:val="SingleTxt"/>
        <w:numPr>
          <w:ins w:id="1568" w:author="Bayomi" w:date="2005-12-10T12:25:00Z"/>
        </w:numPr>
        <w:rPr>
          <w:ins w:id="1569" w:author="Bayomi" w:date="2005-12-10T12:25:00Z"/>
          <w:rFonts w:hint="cs"/>
          <w:rtl/>
          <w:lang w:val="en-ZW" w:bidi="ar-EG"/>
        </w:rPr>
      </w:pPr>
      <w:ins w:id="1570" w:author="Bayomi" w:date="2005-12-10T12:25:00Z">
        <w:r>
          <w:rPr>
            <w:rFonts w:hint="cs"/>
            <w:rtl/>
            <w:lang w:val="en-ZW" w:bidi="ar-EG"/>
          </w:rPr>
          <w:tab/>
          <w:t>ورغم أن عددا كبيرا من</w:t>
        </w:r>
      </w:ins>
      <w:ins w:id="1571" w:author="Bayomi" w:date="2005-12-11T09:29:00Z">
        <w:r w:rsidR="00782E9B">
          <w:rPr>
            <w:rFonts w:hint="cs"/>
            <w:rtl/>
            <w:lang w:val="en-ZW" w:bidi="ar-EG"/>
          </w:rPr>
          <w:t xml:space="preserve"> </w:t>
        </w:r>
      </w:ins>
      <w:ins w:id="1572" w:author="Bayomi" w:date="2005-12-10T12:25:00Z">
        <w:r>
          <w:rPr>
            <w:rFonts w:hint="cs"/>
            <w:rtl/>
            <w:lang w:val="en-ZW" w:bidi="ar-EG"/>
          </w:rPr>
          <w:t>الصحفيات يعملن في وسائط الإعلام في إستونيا، ليس بينهن كثيرات يشغلن مناصب تنفيذية. وتوجد رئيسات التحرير في معظم الحالات في المجلات النسائية ومجلات الصحة والأسرة وليست في الصحف اليومية الوطنية والصحف الأخرى. وتعرض مجلات أخبار المجتمع والمجلات النسائية الإستونية في معظم الأحيان صورا نمطية مقولبة للغاية عن الرجال والنساء وبالتالي تعزز وتعيد خلق الأدوار التقليدية للجنسين.</w:t>
        </w:r>
      </w:ins>
    </w:p>
    <w:p w:rsidR="00AA465C" w:rsidRDefault="00AA465C" w:rsidP="00346261">
      <w:pPr>
        <w:pStyle w:val="SingleTxt"/>
        <w:numPr>
          <w:ins w:id="1573" w:author="Bayomi" w:date="2005-12-10T12:26:00Z"/>
        </w:numPr>
        <w:rPr>
          <w:ins w:id="1574" w:author="Bayomi" w:date="2005-12-10T12:27:00Z"/>
          <w:rFonts w:hint="cs"/>
          <w:rtl/>
          <w:lang w:val="en-ZW" w:bidi="ar-EG"/>
        </w:rPr>
      </w:pPr>
      <w:ins w:id="1575" w:author="Bayomi" w:date="2005-12-10T12:26:00Z">
        <w:r>
          <w:rPr>
            <w:rFonts w:hint="cs"/>
            <w:rtl/>
            <w:lang w:val="en-ZW" w:bidi="ar-EG"/>
          </w:rPr>
          <w:tab/>
          <w:t xml:space="preserve">وأظهرت دراسة استقصائية لرصد وسائط الإعلام أجرتها جامعة  تارتو عام 2000 أن نسبة النساء كمواضيع في كل قنوات وسائط الإعلام في إستونيا كانت 28 في المائة. وفي الفترة 2002-2004، أجري تحليل للصورة التي يعرضها التلفزيون للمرأة وأُعدت مواد للصحفيين تبين الصور النمطية المقولبة التي تعرضها وسائط الإعلام وتعمدها تصوير النساء </w:t>
        </w:r>
      </w:ins>
      <w:ins w:id="1576" w:author="Bayomi" w:date="2005-12-10T12:27:00Z">
        <w:r>
          <w:rPr>
            <w:rFonts w:hint="cs"/>
            <w:rtl/>
            <w:lang w:val="en-ZW" w:bidi="ar-EG"/>
          </w:rPr>
          <w:t>كممثلات لفئة وليس كأفراد.</w:t>
        </w:r>
      </w:ins>
    </w:p>
    <w:p w:rsidR="00AA465C" w:rsidRDefault="00AA465C" w:rsidP="00346261">
      <w:pPr>
        <w:pStyle w:val="SingleTxt"/>
        <w:numPr>
          <w:ins w:id="1577" w:author="Bayomi" w:date="2005-12-10T12:27:00Z"/>
        </w:numPr>
        <w:rPr>
          <w:ins w:id="1578" w:author="Bayomi" w:date="2005-12-10T12:28:00Z"/>
          <w:rFonts w:hint="cs"/>
          <w:rtl/>
          <w:lang w:val="en-ZW" w:bidi="ar-EG"/>
        </w:rPr>
      </w:pPr>
      <w:ins w:id="1579" w:author="Bayomi" w:date="2005-12-10T12:27:00Z">
        <w:r>
          <w:rPr>
            <w:rFonts w:hint="cs"/>
            <w:rtl/>
            <w:lang w:val="en-ZW" w:bidi="ar-EG"/>
          </w:rPr>
          <w:tab/>
          <w:t xml:space="preserve">وفي عام 2002 أجريت دراسة استقصائية للنساء في برامج التلفزيون. وظهر أن النساء يشكلن 33 في المائة وأن الرجال يشكلوا 67 في المائة من الأشخاص الذين منحوا وقتا للكلام على شاشات التلفزيون خلال 55 ساعة. </w:t>
        </w:r>
      </w:ins>
      <w:ins w:id="1580" w:author="Bayomi" w:date="2005-12-10T12:28:00Z">
        <w:r>
          <w:rPr>
            <w:rFonts w:hint="cs"/>
            <w:rtl/>
            <w:lang w:val="en-ZW" w:bidi="ar-EG"/>
          </w:rPr>
          <w:t>وفي الوقت ذاته، لم تستطع النساء أن تتكلم لأكثر من 20 في المائة من وقت التلفزيون، لأن بياناتهن كانت أقصر من بيانات الرجال. ومنحت النساء فرصة التحدث بوصفهن مواطنات عاديات في معظم الأحيان وليس بوصفهن خبيرات أو صاحبات آراء مسموعة.</w:t>
        </w:r>
      </w:ins>
    </w:p>
    <w:p w:rsidR="00AA465C" w:rsidRDefault="00AA465C" w:rsidP="00346261">
      <w:pPr>
        <w:pStyle w:val="SingleTxt"/>
        <w:numPr>
          <w:ins w:id="1581" w:author="Bayomi" w:date="2005-12-10T12:28:00Z"/>
        </w:numPr>
        <w:rPr>
          <w:ins w:id="1582" w:author="Bayomi" w:date="2005-12-10T12:29:00Z"/>
          <w:rFonts w:hint="cs"/>
          <w:rtl/>
          <w:lang w:val="en-ZW" w:bidi="ar-EG"/>
        </w:rPr>
      </w:pPr>
      <w:ins w:id="1583" w:author="Bayomi" w:date="2005-12-10T12:28:00Z">
        <w:r>
          <w:rPr>
            <w:rFonts w:hint="cs"/>
            <w:rtl/>
            <w:lang w:val="en-ZW" w:bidi="ar-EG"/>
          </w:rPr>
          <w:tab/>
          <w:t xml:space="preserve">وأثناء الفترة المشمولة بالتقرير، كتب نحو اثنتي عشرة أطروحة بكالوريوس وماجستير في تحليل الطريقة التي تخلق بها وسائط الإعلام بيئة مؤيدة للآراء والمواقف النمطية المقولبة والمتحيزة. </w:t>
        </w:r>
      </w:ins>
      <w:ins w:id="1584" w:author="Bayomi" w:date="2005-12-10T12:29:00Z">
        <w:r>
          <w:rPr>
            <w:rFonts w:hint="cs"/>
            <w:rtl/>
            <w:lang w:val="en-ZW" w:bidi="ar-EG"/>
          </w:rPr>
          <w:t>وتجد الأدوار التي تفرضها وسائط الإعلام للجنسين، في المقام الأول والأهم عن طريق الإعلانات التجارية، من حرية الاختيار وتدفع صغار الشابات إلى تصوّر أنفسهن كغايات جنسية.</w:t>
        </w:r>
      </w:ins>
    </w:p>
    <w:p w:rsidR="00AA465C" w:rsidRDefault="00AA465C" w:rsidP="00AA465C">
      <w:pPr>
        <w:pStyle w:val="SingleTxt"/>
        <w:numPr>
          <w:ins w:id="1585" w:author="Bayomi" w:date="2005-12-10T12:30:00Z"/>
        </w:numPr>
        <w:rPr>
          <w:ins w:id="1586" w:author="Bayomi" w:date="2005-12-10T12:31:00Z"/>
          <w:rFonts w:hint="cs"/>
          <w:rtl/>
          <w:lang w:val="en-ZW" w:bidi="ar-EG"/>
        </w:rPr>
      </w:pPr>
      <w:ins w:id="1587" w:author="Bayomi" w:date="2005-12-10T12:30:00Z">
        <w:r>
          <w:rPr>
            <w:rFonts w:hint="cs"/>
            <w:rtl/>
            <w:lang w:val="en-ZW" w:bidi="ar-EG"/>
          </w:rPr>
          <w:tab/>
          <w:t xml:space="preserve">وبغية الاعتراف بهذه المشكلة وتدريب الصحفيين، تشارك إستونيا في مشروع دولي هو </w:t>
        </w:r>
        <w:r>
          <w:rPr>
            <w:rFonts w:hint="eastAsia"/>
            <w:rtl/>
            <w:lang w:val="en-ZW" w:bidi="ar-EG"/>
          </w:rPr>
          <w:t>”دور وسائط الإعلام في إعادة توزيع السلطات</w:t>
        </w:r>
        <w:r>
          <w:rPr>
            <w:rFonts w:hint="cs"/>
            <w:rtl/>
            <w:lang w:val="en-ZW" w:bidi="ar-EG"/>
          </w:rPr>
          <w:t>“ الذي يمول من البرنامج الإطاري للمساواة بين الجنسين في الاتحاد الأوروبي. ويستقصي المشروع الصور التي تعرضها وسائط الإعلام للنساء العاملات في الميدان السياسي</w:t>
        </w:r>
      </w:ins>
      <w:ins w:id="1588" w:author="Bayomi" w:date="2005-12-10T12:31:00Z">
        <w:r>
          <w:rPr>
            <w:rFonts w:hint="cs"/>
            <w:rtl/>
            <w:lang w:val="en-ZW" w:bidi="ar-EG"/>
          </w:rPr>
          <w:t>، ودورهن في المجتمع، كما تنظم في إطاره ندوات للصحفيين والسياسيين ومديري العلاقات العامة.</w:t>
        </w:r>
      </w:ins>
    </w:p>
    <w:p w:rsidR="00AA465C" w:rsidRDefault="00AA465C" w:rsidP="00AA465C">
      <w:pPr>
        <w:pStyle w:val="SingleTxt"/>
        <w:numPr>
          <w:ins w:id="1589" w:author="Bayomi" w:date="2005-12-10T12:31:00Z"/>
        </w:numPr>
        <w:rPr>
          <w:ins w:id="1590" w:author="Bayomi" w:date="2005-12-10T12:32:00Z"/>
          <w:rFonts w:hint="cs"/>
          <w:rtl/>
          <w:lang w:val="en-ZW" w:bidi="ar-EG"/>
        </w:rPr>
      </w:pPr>
      <w:ins w:id="1591" w:author="Bayomi" w:date="2005-12-10T12:31:00Z">
        <w:r>
          <w:rPr>
            <w:rFonts w:hint="cs"/>
            <w:rtl/>
            <w:lang w:val="en-ZW" w:bidi="ar-EG"/>
          </w:rPr>
          <w:tab/>
          <w:t xml:space="preserve">وقد تم توجيه العديد من أنشطة مؤسسات الدولة (وزارة الشؤون الاجتماعية، قاضي القضاة) وكذلك المنظمات غير الحكومية مثل المركز الإستوني للدراسات والمواد النسائية، ومركز تدريب المرأة، ومركز التدريب المدني، نحو زيادة الوعي لمشاكل عدم المساواة ونحو تغيير الصور والمواقف النمطية المقولبة عن الجنسين. </w:t>
        </w:r>
      </w:ins>
      <w:ins w:id="1592" w:author="Bayomi" w:date="2005-12-10T12:32:00Z">
        <w:r>
          <w:rPr>
            <w:rFonts w:hint="cs"/>
            <w:rtl/>
            <w:lang w:val="en-ZW" w:bidi="ar-EG"/>
          </w:rPr>
          <w:t>وقد ساعدت المشاركة النشطة من المنظمات النسائية على المستوى المحلي في زيادة التوعية.</w:t>
        </w:r>
      </w:ins>
    </w:p>
    <w:p w:rsidR="00AA465C" w:rsidRDefault="00AA465C" w:rsidP="00AA465C">
      <w:pPr>
        <w:pStyle w:val="SingleTxt"/>
        <w:numPr>
          <w:ins w:id="1593" w:author="Bayomi" w:date="2005-12-10T12:32:00Z"/>
        </w:numPr>
        <w:rPr>
          <w:ins w:id="1594" w:author="Bayomi" w:date="2005-12-10T12:32:00Z"/>
          <w:rFonts w:hint="cs"/>
          <w:rtl/>
          <w:lang w:val="en-ZW" w:bidi="ar-EG"/>
        </w:rPr>
      </w:pPr>
      <w:ins w:id="1595" w:author="Bayomi" w:date="2005-12-10T12:32:00Z">
        <w:r>
          <w:rPr>
            <w:rFonts w:hint="cs"/>
            <w:rtl/>
            <w:lang w:val="en-ZW" w:bidi="ar-EG"/>
          </w:rPr>
          <w:tab/>
          <w:t>وكانت اللجنة قد حثت على وضع برامج تعليمية شاملة من شأنها أن تغيّر الصور النمطية التقليدية للجنسين في الأسرة، وفي العمل، وفي المجال السياسي، وفي المجتمع ككل. ولم تشرع إستونيا بعد في تنفيذ هذه التوصية تنفيذا كاملا، إلا أنها أصبحت تدرك هذه المشكلة.</w:t>
        </w:r>
      </w:ins>
    </w:p>
    <w:p w:rsidR="00AA465C" w:rsidRPr="00AA465C" w:rsidRDefault="00AA465C" w:rsidP="00AA465C">
      <w:pPr>
        <w:pStyle w:val="SingleTxt"/>
        <w:numPr>
          <w:ins w:id="1596" w:author="Bayomi" w:date="2005-12-10T12:33:00Z"/>
        </w:numPr>
        <w:spacing w:after="0" w:line="120" w:lineRule="exact"/>
        <w:rPr>
          <w:ins w:id="1597" w:author="Bayomi" w:date="2005-12-10T12:33:00Z"/>
          <w:rFonts w:hint="cs"/>
          <w:sz w:val="10"/>
          <w:rtl/>
          <w:lang w:val="en-ZW" w:bidi="ar-EG"/>
          <w:rPrChange w:id="1598" w:author="Bayomi" w:date="2005-12-10T12:33:00Z">
            <w:rPr>
              <w:ins w:id="1599" w:author="Bayomi" w:date="2005-12-10T12:33:00Z"/>
              <w:rFonts w:hint="cs"/>
              <w:rtl/>
              <w:lang w:val="en-ZW" w:bidi="ar-EG"/>
            </w:rPr>
          </w:rPrChange>
        </w:rPr>
        <w:pPrChange w:id="1600" w:author="Bayomi" w:date="2005-12-10T12:33:00Z">
          <w:pPr>
            <w:pStyle w:val="SingleTxt"/>
          </w:pPr>
        </w:pPrChange>
      </w:pPr>
    </w:p>
    <w:p w:rsidR="00AA465C" w:rsidRDefault="00AA465C" w:rsidP="00AA465C">
      <w:pPr>
        <w:pStyle w:val="H23"/>
        <w:numPr>
          <w:ins w:id="1601" w:author="Bayomi" w:date="2005-12-10T12:33: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930" w:right="1267" w:hanging="1930"/>
        <w:jc w:val="lowKashida"/>
        <w:rPr>
          <w:ins w:id="1602" w:author="Bayomi" w:date="2005-12-10T12:33:00Z"/>
          <w:rFonts w:hint="cs"/>
          <w:rtl/>
          <w:lang w:val="en-ZW" w:bidi="ar-EG"/>
        </w:rPr>
        <w:pPrChange w:id="1603" w:author="Bayomi" w:date="2005-12-10T12:33:00Z">
          <w:pPr>
            <w:pStyle w:val="SingleTxt"/>
          </w:pPr>
        </w:pPrChange>
      </w:pPr>
      <w:ins w:id="1604" w:author="Bayomi" w:date="2005-12-10T12:33:00Z">
        <w:r>
          <w:rPr>
            <w:rFonts w:hint="cs"/>
            <w:rtl/>
            <w:lang w:val="en-ZW" w:bidi="ar-EG"/>
          </w:rPr>
          <w:tab/>
        </w:r>
        <w:r>
          <w:rPr>
            <w:rFonts w:hint="cs"/>
            <w:rtl/>
            <w:lang w:val="en-ZW" w:bidi="ar-EG"/>
          </w:rPr>
          <w:tab/>
        </w:r>
        <w:r>
          <w:rPr>
            <w:rFonts w:hint="cs"/>
            <w:rtl/>
            <w:lang w:val="en-ZW" w:bidi="ar-EG"/>
          </w:rPr>
          <w:tab/>
          <w:t>(ب)</w:t>
        </w:r>
        <w:r>
          <w:rPr>
            <w:rFonts w:hint="cs"/>
            <w:rtl/>
            <w:lang w:val="en-ZW" w:bidi="ar-EG"/>
          </w:rPr>
          <w:tab/>
          <w:t>كفالة أن تتضمن التربية الأسرية فهما سليما للأمومة بوصفها وظيفة اجتماعية والاعتراف بالمسؤولية المشتركة لكل من الرجال والنساء في تنشئة ونماء أطفالهم، على أن يكون مفهوما أن مصلحة الأطفال هي الاعتبار الأساسي في جميع الحالات</w:t>
        </w:r>
      </w:ins>
    </w:p>
    <w:p w:rsidR="00AA465C" w:rsidRPr="00AA465C" w:rsidRDefault="00AA465C" w:rsidP="00AA465C">
      <w:pPr>
        <w:pStyle w:val="SingleTxt"/>
        <w:numPr>
          <w:ins w:id="1605" w:author="Bayomi" w:date="2005-12-10T12:33:00Z"/>
        </w:numPr>
        <w:spacing w:after="0" w:line="120" w:lineRule="exact"/>
        <w:rPr>
          <w:ins w:id="1606" w:author="Bayomi" w:date="2005-12-10T12:33:00Z"/>
          <w:rFonts w:hint="cs"/>
          <w:sz w:val="10"/>
          <w:rtl/>
          <w:lang w:val="en-ZW" w:bidi="ar-EG"/>
          <w:rPrChange w:id="1607" w:author="Bayomi" w:date="2005-12-10T12:33:00Z">
            <w:rPr>
              <w:ins w:id="1608" w:author="Bayomi" w:date="2005-12-10T12:33:00Z"/>
              <w:rFonts w:hint="cs"/>
              <w:rtl/>
              <w:lang w:val="en-ZW" w:bidi="ar-EG"/>
            </w:rPr>
          </w:rPrChange>
        </w:rPr>
        <w:pPrChange w:id="1609" w:author="Bayomi" w:date="2005-12-10T12:33:00Z">
          <w:pPr>
            <w:pStyle w:val="SingleTxt"/>
          </w:pPr>
        </w:pPrChange>
      </w:pPr>
    </w:p>
    <w:p w:rsidR="00AA465C" w:rsidRDefault="00AA465C" w:rsidP="00AA465C">
      <w:pPr>
        <w:pStyle w:val="SingleTxt"/>
        <w:numPr>
          <w:ins w:id="1610" w:author="Bayomi" w:date="2005-12-10T12:33:00Z"/>
        </w:numPr>
        <w:rPr>
          <w:ins w:id="1611" w:author="Bayomi" w:date="2005-12-10T12:34:00Z"/>
          <w:rFonts w:hint="cs"/>
          <w:rtl/>
          <w:lang w:val="en-ZW" w:bidi="ar-EG"/>
        </w:rPr>
      </w:pPr>
      <w:ins w:id="1612" w:author="Bayomi" w:date="2005-12-10T12:34:00Z">
        <w:r>
          <w:rPr>
            <w:rFonts w:hint="cs"/>
            <w:u w:val="single"/>
            <w:rtl/>
            <w:lang w:val="en-ZW" w:bidi="ar-EG"/>
          </w:rPr>
          <w:t>الدعم المالي المقدم من الدولة</w:t>
        </w:r>
      </w:ins>
    </w:p>
    <w:p w:rsidR="00AA465C" w:rsidRDefault="00AA465C" w:rsidP="00AA465C">
      <w:pPr>
        <w:pStyle w:val="SingleTxt"/>
        <w:numPr>
          <w:ins w:id="1613" w:author="Bayomi" w:date="2005-12-10T12:34:00Z"/>
        </w:numPr>
        <w:rPr>
          <w:ins w:id="1614" w:author="Bayomi" w:date="2005-12-10T12:34:00Z"/>
          <w:rFonts w:hint="cs"/>
          <w:rtl/>
          <w:lang w:val="en-ZW" w:bidi="ar-EG"/>
        </w:rPr>
      </w:pPr>
      <w:ins w:id="1615" w:author="Bayomi" w:date="2005-12-10T12:34:00Z">
        <w:r>
          <w:rPr>
            <w:rFonts w:hint="cs"/>
            <w:rtl/>
            <w:lang w:val="en-ZW" w:bidi="ar-EG"/>
          </w:rPr>
          <w:tab/>
          <w:t>في 1 كانون الثاني/يناير 2004 بدأ نفاذ قانون الاستحقاقات الوالدية</w:t>
        </w:r>
        <w:r w:rsidR="00190650">
          <w:rPr>
            <w:rFonts w:hint="cs"/>
            <w:rtl/>
            <w:lang w:val="en-ZW" w:bidi="ar-EG"/>
          </w:rPr>
          <w:t xml:space="preserve"> الذي يهدف إلى التعويض عن خسارة الدخل الناجم عن تنشئة طفل صغير وإلى المساعدة في التوفيق بين العمل والحياة الأسرية. ويمكن لأحد الوالدين الذي يمنح إجازة والدية أن يتلقى استحقاق الوالدية إلى أن يبلغ الطفل 11 شهرا من العمر، وبعد ذلك يتلقى ذلك الوالد علاوة اعتناء بطفل إلى أن يبلغ الطفل سن الثالثة.</w:t>
        </w:r>
      </w:ins>
    </w:p>
    <w:p w:rsidR="00190650" w:rsidRDefault="00190650" w:rsidP="00AA465C">
      <w:pPr>
        <w:pStyle w:val="SingleTxt"/>
        <w:numPr>
          <w:ins w:id="1616" w:author="Bayomi" w:date="2005-12-10T12:35:00Z"/>
        </w:numPr>
        <w:rPr>
          <w:ins w:id="1617" w:author="Bayomi" w:date="2005-12-10T12:35:00Z"/>
          <w:rFonts w:hint="cs"/>
          <w:rtl/>
          <w:lang w:val="en-ZW" w:bidi="ar-EG"/>
        </w:rPr>
      </w:pPr>
      <w:ins w:id="1618" w:author="Bayomi" w:date="2005-12-10T12:35:00Z">
        <w:r>
          <w:rPr>
            <w:rFonts w:hint="cs"/>
            <w:rtl/>
            <w:lang w:val="en-ZW" w:bidi="ar-EG"/>
          </w:rPr>
          <w:tab/>
          <w:t>ويُحسب مبلغ استحقاق الوالدية على أساس الدخل الذي كان خاضعا للضريبة الاجتماعية والذي تم تحصيله خلال السنة التقويمية السابقة للتاريخ الذي نشأ فيه الحق في تلقي الاستحقاق. ويدفع للوالدين غير العاملين مبلغ استحقاق الوالدية الحكومي (في عام 2004 كان 200 2 كرون إستوني في الشهر).</w:t>
        </w:r>
      </w:ins>
    </w:p>
    <w:p w:rsidR="00190650" w:rsidRPr="00190650" w:rsidRDefault="00190650" w:rsidP="00190650">
      <w:pPr>
        <w:pStyle w:val="SingleTxt"/>
        <w:numPr>
          <w:ins w:id="1619" w:author="Bayomi" w:date="2005-12-10T12:35:00Z"/>
        </w:numPr>
        <w:spacing w:after="0" w:line="120" w:lineRule="exact"/>
        <w:rPr>
          <w:ins w:id="1620" w:author="Bayomi" w:date="2005-12-10T12:36:00Z"/>
          <w:rFonts w:hint="cs"/>
          <w:sz w:val="10"/>
          <w:rtl/>
          <w:lang w:val="en-ZW" w:bidi="ar-EG"/>
          <w:rPrChange w:id="1621" w:author="Bayomi" w:date="2005-12-10T12:36:00Z">
            <w:rPr>
              <w:ins w:id="1622" w:author="Bayomi" w:date="2005-12-10T12:36:00Z"/>
              <w:rFonts w:hint="cs"/>
              <w:rtl/>
              <w:lang w:val="en-ZW" w:bidi="ar-EG"/>
            </w:rPr>
          </w:rPrChange>
        </w:rPr>
        <w:pPrChange w:id="1623" w:author="Bayomi" w:date="2005-12-10T12:36:00Z">
          <w:pPr>
            <w:pStyle w:val="SingleTxt"/>
          </w:pPr>
        </w:pPrChange>
      </w:pPr>
    </w:p>
    <w:p w:rsidR="00190650" w:rsidRDefault="00190650" w:rsidP="00AA465C">
      <w:pPr>
        <w:pStyle w:val="SingleTxt"/>
        <w:numPr>
          <w:ins w:id="1624" w:author="Bayomi" w:date="2005-12-10T12:35:00Z"/>
        </w:numPr>
        <w:rPr>
          <w:ins w:id="1625" w:author="Bayomi" w:date="2005-12-10T12:36:00Z"/>
          <w:rFonts w:hint="cs"/>
          <w:u w:val="single"/>
          <w:rtl/>
          <w:lang w:val="en-ZW" w:bidi="ar-EG"/>
        </w:rPr>
      </w:pPr>
      <w:ins w:id="1626" w:author="Bayomi" w:date="2005-12-10T12:36:00Z">
        <w:r>
          <w:rPr>
            <w:rFonts w:hint="cs"/>
            <w:u w:val="single"/>
            <w:rtl/>
            <w:lang w:val="en-ZW" w:bidi="ar-EG"/>
          </w:rPr>
          <w:t>التوفيق بين العمل والحياة الأسرية</w:t>
        </w:r>
      </w:ins>
    </w:p>
    <w:p w:rsidR="00190650" w:rsidRDefault="00190650" w:rsidP="00AA465C">
      <w:pPr>
        <w:pStyle w:val="SingleTxt"/>
        <w:numPr>
          <w:ins w:id="1627" w:author="Bayomi" w:date="2005-12-10T12:36:00Z"/>
        </w:numPr>
        <w:rPr>
          <w:ins w:id="1628" w:author="Bayomi" w:date="2005-12-10T13:31:00Z"/>
          <w:rFonts w:hint="cs"/>
          <w:rtl/>
          <w:lang w:val="en-ZW" w:bidi="ar-EG"/>
        </w:rPr>
      </w:pPr>
      <w:ins w:id="1629" w:author="Bayomi" w:date="2005-12-10T12:36:00Z">
        <w:r>
          <w:rPr>
            <w:rFonts w:hint="cs"/>
            <w:rtl/>
            <w:lang w:val="en-ZW" w:bidi="ar-EG"/>
          </w:rPr>
          <w:tab/>
          <w:t xml:space="preserve">في عام 2001 أُجريت دراسة استقصائية بعنوان </w:t>
        </w:r>
        <w:r>
          <w:rPr>
            <w:rFonts w:hint="eastAsia"/>
            <w:rtl/>
            <w:lang w:val="en-ZW" w:bidi="ar-EG"/>
          </w:rPr>
          <w:t>”الأسر التي لديها أطفال والسياسة الوطنية المتعلقة بالأسرة: مشاكل التوفيق بين الحياة المهنية والحياة الأسرية وارتباطها بالسلوك الديمغرافي للسكان</w:t>
        </w:r>
        <w:r>
          <w:rPr>
            <w:rFonts w:hint="cs"/>
            <w:rtl/>
            <w:lang w:val="en-ZW" w:bidi="ar-EG"/>
          </w:rPr>
          <w:t xml:space="preserve">“ وذلك بتكليف من مكتب وزير الشؤون السكانية. وأجرى الدراسة الاستقصائية باحثون في معهد الدراسات الدولية والاجتماعية في جامعة تالين التربوية، وركّزت على </w:t>
        </w:r>
      </w:ins>
      <w:ins w:id="1630" w:author="Bayomi" w:date="2005-12-10T13:31:00Z">
        <w:r w:rsidR="002C59BE">
          <w:rPr>
            <w:rFonts w:hint="cs"/>
            <w:rtl/>
            <w:lang w:val="en-ZW" w:bidi="ar-EG"/>
          </w:rPr>
          <w:t>حالة النساء اللواتي لهن أطفال دون سن المعاش في تالين وعلى سوق الأيدي العاملة والعقبات الأكثر اعتراضا للتوفيق بين العمل والحياة الأسرية. وأثارت الدراسة الاستقصائية التي أُجريت لأول مرة على مثل هذا النطاق الواسع مشكلة تعذّر التوفيق بين العمل والحياة الأسرية في إستونيا.</w:t>
        </w:r>
      </w:ins>
    </w:p>
    <w:p w:rsidR="002C59BE" w:rsidRDefault="002C59BE" w:rsidP="003C3933">
      <w:pPr>
        <w:pStyle w:val="SingleTxt"/>
        <w:numPr>
          <w:ins w:id="1631" w:author="Bayomi" w:date="2005-12-10T13:32:00Z"/>
        </w:numPr>
        <w:rPr>
          <w:ins w:id="1632" w:author="Bayomi" w:date="2005-12-10T13:32:00Z"/>
          <w:rFonts w:hint="cs"/>
          <w:rtl/>
          <w:lang w:val="en-ZW" w:bidi="ar-EG"/>
        </w:rPr>
      </w:pPr>
      <w:ins w:id="1633" w:author="Bayomi" w:date="2005-12-10T13:32:00Z">
        <w:r>
          <w:rPr>
            <w:rFonts w:hint="cs"/>
            <w:rtl/>
            <w:lang w:val="en-ZW" w:bidi="ar-EG"/>
          </w:rPr>
          <w:tab/>
          <w:t>و</w:t>
        </w:r>
      </w:ins>
      <w:ins w:id="1634" w:author="Bayomi" w:date="2005-12-11T09:30:00Z">
        <w:r w:rsidR="003C3933">
          <w:rPr>
            <w:rFonts w:hint="cs"/>
            <w:rtl/>
            <w:lang w:val="en-ZW" w:bidi="ar-EG"/>
          </w:rPr>
          <w:t>قد</w:t>
        </w:r>
      </w:ins>
      <w:ins w:id="1635" w:author="Bayomi" w:date="2005-12-10T13:32:00Z">
        <w:r>
          <w:rPr>
            <w:rFonts w:hint="cs"/>
            <w:rtl/>
            <w:lang w:val="en-ZW" w:bidi="ar-EG"/>
          </w:rPr>
          <w:t xml:space="preserve"> أعربت اللج</w:t>
        </w:r>
        <w:r w:rsidR="003C3933">
          <w:rPr>
            <w:rFonts w:hint="cs"/>
            <w:rtl/>
            <w:lang w:val="en-ZW" w:bidi="ar-EG"/>
          </w:rPr>
          <w:t>نة أيضا عن قلقها إزاء حالة النس</w:t>
        </w:r>
        <w:r>
          <w:rPr>
            <w:rFonts w:hint="cs"/>
            <w:rtl/>
            <w:lang w:val="en-ZW" w:bidi="ar-EG"/>
          </w:rPr>
          <w:t>اء والشابات اللواتي يواجهن صعوبات في سوق الأيدي العاملة بسبب المسؤوليات المنزلية والأسرية الموكلة إليهن.</w:t>
        </w:r>
      </w:ins>
    </w:p>
    <w:p w:rsidR="002C59BE" w:rsidRPr="002C59BE" w:rsidRDefault="002C59BE" w:rsidP="002C59BE">
      <w:pPr>
        <w:pStyle w:val="SingleTxt"/>
        <w:numPr>
          <w:ins w:id="1636" w:author="Bayomi" w:date="2005-12-10T13:32:00Z"/>
        </w:numPr>
        <w:spacing w:after="0" w:line="120" w:lineRule="exact"/>
        <w:rPr>
          <w:ins w:id="1637" w:author="Bayomi" w:date="2005-12-10T13:32:00Z"/>
          <w:rFonts w:hint="cs"/>
          <w:sz w:val="10"/>
          <w:rtl/>
          <w:lang w:val="en-ZW" w:bidi="ar-EG"/>
          <w:rPrChange w:id="1638" w:author="Bayomi" w:date="2005-12-10T13:32:00Z">
            <w:rPr>
              <w:ins w:id="1639" w:author="Bayomi" w:date="2005-12-10T13:32:00Z"/>
              <w:rFonts w:hint="cs"/>
              <w:rtl/>
              <w:lang w:val="en-ZW" w:bidi="ar-EG"/>
            </w:rPr>
          </w:rPrChange>
        </w:rPr>
        <w:pPrChange w:id="1640" w:author="Bayomi" w:date="2005-12-10T13:32:00Z">
          <w:pPr>
            <w:pStyle w:val="SingleTxt"/>
          </w:pPr>
        </w:pPrChange>
      </w:pPr>
    </w:p>
    <w:p w:rsidR="002C59BE" w:rsidRPr="002C59BE" w:rsidRDefault="002C59BE" w:rsidP="00AA465C">
      <w:pPr>
        <w:pStyle w:val="SingleTxt"/>
        <w:numPr>
          <w:ins w:id="1641" w:author="Bayomi" w:date="2005-12-10T13:32:00Z"/>
        </w:numPr>
        <w:rPr>
          <w:ins w:id="1642" w:author="Bayomi" w:date="2005-12-10T12:27:00Z"/>
          <w:rFonts w:hint="cs"/>
          <w:u w:val="single"/>
          <w:rtl/>
          <w:lang w:val="en-ZW" w:bidi="ar-EG"/>
          <w:rPrChange w:id="1643" w:author="Bayomi" w:date="2005-12-10T13:32:00Z">
            <w:rPr>
              <w:ins w:id="1644" w:author="Bayomi" w:date="2005-12-10T12:27:00Z"/>
              <w:rFonts w:hint="cs"/>
              <w:rtl/>
              <w:lang w:val="en-ZW" w:bidi="ar-EG"/>
            </w:rPr>
          </w:rPrChange>
        </w:rPr>
      </w:pPr>
      <w:ins w:id="1645" w:author="Bayomi" w:date="2005-12-10T13:32:00Z">
        <w:r>
          <w:rPr>
            <w:rFonts w:hint="cs"/>
            <w:u w:val="single"/>
            <w:rtl/>
            <w:lang w:val="en-ZW" w:bidi="ar-EG"/>
          </w:rPr>
          <w:t>دور الوالدين</w:t>
        </w:r>
      </w:ins>
    </w:p>
    <w:p w:rsidR="00FD397B" w:rsidRDefault="002C59BE" w:rsidP="002C59BE">
      <w:pPr>
        <w:pStyle w:val="SingleTxt"/>
        <w:numPr>
          <w:ins w:id="1646" w:author="Bayomi" w:date="2005-12-10T12:02:00Z"/>
        </w:numPr>
        <w:rPr>
          <w:rFonts w:hint="cs"/>
          <w:rtl/>
          <w:lang w:val="en-ZW" w:bidi="ar-EG"/>
        </w:rPr>
      </w:pPr>
      <w:ins w:id="1647" w:author="Bayomi" w:date="2005-12-10T13:32:00Z">
        <w:r>
          <w:rPr>
            <w:rFonts w:hint="cs"/>
            <w:rtl/>
            <w:lang w:val="en-ZW" w:bidi="ar-EG"/>
          </w:rPr>
          <w:tab/>
          <w:t xml:space="preserve">كان من أبرز التغييرات التي حدثت في العقد الأخير التطور المتعلق بإمكانية الولادات في كنف الأسرة وتغير المواقف بصدد هذا الأمر. </w:t>
        </w:r>
      </w:ins>
      <w:ins w:id="1648" w:author="Bayomi" w:date="2005-12-10T13:33:00Z">
        <w:r>
          <w:rPr>
            <w:rFonts w:hint="cs"/>
            <w:rtl/>
            <w:lang w:val="en-ZW" w:bidi="ar-EG"/>
          </w:rPr>
          <w:t xml:space="preserve">وفي حين أن هذه الولادات كانت في عام </w:t>
        </w:r>
      </w:ins>
      <w:r w:rsidR="00BF3DE6">
        <w:rPr>
          <w:rFonts w:hint="cs"/>
          <w:rtl/>
          <w:lang w:val="en-ZW" w:bidi="ar-EG"/>
        </w:rPr>
        <w:t xml:space="preserve">1992 تشكل 12.6 في المائة من جميع الولادات، </w:t>
      </w:r>
      <w:del w:id="1649" w:author="Bayomi" w:date="2005-12-10T13:33:00Z">
        <w:r w:rsidR="00BF3DE6" w:rsidDel="002C59BE">
          <w:rPr>
            <w:rFonts w:hint="cs"/>
            <w:rtl/>
            <w:lang w:val="en-ZW" w:bidi="ar-EG"/>
          </w:rPr>
          <w:delText>و</w:delText>
        </w:r>
      </w:del>
      <w:ins w:id="1650" w:author="Bayomi" w:date="2005-12-10T13:33:00Z">
        <w:r>
          <w:rPr>
            <w:rFonts w:hint="cs"/>
            <w:rtl/>
            <w:lang w:val="en-ZW" w:bidi="ar-EG"/>
          </w:rPr>
          <w:t>ف</w:t>
        </w:r>
      </w:ins>
      <w:r w:rsidR="00BF3DE6">
        <w:rPr>
          <w:rFonts w:hint="cs"/>
          <w:rtl/>
          <w:lang w:val="en-ZW" w:bidi="ar-EG"/>
        </w:rPr>
        <w:t>قد ارتفعت هذه النسبة في عام 2002 إلى 60.3 في المائة (سجل الولادات الطبية الإستوني).</w:t>
      </w:r>
    </w:p>
    <w:p w:rsidR="002C59BE" w:rsidRPr="002C59BE" w:rsidRDefault="002C59BE" w:rsidP="002C59B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ins w:id="1651" w:author="Bayomi" w:date="2005-12-10T13:34:00Z"/>
          <w:rFonts w:hint="cs"/>
          <w:sz w:val="10"/>
          <w:rtl/>
          <w:lang w:val="en-ZW" w:bidi="ar-EG"/>
          <w:rPrChange w:id="1652" w:author="Bayomi" w:date="2005-12-10T13:34:00Z">
            <w:rPr>
              <w:ins w:id="1653" w:author="Bayomi" w:date="2005-12-10T13:34:00Z"/>
              <w:rFonts w:hint="cs"/>
              <w:rtl/>
              <w:lang w:val="en-ZW" w:bidi="ar-EG"/>
            </w:rPr>
          </w:rPrChange>
        </w:rPr>
        <w:pPrChange w:id="1654" w:author="Bayomi" w:date="2005-12-10T13:34:00Z">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pPrChange>
      </w:pPr>
    </w:p>
    <w:p w:rsidR="00BF3DE6" w:rsidRPr="002C59BE" w:rsidRDefault="00BF3DE6" w:rsidP="00BF3DE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u w:val="single"/>
          <w:rtl/>
          <w:lang w:val="en-ZW" w:bidi="ar-EG"/>
          <w:rPrChange w:id="1655" w:author="Bayomi" w:date="2005-12-10T13:34:00Z">
            <w:rPr>
              <w:rFonts w:hint="cs"/>
              <w:rtl/>
              <w:lang w:val="en-ZW" w:bidi="ar-EG"/>
            </w:rPr>
          </w:rPrChange>
        </w:rPr>
      </w:pPr>
      <w:r>
        <w:rPr>
          <w:rFonts w:hint="cs"/>
          <w:rtl/>
          <w:lang w:val="en-ZW" w:bidi="ar-EG"/>
        </w:rPr>
        <w:tab/>
      </w:r>
      <w:r>
        <w:rPr>
          <w:rFonts w:hint="cs"/>
          <w:rtl/>
          <w:lang w:val="en-ZW" w:bidi="ar-EG"/>
        </w:rPr>
        <w:tab/>
      </w:r>
      <w:r w:rsidRPr="002C59BE">
        <w:rPr>
          <w:rFonts w:hint="cs"/>
          <w:b w:val="0"/>
          <w:bCs w:val="0"/>
          <w:u w:val="single"/>
          <w:rtl/>
          <w:lang w:val="en-ZW" w:bidi="ar-EG"/>
          <w:rPrChange w:id="1656" w:author="Bayomi" w:date="2005-12-10T13:34:00Z">
            <w:rPr>
              <w:rFonts w:hint="cs"/>
              <w:rtl/>
              <w:lang w:val="en-ZW" w:bidi="ar-EG"/>
            </w:rPr>
          </w:rPrChange>
        </w:rPr>
        <w:t>قضاء الوقت مع الأطفال</w:t>
      </w:r>
    </w:p>
    <w:p w:rsidR="00BF3DE6" w:rsidRDefault="00BF3DE6" w:rsidP="002C59BE">
      <w:pPr>
        <w:pStyle w:val="SingleTxt"/>
        <w:rPr>
          <w:rFonts w:hint="cs"/>
          <w:rtl/>
          <w:lang w:val="en-ZW" w:bidi="ar-EG"/>
        </w:rPr>
      </w:pPr>
      <w:r>
        <w:rPr>
          <w:rFonts w:hint="cs"/>
          <w:rtl/>
          <w:lang w:val="en-ZW" w:bidi="ar-EG"/>
        </w:rPr>
        <w:tab/>
        <w:t xml:space="preserve">في الفترة 1993-2003 كانت تقديرات الأمّهات والآباء مختلفة بشأن الوقت الذي يقضونه مع الأطفال. وبحلول عام 2003، كان عدد الرجال الذين أمضوا في رأيهم وقتا كافيا مع أطفالهم قد تضاعف. ففي عام 1993 وعام 1998 كان 10 في المائة فقط من الرجال يمضون وقتا كافيا مع أطفالهم، بينما </w:t>
      </w:r>
      <w:del w:id="1657" w:author="Bayomi" w:date="2005-12-10T13:34:00Z">
        <w:r w:rsidDel="002C59BE">
          <w:rPr>
            <w:rFonts w:hint="cs"/>
            <w:rtl/>
            <w:lang w:val="en-ZW" w:bidi="ar-EG"/>
          </w:rPr>
          <w:delText xml:space="preserve">في عام 2003 </w:delText>
        </w:r>
      </w:del>
      <w:r>
        <w:rPr>
          <w:rFonts w:hint="cs"/>
          <w:rtl/>
          <w:lang w:val="en-ZW" w:bidi="ar-EG"/>
        </w:rPr>
        <w:t>تضاعف هذا العدد</w:t>
      </w:r>
      <w:ins w:id="1658" w:author="Bayomi" w:date="2005-12-10T13:34:00Z">
        <w:r w:rsidR="002C59BE">
          <w:rPr>
            <w:rFonts w:hint="cs"/>
            <w:rtl/>
            <w:lang w:val="en-ZW" w:bidi="ar-EG"/>
          </w:rPr>
          <w:t xml:space="preserve"> في عام 2003</w:t>
        </w:r>
      </w:ins>
      <w:r>
        <w:rPr>
          <w:rFonts w:hint="cs"/>
          <w:rtl/>
          <w:lang w:val="en-ZW" w:bidi="ar-EG"/>
        </w:rPr>
        <w:t>.</w:t>
      </w:r>
    </w:p>
    <w:p w:rsidR="00BF3DE6" w:rsidRDefault="00BF3DE6" w:rsidP="00BF3DE6">
      <w:pPr>
        <w:pStyle w:val="SingleTxt"/>
        <w:rPr>
          <w:rFonts w:hint="cs"/>
          <w:rtl/>
          <w:lang w:val="en-ZW" w:bidi="ar-EG"/>
        </w:rPr>
      </w:pPr>
      <w:r>
        <w:rPr>
          <w:rFonts w:hint="cs"/>
          <w:rtl/>
          <w:lang w:val="en-ZW" w:bidi="ar-EG"/>
        </w:rPr>
        <w:tab/>
      </w:r>
      <w:r w:rsidR="004A3A67">
        <w:rPr>
          <w:rFonts w:hint="cs"/>
          <w:rtl/>
          <w:lang w:val="en-ZW" w:bidi="ar-EG"/>
        </w:rPr>
        <w:t>ويمكن أن يلاحظ الميل ذاته فيما بين الأمهات. ووفقا للدراستين الاستقصائيتين اللتين أُجريتا في عامي 1993 و 1998، فإن نسبة 25 في المائة من النساء كانت راضية عن الوقت الذي يمضينه مع الأطفال، بينما في عام 2003 وصلت هذه النسبة بالفعل إلى 42 في المائة.</w:t>
      </w:r>
    </w:p>
    <w:p w:rsidR="004A3A67" w:rsidRDefault="004A3A67" w:rsidP="002C59BE">
      <w:pPr>
        <w:pStyle w:val="SingleTxt"/>
        <w:rPr>
          <w:rFonts w:hint="cs"/>
          <w:rtl/>
          <w:lang w:val="en-ZW" w:bidi="ar-EG"/>
        </w:rPr>
      </w:pPr>
      <w:r>
        <w:rPr>
          <w:rFonts w:hint="cs"/>
          <w:rtl/>
          <w:lang w:val="en-ZW" w:bidi="ar-EG"/>
        </w:rPr>
        <w:tab/>
        <w:t>غير أنه لا تزال هناك نسبة كبيرة من الرجال (50 في المائة) ممن يعربون عن القلق لأنهم أ</w:t>
      </w:r>
      <w:ins w:id="1659" w:author="Bayomi" w:date="2005-12-10T13:34:00Z">
        <w:r w:rsidR="002C59BE">
          <w:rPr>
            <w:rFonts w:hint="cs"/>
            <w:rtl/>
            <w:lang w:val="en-ZW" w:bidi="ar-EG"/>
          </w:rPr>
          <w:t xml:space="preserve">مضوا وقتا </w:t>
        </w:r>
      </w:ins>
      <w:del w:id="1660" w:author="Bayomi" w:date="2005-12-10T13:34:00Z">
        <w:r w:rsidDel="002C59BE">
          <w:rPr>
            <w:rFonts w:hint="cs"/>
            <w:rtl/>
            <w:lang w:val="en-ZW" w:bidi="ar-EG"/>
          </w:rPr>
          <w:delText xml:space="preserve">نفقوا </w:delText>
        </w:r>
      </w:del>
      <w:r>
        <w:rPr>
          <w:rFonts w:hint="cs"/>
          <w:rtl/>
          <w:lang w:val="en-ZW" w:bidi="ar-EG"/>
        </w:rPr>
        <w:t xml:space="preserve">أقل من </w:t>
      </w:r>
      <w:del w:id="1661" w:author="Bayomi" w:date="2005-12-10T13:34:00Z">
        <w:r w:rsidDel="002C59BE">
          <w:rPr>
            <w:rFonts w:hint="cs"/>
            <w:rtl/>
            <w:lang w:val="en-ZW" w:bidi="ar-EG"/>
          </w:rPr>
          <w:delText xml:space="preserve">الوقت </w:delText>
        </w:r>
      </w:del>
      <w:r>
        <w:rPr>
          <w:rFonts w:hint="cs"/>
          <w:rtl/>
          <w:lang w:val="en-ZW" w:bidi="ar-EG"/>
        </w:rPr>
        <w:t xml:space="preserve">اللازم مع أطفالهم (معهد الدراسات الدولية والاجتماعية في جامعة تالين التربوية، الدراسات الاستقصائية </w:t>
      </w:r>
      <w:r>
        <w:rPr>
          <w:rFonts w:hint="eastAsia"/>
          <w:rtl/>
          <w:lang w:val="en-ZW" w:bidi="ar-EG"/>
        </w:rPr>
        <w:t>”إستونيا 1993</w:t>
      </w:r>
      <w:r>
        <w:rPr>
          <w:rFonts w:hint="cs"/>
          <w:rtl/>
          <w:lang w:val="en-ZW" w:bidi="ar-EG"/>
        </w:rPr>
        <w:t xml:space="preserve">“، و </w:t>
      </w:r>
      <w:r>
        <w:rPr>
          <w:rFonts w:hint="eastAsia"/>
          <w:rtl/>
          <w:lang w:val="en-ZW" w:bidi="ar-EG"/>
        </w:rPr>
        <w:t>”إستونيا 1998</w:t>
      </w:r>
      <w:r>
        <w:rPr>
          <w:rFonts w:hint="cs"/>
          <w:rtl/>
          <w:lang w:val="en-ZW" w:bidi="ar-EG"/>
        </w:rPr>
        <w:t xml:space="preserve">“، </w:t>
      </w:r>
      <w:r>
        <w:rPr>
          <w:rFonts w:hint="eastAsia"/>
          <w:rtl/>
          <w:lang w:val="en-ZW" w:bidi="ar-EG"/>
        </w:rPr>
        <w:t>”إس</w:t>
      </w:r>
      <w:r>
        <w:rPr>
          <w:rFonts w:hint="cs"/>
          <w:rtl/>
          <w:lang w:val="en-ZW" w:bidi="ar-EG"/>
        </w:rPr>
        <w:t>و</w:t>
      </w:r>
      <w:r>
        <w:rPr>
          <w:rFonts w:hint="eastAsia"/>
          <w:rtl/>
          <w:lang w:val="en-ZW" w:bidi="ar-EG"/>
        </w:rPr>
        <w:t>نيا 2003</w:t>
      </w:r>
      <w:r>
        <w:rPr>
          <w:rFonts w:hint="cs"/>
          <w:rtl/>
          <w:lang w:val="en-ZW" w:bidi="ar-EG"/>
        </w:rPr>
        <w:t>“).</w:t>
      </w:r>
    </w:p>
    <w:p w:rsidR="004A3A67" w:rsidRDefault="004A3A67" w:rsidP="00BF3DE6">
      <w:pPr>
        <w:pStyle w:val="SingleTxt"/>
        <w:rPr>
          <w:rFonts w:hint="cs"/>
          <w:rtl/>
          <w:lang w:val="en-ZW" w:bidi="ar-EG"/>
        </w:rPr>
      </w:pPr>
      <w:r>
        <w:rPr>
          <w:rFonts w:hint="cs"/>
          <w:rtl/>
          <w:lang w:val="en-ZW" w:bidi="ar-EG"/>
        </w:rPr>
        <w:tab/>
        <w:t>ويمكن القول إن عدد الآباء في المجتمع الذين يمضون وقتا مساويا للوقت الذي تمضيه الأمهات في تنشئة الأطفال (والمستعدين لإفساح المجال لذلك) يتزايد.</w:t>
      </w:r>
    </w:p>
    <w:p w:rsidR="002C59BE" w:rsidRPr="002C59BE" w:rsidRDefault="002C59BE" w:rsidP="002C59B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ins w:id="1662" w:author="Bayomi" w:date="2005-12-10T13:35:00Z"/>
          <w:rFonts w:hint="cs"/>
          <w:sz w:val="10"/>
          <w:rtl/>
          <w:lang w:val="en-ZW" w:bidi="ar-EG"/>
          <w:rPrChange w:id="1663" w:author="Bayomi" w:date="2005-12-10T13:35:00Z">
            <w:rPr>
              <w:ins w:id="1664" w:author="Bayomi" w:date="2005-12-10T13:35:00Z"/>
              <w:rFonts w:hint="cs"/>
              <w:rtl/>
              <w:lang w:val="en-ZW" w:bidi="ar-EG"/>
            </w:rPr>
          </w:rPrChange>
        </w:rPr>
        <w:pPrChange w:id="1665" w:author="Bayomi" w:date="2005-12-10T13:35:00Z">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pPrChange>
      </w:pPr>
    </w:p>
    <w:p w:rsidR="004A3A67" w:rsidRPr="002C59BE" w:rsidRDefault="004A3A67" w:rsidP="0057719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u w:val="single"/>
          <w:rtl/>
          <w:lang w:val="en-ZW" w:bidi="ar-EG"/>
          <w:rPrChange w:id="1666" w:author="Bayomi" w:date="2005-12-10T13:35:00Z">
            <w:rPr>
              <w:rFonts w:hint="cs"/>
              <w:rtl/>
              <w:lang w:val="en-ZW" w:bidi="ar-EG"/>
            </w:rPr>
          </w:rPrChange>
        </w:rPr>
      </w:pPr>
      <w:r>
        <w:rPr>
          <w:rFonts w:hint="cs"/>
          <w:rtl/>
          <w:lang w:val="en-ZW" w:bidi="ar-EG"/>
        </w:rPr>
        <w:tab/>
      </w:r>
      <w:r w:rsidR="00577197">
        <w:rPr>
          <w:rFonts w:hint="cs"/>
          <w:rtl/>
          <w:lang w:val="en-ZW" w:bidi="ar-EG"/>
        </w:rPr>
        <w:tab/>
      </w:r>
      <w:r w:rsidR="00577197" w:rsidRPr="002C59BE">
        <w:rPr>
          <w:rFonts w:hint="cs"/>
          <w:b w:val="0"/>
          <w:bCs w:val="0"/>
          <w:u w:val="single"/>
          <w:rtl/>
          <w:lang w:val="en-ZW" w:bidi="ar-EG"/>
          <w:rPrChange w:id="1667" w:author="Bayomi" w:date="2005-12-10T13:35:00Z">
            <w:rPr>
              <w:rFonts w:hint="cs"/>
              <w:rtl/>
              <w:lang w:val="en-ZW" w:bidi="ar-EG"/>
            </w:rPr>
          </w:rPrChange>
        </w:rPr>
        <w:t>حالة الوالدين الوحيدين</w:t>
      </w:r>
    </w:p>
    <w:p w:rsidR="00577197" w:rsidRDefault="00577197" w:rsidP="00577197">
      <w:pPr>
        <w:pStyle w:val="SingleTxt"/>
        <w:rPr>
          <w:rFonts w:hint="cs"/>
          <w:rtl/>
          <w:lang w:val="en-ZW" w:bidi="ar-EG"/>
        </w:rPr>
      </w:pPr>
      <w:r>
        <w:rPr>
          <w:rFonts w:hint="cs"/>
          <w:rtl/>
          <w:lang w:val="en-ZW" w:bidi="ar-EG"/>
        </w:rPr>
        <w:tab/>
        <w:t>تشكل النساء غالبية الوالدين الوحيدين، بينما لا يشكل الرجال أكثر من نسبة واحد في المائة من الوالدين الوحيدين.</w:t>
      </w:r>
    </w:p>
    <w:p w:rsidR="00577197" w:rsidRDefault="00577197" w:rsidP="002C59BE">
      <w:pPr>
        <w:pStyle w:val="SingleTxt"/>
        <w:rPr>
          <w:rFonts w:hint="cs"/>
          <w:rtl/>
          <w:lang w:val="en-ZW" w:bidi="ar-EG"/>
        </w:rPr>
      </w:pPr>
      <w:r>
        <w:rPr>
          <w:rFonts w:hint="cs"/>
          <w:rtl/>
          <w:lang w:val="en-ZW" w:bidi="ar-EG"/>
        </w:rPr>
        <w:tab/>
        <w:t>وتتصل الحالة الاقتصادية الأكثر صعوبة للأمّهات الوحيدات بكون الدعم المقدم لهن من الوالدين الآخرين غير كاف. ذلك أن نسبة 11 في المائة فقط من الأمّهات الع</w:t>
      </w:r>
      <w:ins w:id="1668" w:author="Bayomi" w:date="2005-12-10T13:35:00Z">
        <w:r w:rsidR="002C59BE">
          <w:rPr>
            <w:rFonts w:hint="cs"/>
            <w:rtl/>
            <w:lang w:val="en-ZW" w:bidi="ar-EG"/>
          </w:rPr>
          <w:t>ز</w:t>
        </w:r>
      </w:ins>
      <w:del w:id="1669" w:author="Bayomi" w:date="2005-12-10T13:35:00Z">
        <w:r w:rsidDel="002C59BE">
          <w:rPr>
            <w:rFonts w:hint="cs"/>
            <w:rtl/>
            <w:lang w:val="en-ZW" w:bidi="ar-EG"/>
          </w:rPr>
          <w:delText>ذ</w:delText>
        </w:r>
      </w:del>
      <w:r>
        <w:rPr>
          <w:rFonts w:hint="cs"/>
          <w:rtl/>
          <w:lang w:val="en-ZW" w:bidi="ar-EG"/>
        </w:rPr>
        <w:t>باوات و 40 في المائة من الأمّهات المطلّقات أو المنفصلات عن أزواجهن يتلقين دعما ماليا من الوالدين الآخرين. وتتلقى نسبة 75 في المائة من الأمّهات الوحيدات الدعم من الأقارب.</w:t>
      </w:r>
    </w:p>
    <w:p w:rsidR="00577197" w:rsidRDefault="00577197" w:rsidP="002C59BE">
      <w:pPr>
        <w:pStyle w:val="SingleTxt"/>
        <w:rPr>
          <w:rFonts w:hint="cs"/>
          <w:rtl/>
          <w:lang w:val="en-ZW" w:bidi="ar-EG"/>
        </w:rPr>
      </w:pPr>
      <w:r>
        <w:rPr>
          <w:rFonts w:hint="cs"/>
          <w:rtl/>
          <w:lang w:val="en-ZW" w:bidi="ar-EG"/>
        </w:rPr>
        <w:tab/>
        <w:t>ويحدث بعد الطلاق تدهور في مستوى معيشة الأم الع</w:t>
      </w:r>
      <w:ins w:id="1670" w:author="Bayomi" w:date="2005-12-10T13:35:00Z">
        <w:r w:rsidR="002C59BE">
          <w:rPr>
            <w:rFonts w:hint="cs"/>
            <w:rtl/>
            <w:lang w:val="en-ZW" w:bidi="ar-EG"/>
          </w:rPr>
          <w:t>ز</w:t>
        </w:r>
      </w:ins>
      <w:del w:id="1671" w:author="Bayomi" w:date="2005-12-10T13:35:00Z">
        <w:r w:rsidDel="002C59BE">
          <w:rPr>
            <w:rFonts w:hint="cs"/>
            <w:rtl/>
            <w:lang w:val="en-ZW" w:bidi="ar-EG"/>
          </w:rPr>
          <w:delText>ذ</w:delText>
        </w:r>
      </w:del>
      <w:r>
        <w:rPr>
          <w:rFonts w:hint="cs"/>
          <w:rtl/>
          <w:lang w:val="en-ZW" w:bidi="ar-EG"/>
        </w:rPr>
        <w:t>باء، كما أن شبكت</w:t>
      </w:r>
      <w:ins w:id="1672" w:author="Bayomi" w:date="2005-12-10T13:35:00Z">
        <w:r w:rsidR="002C59BE">
          <w:rPr>
            <w:rFonts w:hint="cs"/>
            <w:rtl/>
            <w:lang w:val="en-ZW" w:bidi="ar-EG"/>
          </w:rPr>
          <w:t>ه</w:t>
        </w:r>
      </w:ins>
      <w:r>
        <w:rPr>
          <w:rFonts w:hint="cs"/>
          <w:rtl/>
          <w:lang w:val="en-ZW" w:bidi="ar-EG"/>
        </w:rPr>
        <w:t>ا الاجتماعية تتغير. ويمكن أن تشوّه العلاقات السيئة بين الوالدين، وعدم وجود أب أو الاجتماعات النادرة بالأب، الصورة التي تتكون لدى الطفل عن دور الأب في الأسرة.</w:t>
      </w:r>
    </w:p>
    <w:p w:rsidR="00577197" w:rsidRDefault="00577197" w:rsidP="00577197">
      <w:pPr>
        <w:pStyle w:val="SingleTxt"/>
        <w:rPr>
          <w:rFonts w:hint="cs"/>
          <w:rtl/>
          <w:lang w:val="en-ZW" w:bidi="ar-EG"/>
        </w:rPr>
      </w:pPr>
      <w:r>
        <w:rPr>
          <w:rFonts w:hint="cs"/>
          <w:rtl/>
          <w:lang w:val="en-ZW" w:bidi="ar-EG"/>
        </w:rPr>
        <w:tab/>
        <w:t xml:space="preserve">وفي عام 2003 نظّمت مؤسسة الطفل الإستوني حملة بعنوان </w:t>
      </w:r>
      <w:r>
        <w:rPr>
          <w:rFonts w:hint="eastAsia"/>
          <w:rtl/>
          <w:lang w:val="en-ZW" w:bidi="ar-EG"/>
        </w:rPr>
        <w:t>”الطفل يحتاج إلى أب</w:t>
      </w:r>
      <w:r>
        <w:rPr>
          <w:rFonts w:hint="cs"/>
          <w:rtl/>
          <w:lang w:val="en-ZW" w:bidi="ar-EG"/>
        </w:rPr>
        <w:t>“، رمت إلى إطلاع عامة الجمهور على أهمية وجود شخص الأب، ودور الأب، وإلى تشجيع الآباء على إقامة علاقة مع أطفالهم.</w:t>
      </w:r>
    </w:p>
    <w:p w:rsidR="002C59BE" w:rsidRPr="002C59BE" w:rsidRDefault="002C59BE" w:rsidP="002C59B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ins w:id="1673" w:author="Bayomi" w:date="2005-12-10T13:36:00Z"/>
          <w:rFonts w:hint="cs"/>
          <w:sz w:val="10"/>
          <w:rtl/>
          <w:lang w:val="en-ZW" w:bidi="ar-EG"/>
          <w:rPrChange w:id="1674" w:author="Bayomi" w:date="2005-12-10T13:36:00Z">
            <w:rPr>
              <w:ins w:id="1675" w:author="Bayomi" w:date="2005-12-10T13:36:00Z"/>
              <w:rFonts w:hint="cs"/>
              <w:rtl/>
              <w:lang w:val="en-ZW" w:bidi="ar-EG"/>
            </w:rPr>
          </w:rPrChange>
        </w:rPr>
        <w:pPrChange w:id="1676" w:author="Bayomi" w:date="2005-12-10T13:36:00Z">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pPrChange>
      </w:pPr>
    </w:p>
    <w:p w:rsidR="00577197" w:rsidRPr="002C59BE" w:rsidRDefault="00577197" w:rsidP="0057719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u w:val="single"/>
          <w:rtl/>
          <w:lang w:val="en-ZW" w:bidi="ar-EG"/>
          <w:rPrChange w:id="1677" w:author="Bayomi" w:date="2005-12-10T13:36:00Z">
            <w:rPr>
              <w:rFonts w:hint="cs"/>
              <w:rtl/>
              <w:lang w:val="en-ZW" w:bidi="ar-EG"/>
            </w:rPr>
          </w:rPrChange>
        </w:rPr>
      </w:pPr>
      <w:r>
        <w:rPr>
          <w:rFonts w:hint="cs"/>
          <w:rtl/>
          <w:lang w:val="en-ZW" w:bidi="ar-EG"/>
        </w:rPr>
        <w:tab/>
      </w:r>
      <w:r>
        <w:rPr>
          <w:rFonts w:hint="cs"/>
          <w:rtl/>
          <w:lang w:val="en-ZW" w:bidi="ar-EG"/>
        </w:rPr>
        <w:tab/>
      </w:r>
      <w:ins w:id="1678" w:author="Bayomi" w:date="2005-12-10T13:36:00Z">
        <w:r w:rsidR="002C59BE">
          <w:rPr>
            <w:rFonts w:hint="cs"/>
            <w:b w:val="0"/>
            <w:bCs w:val="0"/>
            <w:u w:val="single"/>
            <w:rtl/>
            <w:lang w:val="en-ZW" w:bidi="ar-EG"/>
          </w:rPr>
          <w:t>الس</w:t>
        </w:r>
      </w:ins>
      <w:del w:id="1679" w:author="Bayomi" w:date="2005-12-10T13:36:00Z">
        <w:r w:rsidRPr="002C59BE" w:rsidDel="002C59BE">
          <w:rPr>
            <w:rFonts w:hint="cs"/>
            <w:b w:val="0"/>
            <w:bCs w:val="0"/>
            <w:u w:val="single"/>
            <w:rtl/>
            <w:lang w:val="en-ZW" w:bidi="ar-EG"/>
            <w:rPrChange w:id="1680" w:author="Bayomi" w:date="2005-12-10T13:36:00Z">
              <w:rPr>
                <w:rFonts w:hint="cs"/>
                <w:rtl/>
                <w:lang w:val="en-ZW" w:bidi="ar-EG"/>
              </w:rPr>
            </w:rPrChange>
          </w:rPr>
          <w:delText>س</w:delText>
        </w:r>
      </w:del>
      <w:r w:rsidRPr="002C59BE">
        <w:rPr>
          <w:rFonts w:hint="cs"/>
          <w:b w:val="0"/>
          <w:bCs w:val="0"/>
          <w:u w:val="single"/>
          <w:rtl/>
          <w:lang w:val="en-ZW" w:bidi="ar-EG"/>
          <w:rPrChange w:id="1681" w:author="Bayomi" w:date="2005-12-10T13:36:00Z">
            <w:rPr>
              <w:rFonts w:hint="cs"/>
              <w:rtl/>
              <w:lang w:val="en-ZW" w:bidi="ar-EG"/>
            </w:rPr>
          </w:rPrChange>
        </w:rPr>
        <w:t>ياسة الحكوم</w:t>
      </w:r>
      <w:ins w:id="1682" w:author="Bayomi" w:date="2005-12-10T13:36:00Z">
        <w:r w:rsidR="002C59BE">
          <w:rPr>
            <w:rFonts w:hint="cs"/>
            <w:b w:val="0"/>
            <w:bCs w:val="0"/>
            <w:u w:val="single"/>
            <w:rtl/>
            <w:lang w:val="en-ZW" w:bidi="ar-EG"/>
          </w:rPr>
          <w:t>ي</w:t>
        </w:r>
      </w:ins>
      <w:r w:rsidRPr="002C59BE">
        <w:rPr>
          <w:rFonts w:hint="cs"/>
          <w:b w:val="0"/>
          <w:bCs w:val="0"/>
          <w:u w:val="single"/>
          <w:rtl/>
          <w:lang w:val="en-ZW" w:bidi="ar-EG"/>
          <w:rPrChange w:id="1683" w:author="Bayomi" w:date="2005-12-10T13:36:00Z">
            <w:rPr>
              <w:rFonts w:hint="cs"/>
              <w:rtl/>
              <w:lang w:val="en-ZW" w:bidi="ar-EG"/>
            </w:rPr>
          </w:rPrChange>
        </w:rPr>
        <w:t>ة المتعلقة بالأسرة</w:t>
      </w:r>
    </w:p>
    <w:p w:rsidR="00577197" w:rsidRDefault="00577197" w:rsidP="00577197">
      <w:pPr>
        <w:pStyle w:val="SingleTxt"/>
        <w:rPr>
          <w:rFonts w:hint="cs"/>
          <w:rtl/>
          <w:lang w:val="en-ZW" w:bidi="ar-EG"/>
        </w:rPr>
      </w:pPr>
      <w:r>
        <w:rPr>
          <w:rFonts w:hint="cs"/>
          <w:rtl/>
          <w:lang w:val="en-ZW" w:bidi="ar-EG"/>
        </w:rPr>
        <w:tab/>
      </w:r>
      <w:r w:rsidR="00BD5D3C">
        <w:rPr>
          <w:rFonts w:hint="cs"/>
          <w:rtl/>
          <w:lang w:val="en-ZW" w:bidi="ar-EG"/>
        </w:rPr>
        <w:t>لقد أخذت الأسرة القائمة على الزواج التقليدي المسجل تفقد ما كانت تحظى به من رواج في إستونيا. ويتزايد عدد الرجال والنساء الذين لا يسجلون رسميا شراكتهم حتى عندما يولد أطفال في الأسرة.</w:t>
      </w:r>
    </w:p>
    <w:p w:rsidR="00BD5D3C" w:rsidRDefault="00BD5D3C" w:rsidP="002C59BE">
      <w:pPr>
        <w:pStyle w:val="SingleTxt"/>
        <w:rPr>
          <w:rFonts w:hint="cs"/>
          <w:rtl/>
          <w:lang w:val="en-ZW" w:bidi="ar-EG"/>
        </w:rPr>
      </w:pPr>
      <w:r>
        <w:rPr>
          <w:rFonts w:hint="cs"/>
          <w:rtl/>
          <w:lang w:val="en-ZW" w:bidi="ar-EG"/>
        </w:rPr>
        <w:tab/>
        <w:t xml:space="preserve">ووفقا لما جاء في الدراسات التي أجراها معهد الدراسات الدولية والاجتماعية في جامعة تالين التربوية </w:t>
      </w:r>
      <w:ins w:id="1684" w:author="Bayomi" w:date="2005-12-10T13:36:00Z">
        <w:r w:rsidR="002C59BE">
          <w:rPr>
            <w:rFonts w:hint="cs"/>
            <w:rtl/>
            <w:lang w:val="en-ZW" w:bidi="ar-EG"/>
          </w:rPr>
          <w:t>فإ</w:t>
        </w:r>
      </w:ins>
      <w:del w:id="1685" w:author="Bayomi" w:date="2005-12-10T13:36:00Z">
        <w:r w:rsidDel="002C59BE">
          <w:rPr>
            <w:rFonts w:hint="cs"/>
            <w:rtl/>
            <w:lang w:val="en-ZW" w:bidi="ar-EG"/>
          </w:rPr>
          <w:delText>أ</w:delText>
        </w:r>
      </w:del>
      <w:r>
        <w:rPr>
          <w:rFonts w:hint="cs"/>
          <w:rtl/>
          <w:lang w:val="en-ZW" w:bidi="ar-EG"/>
        </w:rPr>
        <w:t>ن عدد حالات الزواج غير المسجل يتزايد. وفي عام 1993، كانت شراكات المعاشرة غير المسجلة تشكل 24 في المائة من كل حالات المعاشرة فيما بين أفراد الفئة العمرية 18 إلى 24 سنة، وفي عام 2003 ارتفعت هذه النسبة إلى 79 في المائة.</w:t>
      </w:r>
    </w:p>
    <w:p w:rsidR="00BD5D3C" w:rsidRDefault="00BD5D3C" w:rsidP="00577197">
      <w:pPr>
        <w:pStyle w:val="SingleTxt"/>
        <w:rPr>
          <w:rFonts w:hint="cs"/>
          <w:rtl/>
          <w:lang w:val="en-ZW" w:bidi="ar-EG"/>
        </w:rPr>
      </w:pPr>
      <w:r>
        <w:rPr>
          <w:rFonts w:hint="cs"/>
          <w:rtl/>
          <w:lang w:val="en-ZW" w:bidi="ar-EG"/>
        </w:rPr>
        <w:tab/>
        <w:t>وفي معظم الأحيان يتقيد بنموذج الأسرة التقليدية غير الإستونيين. ورغم أن الناس في المناطق الريفية ي</w:t>
      </w:r>
      <w:ins w:id="1686" w:author="Bayomi" w:date="2005-12-10T13:36:00Z">
        <w:r w:rsidR="002C59BE">
          <w:rPr>
            <w:rFonts w:hint="cs"/>
            <w:rtl/>
            <w:lang w:val="en-ZW" w:bidi="ar-EG"/>
          </w:rPr>
          <w:t>ُ</w:t>
        </w:r>
      </w:ins>
      <w:r>
        <w:rPr>
          <w:rFonts w:hint="cs"/>
          <w:rtl/>
          <w:lang w:val="en-ZW" w:bidi="ar-EG"/>
        </w:rPr>
        <w:t>عتبرون في العادة أكثر تمسكا بقيم الأسرة التقليدية، إلا أن نسبة حالات المعاشرة فيما بين السكان الريفيين أعلى مما هي بين السكان الحضريين.</w:t>
      </w:r>
    </w:p>
    <w:p w:rsidR="00BD5D3C" w:rsidRDefault="00BD5D3C" w:rsidP="002C59BE">
      <w:pPr>
        <w:pStyle w:val="SingleTxt"/>
        <w:rPr>
          <w:rFonts w:hint="cs"/>
          <w:rtl/>
          <w:lang w:val="en-ZW" w:bidi="ar-EG"/>
        </w:rPr>
      </w:pPr>
      <w:r>
        <w:rPr>
          <w:rFonts w:hint="cs"/>
          <w:rtl/>
          <w:lang w:val="en-ZW" w:bidi="ar-EG"/>
        </w:rPr>
        <w:tab/>
      </w:r>
      <w:r w:rsidR="00907FC2">
        <w:rPr>
          <w:rFonts w:hint="cs"/>
          <w:rtl/>
          <w:lang w:val="en-ZW" w:bidi="ar-EG"/>
        </w:rPr>
        <w:t xml:space="preserve">ووفقا </w:t>
      </w:r>
      <w:ins w:id="1687" w:author="Bayomi" w:date="2005-12-10T13:36:00Z">
        <w:r w:rsidR="002C59BE">
          <w:rPr>
            <w:rFonts w:hint="cs"/>
            <w:rtl/>
            <w:lang w:val="en-ZW" w:bidi="ar-EG"/>
          </w:rPr>
          <w:t xml:space="preserve">لفكرة </w:t>
        </w:r>
      </w:ins>
      <w:del w:id="1688" w:author="Bayomi" w:date="2005-12-10T13:36:00Z">
        <w:r w:rsidR="00907FC2" w:rsidDel="002C59BE">
          <w:rPr>
            <w:rFonts w:hint="cs"/>
            <w:rtl/>
            <w:lang w:val="en-ZW" w:bidi="ar-EG"/>
          </w:rPr>
          <w:delText xml:space="preserve">إلى مفهوم </w:delText>
        </w:r>
      </w:del>
      <w:r w:rsidR="00907FC2">
        <w:rPr>
          <w:rFonts w:hint="cs"/>
          <w:rtl/>
          <w:lang w:val="en-ZW" w:bidi="ar-EG"/>
        </w:rPr>
        <w:t>سياسة الطفل والأسرة الإستونية، تعمل سياسة الأسرة بصورة رئيسية على تحقيق الأهداف التالية: (أ) تحسين نوعية حياة الأطفال والأُسر التي لديها أطفال؛ (ب) ودعم التوفيق بين الحياة الأسرية والعمل؛ (ج) وتقدير تنشئة الأطفال.</w:t>
      </w:r>
    </w:p>
    <w:p w:rsidR="002C59BE" w:rsidRPr="002C59BE" w:rsidRDefault="002C59BE" w:rsidP="002C59B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ins w:id="1689" w:author="Bayomi" w:date="2005-12-10T13:36:00Z"/>
          <w:rFonts w:hint="cs"/>
          <w:sz w:val="10"/>
          <w:rtl/>
          <w:lang w:val="en-ZW" w:bidi="ar-EG"/>
          <w:rPrChange w:id="1690" w:author="Bayomi" w:date="2005-12-10T13:36:00Z">
            <w:rPr>
              <w:ins w:id="1691" w:author="Bayomi" w:date="2005-12-10T13:36:00Z"/>
              <w:rFonts w:hint="cs"/>
              <w:rtl/>
              <w:lang w:val="en-ZW" w:bidi="ar-EG"/>
            </w:rPr>
          </w:rPrChange>
        </w:rPr>
        <w:pPrChange w:id="1692" w:author="Bayomi" w:date="2005-12-10T13:36:00Z">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pPrChange>
      </w:pPr>
    </w:p>
    <w:p w:rsidR="00907FC2" w:rsidRPr="002C59BE" w:rsidRDefault="00907FC2" w:rsidP="004029B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u w:val="single"/>
          <w:rtl/>
          <w:lang w:val="en-ZW" w:bidi="ar-EG"/>
          <w:rPrChange w:id="1693" w:author="Bayomi" w:date="2005-12-10T13:36:00Z">
            <w:rPr>
              <w:rFonts w:hint="cs"/>
              <w:rtl/>
              <w:lang w:val="en-ZW" w:bidi="ar-EG"/>
            </w:rPr>
          </w:rPrChange>
        </w:rPr>
      </w:pPr>
      <w:r>
        <w:rPr>
          <w:rFonts w:hint="cs"/>
          <w:rtl/>
          <w:lang w:val="en-ZW" w:bidi="ar-EG"/>
        </w:rPr>
        <w:tab/>
      </w:r>
      <w:r w:rsidR="004029B1">
        <w:rPr>
          <w:rFonts w:hint="cs"/>
          <w:rtl/>
          <w:lang w:val="en-ZW" w:bidi="ar-EG"/>
        </w:rPr>
        <w:tab/>
      </w:r>
      <w:r w:rsidR="004029B1" w:rsidRPr="002C59BE">
        <w:rPr>
          <w:rFonts w:hint="cs"/>
          <w:b w:val="0"/>
          <w:bCs w:val="0"/>
          <w:u w:val="single"/>
          <w:rtl/>
          <w:lang w:val="en-ZW" w:bidi="ar-EG"/>
          <w:rPrChange w:id="1694" w:author="Bayomi" w:date="2005-12-10T13:36:00Z">
            <w:rPr>
              <w:rFonts w:hint="cs"/>
              <w:rtl/>
              <w:lang w:val="en-ZW" w:bidi="ar-EG"/>
            </w:rPr>
          </w:rPrChange>
        </w:rPr>
        <w:t>الرفاه المالي للأُسر</w:t>
      </w:r>
    </w:p>
    <w:p w:rsidR="004029B1" w:rsidRDefault="004029B1" w:rsidP="004029B1">
      <w:pPr>
        <w:pStyle w:val="SingleTxt"/>
        <w:rPr>
          <w:rFonts w:hint="cs"/>
          <w:rtl/>
          <w:lang w:val="en-ZW" w:bidi="ar-EG"/>
        </w:rPr>
      </w:pPr>
      <w:r>
        <w:rPr>
          <w:rFonts w:hint="cs"/>
          <w:rtl/>
          <w:lang w:val="en-ZW" w:bidi="ar-EG"/>
        </w:rPr>
        <w:tab/>
        <w:t xml:space="preserve">وفقا لما كشفت عنه  الدراسات الاستقصائية لمستوى المعيشة التي أُجريت في عام 2002، فإن أقل دخل وإنفاق لكل عضو في أسرة معيشية، كان بين الأُسر التي لديها ثلاثة أطفال أو أكثر والأُسر التي </w:t>
      </w:r>
      <w:ins w:id="1695" w:author="Bayomi" w:date="2005-12-10T13:36:00Z">
        <w:r w:rsidR="002C59BE">
          <w:rPr>
            <w:rFonts w:hint="cs"/>
            <w:rtl/>
            <w:lang w:val="en-ZW" w:bidi="ar-EG"/>
          </w:rPr>
          <w:t>ي</w:t>
        </w:r>
      </w:ins>
      <w:r>
        <w:rPr>
          <w:rFonts w:hint="cs"/>
          <w:rtl/>
          <w:lang w:val="en-ZW" w:bidi="ar-EG"/>
        </w:rPr>
        <w:t>رأسها أحد الأبوين</w:t>
      </w:r>
      <w:ins w:id="1696" w:author="Bayomi" w:date="2005-12-10T13:36:00Z">
        <w:r w:rsidR="002C59BE">
          <w:rPr>
            <w:rFonts w:hint="cs"/>
            <w:rtl/>
            <w:lang w:val="en-ZW" w:bidi="ar-EG"/>
          </w:rPr>
          <w:t xml:space="preserve"> والأم في غالب الأحيان)</w:t>
        </w:r>
      </w:ins>
      <w:r>
        <w:rPr>
          <w:rFonts w:hint="cs"/>
          <w:rtl/>
          <w:lang w:val="en-ZW" w:bidi="ar-EG"/>
        </w:rPr>
        <w:t>. وهذا يعود إلى النسبة غير المواتية بين مكتسبي الدخل  والمعالين. ودخل الوالد الوحيد يقدّر بنحو 84 في المائة من متوسط دخل عضو الأسرة المعيشية في إستونيا، والدخل للفرد فيما بين الأُسر التي تضم ثلاثة أطفال أو أكثر يبلغ 81 في المائة من متوسط الدخل في إستونيا.</w:t>
      </w:r>
    </w:p>
    <w:p w:rsidR="004029B1" w:rsidRDefault="004029B1" w:rsidP="004029B1">
      <w:pPr>
        <w:pStyle w:val="SingleTxt"/>
        <w:rPr>
          <w:rFonts w:hint="cs"/>
          <w:rtl/>
          <w:lang w:val="en-ZW" w:bidi="ar-EG"/>
        </w:rPr>
      </w:pPr>
      <w:r>
        <w:rPr>
          <w:rFonts w:hint="cs"/>
          <w:rtl/>
          <w:lang w:val="en-ZW" w:bidi="ar-EG"/>
        </w:rPr>
        <w:tab/>
      </w:r>
      <w:r w:rsidR="000E663A">
        <w:rPr>
          <w:rFonts w:hint="cs"/>
          <w:rtl/>
          <w:lang w:val="en-ZW" w:bidi="ar-EG"/>
        </w:rPr>
        <w:t>ووفقا للدراسة الاستقصائية التي أُجريت في عام 2003 لاستحقاقات الإعاشة، فإنه بصرف النظر عن الأشخاص العاطلين عن العمل</w:t>
      </w:r>
      <w:ins w:id="1697" w:author="Bayomi" w:date="2005-12-10T13:37:00Z">
        <w:r w:rsidR="002C59BE">
          <w:rPr>
            <w:rFonts w:hint="cs"/>
            <w:rtl/>
            <w:lang w:val="en-ZW" w:bidi="ar-EG"/>
          </w:rPr>
          <w:t>،</w:t>
        </w:r>
      </w:ins>
      <w:r w:rsidR="000E663A">
        <w:rPr>
          <w:rFonts w:hint="cs"/>
          <w:rtl/>
          <w:lang w:val="en-ZW" w:bidi="ar-EG"/>
        </w:rPr>
        <w:t xml:space="preserve"> كانت الأُسر التي تضم أطفالا هي التي تلقّت استحقاقات الإعاشة لأطول فترة. وقد شكّلت الأُسر التي تضم أطفالا 39 في المائة من كل طلبات استحقاقات الإعاشة التي قُبلت. وتجاوز عدد الطلبات المقدم من الأُسر التي يرأسها أحد الأبوين 25 في المائة من عدد الطلبات من جميع الأُسر التي تضم أطفالا. وكانت نسبة 17.4 في المائة من الطلبات من الأُسر التي تضم ثلاثة أطفال أو أكثر. وقد تزايدت مع الزمن نسبة الأُسر التي تضم عددا من الأطفال وكذلك الأُسر التي يرأسها أحد الوالدين بين الذين يتلقّون استحقاقات الإعاشة.</w:t>
      </w:r>
    </w:p>
    <w:p w:rsidR="000E663A" w:rsidRDefault="000E663A" w:rsidP="002C59BE">
      <w:pPr>
        <w:pStyle w:val="SingleTxt"/>
        <w:rPr>
          <w:rFonts w:hint="cs"/>
          <w:rtl/>
          <w:lang w:val="en-ZW" w:bidi="ar-EG"/>
        </w:rPr>
      </w:pPr>
      <w:r>
        <w:rPr>
          <w:rFonts w:hint="cs"/>
          <w:rtl/>
          <w:lang w:val="en-ZW" w:bidi="ar-EG"/>
        </w:rPr>
        <w:tab/>
      </w:r>
      <w:r w:rsidR="00120968">
        <w:rPr>
          <w:rFonts w:hint="cs"/>
          <w:rtl/>
          <w:lang w:val="en-ZW" w:bidi="ar-EG"/>
        </w:rPr>
        <w:t>وكانت اللجنة قد اقترحت تنفيذ برامج فعالة لخفض الفقر. وقد وُضعت في إستونيا خطة عمل للمشاركة الاجتماعية تهدف إلى تخفيض الفقر. ومشكلة تخفيض الفقر عولجت، على سبيل المثال، عن طريق ا</w:t>
      </w:r>
      <w:ins w:id="1698" w:author="Bayomi" w:date="2005-12-10T13:37:00Z">
        <w:r w:rsidR="002C59BE">
          <w:rPr>
            <w:rFonts w:hint="cs"/>
            <w:rtl/>
            <w:lang w:val="en-ZW" w:bidi="ar-EG"/>
          </w:rPr>
          <w:t>لأخذ</w:t>
        </w:r>
      </w:ins>
      <w:del w:id="1699" w:author="Bayomi" w:date="2005-12-10T13:37:00Z">
        <w:r w:rsidR="00120968" w:rsidDel="002C59BE">
          <w:rPr>
            <w:rFonts w:hint="cs"/>
            <w:rtl/>
            <w:lang w:val="en-ZW" w:bidi="ar-EG"/>
          </w:rPr>
          <w:delText>لعمل</w:delText>
        </w:r>
      </w:del>
      <w:r w:rsidR="00120968">
        <w:rPr>
          <w:rFonts w:hint="cs"/>
          <w:rtl/>
          <w:lang w:val="en-ZW" w:bidi="ar-EG"/>
        </w:rPr>
        <w:t xml:space="preserve"> بدفع أجر للوالدية، وخفض ضريبة الدخل، ورفع الحد الأدنى ل</w:t>
      </w:r>
      <w:ins w:id="1700" w:author="Bayomi" w:date="2005-12-10T13:37:00Z">
        <w:r w:rsidR="002C59BE">
          <w:rPr>
            <w:rFonts w:hint="cs"/>
            <w:rtl/>
            <w:lang w:val="en-ZW" w:bidi="ar-EG"/>
          </w:rPr>
          <w:t>لدخل</w:t>
        </w:r>
      </w:ins>
      <w:del w:id="1701" w:author="Bayomi" w:date="2005-12-10T13:37:00Z">
        <w:r w:rsidR="00120968" w:rsidDel="002C59BE">
          <w:rPr>
            <w:rFonts w:hint="cs"/>
            <w:rtl/>
            <w:lang w:val="en-ZW" w:bidi="ar-EG"/>
          </w:rPr>
          <w:delText>لمبلغ</w:delText>
        </w:r>
      </w:del>
      <w:r w:rsidR="00120968">
        <w:rPr>
          <w:rFonts w:hint="cs"/>
          <w:rtl/>
          <w:lang w:val="en-ZW" w:bidi="ar-EG"/>
        </w:rPr>
        <w:t xml:space="preserve"> المعفى من </w:t>
      </w:r>
      <w:ins w:id="1702" w:author="Bayomi" w:date="2005-12-10T13:37:00Z">
        <w:r w:rsidR="002C59BE">
          <w:rPr>
            <w:rFonts w:hint="cs"/>
            <w:rtl/>
            <w:lang w:val="en-ZW" w:bidi="ar-EG"/>
          </w:rPr>
          <w:t>ال</w:t>
        </w:r>
      </w:ins>
      <w:r w:rsidR="00120968">
        <w:rPr>
          <w:rFonts w:hint="cs"/>
          <w:rtl/>
          <w:lang w:val="en-ZW" w:bidi="ar-EG"/>
        </w:rPr>
        <w:t>ضريبة</w:t>
      </w:r>
      <w:del w:id="1703" w:author="Bayomi" w:date="2005-12-10T13:37:00Z">
        <w:r w:rsidR="00120968" w:rsidDel="002C59BE">
          <w:rPr>
            <w:rFonts w:hint="cs"/>
            <w:rtl/>
            <w:lang w:val="en-ZW" w:bidi="ar-EG"/>
          </w:rPr>
          <w:delText xml:space="preserve"> الدخل</w:delText>
        </w:r>
      </w:del>
      <w:r w:rsidR="00120968">
        <w:rPr>
          <w:rFonts w:hint="cs"/>
          <w:rtl/>
          <w:lang w:val="en-ZW" w:bidi="ar-EG"/>
        </w:rPr>
        <w:t>، ووضع رقم قياسي للمعاشات التقاعدية، إلخ.</w:t>
      </w:r>
    </w:p>
    <w:p w:rsidR="002C59BE" w:rsidRPr="002C59BE" w:rsidRDefault="002C59BE" w:rsidP="002C59B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ins w:id="1704" w:author="Bayomi" w:date="2005-12-10T13:37:00Z"/>
          <w:rFonts w:hint="cs"/>
          <w:sz w:val="10"/>
          <w:rtl/>
          <w:lang w:val="en-ZW" w:bidi="ar-EG"/>
          <w:rPrChange w:id="1705" w:author="Bayomi" w:date="2005-12-10T13:37:00Z">
            <w:rPr>
              <w:ins w:id="1706" w:author="Bayomi" w:date="2005-12-10T13:37:00Z"/>
              <w:rFonts w:hint="cs"/>
              <w:rtl/>
              <w:lang w:val="en-ZW" w:bidi="ar-EG"/>
            </w:rPr>
          </w:rPrChange>
        </w:rPr>
        <w:pPrChange w:id="1707" w:author="Bayomi" w:date="2005-12-10T13:37:00Z">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pPrChange>
      </w:pPr>
    </w:p>
    <w:p w:rsidR="00120968" w:rsidRDefault="00120968" w:rsidP="0012096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المادة 6</w:t>
      </w:r>
    </w:p>
    <w:p w:rsidR="00120968" w:rsidRDefault="00120968" w:rsidP="00120968">
      <w:pPr>
        <w:pStyle w:val="SingleTxt"/>
        <w:rPr>
          <w:rFonts w:hint="cs"/>
          <w:rtl/>
          <w:lang w:val="en-ZW" w:bidi="ar-EG"/>
        </w:rPr>
      </w:pPr>
      <w:r>
        <w:rPr>
          <w:rFonts w:hint="cs"/>
          <w:rtl/>
          <w:lang w:val="en-ZW" w:bidi="ar-EG"/>
        </w:rPr>
        <w:tab/>
      </w:r>
      <w:r>
        <w:rPr>
          <w:rFonts w:hint="cs"/>
          <w:b/>
          <w:bCs/>
          <w:rtl/>
          <w:lang w:val="en-ZW" w:bidi="ar-EG"/>
        </w:rPr>
        <w:t>تتخذ الدول الأطراف جميع التدابير المناسبة، بما في ذلك التشريع، لقمع جميع أشكال الاتجار بالمرأة واستغلال بغاء المرأة.</w:t>
      </w:r>
    </w:p>
    <w:p w:rsidR="002C59BE" w:rsidRPr="002C59BE" w:rsidRDefault="002C59BE" w:rsidP="002C59B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ins w:id="1708" w:author="Bayomi" w:date="2005-12-10T13:37:00Z"/>
          <w:rFonts w:hint="cs"/>
          <w:sz w:val="10"/>
          <w:rtl/>
          <w:lang w:val="en-ZW" w:bidi="ar-EG"/>
          <w:rPrChange w:id="1709" w:author="Bayomi" w:date="2005-12-10T13:37:00Z">
            <w:rPr>
              <w:ins w:id="1710" w:author="Bayomi" w:date="2005-12-10T13:37:00Z"/>
              <w:rFonts w:hint="cs"/>
              <w:rtl/>
              <w:lang w:val="en-ZW" w:bidi="ar-EG"/>
            </w:rPr>
          </w:rPrChange>
        </w:rPr>
        <w:pPrChange w:id="1711" w:author="Bayomi" w:date="2005-12-10T13:37:00Z">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pPrChange>
      </w:pPr>
    </w:p>
    <w:p w:rsidR="00120968" w:rsidRPr="002C59BE" w:rsidRDefault="00120968" w:rsidP="0012096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u w:val="single"/>
          <w:rtl/>
          <w:lang w:val="en-ZW" w:bidi="ar-EG"/>
          <w:rPrChange w:id="1712" w:author="Bayomi" w:date="2005-12-10T13:37:00Z">
            <w:rPr>
              <w:rFonts w:hint="cs"/>
              <w:rtl/>
              <w:lang w:val="en-ZW" w:bidi="ar-EG"/>
            </w:rPr>
          </w:rPrChange>
        </w:rPr>
      </w:pPr>
      <w:r>
        <w:rPr>
          <w:rFonts w:hint="cs"/>
          <w:rtl/>
          <w:lang w:val="en-ZW" w:bidi="ar-EG"/>
        </w:rPr>
        <w:tab/>
      </w:r>
      <w:r>
        <w:rPr>
          <w:rFonts w:hint="cs"/>
          <w:rtl/>
          <w:lang w:val="en-ZW" w:bidi="ar-EG"/>
        </w:rPr>
        <w:tab/>
      </w:r>
      <w:r w:rsidRPr="002C59BE">
        <w:rPr>
          <w:rFonts w:hint="cs"/>
          <w:b w:val="0"/>
          <w:bCs w:val="0"/>
          <w:u w:val="single"/>
          <w:rtl/>
          <w:lang w:val="en-ZW" w:bidi="ar-EG"/>
          <w:rPrChange w:id="1713" w:author="Bayomi" w:date="2005-12-10T13:37:00Z">
            <w:rPr>
              <w:rFonts w:hint="cs"/>
              <w:rtl/>
              <w:lang w:val="en-ZW" w:bidi="ar-EG"/>
            </w:rPr>
          </w:rPrChange>
        </w:rPr>
        <w:t>التدابير التشريعية</w:t>
      </w:r>
    </w:p>
    <w:p w:rsidR="00120968" w:rsidDel="002C59BE" w:rsidRDefault="00120968" w:rsidP="00120968">
      <w:pPr>
        <w:pStyle w:val="SingleTxt"/>
        <w:rPr>
          <w:del w:id="1714" w:author="Bayomi" w:date="2005-12-10T13:37:00Z"/>
          <w:rFonts w:hint="cs"/>
          <w:rtl/>
          <w:lang w:val="en-ZW" w:bidi="ar-EG"/>
        </w:rPr>
      </w:pPr>
      <w:r>
        <w:rPr>
          <w:rFonts w:hint="cs"/>
          <w:rtl/>
          <w:lang w:val="en-ZW" w:bidi="ar-EG"/>
        </w:rPr>
        <w:tab/>
        <w:t>رغم أنه لا توجد في إستونيا قوانين خاصة لمكافحة الاتجار بالأشخاص، فإن مثل هذا النشاط تغطيه عدة أحكام في قانون العقوبات بوصفه جُرما جنائيا.</w:t>
      </w:r>
      <w:ins w:id="1715" w:author="Bayomi" w:date="2005-12-10T13:37:00Z">
        <w:r w:rsidR="002C59BE">
          <w:rPr>
            <w:rFonts w:hint="cs"/>
            <w:rtl/>
            <w:lang w:val="en-ZW" w:bidi="ar-EG"/>
          </w:rPr>
          <w:t xml:space="preserve"> </w:t>
        </w:r>
      </w:ins>
    </w:p>
    <w:p w:rsidR="00120968" w:rsidRDefault="00120968" w:rsidP="002C59BE">
      <w:pPr>
        <w:pStyle w:val="SingleTxt"/>
        <w:rPr>
          <w:rFonts w:hint="cs"/>
          <w:rtl/>
          <w:lang w:val="en-ZW" w:bidi="ar-EG"/>
        </w:rPr>
      </w:pPr>
      <w:del w:id="1716" w:author="Bayomi" w:date="2005-12-10T13:37:00Z">
        <w:r w:rsidDel="002C59BE">
          <w:rPr>
            <w:rFonts w:hint="cs"/>
            <w:rtl/>
            <w:lang w:val="en-ZW" w:bidi="ar-EG"/>
          </w:rPr>
          <w:tab/>
        </w:r>
      </w:del>
      <w:r w:rsidR="00766321">
        <w:rPr>
          <w:rFonts w:hint="cs"/>
          <w:rtl/>
          <w:lang w:val="en-ZW" w:bidi="ar-EG"/>
        </w:rPr>
        <w:t xml:space="preserve">والأحكام التالية في قانون العقوبات لها صلة </w:t>
      </w:r>
      <w:ins w:id="1717" w:author="Bayomi" w:date="2005-12-10T13:37:00Z">
        <w:r w:rsidR="002C59BE">
          <w:rPr>
            <w:rFonts w:hint="cs"/>
            <w:rtl/>
            <w:lang w:val="en-ZW" w:bidi="ar-EG"/>
          </w:rPr>
          <w:t>ب</w:t>
        </w:r>
      </w:ins>
      <w:del w:id="1718" w:author="Bayomi" w:date="2005-12-10T13:37:00Z">
        <w:r w:rsidR="00766321" w:rsidDel="002C59BE">
          <w:rPr>
            <w:rFonts w:hint="cs"/>
            <w:rtl/>
            <w:lang w:val="en-ZW" w:bidi="ar-EG"/>
          </w:rPr>
          <w:delText xml:space="preserve">في </w:delText>
        </w:r>
      </w:del>
      <w:r w:rsidR="00766321">
        <w:rPr>
          <w:rFonts w:hint="cs"/>
          <w:rtl/>
          <w:lang w:val="en-ZW" w:bidi="ar-EG"/>
        </w:rPr>
        <w:t>هذا الموضوع.</w:t>
      </w:r>
    </w:p>
    <w:p w:rsidR="00766321" w:rsidRDefault="00766321" w:rsidP="00120968">
      <w:pPr>
        <w:pStyle w:val="SingleTxt"/>
        <w:rPr>
          <w:rFonts w:hint="cs"/>
          <w:rtl/>
          <w:lang w:val="en-ZW" w:bidi="ar-EG"/>
        </w:rPr>
      </w:pPr>
      <w:r>
        <w:rPr>
          <w:rFonts w:hint="cs"/>
          <w:rtl/>
          <w:lang w:val="en-ZW" w:bidi="ar-EG"/>
        </w:rPr>
        <w:tab/>
        <w:t>يعني الاسترقاق وضع كا</w:t>
      </w:r>
      <w:ins w:id="1719" w:author="Bayomi" w:date="2005-12-10T13:37:00Z">
        <w:r w:rsidR="002C59BE">
          <w:rPr>
            <w:rFonts w:hint="cs"/>
            <w:rtl/>
            <w:lang w:val="en-ZW" w:bidi="ar-EG"/>
          </w:rPr>
          <w:t>ئ</w:t>
        </w:r>
      </w:ins>
      <w:r>
        <w:rPr>
          <w:rFonts w:hint="cs"/>
          <w:rtl/>
          <w:lang w:val="en-ZW" w:bidi="ar-EG"/>
        </w:rPr>
        <w:t>ن بشري، عن طريق العنف أو الخداع، في حالة يُجبر أو تُجبر فيها على العمل أو أداء واجبات أخرى ضد إرادته أو إرادتها لمنفعة شخص آخر، أو إبقاء ذلك الشخص في مثل هذه الحالة. ويعاقب على الاسترقاق بالسجن لفترة تتراوح بين سنة وخمس سنوات. ونفس هذا العمل، إذا ارتُكب ضد شخصين أو أكثر، أو ضد شخص يقل عمره عن 18 سنة، يعاقب بالسجن لفترة تتراوح بين 3 و 12 سنة (المادة 133).</w:t>
      </w:r>
    </w:p>
    <w:p w:rsidR="00766321" w:rsidRDefault="00766321" w:rsidP="00120968">
      <w:pPr>
        <w:pStyle w:val="SingleTxt"/>
        <w:rPr>
          <w:rFonts w:hint="cs"/>
          <w:rtl/>
          <w:lang w:val="en-ZW" w:bidi="ar-EG"/>
        </w:rPr>
      </w:pPr>
      <w:r>
        <w:rPr>
          <w:rFonts w:hint="cs"/>
          <w:rtl/>
          <w:lang w:val="en-ZW" w:bidi="ar-EG"/>
        </w:rPr>
        <w:tab/>
      </w:r>
      <w:r w:rsidR="00055C58">
        <w:rPr>
          <w:rFonts w:hint="cs"/>
          <w:rtl/>
          <w:lang w:val="en-ZW" w:bidi="ar-EG"/>
        </w:rPr>
        <w:t>ويشمل مثل هذا الجُرم الجنائي الرق بالمعنى الكلاسيكي (أي إبقاء شخص تحت سلطة شخص آخر للحصول على ثمار عمله أو عملها) وكذلك الأعمال المماثلة للرِق، مثل عبودية الدَين، والانتفاع من إكراه شخص على ممارسة البغاء، إلخ.</w:t>
      </w:r>
    </w:p>
    <w:p w:rsidR="00055C58" w:rsidRDefault="00055C58" w:rsidP="006E7C91">
      <w:pPr>
        <w:pStyle w:val="SingleTxt"/>
        <w:rPr>
          <w:rFonts w:hint="cs"/>
          <w:rtl/>
          <w:lang w:val="en-ZW" w:bidi="ar-EG"/>
        </w:rPr>
      </w:pPr>
      <w:r>
        <w:rPr>
          <w:rFonts w:hint="cs"/>
          <w:rtl/>
          <w:lang w:val="en-ZW" w:bidi="ar-EG"/>
        </w:rPr>
        <w:tab/>
      </w:r>
      <w:r w:rsidR="006E7C91">
        <w:rPr>
          <w:rFonts w:hint="cs"/>
          <w:rtl/>
          <w:lang w:val="en-ZW" w:bidi="ar-EG"/>
        </w:rPr>
        <w:t>وضع أو ترك شخص، عن طريق العنف أو الخداع، في حالة يمكن معها تعريضه أو تعريضها للاضطهاد أو الإهانة على أساس العنصر أو الجنس أو لأسباب أخرى، وحيث يفتقر أو تفتقر إلى الحماية القانونية من مثل هذه المعاملة ولا تُتاح له أو لها إمكانية الإفلات من هذه الحالة، يعاقب عليه عقوبة مالية أو عقوبة بالسجن تصل إلى خمس سنوات. والعمل ذاته، إذا ارتُكب ضد شخصين أو أكثر أو ضد شخص يقل عمره عن 18 سنة، يعاقب عليه بالسجن لفترة تتراوح بين سنتين و 10 سنوات. (المادة 134)</w:t>
      </w:r>
    </w:p>
    <w:p w:rsidR="006E7C91" w:rsidRDefault="006E7C91" w:rsidP="006E7C91">
      <w:pPr>
        <w:pStyle w:val="SingleTxt"/>
        <w:rPr>
          <w:rFonts w:hint="cs"/>
          <w:rtl/>
          <w:lang w:val="en-ZW" w:bidi="ar-EG"/>
        </w:rPr>
      </w:pPr>
      <w:r>
        <w:rPr>
          <w:rFonts w:hint="cs"/>
          <w:rtl/>
          <w:lang w:val="en-ZW" w:bidi="ar-EG"/>
        </w:rPr>
        <w:tab/>
        <w:t>يعاقب على حرمان شخص آخر من حريته بصورة غير مشروعة بعقوبة مالية أو بالسجن لمدة تصل إلى خمس سنوات. ويعاقب على الفعل ذاته، إذا ارتُكب ضد شخص يقل عمره عن 18 سنة، بالسجن لمدة تتراوح بين سنة وخمس سنوات. (المادة 136)</w:t>
      </w:r>
    </w:p>
    <w:p w:rsidR="006E7C91" w:rsidRDefault="006E7C91" w:rsidP="006E7C91">
      <w:pPr>
        <w:pStyle w:val="SingleTxt"/>
        <w:rPr>
          <w:rFonts w:hint="cs"/>
          <w:rtl/>
          <w:lang w:val="en-ZW" w:bidi="ar-EG"/>
        </w:rPr>
      </w:pPr>
      <w:r>
        <w:rPr>
          <w:rFonts w:hint="cs"/>
          <w:rtl/>
          <w:lang w:val="en-ZW" w:bidi="ar-EG"/>
        </w:rPr>
        <w:tab/>
        <w:t>وفي إستونيا يعاقب على كل أشكال حمل شخص آخر على البغاء وأشكال القوادة بوصفها جُرما جنائيا.</w:t>
      </w:r>
    </w:p>
    <w:p w:rsidR="006E7C91" w:rsidRDefault="006E7C91" w:rsidP="006E7C91">
      <w:pPr>
        <w:pStyle w:val="SingleTxt"/>
        <w:rPr>
          <w:rFonts w:hint="cs"/>
          <w:rtl/>
          <w:lang w:val="en-ZW" w:bidi="ar-EG"/>
        </w:rPr>
      </w:pPr>
      <w:r>
        <w:rPr>
          <w:rFonts w:hint="cs"/>
          <w:rtl/>
          <w:lang w:val="en-ZW" w:bidi="ar-EG"/>
        </w:rPr>
        <w:tab/>
        <w:t>يعاقب الشخص الذي يقوم، بالإغراء أو التهديد أو بأي عمل آخر بالتأثير على شخص آخر يقل عمره عن 18 سنة بغية حمله أو حملها على الشروع في البغاء أو مواصلته، ولكن دون أن يكون لهذا العمل ما يلزم من أركان الجريمة المنصوص عليها في المادة 133 أو المادة 143 من هذا القانون، بعقوبة مالية أو بالسجن لفترة تصل إلى ثلاث سنوات . (المادة 175)</w:t>
      </w:r>
    </w:p>
    <w:p w:rsidR="006E7C91" w:rsidRDefault="006E7C91" w:rsidP="006E7C91">
      <w:pPr>
        <w:pStyle w:val="SingleTxt"/>
        <w:rPr>
          <w:rFonts w:hint="cs"/>
          <w:rtl/>
          <w:lang w:val="en-ZW" w:bidi="ar-EG"/>
        </w:rPr>
      </w:pPr>
      <w:r>
        <w:rPr>
          <w:rFonts w:hint="cs"/>
          <w:rtl/>
          <w:lang w:val="en-ZW" w:bidi="ar-EG"/>
        </w:rPr>
        <w:tab/>
        <w:t>ويعاقب على تيسير بغاء شخص يقل عمره عن 18 سنة بالوساطة، أو بتوفير مكان أو بأي نحو آخر، بعقوبة مالية أو بالسجن لفترة تصل إلى خمس سنوات. ويعاقب على الفعل ذاته، إذا ارتكبه شخص اعتباري، بعقوبة مالية. (المادة 176) وبالإضافة إلى ذلك، يجوز أن تفرض المحكمة غرامة تشمل الأصول كعقوبة تكميلية (المادة 176). وإذا أدانت محكمة شخصا بجرم جنائي وفرضت حكما بالسجن يزيد على ثلاث سنوات أو بالسجن مدى الحياة، يجوز للمحكمة، في الحالات التي ينص عليها القانون، أن تفرض عقوبة تكميلية يدفع المجرم المدان بموجبها مبلغا يصل إلى إجمالي قيمة كل موجودات المجرم المدان. (المادة 53)</w:t>
      </w:r>
    </w:p>
    <w:p w:rsidR="006E7C91" w:rsidRDefault="006E7C91" w:rsidP="006E7C91">
      <w:pPr>
        <w:pStyle w:val="SingleTxt"/>
        <w:rPr>
          <w:rFonts w:hint="cs"/>
          <w:rtl/>
          <w:lang w:val="en-ZW" w:bidi="ar-EG"/>
        </w:rPr>
      </w:pPr>
      <w:r>
        <w:rPr>
          <w:rFonts w:hint="cs"/>
          <w:rtl/>
          <w:lang w:val="en-ZW" w:bidi="ar-EG"/>
        </w:rPr>
        <w:tab/>
        <w:t>ويعاقب على القوادة، أو توفير مكان لأغراض الاستهلاك غير القانوني للمخدرات أو للمواد المؤثرة على العقل، أو لتنظيم القمار غير القانوني، أو للبغاء، بعقوبة مالية أو بالسجن لمدة تصل إلى خمس سنوات. ويجوز للمحكمة أيضا أن تفرض غرامة تشمل الأصول كعقوبة تكميلية (المادة 268). ووقت تقديم هذا التقرير كان البرلمان يبحث مشروع قانون لحماية الشهود.</w:t>
      </w:r>
    </w:p>
    <w:p w:rsidR="006E7C91" w:rsidRDefault="006E7C91" w:rsidP="006E7C91">
      <w:pPr>
        <w:pStyle w:val="SingleTxt"/>
        <w:rPr>
          <w:rFonts w:hint="cs"/>
          <w:rtl/>
          <w:lang w:val="en-ZW" w:bidi="ar-EG"/>
        </w:rPr>
      </w:pPr>
      <w:r>
        <w:rPr>
          <w:rFonts w:hint="cs"/>
          <w:rtl/>
          <w:lang w:val="en-ZW" w:bidi="ar-EG"/>
        </w:rPr>
        <w:tab/>
        <w:t>وبتاريخ 4 كانون الأول/ديسمبر 2002 صدّقت إستونيا على اتفاقية الأمم المتحدة لمكافحة الجريمة المنظمة عبر الحدود الوطنية (لعام 2000). وفي 10 آذار/مارس 2004 صدّقت إستونيا أيضا على البروتوكول الإضافي لمنع وقمع ومعاقبة الاتجار بالأشخاص، وبخاصة النساء والأطفال (ما يسمى بروتوكول باليرمو)، المكمِّل لاتفاقية الأمم المتحدة لمكافحة الجريمة المنظمة عبر الحدود الوطنية.</w:t>
      </w:r>
    </w:p>
    <w:p w:rsidR="006E7C91" w:rsidRDefault="006E7C91" w:rsidP="006E7C91">
      <w:pPr>
        <w:pStyle w:val="SingleTxt"/>
        <w:rPr>
          <w:rFonts w:hint="cs"/>
          <w:rtl/>
          <w:lang w:val="en-ZW" w:bidi="ar-EG"/>
        </w:rPr>
      </w:pPr>
      <w:r>
        <w:rPr>
          <w:rFonts w:hint="cs"/>
          <w:rtl/>
          <w:lang w:val="en-ZW" w:bidi="ar-EG"/>
        </w:rPr>
        <w:tab/>
        <w:t xml:space="preserve">وبتاريخ 2 حزيران/يونيه 2004 صدّقت إستونيا على البروتوكول الاختياري لاتفاقية حقوق الطفل بشأن بيع الأطفال واستغلالهم في البغاء وفي إنتاج المواد الإباحية (لعام 2000)، والذي يعرّف لأول مرة مفاهيم مثل </w:t>
      </w:r>
      <w:r>
        <w:rPr>
          <w:rFonts w:hint="eastAsia"/>
          <w:rtl/>
          <w:lang w:val="en-ZW" w:bidi="ar-EG"/>
        </w:rPr>
        <w:t>”بيع الأطفال</w:t>
      </w:r>
      <w:r>
        <w:rPr>
          <w:rFonts w:hint="cs"/>
          <w:rtl/>
          <w:lang w:val="en-ZW" w:bidi="ar-EG"/>
        </w:rPr>
        <w:t xml:space="preserve">“، و </w:t>
      </w:r>
      <w:r>
        <w:rPr>
          <w:rFonts w:hint="eastAsia"/>
          <w:rtl/>
          <w:lang w:val="en-ZW" w:bidi="ar-EG"/>
        </w:rPr>
        <w:t>”استغلال الأطفال في البغاء</w:t>
      </w:r>
      <w:r>
        <w:rPr>
          <w:rFonts w:hint="cs"/>
          <w:rtl/>
          <w:lang w:val="en-ZW" w:bidi="ar-EG"/>
        </w:rPr>
        <w:t xml:space="preserve">“ و </w:t>
      </w:r>
      <w:r>
        <w:rPr>
          <w:rFonts w:hint="eastAsia"/>
          <w:rtl/>
          <w:lang w:val="en-ZW" w:bidi="ar-EG"/>
        </w:rPr>
        <w:t>”استغلال أطفال في إنتاج مواد إباحية</w:t>
      </w:r>
      <w:r>
        <w:rPr>
          <w:rFonts w:hint="cs"/>
          <w:rtl/>
          <w:lang w:val="en-ZW" w:bidi="ar-EG"/>
        </w:rPr>
        <w:t>“.</w:t>
      </w:r>
    </w:p>
    <w:p w:rsidR="002C59BE" w:rsidRPr="002C59BE" w:rsidRDefault="002C59BE" w:rsidP="002C59B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ins w:id="1720" w:author="Bayomi" w:date="2005-12-10T13:38:00Z"/>
          <w:rFonts w:hint="cs"/>
          <w:sz w:val="10"/>
          <w:rtl/>
          <w:lang w:val="en-ZW" w:bidi="ar-EG"/>
          <w:rPrChange w:id="1721" w:author="Bayomi" w:date="2005-12-10T13:38:00Z">
            <w:rPr>
              <w:ins w:id="1722" w:author="Bayomi" w:date="2005-12-10T13:38:00Z"/>
              <w:rFonts w:hint="cs"/>
              <w:rtl/>
              <w:lang w:val="en-ZW" w:bidi="ar-EG"/>
            </w:rPr>
          </w:rPrChange>
        </w:rPr>
        <w:pPrChange w:id="1723" w:author="Bayomi" w:date="2005-12-10T13:38:00Z">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pPrChange>
      </w:pPr>
    </w:p>
    <w:p w:rsidR="006E7C91" w:rsidRPr="002C59BE" w:rsidRDefault="006E7C91" w:rsidP="006E7C9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u w:val="single"/>
          <w:rtl/>
          <w:lang w:val="en-ZW" w:bidi="ar-EG"/>
          <w:rPrChange w:id="1724" w:author="Bayomi" w:date="2005-12-10T13:38:00Z">
            <w:rPr>
              <w:rFonts w:hint="cs"/>
              <w:rtl/>
              <w:lang w:val="en-ZW" w:bidi="ar-EG"/>
            </w:rPr>
          </w:rPrChange>
        </w:rPr>
      </w:pPr>
      <w:r>
        <w:rPr>
          <w:rFonts w:hint="cs"/>
          <w:rtl/>
          <w:lang w:val="en-ZW" w:bidi="ar-EG"/>
        </w:rPr>
        <w:tab/>
      </w:r>
      <w:r>
        <w:rPr>
          <w:rFonts w:hint="cs"/>
          <w:rtl/>
          <w:lang w:val="en-ZW" w:bidi="ar-EG"/>
        </w:rPr>
        <w:tab/>
      </w:r>
      <w:r w:rsidRPr="002C59BE">
        <w:rPr>
          <w:rFonts w:hint="cs"/>
          <w:b w:val="0"/>
          <w:bCs w:val="0"/>
          <w:u w:val="single"/>
          <w:rtl/>
          <w:lang w:val="en-ZW" w:bidi="ar-EG"/>
          <w:rPrChange w:id="1725" w:author="Bayomi" w:date="2005-12-10T13:38:00Z">
            <w:rPr>
              <w:rFonts w:hint="cs"/>
              <w:rtl/>
              <w:lang w:val="en-ZW" w:bidi="ar-EG"/>
            </w:rPr>
          </w:rPrChange>
        </w:rPr>
        <w:t>الحالة الفعلية</w:t>
      </w:r>
    </w:p>
    <w:p w:rsidR="006E7C91" w:rsidRDefault="006E7C91" w:rsidP="006E7C91">
      <w:pPr>
        <w:pStyle w:val="SingleTxt"/>
        <w:rPr>
          <w:rFonts w:hint="cs"/>
          <w:rtl/>
          <w:lang w:val="en-ZW" w:bidi="ar-EG"/>
        </w:rPr>
      </w:pPr>
      <w:r>
        <w:rPr>
          <w:rFonts w:hint="cs"/>
          <w:rtl/>
          <w:lang w:val="en-ZW" w:bidi="ar-EG"/>
        </w:rPr>
        <w:tab/>
        <w:t>يتمثل الشكل الرئيسي للاتجار بالنساء في إستونيا في القوادة.</w:t>
      </w:r>
    </w:p>
    <w:p w:rsidR="006E7C91" w:rsidRDefault="006E7C91" w:rsidP="002C59BE">
      <w:pPr>
        <w:pStyle w:val="SingleTxt"/>
        <w:rPr>
          <w:rFonts w:hint="cs"/>
          <w:rtl/>
          <w:lang w:val="en-ZW" w:bidi="ar-EG"/>
        </w:rPr>
      </w:pPr>
      <w:r>
        <w:rPr>
          <w:rFonts w:hint="cs"/>
          <w:rtl/>
          <w:lang w:val="en-ZW" w:bidi="ar-EG"/>
        </w:rPr>
        <w:tab/>
        <w:t xml:space="preserve">وفي أغلب الأحيان يكون الأشخاص المسؤولين عن المواخير (دور البغاء) منتمين إلى منظمات إجرامية دائمة جيدة التنظيم، ويلجأون في تنظيم أنشطتهم إلى استخدام أشكال مختلفة من الأعمال التجارية الموهومة. وكثيرا ما يكونون نفس الأشخاص الذين ينظمون، بالتعاون مع الجمعيات الإجرامية الدولية، الاتجار لأغراض البغاء بالنساء من الجمهوريات السوفياتية السابقة ونقلهن إلى إستونيا وبلدان أخرى. وكقاعدة، تكون البلدان المستهدفة هي بلدان الشمال الأوروبي، بالرغم من ورود معلومات </w:t>
      </w:r>
      <w:r w:rsidR="00456E78">
        <w:rPr>
          <w:rFonts w:hint="cs"/>
          <w:rtl/>
          <w:lang w:val="en-ZW" w:bidi="ar-EG"/>
        </w:rPr>
        <w:t xml:space="preserve">من أسبانيا وإيطاليا </w:t>
      </w:r>
      <w:r>
        <w:rPr>
          <w:rFonts w:hint="cs"/>
          <w:rtl/>
          <w:lang w:val="en-ZW" w:bidi="ar-EG"/>
        </w:rPr>
        <w:t>واليونان</w:t>
      </w:r>
      <w:r w:rsidR="00456E78">
        <w:rPr>
          <w:rFonts w:hint="cs"/>
          <w:rtl/>
          <w:lang w:val="en-ZW" w:bidi="ar-EG"/>
        </w:rPr>
        <w:t xml:space="preserve"> وحتى اليابان عن نساء أصلهن من إستونيا. </w:t>
      </w:r>
      <w:ins w:id="1726" w:author="Bayomi" w:date="2005-12-10T13:38:00Z">
        <w:r w:rsidR="002C59BE">
          <w:rPr>
            <w:rFonts w:hint="cs"/>
            <w:rtl/>
            <w:lang w:val="en-ZW" w:bidi="ar-EG"/>
          </w:rPr>
          <w:t>غير أن</w:t>
        </w:r>
      </w:ins>
      <w:del w:id="1727" w:author="Bayomi" w:date="2005-12-10T13:38:00Z">
        <w:r w:rsidR="00456E78" w:rsidDel="002C59BE">
          <w:rPr>
            <w:rFonts w:hint="cs"/>
            <w:rtl/>
            <w:lang w:val="en-ZW" w:bidi="ar-EG"/>
          </w:rPr>
          <w:delText>وأخذ</w:delText>
        </w:r>
      </w:del>
      <w:r w:rsidR="00456E78">
        <w:rPr>
          <w:rFonts w:hint="cs"/>
          <w:rtl/>
          <w:lang w:val="en-ZW" w:bidi="ar-EG"/>
        </w:rPr>
        <w:t xml:space="preserve"> عدد البغايا من البلدان الأخرى</w:t>
      </w:r>
      <w:del w:id="1728" w:author="Bayomi" w:date="2005-12-10T13:38:00Z">
        <w:r w:rsidR="00456E78" w:rsidDel="002C59BE">
          <w:rPr>
            <w:rFonts w:hint="cs"/>
            <w:rtl/>
            <w:lang w:val="en-ZW" w:bidi="ar-EG"/>
          </w:rPr>
          <w:delText>،</w:delText>
        </w:r>
      </w:del>
      <w:r w:rsidR="00456E78">
        <w:rPr>
          <w:rFonts w:hint="cs"/>
          <w:rtl/>
          <w:lang w:val="en-ZW" w:bidi="ar-EG"/>
        </w:rPr>
        <w:t xml:space="preserve"> </w:t>
      </w:r>
      <w:ins w:id="1729" w:author="Bayomi" w:date="2005-12-10T13:38:00Z">
        <w:r w:rsidR="002C59BE">
          <w:rPr>
            <w:rFonts w:hint="cs"/>
            <w:rtl/>
            <w:lang w:val="en-ZW" w:bidi="ar-EG"/>
          </w:rPr>
          <w:t>(</w:t>
        </w:r>
      </w:ins>
      <w:r w:rsidR="00456E78">
        <w:rPr>
          <w:rFonts w:hint="cs"/>
          <w:rtl/>
          <w:lang w:val="en-ZW" w:bidi="ar-EG"/>
        </w:rPr>
        <w:t>الجمهوريات السوفياتية السابقة في معظم الحالات) الموجودات بصورة غير مشروعة في إستونيا</w:t>
      </w:r>
      <w:ins w:id="1730" w:author="Bayomi" w:date="2005-12-10T13:38:00Z">
        <w:r w:rsidR="002C59BE">
          <w:rPr>
            <w:rFonts w:hint="cs"/>
            <w:rtl/>
            <w:lang w:val="en-ZW" w:bidi="ar-EG"/>
          </w:rPr>
          <w:t>، أخذ يتناقص</w:t>
        </w:r>
      </w:ins>
      <w:r w:rsidR="00456E78">
        <w:rPr>
          <w:rFonts w:hint="cs"/>
          <w:rtl/>
          <w:lang w:val="en-ZW" w:bidi="ar-EG"/>
        </w:rPr>
        <w:t xml:space="preserve">. </w:t>
      </w:r>
    </w:p>
    <w:p w:rsidR="00456E78" w:rsidRDefault="00456E78" w:rsidP="006E7C91">
      <w:pPr>
        <w:pStyle w:val="SingleTxt"/>
        <w:rPr>
          <w:rFonts w:hint="cs"/>
          <w:rtl/>
          <w:lang w:val="en-ZW" w:bidi="ar-EG"/>
        </w:rPr>
      </w:pPr>
      <w:r>
        <w:rPr>
          <w:rFonts w:hint="cs"/>
          <w:rtl/>
          <w:lang w:val="en-ZW" w:bidi="ar-EG"/>
        </w:rPr>
        <w:tab/>
        <w:t>أما أسباب البغاء فتكمن بصورة رئيسية في الإجحاف المالي وعدم المساواة بين الجنسين وهذا ما تستغله الشبكات الإجرامية لمصلحتها. ويرتبط انتشار الاتجار بالنساء بالعنف، والفقر، والبطالة، وانتشار نقص المناعة البشرية</w:t>
      </w:r>
      <w:ins w:id="1731" w:author="Bayomi" w:date="2005-12-10T13:38:00Z">
        <w:r w:rsidR="002C59BE">
          <w:rPr>
            <w:rFonts w:hint="cs"/>
            <w:rtl/>
            <w:lang w:val="en-ZW" w:bidi="ar-EG"/>
          </w:rPr>
          <w:t xml:space="preserve"> المكتسب</w:t>
        </w:r>
      </w:ins>
      <w:r>
        <w:rPr>
          <w:rFonts w:hint="cs"/>
          <w:rtl/>
          <w:lang w:val="en-ZW" w:bidi="ar-EG"/>
        </w:rPr>
        <w:t>/متلازمة نقص المناعة (الإيدز) والأمراض المنقولة بالاتصال الجنسي، والصحة العامة، وإساءة استخدام المخدرات، والإجرام وعوامل أخرى. وتتخفى أنشطة البغاء وراء أنشطة مثل خدمات توفير النُزل، وتجهيز الأطعمة، وتوفير الراقصات، وخدمات التدليك، وحمّامات السونا، إلخ.</w:t>
      </w:r>
    </w:p>
    <w:p w:rsidR="00456E78" w:rsidRDefault="00456E78" w:rsidP="006E7C91">
      <w:pPr>
        <w:pStyle w:val="SingleTxt"/>
        <w:rPr>
          <w:rFonts w:hint="cs"/>
          <w:rtl/>
          <w:lang w:val="en-ZW" w:bidi="ar-EG"/>
        </w:rPr>
      </w:pPr>
      <w:r>
        <w:rPr>
          <w:rFonts w:hint="cs"/>
          <w:rtl/>
          <w:lang w:val="en-ZW" w:bidi="ar-EG"/>
        </w:rPr>
        <w:tab/>
        <w:t>وبما أن البغاء هو مجال من مجالات الاقتصاد غير المشروع في إستونيا، فإن الإحصائيات المتعلقة بمثل هذه الشركات وموفّري الخدمات، وعدد الزبائن والتدفق النقدي تستند إلى حد بعيد إلى التقديرات وليس إلى بيانات قائمة على دراسة استقصائية. واستنادا إلى تقييم خبير، يمكن القول إن معظم البغاء يتركز في تالين بالرغم من أنه يوجد أيضا في مدن أصغر في إستونيا.</w:t>
      </w:r>
    </w:p>
    <w:p w:rsidR="00456E78" w:rsidRDefault="00456E78" w:rsidP="006E7C91">
      <w:pPr>
        <w:pStyle w:val="SingleTxt"/>
        <w:rPr>
          <w:rFonts w:hint="cs"/>
          <w:rtl/>
          <w:lang w:val="en-ZW" w:bidi="ar-EG"/>
        </w:rPr>
      </w:pPr>
      <w:r>
        <w:rPr>
          <w:rFonts w:hint="cs"/>
          <w:rtl/>
          <w:lang w:val="en-ZW" w:bidi="ar-EG"/>
        </w:rPr>
        <w:tab/>
        <w:t>وهذه مشكلة خطيرة بالنسبة إلى إستونيا نظرا إلى قلة عدد سكانها والمشاكل الاجتماعية الناشئة عن البغاء.</w:t>
      </w:r>
    </w:p>
    <w:p w:rsidR="00456E78" w:rsidRDefault="00456E78" w:rsidP="005670D9">
      <w:pPr>
        <w:pStyle w:val="SingleTxt"/>
        <w:rPr>
          <w:rFonts w:hint="cs"/>
          <w:rtl/>
          <w:lang w:val="en-ZW" w:bidi="ar-EG"/>
        </w:rPr>
      </w:pPr>
      <w:r>
        <w:rPr>
          <w:rFonts w:hint="cs"/>
          <w:rtl/>
          <w:lang w:val="en-ZW" w:bidi="ar-EG"/>
        </w:rPr>
        <w:tab/>
        <w:t>وتشكل النساء الأقل تحصيلا علميا، والفقيرات، والعاطلات عن العمل، والقاصرات، وعديمات الجنسية، ومدمنات المخدرات مصدرا خصبا للبغاء. وكثيرا ما تكون هؤلاء النساء قد تعرّضن للعنف الجسدي أو الجنسي في طفولتهن.</w:t>
      </w:r>
    </w:p>
    <w:p w:rsidR="00456E78" w:rsidRDefault="00456E78" w:rsidP="00456E78">
      <w:pPr>
        <w:pStyle w:val="SingleTxt"/>
        <w:rPr>
          <w:rFonts w:hint="cs"/>
          <w:rtl/>
          <w:lang w:val="en-ZW" w:bidi="ar-EG"/>
        </w:rPr>
      </w:pPr>
      <w:r>
        <w:rPr>
          <w:rFonts w:hint="cs"/>
          <w:rtl/>
          <w:lang w:val="en-ZW" w:bidi="ar-EG"/>
        </w:rPr>
        <w:tab/>
      </w:r>
      <w:r w:rsidR="005670D9">
        <w:rPr>
          <w:rFonts w:hint="cs"/>
          <w:rtl/>
          <w:lang w:val="en-ZW" w:bidi="ar-EG"/>
        </w:rPr>
        <w:t>وهكذا فإن انتشار البغاء يرتبط بالبطالة في صفوف النساء، وبوضعهن الأدنى في سوق الأيدي العاملة وبدخلهن الأدنى مقارنة بالدخل المحتمل من البغاء، وبالأدوار التقليدية الموكلة إلى النساء.</w:t>
      </w:r>
    </w:p>
    <w:p w:rsidR="00D3655E" w:rsidRPr="00D3655E" w:rsidRDefault="00D3655E" w:rsidP="00D3655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ins w:id="1732" w:author="Bayomi" w:date="2005-12-10T13:39:00Z"/>
          <w:rFonts w:hint="cs"/>
          <w:sz w:val="10"/>
          <w:rtl/>
          <w:lang w:val="en-ZW" w:bidi="ar-EG"/>
          <w:rPrChange w:id="1733" w:author="Bayomi" w:date="2005-12-10T13:39:00Z">
            <w:rPr>
              <w:ins w:id="1734" w:author="Bayomi" w:date="2005-12-10T13:39:00Z"/>
              <w:rFonts w:hint="cs"/>
              <w:rtl/>
              <w:lang w:val="en-ZW" w:bidi="ar-EG"/>
            </w:rPr>
          </w:rPrChange>
        </w:rPr>
        <w:pPrChange w:id="1735" w:author="Bayomi" w:date="2005-12-10T13:39:00Z">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pPrChange>
      </w:pPr>
    </w:p>
    <w:p w:rsidR="005670D9" w:rsidRPr="00D3655E" w:rsidRDefault="005670D9" w:rsidP="005670D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u w:val="single"/>
          <w:rtl/>
          <w:lang w:val="en-ZW" w:bidi="ar-EG"/>
          <w:rPrChange w:id="1736" w:author="Bayomi" w:date="2005-12-10T13:39:00Z">
            <w:rPr>
              <w:rFonts w:hint="cs"/>
              <w:rtl/>
              <w:lang w:val="en-ZW" w:bidi="ar-EG"/>
            </w:rPr>
          </w:rPrChange>
        </w:rPr>
      </w:pPr>
      <w:r>
        <w:rPr>
          <w:rFonts w:hint="cs"/>
          <w:rtl/>
          <w:lang w:val="en-ZW" w:bidi="ar-EG"/>
        </w:rPr>
        <w:tab/>
      </w:r>
      <w:r>
        <w:rPr>
          <w:rFonts w:hint="cs"/>
          <w:rtl/>
          <w:lang w:val="en-ZW" w:bidi="ar-EG"/>
        </w:rPr>
        <w:tab/>
      </w:r>
      <w:r w:rsidRPr="00D3655E">
        <w:rPr>
          <w:rFonts w:hint="cs"/>
          <w:b w:val="0"/>
          <w:bCs w:val="0"/>
          <w:u w:val="single"/>
          <w:rtl/>
          <w:lang w:val="en-ZW" w:bidi="ar-EG"/>
          <w:rPrChange w:id="1737" w:author="Bayomi" w:date="2005-12-10T13:39:00Z">
            <w:rPr>
              <w:rFonts w:hint="cs"/>
              <w:rtl/>
              <w:lang w:val="en-ZW" w:bidi="ar-EG"/>
            </w:rPr>
          </w:rPrChange>
        </w:rPr>
        <w:t>إطلاع الجمهور على المشكلة</w:t>
      </w:r>
    </w:p>
    <w:p w:rsidR="006560B3" w:rsidRPr="00D3655E" w:rsidRDefault="005670D9" w:rsidP="007E0BA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u w:val="single"/>
          <w:rtl/>
          <w:lang w:val="en-ZW" w:bidi="ar-EG"/>
          <w:rPrChange w:id="1738" w:author="Bayomi" w:date="2005-12-10T13:39:00Z">
            <w:rPr>
              <w:rFonts w:hint="cs"/>
              <w:rtl/>
              <w:lang w:val="en-ZW" w:bidi="ar-EG"/>
            </w:rPr>
          </w:rPrChange>
        </w:rPr>
      </w:pPr>
      <w:r>
        <w:rPr>
          <w:rFonts w:hint="cs"/>
          <w:rtl/>
          <w:lang w:val="en-ZW" w:bidi="ar-EG"/>
        </w:rPr>
        <w:tab/>
      </w:r>
      <w:r w:rsidR="007E0BA3">
        <w:rPr>
          <w:rFonts w:hint="cs"/>
          <w:rtl/>
          <w:lang w:val="en-ZW" w:bidi="ar-EG"/>
        </w:rPr>
        <w:tab/>
      </w:r>
      <w:r w:rsidR="007E0BA3" w:rsidRPr="00D3655E">
        <w:rPr>
          <w:rFonts w:hint="cs"/>
          <w:b w:val="0"/>
          <w:bCs w:val="0"/>
          <w:u w:val="single"/>
          <w:rtl/>
          <w:lang w:val="en-ZW" w:bidi="ar-EG"/>
          <w:rPrChange w:id="1739" w:author="Bayomi" w:date="2005-12-10T13:39:00Z">
            <w:rPr>
              <w:rFonts w:hint="cs"/>
              <w:rtl/>
              <w:lang w:val="en-ZW" w:bidi="ar-EG"/>
            </w:rPr>
          </w:rPrChange>
        </w:rPr>
        <w:t>مشاريع المنظمة الدولية للهجرة:</w:t>
      </w:r>
    </w:p>
    <w:p w:rsidR="007E0BA3" w:rsidRDefault="007E0BA3" w:rsidP="007E0BA3">
      <w:pPr>
        <w:pStyle w:val="SingleTxt"/>
        <w:rPr>
          <w:rFonts w:hint="cs"/>
          <w:rtl/>
          <w:lang w:val="en-ZW" w:bidi="ar-EG"/>
        </w:rPr>
      </w:pPr>
      <w:r>
        <w:rPr>
          <w:rFonts w:hint="cs"/>
          <w:rtl/>
          <w:lang w:val="en-ZW" w:bidi="ar-EG"/>
        </w:rPr>
        <w:tab/>
        <w:t xml:space="preserve">في إطار المشروع الإرشادي المعنون </w:t>
      </w:r>
      <w:r>
        <w:rPr>
          <w:rFonts w:hint="eastAsia"/>
          <w:rtl/>
          <w:lang w:val="en-ZW" w:bidi="ar-EG"/>
        </w:rPr>
        <w:t>”البحث والمعلومات والتشريع - الاتجار بالنساء في دول البلطيق</w:t>
      </w:r>
      <w:r>
        <w:rPr>
          <w:rFonts w:hint="cs"/>
          <w:rtl/>
          <w:lang w:val="en-ZW" w:bidi="ar-EG"/>
        </w:rPr>
        <w:t>“، الذي تولّت المنظمة الدولية للهجرة تنظيمه في الفترة من أيلول/سبتمبر عام 2000 وحتى آب/أغسطس عام 2001، أُجريت دراسة استقصائية لوعي السكان للجوانب الاجتماعية للاتجار بالنساء وللبغاء، وتم تحليل التشريعات المتعلقة بالاتجار بالأشخاص.</w:t>
      </w:r>
    </w:p>
    <w:p w:rsidR="007E0BA3" w:rsidRDefault="007E0BA3" w:rsidP="00D3655E">
      <w:pPr>
        <w:pStyle w:val="SingleTxt"/>
        <w:rPr>
          <w:rFonts w:hint="cs"/>
          <w:rtl/>
          <w:lang w:val="en-ZW" w:bidi="ar-EG"/>
        </w:rPr>
      </w:pPr>
      <w:r>
        <w:rPr>
          <w:rFonts w:hint="cs"/>
          <w:rtl/>
          <w:lang w:val="en-ZW" w:bidi="ar-EG"/>
        </w:rPr>
        <w:tab/>
        <w:t xml:space="preserve">ونُشرت نتائج التحليل في الكتاب المعنون </w:t>
      </w:r>
      <w:r>
        <w:rPr>
          <w:rFonts w:hint="eastAsia"/>
          <w:rtl/>
          <w:lang w:val="en-ZW" w:bidi="ar-EG"/>
        </w:rPr>
        <w:t>”الاتجار بالنساء والبغاء في دول البلطيق</w:t>
      </w:r>
      <w:r>
        <w:rPr>
          <w:rFonts w:hint="cs"/>
          <w:rtl/>
          <w:lang w:val="en-ZW" w:bidi="ar-EG"/>
        </w:rPr>
        <w:t xml:space="preserve">“. وعلى أساس نتائج الدراسة الاستقصائية، أُعدت حملة إعلامية تتألف من الإعلان الاجتماعي </w:t>
      </w:r>
      <w:del w:id="1740" w:author="Bayomi" w:date="2005-12-10T13:39:00Z">
        <w:r w:rsidDel="00D3655E">
          <w:rPr>
            <w:rFonts w:hint="eastAsia"/>
            <w:rtl/>
            <w:lang w:val="en-ZW" w:bidi="ar-EG"/>
          </w:rPr>
          <w:delText>”</w:delText>
        </w:r>
      </w:del>
      <w:ins w:id="1741" w:author="Bayomi" w:date="2005-12-10T13:39:00Z">
        <w:r w:rsidR="00D3655E">
          <w:rPr>
            <w:rFonts w:hint="cs"/>
            <w:rtl/>
            <w:lang w:val="en-ZW" w:bidi="ar-EG"/>
          </w:rPr>
          <w:t>(</w:t>
        </w:r>
      </w:ins>
      <w:r>
        <w:rPr>
          <w:rFonts w:hint="eastAsia"/>
          <w:rtl/>
          <w:lang w:val="en-ZW" w:bidi="ar-EG"/>
        </w:rPr>
        <w:t>اليافطات الخارجية، والإعلانات القصيرة على شاشات التلفزيون وفي الإذاعة، واللافتات الداخلية، والإعلان في الصحف</w:t>
      </w:r>
      <w:ins w:id="1742" w:author="Bayomi" w:date="2005-12-10T13:39:00Z">
        <w:r w:rsidR="00D3655E">
          <w:rPr>
            <w:rFonts w:hint="cs"/>
            <w:rtl/>
            <w:lang w:val="en-ZW" w:bidi="ar-EG"/>
          </w:rPr>
          <w:t>)</w:t>
        </w:r>
      </w:ins>
      <w:del w:id="1743" w:author="Bayomi" w:date="2005-12-10T13:39:00Z">
        <w:r w:rsidDel="00D3655E">
          <w:rPr>
            <w:rFonts w:hint="cs"/>
            <w:rtl/>
            <w:lang w:val="en-ZW" w:bidi="ar-EG"/>
          </w:rPr>
          <w:delText>“</w:delText>
        </w:r>
      </w:del>
      <w:r>
        <w:rPr>
          <w:rFonts w:hint="cs"/>
          <w:rtl/>
          <w:lang w:val="en-ZW" w:bidi="ar-EG"/>
        </w:rPr>
        <w:t xml:space="preserve"> والمواد الإعلامية (المنشورات، والملفات، والملصقات التي تتضمن المشورة والمعلومات). وفي سياق هذه الحملة، قُدمت المشورة والنصح للأشخاص الذين يرغبون في العمل في الخارج، ولضحايا الاتجار بالأشخاص، ولأقارب الأشخاص المفقودين، كما نُظمت أحداث تدريبية وعولجت المشكلة في وسائط الإعلام. وإلى جانب الوكالات الحكومية والمنظمات غير الحكومية، ساعد في تنظيم الحملة أيضا مركز حقوق الإنسان للمعلومات القانونية ومركز الدعم لضحايا متلازمة نقص المناعة المكتسب (الإيدز).</w:t>
      </w:r>
    </w:p>
    <w:p w:rsidR="007E0BA3" w:rsidRDefault="007E0BA3" w:rsidP="007E0BA3">
      <w:pPr>
        <w:pStyle w:val="SingleTxt"/>
        <w:rPr>
          <w:rFonts w:hint="cs"/>
          <w:rtl/>
          <w:lang w:val="en-ZW" w:bidi="ar-EG"/>
        </w:rPr>
      </w:pPr>
      <w:r>
        <w:rPr>
          <w:rFonts w:hint="cs"/>
          <w:rtl/>
          <w:lang w:val="en-ZW" w:bidi="ar-EG"/>
        </w:rPr>
        <w:tab/>
      </w:r>
      <w:r w:rsidR="00063658">
        <w:rPr>
          <w:rFonts w:hint="cs"/>
          <w:rtl/>
          <w:lang w:val="en-ZW" w:bidi="ar-EG"/>
        </w:rPr>
        <w:t xml:space="preserve">وفي عام 2004، اضطلعت المنظمة الدولية للهجرة بمشروع عنوانه </w:t>
      </w:r>
      <w:r w:rsidR="00063658">
        <w:rPr>
          <w:rFonts w:hint="eastAsia"/>
          <w:rtl/>
          <w:lang w:val="en-ZW" w:bidi="ar-EG"/>
        </w:rPr>
        <w:t>”البحث والمعلومات بشأن الاتجار بالنساء والأطفال</w:t>
      </w:r>
      <w:r w:rsidR="00063658">
        <w:rPr>
          <w:rFonts w:hint="cs"/>
          <w:rtl/>
          <w:lang w:val="en-ZW" w:bidi="ar-EG"/>
        </w:rPr>
        <w:t>“، يهدف إلى وضع خريطة لحالة الاتجار بالأشخاص في إستونيا. وقد أُنجز المشروع في كانون الأول/ديسمبر 2004.</w:t>
      </w:r>
    </w:p>
    <w:p w:rsidR="00D3655E" w:rsidRPr="00D3655E" w:rsidRDefault="00D3655E" w:rsidP="00D3655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ins w:id="1744" w:author="Bayomi" w:date="2005-12-10T13:39:00Z"/>
          <w:rFonts w:hint="cs"/>
          <w:sz w:val="10"/>
          <w:rtl/>
          <w:lang w:val="en-ZW" w:bidi="ar-EG"/>
          <w:rPrChange w:id="1745" w:author="Bayomi" w:date="2005-12-10T13:39:00Z">
            <w:rPr>
              <w:ins w:id="1746" w:author="Bayomi" w:date="2005-12-10T13:39:00Z"/>
              <w:rFonts w:hint="cs"/>
              <w:rtl/>
              <w:lang w:val="en-ZW" w:bidi="ar-EG"/>
            </w:rPr>
          </w:rPrChange>
        </w:rPr>
        <w:pPrChange w:id="1747" w:author="Bayomi" w:date="2005-12-10T13:39:00Z">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pPrChange>
      </w:pPr>
    </w:p>
    <w:p w:rsidR="00063658" w:rsidRPr="00D3655E" w:rsidRDefault="00063658" w:rsidP="0006365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u w:val="single"/>
          <w:rtl/>
          <w:lang w:val="en-ZW" w:bidi="ar-EG"/>
          <w:rPrChange w:id="1748" w:author="Bayomi" w:date="2005-12-10T13:39:00Z">
            <w:rPr>
              <w:rFonts w:hint="cs"/>
              <w:rtl/>
              <w:lang w:val="en-ZW" w:bidi="ar-EG"/>
            </w:rPr>
          </w:rPrChange>
        </w:rPr>
      </w:pPr>
      <w:r>
        <w:rPr>
          <w:rFonts w:hint="cs"/>
          <w:rtl/>
          <w:lang w:val="en-ZW" w:bidi="ar-EG"/>
        </w:rPr>
        <w:tab/>
      </w:r>
      <w:r>
        <w:rPr>
          <w:rFonts w:hint="cs"/>
          <w:rtl/>
          <w:lang w:val="en-ZW" w:bidi="ar-EG"/>
        </w:rPr>
        <w:tab/>
      </w:r>
      <w:r w:rsidRPr="00D3655E">
        <w:rPr>
          <w:rFonts w:hint="cs"/>
          <w:b w:val="0"/>
          <w:bCs w:val="0"/>
          <w:u w:val="single"/>
          <w:rtl/>
          <w:lang w:val="en-ZW" w:bidi="ar-EG"/>
          <w:rPrChange w:id="1749" w:author="Bayomi" w:date="2005-12-10T13:39:00Z">
            <w:rPr>
              <w:rFonts w:hint="cs"/>
              <w:rtl/>
              <w:lang w:val="en-ZW" w:bidi="ar-EG"/>
            </w:rPr>
          </w:rPrChange>
        </w:rPr>
        <w:t>الحملة في بلدان الشمال الأوروبي ودول البلطيق</w:t>
      </w:r>
    </w:p>
    <w:p w:rsidR="00063658" w:rsidRDefault="00063658" w:rsidP="00063658">
      <w:pPr>
        <w:pStyle w:val="SingleTxt"/>
        <w:rPr>
          <w:rFonts w:hint="cs"/>
          <w:rtl/>
          <w:lang w:val="en-ZW" w:bidi="ar-EG"/>
        </w:rPr>
      </w:pPr>
      <w:r>
        <w:rPr>
          <w:rFonts w:hint="cs"/>
          <w:rtl/>
          <w:lang w:val="en-ZW" w:bidi="ar-EG"/>
        </w:rPr>
        <w:tab/>
        <w:t>طلبت اللجنة مزيدا من المعلومات عن أنشطة المجلس الوزاري لبلدان الشمال الأوروبي في مجال مكافحة الاتجار بالنساء.</w:t>
      </w:r>
    </w:p>
    <w:p w:rsidR="00063658" w:rsidRDefault="00063658" w:rsidP="00063658">
      <w:pPr>
        <w:pStyle w:val="SingleTxt"/>
        <w:rPr>
          <w:rFonts w:hint="cs"/>
          <w:rtl/>
          <w:lang w:val="en-ZW" w:bidi="ar-EG"/>
        </w:rPr>
      </w:pPr>
      <w:r>
        <w:rPr>
          <w:rFonts w:hint="cs"/>
          <w:rtl/>
          <w:lang w:val="en-ZW" w:bidi="ar-EG"/>
        </w:rPr>
        <w:tab/>
        <w:t>في الفترة 2002-2003، نُظمت حملة لمكافحة الاتجار بالنساء في بلدان الشمال الأوروبي ودول البلطيق بمبادرة من المجلس الوزاري لبلدان الشمال الأوروبي. وكان الهدف من الحملة في إستونيا هو بدء مناقشة حول قضية الاتجار بالنساء بوصفها مشكلة اجتماعية والشروع في تغيير المواقف الراهنة. وتمث</w:t>
      </w:r>
      <w:ins w:id="1750" w:author="Bayomi" w:date="2005-12-10T13:40:00Z">
        <w:r w:rsidR="00D3655E">
          <w:rPr>
            <w:rFonts w:hint="cs"/>
            <w:rtl/>
            <w:lang w:val="en-ZW" w:bidi="ar-EG"/>
          </w:rPr>
          <w:t>َّّ</w:t>
        </w:r>
      </w:ins>
      <w:r>
        <w:rPr>
          <w:rFonts w:hint="cs"/>
          <w:rtl/>
          <w:lang w:val="en-ZW" w:bidi="ar-EG"/>
        </w:rPr>
        <w:t>ل هدف آخر في معرفة استعداد إستونيا للاعتراف بمسألة الاتجار بالنساء كمشكلة اجتماعية ولمكافحتها وإعلام الفئات الاجتماعية التي لها أهمية استراتيجية بأسباب هذه الظاهرة ونتائجها.</w:t>
      </w:r>
    </w:p>
    <w:p w:rsidR="00063658" w:rsidRDefault="00063658" w:rsidP="00063658">
      <w:pPr>
        <w:pStyle w:val="SingleTxt"/>
        <w:rPr>
          <w:rFonts w:hint="cs"/>
          <w:rtl/>
          <w:lang w:val="en-ZW" w:bidi="ar-EG"/>
        </w:rPr>
      </w:pPr>
      <w:r>
        <w:rPr>
          <w:rFonts w:hint="cs"/>
          <w:rtl/>
          <w:lang w:val="en-ZW" w:bidi="ar-EG"/>
        </w:rPr>
        <w:tab/>
        <w:t xml:space="preserve">وبدأت الحملة في عام 2002 بندوة مشتركة دامت ثلاثة أيام لبلدان الشمال الأوروبي ودول البلطيق عن </w:t>
      </w:r>
      <w:r>
        <w:rPr>
          <w:rFonts w:hint="eastAsia"/>
          <w:rtl/>
          <w:lang w:val="en-ZW" w:bidi="ar-EG"/>
        </w:rPr>
        <w:t>”الاتجار بالنساء - تجارة الرق العصرية</w:t>
      </w:r>
      <w:r>
        <w:rPr>
          <w:rFonts w:hint="cs"/>
          <w:rtl/>
          <w:lang w:val="en-ZW" w:bidi="ar-EG"/>
        </w:rPr>
        <w:t>“، التي تناولت مختلف جوانب هذه المسألة. وأُجريت دراسات استقصائية مختلفة في إستونيا شكّلت الأساس لأنشطة أخرى.</w:t>
      </w:r>
    </w:p>
    <w:p w:rsidR="00063658" w:rsidRDefault="00063658" w:rsidP="004D04C6">
      <w:pPr>
        <w:pStyle w:val="SingleTxt"/>
        <w:ind w:left="1930" w:hanging="663"/>
        <w:rPr>
          <w:rFonts w:hint="cs"/>
          <w:rtl/>
          <w:lang w:val="en-ZW" w:bidi="ar-EG"/>
        </w:rPr>
      </w:pPr>
      <w:del w:id="1751" w:author="Bayomi" w:date="2005-12-10T13:40:00Z">
        <w:r w:rsidDel="00D3655E">
          <w:rPr>
            <w:rFonts w:hint="cs"/>
            <w:rtl/>
            <w:lang w:val="en-ZW" w:bidi="ar-EG"/>
          </w:rPr>
          <w:tab/>
        </w:r>
      </w:del>
      <w:r w:rsidR="004D04C6">
        <w:rPr>
          <w:rFonts w:hint="cs"/>
          <w:rtl/>
          <w:lang w:val="en-ZW" w:bidi="ar-EG"/>
        </w:rPr>
        <w:tab/>
        <w:t>1 -</w:t>
      </w:r>
      <w:r w:rsidR="004D04C6">
        <w:rPr>
          <w:rFonts w:hint="cs"/>
          <w:rtl/>
          <w:lang w:val="en-ZW" w:bidi="ar-EG"/>
        </w:rPr>
        <w:tab/>
        <w:t>أُجريت دراسة استقصائية لمدى إدراك الشابات اللواتي على وشك إنهاء مرحلة الدراسة الثانوية لمسألة الاتجار بالأشخاص بغية اكتشاف</w:t>
      </w:r>
      <w:ins w:id="1752" w:author="Bayomi" w:date="2005-12-10T13:40:00Z">
        <w:r w:rsidR="00D3655E">
          <w:rPr>
            <w:rFonts w:hint="cs"/>
            <w:rtl/>
            <w:lang w:val="en-ZW" w:bidi="ar-EG"/>
          </w:rPr>
          <w:t xml:space="preserve"> مدى</w:t>
        </w:r>
      </w:ins>
      <w:r w:rsidR="004D04C6">
        <w:rPr>
          <w:rFonts w:hint="cs"/>
          <w:rtl/>
          <w:lang w:val="en-ZW" w:bidi="ar-EG"/>
        </w:rPr>
        <w:t xml:space="preserve"> معرفتهن بطرق تجنب الوقوع ضحايا الاتجار بالأشخاص (ربيع وصيف عام 2002). </w:t>
      </w:r>
    </w:p>
    <w:p w:rsidR="007A0AAB" w:rsidRDefault="007A0AAB" w:rsidP="00D3655E">
      <w:pPr>
        <w:pStyle w:val="SingleTxt"/>
        <w:ind w:left="1930" w:hanging="663"/>
        <w:rPr>
          <w:rFonts w:hint="cs"/>
          <w:rtl/>
          <w:lang w:val="en-ZW" w:bidi="ar-EG"/>
        </w:rPr>
      </w:pPr>
      <w:del w:id="1753" w:author="Bayomi" w:date="2005-12-10T13:40:00Z">
        <w:r w:rsidDel="00D3655E">
          <w:rPr>
            <w:rFonts w:hint="cs"/>
            <w:rtl/>
            <w:lang w:val="en-ZW" w:bidi="ar-EG"/>
          </w:rPr>
          <w:tab/>
        </w:r>
      </w:del>
      <w:r>
        <w:rPr>
          <w:rFonts w:hint="cs"/>
          <w:rtl/>
          <w:lang w:val="en-ZW" w:bidi="ar-EG"/>
        </w:rPr>
        <w:tab/>
        <w:t>2 -</w:t>
      </w:r>
      <w:r>
        <w:rPr>
          <w:rFonts w:hint="cs"/>
          <w:rtl/>
          <w:lang w:val="en-ZW" w:bidi="ar-EG"/>
        </w:rPr>
        <w:tab/>
        <w:t xml:space="preserve">أُجريت دراسة استقصائية لتقييم </w:t>
      </w:r>
      <w:del w:id="1754" w:author="Bayomi" w:date="2005-12-10T13:40:00Z">
        <w:r w:rsidDel="00D3655E">
          <w:rPr>
            <w:rFonts w:hint="cs"/>
            <w:rtl/>
            <w:lang w:val="en-ZW" w:bidi="ar-EG"/>
          </w:rPr>
          <w:delText xml:space="preserve">وآراء </w:delText>
        </w:r>
      </w:del>
      <w:r>
        <w:rPr>
          <w:rFonts w:hint="cs"/>
          <w:rtl/>
          <w:lang w:val="en-ZW" w:bidi="ar-EG"/>
        </w:rPr>
        <w:t>رجال الشرطة في تالين بشأن البغاء والاتجار بالنساء</w:t>
      </w:r>
      <w:ins w:id="1755" w:author="Bayomi" w:date="2005-12-10T13:40:00Z">
        <w:r w:rsidR="00D3655E">
          <w:rPr>
            <w:rFonts w:hint="cs"/>
            <w:rtl/>
            <w:lang w:val="en-ZW" w:bidi="ar-EG"/>
          </w:rPr>
          <w:t xml:space="preserve"> والحصول على آرائهم بشأنها</w:t>
        </w:r>
      </w:ins>
      <w:r>
        <w:rPr>
          <w:rFonts w:hint="cs"/>
          <w:rtl/>
          <w:lang w:val="en-ZW" w:bidi="ar-EG"/>
        </w:rPr>
        <w:t xml:space="preserve"> (ربيع عام 2002).</w:t>
      </w:r>
    </w:p>
    <w:p w:rsidR="007A0AAB" w:rsidRDefault="007A0AAB" w:rsidP="00D3655E">
      <w:pPr>
        <w:pStyle w:val="SingleTxt"/>
        <w:ind w:left="1930" w:hanging="663"/>
        <w:rPr>
          <w:rFonts w:hint="cs"/>
          <w:rtl/>
          <w:lang w:val="en-ZW" w:bidi="ar-EG"/>
        </w:rPr>
      </w:pPr>
      <w:r>
        <w:rPr>
          <w:rFonts w:hint="cs"/>
          <w:rtl/>
          <w:lang w:val="en-ZW" w:bidi="ar-EG"/>
        </w:rPr>
        <w:tab/>
      </w:r>
      <w:del w:id="1756" w:author="Bayomi" w:date="2005-12-10T13:41:00Z">
        <w:r w:rsidDel="00D3655E">
          <w:rPr>
            <w:rFonts w:hint="cs"/>
            <w:rtl/>
            <w:lang w:val="en-ZW" w:bidi="ar-EG"/>
          </w:rPr>
          <w:tab/>
        </w:r>
      </w:del>
      <w:r>
        <w:rPr>
          <w:rFonts w:hint="cs"/>
          <w:rtl/>
          <w:lang w:val="en-ZW" w:bidi="ar-EG"/>
        </w:rPr>
        <w:t>3 -</w:t>
      </w:r>
      <w:r>
        <w:rPr>
          <w:rFonts w:hint="cs"/>
          <w:rtl/>
          <w:lang w:val="en-ZW" w:bidi="ar-EG"/>
        </w:rPr>
        <w:tab/>
        <w:t>أُجريت دراسة استقصائية لتقييم معرفة شركات الوساطة في البحث عن الوظائف الخاصة بشأن الاتجار بالأشخاص ولمعرفة المشورة التي تقدمها تلك الشركات إلى النساء المتوجهات للعمل في الخارج (خريف عام 2002).</w:t>
      </w:r>
    </w:p>
    <w:p w:rsidR="007A0AAB" w:rsidRDefault="007A0AAB" w:rsidP="00D3655E">
      <w:pPr>
        <w:pStyle w:val="SingleTxt"/>
        <w:ind w:left="1930" w:hanging="663"/>
        <w:rPr>
          <w:rFonts w:hint="cs"/>
          <w:rtl/>
          <w:lang w:val="en-ZW" w:bidi="ar-EG"/>
        </w:rPr>
      </w:pPr>
      <w:r>
        <w:rPr>
          <w:rFonts w:hint="cs"/>
          <w:rtl/>
          <w:lang w:val="en-ZW" w:bidi="ar-EG"/>
        </w:rPr>
        <w:tab/>
      </w:r>
      <w:del w:id="1757" w:author="Bayomi" w:date="2005-12-10T13:41:00Z">
        <w:r w:rsidDel="00D3655E">
          <w:rPr>
            <w:rFonts w:hint="cs"/>
            <w:rtl/>
            <w:lang w:val="en-ZW" w:bidi="ar-EG"/>
          </w:rPr>
          <w:tab/>
        </w:r>
      </w:del>
      <w:r>
        <w:rPr>
          <w:rFonts w:hint="cs"/>
          <w:rtl/>
          <w:lang w:val="en-ZW" w:bidi="ar-EG"/>
        </w:rPr>
        <w:t>4 -</w:t>
      </w:r>
      <w:r>
        <w:rPr>
          <w:rFonts w:hint="cs"/>
          <w:rtl/>
          <w:lang w:val="en-ZW" w:bidi="ar-EG"/>
        </w:rPr>
        <w:tab/>
        <w:t>تم استيضاح ما إذا كانت عروض العمل المشبوهة هي في الواقع غطاء لأشخاص ومؤسسات من العاملين في التوسط للبغاء (خريف عام 2002).</w:t>
      </w:r>
    </w:p>
    <w:p w:rsidR="007A0AAB" w:rsidRDefault="007A0AAB" w:rsidP="00D3655E">
      <w:pPr>
        <w:pStyle w:val="SingleTxt"/>
        <w:ind w:left="1930" w:hanging="663"/>
        <w:rPr>
          <w:rFonts w:hint="cs"/>
          <w:rtl/>
          <w:lang w:val="en-ZW" w:bidi="ar-EG"/>
        </w:rPr>
      </w:pPr>
      <w:r>
        <w:rPr>
          <w:rFonts w:hint="cs"/>
          <w:rtl/>
          <w:lang w:val="en-ZW" w:bidi="ar-EG"/>
        </w:rPr>
        <w:tab/>
      </w:r>
      <w:del w:id="1758" w:author="Bayomi" w:date="2005-12-10T13:41:00Z">
        <w:r w:rsidDel="00D3655E">
          <w:rPr>
            <w:rFonts w:hint="cs"/>
            <w:rtl/>
            <w:lang w:val="en-ZW" w:bidi="ar-EG"/>
          </w:rPr>
          <w:tab/>
        </w:r>
      </w:del>
      <w:r>
        <w:rPr>
          <w:rFonts w:hint="cs"/>
          <w:rtl/>
          <w:lang w:val="en-ZW" w:bidi="ar-EG"/>
        </w:rPr>
        <w:t>5 -</w:t>
      </w:r>
      <w:r>
        <w:rPr>
          <w:rFonts w:hint="cs"/>
          <w:rtl/>
          <w:lang w:val="en-ZW" w:bidi="ar-EG"/>
        </w:rPr>
        <w:tab/>
      </w:r>
      <w:r w:rsidR="00FD1F5E">
        <w:rPr>
          <w:rFonts w:hint="cs"/>
          <w:rtl/>
          <w:lang w:val="en-ZW" w:bidi="ar-EG"/>
        </w:rPr>
        <w:t>ساعدت تقييمات الموظفين المدنيين الإستونيين وموظفي المنظمات غير الحكومية حول إمكانيات مكافحة البغاء والاتجار بالنساء في معرفة مدى خطورة مشكلة البغاء والاتجار في رأي الموظفين المدنيين والخبراء في المنظمات غير الحكومية؛ والطرق التي يرون أنه يمكن مكافحة هذه المشاكل بها، وما ينبغي أن يكون عليه دور وآراء الدولة بشأن هذه المسائل إلخ (خريف عام 2002).</w:t>
      </w:r>
    </w:p>
    <w:p w:rsidR="00FD1F5E" w:rsidRDefault="00FD1F5E" w:rsidP="00D3655E">
      <w:pPr>
        <w:pStyle w:val="SingleTxt"/>
        <w:ind w:left="1930" w:hanging="663"/>
        <w:rPr>
          <w:rFonts w:hint="cs"/>
          <w:rtl/>
          <w:lang w:val="en-ZW" w:bidi="ar-EG"/>
        </w:rPr>
      </w:pPr>
      <w:r>
        <w:rPr>
          <w:rFonts w:hint="cs"/>
          <w:rtl/>
          <w:lang w:val="en-ZW" w:bidi="ar-EG"/>
        </w:rPr>
        <w:tab/>
      </w:r>
      <w:del w:id="1759" w:author="Bayomi" w:date="2005-12-10T13:41:00Z">
        <w:r w:rsidDel="00D3655E">
          <w:rPr>
            <w:rFonts w:hint="cs"/>
            <w:rtl/>
            <w:lang w:val="en-ZW" w:bidi="ar-EG"/>
          </w:rPr>
          <w:tab/>
        </w:r>
      </w:del>
      <w:r>
        <w:rPr>
          <w:rFonts w:hint="cs"/>
          <w:rtl/>
          <w:lang w:val="en-ZW" w:bidi="ar-EG"/>
        </w:rPr>
        <w:t>6 -</w:t>
      </w:r>
      <w:r>
        <w:rPr>
          <w:rFonts w:hint="cs"/>
          <w:rtl/>
          <w:lang w:val="en-ZW" w:bidi="ar-EG"/>
        </w:rPr>
        <w:tab/>
        <w:t xml:space="preserve">أُجريت دراسة استقصائية لآراء حُراس الحدود والأخصائيين في الشرطة بشأن البغاء والاتجار </w:t>
      </w:r>
      <w:ins w:id="1760" w:author="Bayomi" w:date="2005-12-10T13:41:00Z">
        <w:r w:rsidR="00D3655E">
          <w:rPr>
            <w:rFonts w:hint="cs"/>
            <w:rtl/>
            <w:lang w:val="en-ZW" w:bidi="ar-EG"/>
          </w:rPr>
          <w:t>ب</w:t>
        </w:r>
      </w:ins>
      <w:del w:id="1761" w:author="Bayomi" w:date="2005-12-10T13:41:00Z">
        <w:r w:rsidDel="00D3655E">
          <w:rPr>
            <w:rFonts w:hint="cs"/>
            <w:rtl/>
            <w:lang w:val="en-ZW" w:bidi="ar-EG"/>
          </w:rPr>
          <w:delText xml:space="preserve">في </w:delText>
        </w:r>
      </w:del>
      <w:r>
        <w:rPr>
          <w:rFonts w:hint="cs"/>
          <w:rtl/>
          <w:lang w:val="en-ZW" w:bidi="ar-EG"/>
        </w:rPr>
        <w:t>النساء وللتعرف على مقترحاتهم لمكافحة هاتين الظاهرتين (خريف عام 2002).</w:t>
      </w:r>
    </w:p>
    <w:p w:rsidR="00FD1F5E" w:rsidRDefault="00FD1F5E" w:rsidP="004D04C6">
      <w:pPr>
        <w:pStyle w:val="SingleTxt"/>
        <w:ind w:left="1930" w:hanging="663"/>
        <w:rPr>
          <w:rFonts w:hint="cs"/>
          <w:rtl/>
          <w:lang w:val="en-ZW" w:bidi="ar-EG"/>
        </w:rPr>
      </w:pPr>
      <w:del w:id="1762" w:author="Bayomi" w:date="2005-12-10T13:41:00Z">
        <w:r w:rsidDel="00D3655E">
          <w:rPr>
            <w:rFonts w:hint="cs"/>
            <w:rtl/>
            <w:lang w:val="en-ZW" w:bidi="ar-EG"/>
          </w:rPr>
          <w:tab/>
        </w:r>
      </w:del>
      <w:r>
        <w:rPr>
          <w:rFonts w:hint="cs"/>
          <w:rtl/>
          <w:lang w:val="en-ZW" w:bidi="ar-EG"/>
        </w:rPr>
        <w:tab/>
        <w:t>7 -</w:t>
      </w:r>
      <w:r>
        <w:rPr>
          <w:rFonts w:hint="cs"/>
          <w:rtl/>
          <w:lang w:val="en-ZW" w:bidi="ar-EG"/>
        </w:rPr>
        <w:tab/>
      </w:r>
      <w:r w:rsidR="00DE0430">
        <w:rPr>
          <w:rFonts w:hint="cs"/>
          <w:rtl/>
          <w:lang w:val="en-ZW" w:bidi="ar-EG"/>
        </w:rPr>
        <w:t xml:space="preserve">أُجريت دراسة استقصائية للتعرف على رأي الناس الذين يعملون مع </w:t>
      </w:r>
      <w:r w:rsidR="004678B6">
        <w:rPr>
          <w:rFonts w:hint="cs"/>
          <w:rtl/>
          <w:lang w:val="en-ZW" w:bidi="ar-EG"/>
        </w:rPr>
        <w:t>الشباب - من معلّمين ومستشارين مهنيين ومرشدين اجتماعيين للشباب - بشأن البغاء (خريف عام 2002).</w:t>
      </w:r>
    </w:p>
    <w:p w:rsidR="004678B6" w:rsidRDefault="004678B6" w:rsidP="004678B6">
      <w:pPr>
        <w:pStyle w:val="SingleTxt"/>
        <w:rPr>
          <w:ins w:id="1763" w:author="Bayomi" w:date="2005-12-10T13:43:00Z"/>
          <w:rFonts w:hint="cs"/>
          <w:rtl/>
          <w:lang w:val="en-ZW" w:bidi="ar-EG"/>
        </w:rPr>
      </w:pPr>
      <w:r>
        <w:rPr>
          <w:rFonts w:hint="cs"/>
          <w:rtl/>
          <w:lang w:val="en-ZW" w:bidi="ar-EG"/>
        </w:rPr>
        <w:tab/>
        <w:t>وفي إطار الحملة تم تنظيم دورتين تدريبيتين</w:t>
      </w:r>
      <w:ins w:id="1764" w:author="Bayomi" w:date="2005-12-10T13:41:00Z">
        <w:r w:rsidR="00D3655E">
          <w:rPr>
            <w:rFonts w:hint="cs"/>
            <w:rtl/>
            <w:lang w:val="en-ZW" w:bidi="ar-EG"/>
          </w:rPr>
          <w:t xml:space="preserve"> هما </w:t>
        </w:r>
        <w:r w:rsidR="00D3655E">
          <w:rPr>
            <w:rFonts w:hint="eastAsia"/>
            <w:rtl/>
            <w:lang w:val="en-ZW" w:bidi="ar-EG"/>
          </w:rPr>
          <w:t>”دور المجتمع المحلي في منع الاتجار</w:t>
        </w:r>
        <w:r w:rsidR="00D3655E">
          <w:rPr>
            <w:rFonts w:hint="cs"/>
            <w:rtl/>
            <w:lang w:val="en-ZW" w:bidi="ar-EG"/>
          </w:rPr>
          <w:t>“ و </w:t>
        </w:r>
        <w:r w:rsidR="00D3655E">
          <w:rPr>
            <w:rFonts w:hint="eastAsia"/>
            <w:rtl/>
            <w:lang w:val="en-ZW" w:bidi="ar-EG"/>
          </w:rPr>
          <w:t xml:space="preserve">”منع الاتجار بالأشخاص. </w:t>
        </w:r>
        <w:r w:rsidR="00D3655E">
          <w:rPr>
            <w:rFonts w:hint="cs"/>
            <w:rtl/>
            <w:lang w:val="en-ZW" w:bidi="ar-EG"/>
          </w:rPr>
          <w:t xml:space="preserve">وتألفت الأولى من اجتماعات تثقيفية مختلفة استهدفت الوالدين والشرطة  والمرشدين الاجتماعيين والمدرسين وزعماء الحكومات المحلية والأشخاص الآخرين الذين يستطيعون من خلال عملهم زيادة وعي الشباب. </w:t>
        </w:r>
      </w:ins>
      <w:ins w:id="1765" w:author="Bayomi" w:date="2005-12-10T13:42:00Z">
        <w:r w:rsidR="00D3655E">
          <w:rPr>
            <w:rFonts w:hint="cs"/>
            <w:rtl/>
            <w:lang w:val="en-ZW" w:bidi="ar-EG"/>
          </w:rPr>
          <w:t>والثاني في مواقفهم. وعقد ما</w:t>
        </w:r>
        <w:r w:rsidR="00D3655E">
          <w:rPr>
            <w:rFonts w:hint="eastAsia"/>
            <w:rtl/>
            <w:lang w:val="en-ZW" w:bidi="ar-EG"/>
          </w:rPr>
          <w:t> </w:t>
        </w:r>
        <w:r w:rsidR="00D3655E">
          <w:rPr>
            <w:rFonts w:hint="cs"/>
            <w:rtl/>
            <w:lang w:val="en-ZW" w:bidi="ar-EG"/>
          </w:rPr>
          <w:t xml:space="preserve">مجموعه تسعة اجتماعات حضرها 251 شخصا، وتم في إطار الدورة التي تناولت </w:t>
        </w:r>
      </w:ins>
      <w:ins w:id="1766" w:author="Bayomi" w:date="2005-12-10T13:43:00Z">
        <w:r w:rsidR="00D3655E">
          <w:rPr>
            <w:rFonts w:hint="eastAsia"/>
            <w:rtl/>
            <w:lang w:val="en-ZW" w:bidi="ar-EG"/>
          </w:rPr>
          <w:t>”منع الاتجار بالأشخاص</w:t>
        </w:r>
        <w:r w:rsidR="00D3655E">
          <w:rPr>
            <w:rFonts w:hint="cs"/>
            <w:rtl/>
            <w:lang w:val="en-ZW" w:bidi="ar-EG"/>
          </w:rPr>
          <w:t>“ تدريب مدرسين ومرشدين للشباب والمستشارين في شؤون الوظائف.</w:t>
        </w:r>
      </w:ins>
    </w:p>
    <w:p w:rsidR="00D3655E" w:rsidDel="00D3655E" w:rsidRDefault="00D3655E" w:rsidP="004678B6">
      <w:pPr>
        <w:pStyle w:val="SingleTxt"/>
        <w:numPr>
          <w:ins w:id="1767" w:author="Bayomi" w:date="2005-12-10T13:43:00Z"/>
        </w:numPr>
        <w:rPr>
          <w:del w:id="1768" w:author="Bayomi" w:date="2005-12-10T13:43:00Z"/>
          <w:rFonts w:hint="cs"/>
          <w:rtl/>
          <w:lang w:val="en-ZW" w:bidi="ar-EG"/>
        </w:rPr>
      </w:pPr>
    </w:p>
    <w:p w:rsidR="004678B6" w:rsidDel="00D3655E" w:rsidRDefault="00C84BCF" w:rsidP="005B147E">
      <w:pPr>
        <w:pStyle w:val="SingleTxt"/>
        <w:rPr>
          <w:del w:id="1769" w:author="Bayomi" w:date="2005-12-10T13:43:00Z"/>
          <w:rFonts w:hint="cs"/>
          <w:rtl/>
          <w:lang w:val="en-ZW" w:bidi="ar-EG"/>
        </w:rPr>
      </w:pPr>
      <w:del w:id="1770" w:author="Bayomi" w:date="2005-12-10T13:43:00Z">
        <w:r w:rsidDel="00D3655E">
          <w:rPr>
            <w:rFonts w:hint="cs"/>
            <w:rtl/>
            <w:lang w:val="en-ZW" w:bidi="ar-EG"/>
          </w:rPr>
          <w:delText xml:space="preserve">منتصف الشريط رقم </w:delText>
        </w:r>
        <w:r w:rsidR="005B147E" w:rsidDel="00D3655E">
          <w:rPr>
            <w:rFonts w:hint="cs"/>
            <w:rtl/>
            <w:lang w:val="en-ZW" w:bidi="ar-EG"/>
          </w:rPr>
          <w:delText>4</w:delText>
        </w:r>
        <w:r w:rsidR="00972810" w:rsidDel="00D3655E">
          <w:rPr>
            <w:rFonts w:hint="cs"/>
            <w:rtl/>
            <w:lang w:val="en-ZW" w:bidi="ar-EG"/>
          </w:rPr>
          <w:delText xml:space="preserve"> (الوجه </w:delText>
        </w:r>
        <w:r w:rsidR="00972810" w:rsidDel="00D3655E">
          <w:rPr>
            <w:lang w:val="en-ZW" w:bidi="ar-EG"/>
          </w:rPr>
          <w:delText>B</w:delText>
        </w:r>
        <w:r w:rsidR="00972810" w:rsidDel="00D3655E">
          <w:rPr>
            <w:rFonts w:hint="cs"/>
            <w:rtl/>
            <w:lang w:val="en-ZW" w:bidi="ar-EG"/>
          </w:rPr>
          <w:delText>)</w:delText>
        </w:r>
      </w:del>
    </w:p>
    <w:p w:rsidR="004678B6" w:rsidRPr="004678B6" w:rsidDel="00D3655E" w:rsidRDefault="004678B6" w:rsidP="004678B6">
      <w:pPr>
        <w:pStyle w:val="SingleTxt"/>
        <w:rPr>
          <w:del w:id="1771" w:author="Bayomi" w:date="2005-12-10T13:43:00Z"/>
          <w:rFonts w:hint="cs"/>
          <w:b/>
          <w:bCs/>
          <w:rtl/>
          <w:lang w:val="en-ZW" w:bidi="ar-EG"/>
        </w:rPr>
      </w:pPr>
      <w:del w:id="1772" w:author="Bayomi" w:date="2005-12-10T13:43:00Z">
        <w:r w:rsidDel="00D3655E">
          <w:rPr>
            <w:rFonts w:hint="cs"/>
            <w:b/>
            <w:bCs/>
            <w:rtl/>
            <w:lang w:val="en-ZW" w:bidi="ar-EG"/>
          </w:rPr>
          <w:delText xml:space="preserve">غير مسموع </w:delText>
        </w:r>
      </w:del>
    </w:p>
    <w:p w:rsidR="004678B6" w:rsidDel="00D3655E" w:rsidRDefault="004678B6" w:rsidP="004678B6">
      <w:pPr>
        <w:pStyle w:val="SingleTxt"/>
        <w:rPr>
          <w:del w:id="1773" w:author="Bayomi" w:date="2005-12-10T13:43:00Z"/>
          <w:rFonts w:hint="cs"/>
          <w:rtl/>
          <w:lang w:val="en-ZW" w:bidi="ar-EG"/>
        </w:rPr>
      </w:pPr>
      <w:del w:id="1774" w:author="Bayomi" w:date="2005-12-10T13:43:00Z">
        <w:r w:rsidDel="00D3655E">
          <w:rPr>
            <w:rFonts w:hint="cs"/>
            <w:rtl/>
            <w:lang w:val="en-ZW" w:bidi="ar-EG"/>
          </w:rPr>
          <w:delText>أما الدور التي تناولت منع الاتجار بالأشخاص فتم في إطارها تدريب المعلمين ومرشدي الشباب والمستشارين في شؤون الوظائف.</w:delText>
        </w:r>
      </w:del>
    </w:p>
    <w:p w:rsidR="004678B6" w:rsidDel="00D3655E" w:rsidRDefault="004678B6" w:rsidP="00D3655E">
      <w:pPr>
        <w:pStyle w:val="SingleTxt"/>
        <w:rPr>
          <w:del w:id="1775" w:author="Bayomi" w:date="2005-12-10T13:44:00Z"/>
          <w:rFonts w:hint="cs"/>
          <w:rtl/>
          <w:lang w:val="en-ZW" w:bidi="ar-EG"/>
        </w:rPr>
      </w:pPr>
      <w:r>
        <w:rPr>
          <w:rFonts w:hint="cs"/>
          <w:rtl/>
          <w:lang w:val="en-ZW" w:bidi="ar-EG"/>
        </w:rPr>
        <w:tab/>
        <w:t>وفي نهاية عام 2003 تقرر تمديد</w:t>
      </w:r>
      <w:ins w:id="1776" w:author="Bayomi" w:date="2005-12-10T13:43:00Z">
        <w:r w:rsidR="00D3655E">
          <w:rPr>
            <w:rFonts w:hint="cs"/>
            <w:rtl/>
            <w:lang w:val="en-ZW" w:bidi="ar-EG"/>
          </w:rPr>
          <w:t xml:space="preserve"> الحملة، وفي عام 2004 نفّذ المجلس الوزاري لبلدان الشمال الأوروبي</w:t>
        </w:r>
      </w:ins>
      <w:ins w:id="1777" w:author="Bayomi" w:date="2005-12-10T13:44:00Z">
        <w:r w:rsidR="00D3655E">
          <w:rPr>
            <w:rFonts w:hint="cs"/>
            <w:rtl/>
            <w:lang w:val="en-ZW" w:bidi="ar-EG"/>
          </w:rPr>
          <w:t xml:space="preserve"> </w:t>
        </w:r>
      </w:ins>
      <w:ins w:id="1778" w:author="Bayomi" w:date="2005-12-10T13:43:00Z">
        <w:r w:rsidR="00D3655E">
          <w:rPr>
            <w:rFonts w:hint="cs"/>
            <w:rtl/>
            <w:lang w:val="en-ZW" w:bidi="ar-EG"/>
          </w:rPr>
          <w:t>بالتعاون مع وزارة</w:t>
        </w:r>
      </w:ins>
      <w:ins w:id="1779" w:author="Bayomi" w:date="2005-12-10T13:44:00Z">
        <w:r w:rsidR="00D3655E">
          <w:rPr>
            <w:rFonts w:hint="cs"/>
            <w:rtl/>
            <w:lang w:val="en-ZW" w:bidi="ar-EG"/>
          </w:rPr>
          <w:t xml:space="preserve"> الشؤون الاجتماعية حملة متابعة بعنوان </w:t>
        </w:r>
        <w:r w:rsidR="00D3655E">
          <w:rPr>
            <w:rFonts w:hint="eastAsia"/>
            <w:rtl/>
            <w:lang w:val="en-ZW" w:bidi="ar-EG"/>
          </w:rPr>
          <w:t>”المخدرات، والبغاء والاتجار بالأشخاص من منظور جساني</w:t>
        </w:r>
        <w:r w:rsidR="00D3655E">
          <w:rPr>
            <w:rFonts w:hint="cs"/>
            <w:rtl/>
            <w:lang w:val="en-ZW" w:bidi="ar-EG"/>
          </w:rPr>
          <w:t xml:space="preserve">“ كما </w:t>
        </w:r>
      </w:ins>
    </w:p>
    <w:p w:rsidR="004678B6" w:rsidDel="00D3655E" w:rsidRDefault="004678B6" w:rsidP="00D3655E">
      <w:pPr>
        <w:pStyle w:val="SingleTxt"/>
        <w:rPr>
          <w:del w:id="1780" w:author="Bayomi" w:date="2005-12-10T13:44:00Z"/>
          <w:rFonts w:hint="cs"/>
          <w:rtl/>
          <w:lang w:val="en-ZW" w:bidi="ar-EG"/>
        </w:rPr>
      </w:pPr>
    </w:p>
    <w:p w:rsidR="00C84BCF" w:rsidRDefault="00C84BCF" w:rsidP="003C3933">
      <w:pPr>
        <w:pStyle w:val="SingleTxt"/>
        <w:rPr>
          <w:rFonts w:hint="cs"/>
          <w:rtl/>
          <w:lang w:val="en-ZW" w:bidi="ar-EG"/>
        </w:rPr>
      </w:pPr>
      <w:del w:id="1781" w:author="Bayomi" w:date="2005-12-10T13:44:00Z">
        <w:r w:rsidDel="00D3655E">
          <w:rPr>
            <w:rFonts w:hint="cs"/>
            <w:rtl/>
            <w:lang w:val="en-ZW" w:bidi="ar-EG"/>
          </w:rPr>
          <w:delText xml:space="preserve">كما </w:delText>
        </w:r>
      </w:del>
      <w:r>
        <w:rPr>
          <w:rFonts w:hint="cs"/>
          <w:rtl/>
          <w:lang w:val="en-ZW" w:bidi="ar-EG"/>
        </w:rPr>
        <w:t>نظمت في عام 2004 دورات تدريبية لمدد تراوحت بين يومين وثلاثة أيام لمعلمي المدارس</w:t>
      </w:r>
      <w:del w:id="1782" w:author="Bayomi" w:date="2005-12-11T09:31:00Z">
        <w:r w:rsidDel="003C3933">
          <w:rPr>
            <w:rFonts w:hint="cs"/>
            <w:rtl/>
            <w:lang w:val="en-ZW" w:bidi="ar-EG"/>
          </w:rPr>
          <w:delText>ة</w:delText>
        </w:r>
      </w:del>
      <w:r>
        <w:rPr>
          <w:rFonts w:hint="cs"/>
          <w:rtl/>
          <w:lang w:val="en-ZW" w:bidi="ar-EG"/>
        </w:rPr>
        <w:t xml:space="preserve"> الثانوية والأخصائيين النفسانيين في المدارس والمرشدين الاجتماعيين للشباب ومعلمي مجموعات الهوايات والمستشارين في شؤون الوظائف. وعُقدت خمس دورات في المجموع في تالين وبارنو وجوني حضرها 100 شخص</w:t>
      </w:r>
      <w:ins w:id="1783" w:author="Bayomi" w:date="2005-12-11T09:31:00Z">
        <w:r w:rsidR="003C3933">
          <w:rPr>
            <w:rFonts w:hint="cs"/>
            <w:rtl/>
            <w:lang w:val="en-ZW" w:bidi="ar-EG"/>
          </w:rPr>
          <w:t>.</w:t>
        </w:r>
      </w:ins>
      <w:r>
        <w:rPr>
          <w:rFonts w:hint="cs"/>
          <w:rtl/>
          <w:lang w:val="en-ZW" w:bidi="ar-EG"/>
        </w:rPr>
        <w:t xml:space="preserve"> وبالإضافة إلى</w:t>
      </w:r>
      <w:ins w:id="1784" w:author="Bayomi" w:date="2005-12-11T09:31:00Z">
        <w:r w:rsidR="003C3933">
          <w:rPr>
            <w:rFonts w:hint="cs"/>
            <w:rtl/>
            <w:lang w:val="en-ZW" w:bidi="ar-EG"/>
          </w:rPr>
          <w:t xml:space="preserve"> موضوع</w:t>
        </w:r>
      </w:ins>
      <w:r>
        <w:rPr>
          <w:rFonts w:hint="cs"/>
          <w:rtl/>
          <w:lang w:val="en-ZW" w:bidi="ar-EG"/>
        </w:rPr>
        <w:t xml:space="preserve"> الاتجار بالنساء، شملت برامج التدريب مواضيع مثل الصور ال</w:t>
      </w:r>
      <w:ins w:id="1785" w:author="Bayomi" w:date="2005-12-11T09:32:00Z">
        <w:r w:rsidR="003C3933">
          <w:rPr>
            <w:rFonts w:hint="cs"/>
            <w:rtl/>
            <w:lang w:val="en-ZW" w:bidi="ar-EG"/>
          </w:rPr>
          <w:t>مقولبة</w:t>
        </w:r>
      </w:ins>
      <w:del w:id="1786" w:author="Bayomi" w:date="2005-12-11T09:32:00Z">
        <w:r w:rsidDel="003C3933">
          <w:rPr>
            <w:rFonts w:hint="cs"/>
            <w:rtl/>
            <w:lang w:val="en-ZW" w:bidi="ar-EG"/>
          </w:rPr>
          <w:delText>نمطية</w:delText>
        </w:r>
      </w:del>
      <w:r>
        <w:rPr>
          <w:rFonts w:hint="cs"/>
          <w:rtl/>
          <w:lang w:val="en-ZW" w:bidi="ar-EG"/>
        </w:rPr>
        <w:t xml:space="preserve"> المتجمدة للجنسين</w:t>
      </w:r>
      <w:ins w:id="1787" w:author="Bayomi" w:date="2005-12-11T09:32:00Z">
        <w:r w:rsidR="003C3933">
          <w:rPr>
            <w:rFonts w:hint="cs"/>
            <w:rtl/>
            <w:lang w:val="en-ZW" w:bidi="ar-EG"/>
          </w:rPr>
          <w:t>،</w:t>
        </w:r>
      </w:ins>
      <w:del w:id="1788" w:author="Bayomi" w:date="2005-12-11T09:31:00Z">
        <w:r w:rsidDel="003C3933">
          <w:rPr>
            <w:rFonts w:hint="cs"/>
            <w:rtl/>
            <w:lang w:val="en-ZW" w:bidi="ar-EG"/>
          </w:rPr>
          <w:delText xml:space="preserve"> </w:delText>
        </w:r>
      </w:del>
      <w:r>
        <w:rPr>
          <w:rFonts w:hint="cs"/>
          <w:rtl/>
          <w:lang w:val="en-ZW" w:bidi="ar-EG"/>
        </w:rPr>
        <w:t xml:space="preserve"> </w:t>
      </w:r>
      <w:ins w:id="1789" w:author="Bayomi" w:date="2005-12-11T09:32:00Z">
        <w:r w:rsidR="003C3933">
          <w:rPr>
            <w:rFonts w:hint="cs"/>
            <w:rtl/>
            <w:lang w:val="en-ZW" w:bidi="ar-EG"/>
          </w:rPr>
          <w:t>و</w:t>
        </w:r>
      </w:ins>
      <w:r>
        <w:rPr>
          <w:rFonts w:hint="cs"/>
          <w:rtl/>
          <w:lang w:val="en-ZW" w:bidi="ar-EG"/>
        </w:rPr>
        <w:t>وسائط الإعلام والبغاء والمخدرات ومتلازمة نقص المناعة المكتسب (الإيدز) إلخ. وبما أن برنامج التدريب أثبت نجاحه، فمن المزمع أن يستمر في عام 2005.</w:t>
      </w:r>
    </w:p>
    <w:p w:rsidR="00C84BCF" w:rsidRDefault="00C84BCF" w:rsidP="00C84BCF">
      <w:pPr>
        <w:pStyle w:val="SingleTxt"/>
        <w:rPr>
          <w:rFonts w:hint="eastAsia"/>
          <w:rtl/>
          <w:lang w:val="en-ZW" w:bidi="ar-EG"/>
        </w:rPr>
      </w:pPr>
      <w:r>
        <w:rPr>
          <w:rFonts w:hint="cs"/>
          <w:rtl/>
          <w:lang w:val="en-ZW" w:bidi="ar-EG"/>
        </w:rPr>
        <w:tab/>
        <w:t xml:space="preserve">وجرى خلال الحملة عقد مسابقتين لكتابة مقالة عن موضوع الاتجار بالأشخاص وكان الهدف منهما حفز الشباب على التفكير في مسألة الاتجار بالأشخاص وبالتالي الحيلولة دون وقوعهم أنفسهم ضحايا ذلك الاتجار. وكان الموضوعان الفرعيان للمسابقة هما </w:t>
      </w:r>
      <w:r>
        <w:rPr>
          <w:rFonts w:hint="eastAsia"/>
          <w:rtl/>
          <w:lang w:val="en-ZW" w:bidi="ar-EG"/>
        </w:rPr>
        <w:t>”البغاء ومسألة الطلب والعرض</w:t>
      </w:r>
      <w:r>
        <w:rPr>
          <w:rFonts w:hint="cs"/>
          <w:rtl/>
          <w:lang w:val="en-ZW" w:bidi="ar-EG"/>
        </w:rPr>
        <w:t xml:space="preserve">“ و </w:t>
      </w:r>
      <w:r>
        <w:rPr>
          <w:rFonts w:hint="eastAsia"/>
          <w:rtl/>
          <w:lang w:val="en-ZW" w:bidi="ar-EG"/>
        </w:rPr>
        <w:t>”كيف يمكن أن أقع أنا في حبائل المتجرين بالأشخاص“.</w:t>
      </w:r>
    </w:p>
    <w:p w:rsidR="00C84BCF" w:rsidDel="00D3655E" w:rsidRDefault="00C84BCF" w:rsidP="00C84BCF">
      <w:pPr>
        <w:pStyle w:val="SingleTxt"/>
        <w:rPr>
          <w:del w:id="1790" w:author="Bayomi" w:date="2005-12-10T13:45:00Z"/>
          <w:rFonts w:hint="cs"/>
          <w:rtl/>
          <w:lang w:val="en-ZW" w:bidi="ar-EG"/>
        </w:rPr>
      </w:pPr>
      <w:r>
        <w:rPr>
          <w:rFonts w:hint="cs"/>
          <w:rtl/>
          <w:lang w:val="en-ZW" w:bidi="ar-EG"/>
        </w:rPr>
        <w:tab/>
        <w:t xml:space="preserve">وعُقدت كذلك خمس ندوات دولية </w:t>
      </w:r>
      <w:ins w:id="1791" w:author="Bayomi" w:date="2005-12-10T13:45:00Z">
        <w:r w:rsidR="00D3655E">
          <w:rPr>
            <w:rFonts w:hint="cs"/>
            <w:rtl/>
            <w:lang w:val="en-ZW" w:bidi="ar-EG"/>
          </w:rPr>
          <w:t>بشأن الاتجار بالأشخاص وعلاقته بالبغاء وإساءة استخدام المخدرات وعدم المساواة بين الجنسين. وعقدت هذه الندوات في روسيا</w:t>
        </w:r>
      </w:ins>
    </w:p>
    <w:p w:rsidR="00C84BCF" w:rsidDel="00D3655E" w:rsidRDefault="00C84BCF" w:rsidP="00D3655E">
      <w:pPr>
        <w:pStyle w:val="SingleTxt"/>
        <w:rPr>
          <w:del w:id="1792" w:author="Bayomi" w:date="2005-12-10T13:45:00Z"/>
          <w:rFonts w:hint="cs"/>
          <w:rtl/>
          <w:lang w:val="en-ZW" w:bidi="ar-EG"/>
        </w:rPr>
      </w:pPr>
    </w:p>
    <w:p w:rsidR="00C84BCF" w:rsidDel="00D3655E" w:rsidRDefault="00C84BCF" w:rsidP="00C84BCF">
      <w:pPr>
        <w:pStyle w:val="SingleTxt"/>
        <w:rPr>
          <w:del w:id="1793" w:author="Bayomi" w:date="2005-12-10T13:45:00Z"/>
          <w:rFonts w:hint="cs"/>
          <w:rtl/>
          <w:lang w:val="en-ZW" w:bidi="ar-EG"/>
        </w:rPr>
      </w:pPr>
    </w:p>
    <w:p w:rsidR="00C84BCF" w:rsidDel="00D3655E" w:rsidRDefault="00C84BCF" w:rsidP="00C84BCF">
      <w:pPr>
        <w:pStyle w:val="SingleTxt"/>
        <w:rPr>
          <w:del w:id="1794" w:author="Bayomi" w:date="2005-12-10T13:45:00Z"/>
          <w:rFonts w:hint="cs"/>
          <w:rtl/>
          <w:lang w:val="en-ZW" w:bidi="ar-EG"/>
        </w:rPr>
      </w:pPr>
    </w:p>
    <w:p w:rsidR="00C84BCF" w:rsidDel="00D3655E" w:rsidRDefault="00C84BCF" w:rsidP="00C84BCF">
      <w:pPr>
        <w:pStyle w:val="SingleTxt"/>
        <w:rPr>
          <w:del w:id="1795" w:author="Bayomi" w:date="2005-12-10T13:45:00Z"/>
          <w:rFonts w:hint="cs"/>
          <w:rtl/>
          <w:lang w:val="en-ZW" w:bidi="ar-EG"/>
        </w:rPr>
      </w:pPr>
    </w:p>
    <w:p w:rsidR="00C84BCF" w:rsidDel="00D3655E" w:rsidRDefault="00C84BCF" w:rsidP="00C84BCF">
      <w:pPr>
        <w:pStyle w:val="SingleTxt"/>
        <w:rPr>
          <w:del w:id="1796" w:author="Bayomi" w:date="2005-12-10T13:45:00Z"/>
          <w:rFonts w:hint="cs"/>
          <w:rtl/>
          <w:lang w:val="en-ZW" w:bidi="ar-EG"/>
        </w:rPr>
      </w:pPr>
    </w:p>
    <w:p w:rsidR="00C84BCF" w:rsidRDefault="00D3655E" w:rsidP="00C84BCF">
      <w:pPr>
        <w:pStyle w:val="SingleTxt"/>
        <w:rPr>
          <w:rFonts w:hint="cs"/>
          <w:rtl/>
          <w:lang w:val="en-ZW" w:bidi="ar-EG"/>
        </w:rPr>
      </w:pPr>
      <w:ins w:id="1797" w:author="Bayomi" w:date="2005-12-10T13:45:00Z">
        <w:r>
          <w:rPr>
            <w:rFonts w:hint="cs"/>
            <w:rtl/>
            <w:lang w:val="en-ZW" w:bidi="ar-EG"/>
          </w:rPr>
          <w:t xml:space="preserve"> </w:t>
        </w:r>
      </w:ins>
      <w:r w:rsidR="00C84BCF">
        <w:rPr>
          <w:rFonts w:hint="cs"/>
          <w:rtl/>
          <w:lang w:val="en-ZW" w:bidi="ar-EG"/>
        </w:rPr>
        <w:t>وإستونيا ولاتفيا وليتوانيا.  وكان هدفها هو الجمع بين الخبراء (مسؤولي الشرطة، والمرشدين الاجتماعيين، وممثلي المنظمات غير الحكومية) من مختلف البلدان لتبادل الآراء بشأن هذه المسائل.</w:t>
      </w:r>
    </w:p>
    <w:p w:rsidR="00C84BCF" w:rsidDel="00D3655E" w:rsidRDefault="00C84BCF" w:rsidP="00D3655E">
      <w:pPr>
        <w:pStyle w:val="SingleTxt"/>
        <w:rPr>
          <w:del w:id="1798" w:author="Bayomi" w:date="2005-12-10T13:46:00Z"/>
          <w:rFonts w:hint="cs"/>
          <w:rtl/>
          <w:lang w:val="en-ZW" w:bidi="ar-EG"/>
        </w:rPr>
      </w:pPr>
      <w:r>
        <w:rPr>
          <w:rFonts w:hint="cs"/>
          <w:rtl/>
          <w:lang w:val="en-ZW" w:bidi="ar-EG"/>
        </w:rPr>
        <w:tab/>
        <w:t xml:space="preserve">وقد حققت الحملة أهدافها من حيث أن الموضوع الذي كان </w:t>
      </w:r>
      <w:del w:id="1799" w:author="Bayomi" w:date="2005-12-10T13:45:00Z">
        <w:r w:rsidDel="00D3655E">
          <w:rPr>
            <w:rFonts w:hint="cs"/>
            <w:rtl/>
            <w:lang w:val="en-ZW" w:bidi="ar-EG"/>
          </w:rPr>
          <w:tab/>
        </w:r>
        <w:r w:rsidDel="00D3655E">
          <w:rPr>
            <w:rFonts w:hint="cs"/>
            <w:rtl/>
            <w:lang w:val="en-ZW" w:bidi="ar-EG"/>
          </w:rPr>
          <w:tab/>
        </w:r>
        <w:r w:rsidDel="00D3655E">
          <w:rPr>
            <w:rFonts w:hint="cs"/>
            <w:rtl/>
            <w:lang w:val="en-ZW" w:bidi="ar-EG"/>
          </w:rPr>
          <w:tab/>
        </w:r>
        <w:r w:rsidDel="00D3655E">
          <w:rPr>
            <w:rFonts w:hint="cs"/>
            <w:rtl/>
            <w:lang w:val="en-ZW" w:bidi="ar-EG"/>
          </w:rPr>
          <w:tab/>
          <w:delText>الآن</w:delText>
        </w:r>
        <w:r w:rsidDel="00D3655E">
          <w:rPr>
            <w:rFonts w:hint="cs"/>
            <w:rtl/>
            <w:lang w:val="en-ZW" w:bidi="ar-EG"/>
          </w:rPr>
          <w:tab/>
        </w:r>
        <w:r w:rsidDel="00D3655E">
          <w:rPr>
            <w:rFonts w:hint="cs"/>
            <w:rtl/>
            <w:lang w:val="en-ZW" w:bidi="ar-EG"/>
          </w:rPr>
          <w:tab/>
        </w:r>
        <w:r w:rsidDel="00D3655E">
          <w:rPr>
            <w:rFonts w:hint="cs"/>
            <w:rtl/>
            <w:lang w:val="en-ZW" w:bidi="ar-EG"/>
          </w:rPr>
          <w:tab/>
        </w:r>
        <w:r w:rsidDel="00D3655E">
          <w:rPr>
            <w:rFonts w:hint="cs"/>
            <w:rtl/>
            <w:lang w:val="en-ZW" w:bidi="ar-EG"/>
          </w:rPr>
          <w:tab/>
        </w:r>
        <w:r w:rsidDel="00D3655E">
          <w:rPr>
            <w:rFonts w:hint="cs"/>
            <w:rtl/>
            <w:lang w:val="en-ZW" w:bidi="ar-EG"/>
          </w:rPr>
          <w:tab/>
        </w:r>
        <w:r w:rsidDel="00D3655E">
          <w:rPr>
            <w:rFonts w:hint="cs"/>
            <w:rtl/>
            <w:lang w:val="en-ZW" w:bidi="ar-EG"/>
          </w:rPr>
          <w:tab/>
        </w:r>
      </w:del>
      <w:ins w:id="1800" w:author="Bayomi" w:date="2005-12-10T13:45:00Z">
        <w:r w:rsidR="00D3655E">
          <w:rPr>
            <w:rFonts w:hint="cs"/>
            <w:rtl/>
            <w:lang w:val="en-ZW" w:bidi="ar-EG"/>
          </w:rPr>
          <w:t xml:space="preserve">في السابق هامشيا تماما أصبح يجتذب الآن اهمام وسائط الإعلام واهتمام السياسيين. </w:t>
        </w:r>
      </w:ins>
      <w:ins w:id="1801" w:author="Bayomi" w:date="2005-12-10T13:46:00Z">
        <w:r w:rsidR="00D3655E">
          <w:rPr>
            <w:rFonts w:hint="cs"/>
            <w:rtl/>
            <w:lang w:val="en-ZW" w:bidi="ar-EG"/>
          </w:rPr>
          <w:t xml:space="preserve">وبعد الحملة، تغيّرت </w:t>
        </w:r>
      </w:ins>
    </w:p>
    <w:p w:rsidR="00C84BCF" w:rsidDel="00D3655E" w:rsidRDefault="00C84BCF" w:rsidP="00D3655E">
      <w:pPr>
        <w:pStyle w:val="SingleTxt"/>
        <w:rPr>
          <w:del w:id="1802" w:author="Bayomi" w:date="2005-12-10T13:46:00Z"/>
          <w:rFonts w:hint="cs"/>
          <w:rtl/>
          <w:lang w:val="en-ZW" w:bidi="ar-EG"/>
        </w:rPr>
      </w:pPr>
    </w:p>
    <w:p w:rsidR="00C84BCF" w:rsidDel="00D3655E" w:rsidRDefault="00C84BCF" w:rsidP="00C84BCF">
      <w:pPr>
        <w:pStyle w:val="SingleTxt"/>
        <w:rPr>
          <w:del w:id="1803" w:author="Bayomi" w:date="2005-12-10T13:46:00Z"/>
          <w:rFonts w:hint="cs"/>
          <w:rtl/>
          <w:lang w:val="en-ZW" w:bidi="ar-EG"/>
        </w:rPr>
      </w:pPr>
    </w:p>
    <w:p w:rsidR="00C84BCF" w:rsidRDefault="00C84BCF" w:rsidP="00D3655E">
      <w:pPr>
        <w:pStyle w:val="SingleTxt"/>
        <w:rPr>
          <w:rFonts w:hint="cs"/>
          <w:rtl/>
          <w:lang w:val="en-ZW" w:bidi="ar-EG"/>
        </w:rPr>
      </w:pPr>
      <w:del w:id="1804" w:author="Bayomi" w:date="2005-12-10T13:46:00Z">
        <w:r w:rsidDel="00D3655E">
          <w:rPr>
            <w:rFonts w:hint="cs"/>
            <w:rtl/>
            <w:lang w:val="en-ZW" w:bidi="ar-EG"/>
          </w:rPr>
          <w:delText xml:space="preserve">غيرت </w:delText>
        </w:r>
      </w:del>
      <w:r>
        <w:rPr>
          <w:rFonts w:hint="cs"/>
          <w:rtl/>
          <w:lang w:val="en-ZW" w:bidi="ar-EG"/>
        </w:rPr>
        <w:t>معاملة وسائط الإعلام لموضوع الاتجار بالأشخاص</w:t>
      </w:r>
      <w:ins w:id="1805" w:author="Bayomi" w:date="2005-12-10T13:46:00Z">
        <w:r w:rsidR="00D3655E">
          <w:rPr>
            <w:rFonts w:hint="cs"/>
            <w:rtl/>
            <w:lang w:val="en-ZW" w:bidi="ar-EG"/>
          </w:rPr>
          <w:t>. ومع ذلك</w:t>
        </w:r>
      </w:ins>
      <w:del w:id="1806" w:author="Bayomi" w:date="2005-12-10T13:46:00Z">
        <w:r w:rsidDel="00D3655E">
          <w:rPr>
            <w:rFonts w:hint="cs"/>
            <w:rtl/>
            <w:lang w:val="en-ZW" w:bidi="ar-EG"/>
          </w:rPr>
          <w:delText>، رغم أنه</w:delText>
        </w:r>
      </w:del>
      <w:ins w:id="1807" w:author="Bayomi" w:date="2005-12-10T13:46:00Z">
        <w:r w:rsidR="00D3655E">
          <w:rPr>
            <w:rFonts w:hint="cs"/>
            <w:rtl/>
            <w:lang w:val="en-ZW" w:bidi="ar-EG"/>
          </w:rPr>
          <w:t>،</w:t>
        </w:r>
      </w:ins>
      <w:r>
        <w:rPr>
          <w:rFonts w:hint="cs"/>
          <w:rtl/>
          <w:lang w:val="en-ZW" w:bidi="ar-EG"/>
        </w:rPr>
        <w:t xml:space="preserve"> لا يزال هناك قدر كبير من الدعايات التي تصوّر النساء كأغراض لإشباع الشهوة الجنسية. وقد تقدمت وزارة الشؤون الاجتماعية بمقترحات ترمي إلى حظر هذه الدعايات.</w:t>
      </w:r>
    </w:p>
    <w:p w:rsidR="00C84BCF" w:rsidRDefault="00C84BCF" w:rsidP="00D3655E">
      <w:pPr>
        <w:pStyle w:val="SingleTxt"/>
        <w:rPr>
          <w:rFonts w:hint="cs"/>
          <w:rtl/>
          <w:lang w:val="en-ZW" w:bidi="ar-EG"/>
        </w:rPr>
      </w:pPr>
      <w:r>
        <w:rPr>
          <w:rFonts w:hint="cs"/>
          <w:rtl/>
          <w:lang w:val="en-ZW" w:bidi="ar-EG"/>
        </w:rPr>
        <w:tab/>
        <w:t>وواصلت م</w:t>
      </w:r>
      <w:ins w:id="1808" w:author="Bayomi" w:date="2005-12-10T13:46:00Z">
        <w:r w:rsidR="00D3655E">
          <w:rPr>
            <w:rFonts w:hint="cs"/>
            <w:rtl/>
            <w:lang w:val="en-ZW" w:bidi="ar-EG"/>
          </w:rPr>
          <w:t>ختلف</w:t>
        </w:r>
      </w:ins>
      <w:del w:id="1809" w:author="Bayomi" w:date="2005-12-10T13:46:00Z">
        <w:r w:rsidDel="00D3655E">
          <w:rPr>
            <w:rFonts w:hint="cs"/>
            <w:rtl/>
            <w:lang w:val="en-ZW" w:bidi="ar-EG"/>
          </w:rPr>
          <w:delText>عظم</w:delText>
        </w:r>
      </w:del>
      <w:r>
        <w:rPr>
          <w:rFonts w:hint="cs"/>
          <w:rtl/>
          <w:lang w:val="en-ZW" w:bidi="ar-EG"/>
        </w:rPr>
        <w:t xml:space="preserve"> المنظمات غي</w:t>
      </w:r>
      <w:ins w:id="1810" w:author="Bayomi" w:date="2005-12-10T13:46:00Z">
        <w:r w:rsidR="00D3655E">
          <w:rPr>
            <w:rFonts w:hint="cs"/>
            <w:rtl/>
            <w:lang w:val="en-ZW" w:bidi="ar-EG"/>
          </w:rPr>
          <w:t>ر</w:t>
        </w:r>
      </w:ins>
      <w:r>
        <w:rPr>
          <w:rFonts w:hint="cs"/>
          <w:rtl/>
          <w:lang w:val="en-ZW" w:bidi="ar-EG"/>
        </w:rPr>
        <w:t xml:space="preserve"> الحكومية أنشطتها الرامية إلى زيادة الوعي، بما في ذلك، تدريب الصحفيين وإطلاعهم على قضايا البغاء والاتجار بالأشخاص. وعلى سبيل المثال، قرر مركز الوقاية من مرض الإيدز الاضطلاع بدورتين تدريبيتين للصحفيين في موضوع الاتجار بالأشخاص في عام 2004. ويعتزم المركز الإستوني للدراسات والموارد النسائية أن ينظم حلقات تدريبية لرجال الشرطة.</w:t>
      </w:r>
    </w:p>
    <w:p w:rsidR="00C84BCF" w:rsidRDefault="00C84BCF" w:rsidP="00D3655E">
      <w:pPr>
        <w:pStyle w:val="SingleTxt"/>
        <w:rPr>
          <w:rFonts w:hint="cs"/>
          <w:rtl/>
          <w:lang w:val="en-ZW" w:bidi="ar-EG"/>
        </w:rPr>
      </w:pPr>
      <w:r>
        <w:rPr>
          <w:rFonts w:hint="cs"/>
          <w:rtl/>
          <w:lang w:val="en-ZW" w:bidi="ar-EG"/>
        </w:rPr>
        <w:tab/>
        <w:t xml:space="preserve">وفي تشرين الأول/أكتوبر 2004 أُنشئ خط هاتفي مباشر لمنع الاتجار بالأشخاص، يقدم المشورة القانونية المجانية والمعلومات عن السفر المأمون وفرص العمل الحقيقية. وهذا المشروع ومدته سنة واحدة عنوانه </w:t>
      </w:r>
      <w:r>
        <w:rPr>
          <w:rFonts w:hint="eastAsia"/>
          <w:rtl/>
          <w:lang w:val="en-ZW" w:bidi="ar-EG"/>
        </w:rPr>
        <w:t>”الخط الهاتفي المباشر لمنع الاتجار بالأشخاص</w:t>
      </w:r>
      <w:r>
        <w:rPr>
          <w:rFonts w:hint="cs"/>
          <w:rtl/>
          <w:lang w:val="en-ZW" w:bidi="ar-EG"/>
        </w:rPr>
        <w:t>“ تموله وزارة خارجية الولايات المتحدة الأمريكية، وي</w:t>
      </w:r>
      <w:ins w:id="1811" w:author="Bayomi" w:date="2005-12-10T13:46:00Z">
        <w:r w:rsidR="00D3655E">
          <w:rPr>
            <w:rFonts w:hint="cs"/>
            <w:rtl/>
            <w:lang w:val="en-ZW" w:bidi="ar-EG"/>
          </w:rPr>
          <w:t>تولى</w:t>
        </w:r>
      </w:ins>
      <w:del w:id="1812" w:author="Bayomi" w:date="2005-12-10T13:46:00Z">
        <w:r w:rsidDel="00D3655E">
          <w:rPr>
            <w:rFonts w:hint="cs"/>
            <w:rtl/>
            <w:lang w:val="en-ZW" w:bidi="ar-EG"/>
          </w:rPr>
          <w:delText>عملم على</w:delText>
        </w:r>
      </w:del>
      <w:r>
        <w:rPr>
          <w:rFonts w:hint="cs"/>
          <w:rtl/>
          <w:lang w:val="en-ZW" w:bidi="ar-EG"/>
        </w:rPr>
        <w:t xml:space="preserve"> تنفيذه مركز الوقاية من مرض الإيدز، ومنظمة </w:t>
      </w:r>
      <w:r>
        <w:rPr>
          <w:rFonts w:hint="eastAsia"/>
          <w:rtl/>
          <w:lang w:val="en-ZW" w:bidi="ar-EG"/>
        </w:rPr>
        <w:t>”العيش من أجل الغد</w:t>
      </w:r>
      <w:r>
        <w:rPr>
          <w:rFonts w:hint="cs"/>
          <w:rtl/>
          <w:lang w:val="en-ZW" w:bidi="ar-EG"/>
        </w:rPr>
        <w:t>“ غير الحكومية، ومنظمة الاتحاد الفنلندي.</w:t>
      </w:r>
    </w:p>
    <w:p w:rsidR="00C84BCF" w:rsidRDefault="00C84BCF" w:rsidP="00C84BCF">
      <w:pPr>
        <w:pStyle w:val="SingleTxt"/>
        <w:rPr>
          <w:rFonts w:hint="cs"/>
          <w:rtl/>
          <w:lang w:val="en-ZW" w:bidi="ar-EG"/>
        </w:rPr>
      </w:pPr>
      <w:r>
        <w:rPr>
          <w:rFonts w:hint="cs"/>
          <w:rtl/>
          <w:lang w:val="en-ZW" w:bidi="ar-EG"/>
        </w:rPr>
        <w:tab/>
        <w:t xml:space="preserve">وأصدر مركز المعلومات القانونية لحقوق الإنسان، في خريف عام 2004، دليلا عنوانه </w:t>
      </w:r>
      <w:r>
        <w:rPr>
          <w:rFonts w:hint="eastAsia"/>
          <w:rtl/>
          <w:lang w:val="en-ZW" w:bidi="ar-EG"/>
        </w:rPr>
        <w:t>”منع الاتجار بالأشخاص، والعمل في الخارج</w:t>
      </w:r>
      <w:r>
        <w:rPr>
          <w:rFonts w:hint="cs"/>
          <w:rtl/>
          <w:lang w:val="en-ZW" w:bidi="ar-EG"/>
        </w:rPr>
        <w:t>“.</w:t>
      </w:r>
    </w:p>
    <w:p w:rsidR="00C84BCF" w:rsidRPr="00D3655E" w:rsidRDefault="00C84BCF" w:rsidP="00C84BC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u w:val="single"/>
          <w:rtl/>
          <w:lang w:val="en-ZW" w:bidi="ar-EG"/>
          <w:rPrChange w:id="1813" w:author="Bayomi" w:date="2005-12-10T13:47:00Z">
            <w:rPr>
              <w:rFonts w:hint="cs"/>
              <w:rtl/>
              <w:lang w:val="en-ZW" w:bidi="ar-EG"/>
            </w:rPr>
          </w:rPrChange>
        </w:rPr>
      </w:pPr>
      <w:r>
        <w:rPr>
          <w:rFonts w:hint="cs"/>
          <w:rtl/>
          <w:lang w:val="en-ZW" w:bidi="ar-EG"/>
        </w:rPr>
        <w:tab/>
      </w:r>
      <w:r>
        <w:rPr>
          <w:rFonts w:hint="cs"/>
          <w:rtl/>
          <w:lang w:val="en-ZW" w:bidi="ar-EG"/>
        </w:rPr>
        <w:tab/>
      </w:r>
      <w:r w:rsidRPr="00D3655E">
        <w:rPr>
          <w:rFonts w:hint="cs"/>
          <w:b w:val="0"/>
          <w:bCs w:val="0"/>
          <w:u w:val="single"/>
          <w:rtl/>
          <w:lang w:val="en-ZW" w:bidi="ar-EG"/>
          <w:rPrChange w:id="1814" w:author="Bayomi" w:date="2005-12-10T13:47:00Z">
            <w:rPr>
              <w:rFonts w:hint="cs"/>
              <w:rtl/>
              <w:lang w:val="en-ZW" w:bidi="ar-EG"/>
            </w:rPr>
          </w:rPrChange>
        </w:rPr>
        <w:t>الدراسات الاستقصائية</w:t>
      </w:r>
    </w:p>
    <w:p w:rsidR="00C84BCF" w:rsidRDefault="00C84BCF" w:rsidP="00C84BCF">
      <w:pPr>
        <w:pStyle w:val="SingleTxt"/>
        <w:rPr>
          <w:rFonts w:hint="cs"/>
          <w:rtl/>
          <w:lang w:val="en-ZW" w:bidi="ar-EG"/>
        </w:rPr>
      </w:pPr>
      <w:r>
        <w:rPr>
          <w:rFonts w:hint="cs"/>
          <w:rtl/>
          <w:lang w:val="en-ZW" w:bidi="ar-EG"/>
        </w:rPr>
        <w:tab/>
      </w:r>
      <w:r w:rsidR="002D5819">
        <w:rPr>
          <w:rFonts w:hint="cs"/>
          <w:rtl/>
          <w:lang w:val="en-ZW" w:bidi="ar-EG"/>
        </w:rPr>
        <w:t xml:space="preserve">في عام 2003 أُطلق مشروع </w:t>
      </w:r>
      <w:r w:rsidR="002D5819">
        <w:rPr>
          <w:rFonts w:hint="eastAsia"/>
          <w:rtl/>
          <w:lang w:val="en-ZW" w:bidi="ar-EG"/>
        </w:rPr>
        <w:t>”البغاء - هل هو مشكلة اجتماعية؟ حكم المؤثرين في الرأي العام في دول البلطيق وشمال غرب روسيا</w:t>
      </w:r>
      <w:r w:rsidR="002D5819">
        <w:rPr>
          <w:rFonts w:hint="cs"/>
          <w:rtl/>
          <w:lang w:val="en-ZW" w:bidi="ar-EG"/>
        </w:rPr>
        <w:t>“ الذي تم تنظيمه بالتعاون مع المركز الإستوني للدراسات والموارد النسائية ووزارة الشؤون الاجتماعية. وينبغي أن توفر المعلومات المجمعة في إطار هذا المشروع فكرة عامة عما يرى المؤثرون في الرأي العام أنها أسباب ونتائج الاستغلال الجنسي للنساء، وعن إمكانية اعتماد قوانين لمكافحته في بلدان هذه المنطقة.</w:t>
      </w:r>
    </w:p>
    <w:p w:rsidR="002D5819" w:rsidRDefault="002D5819" w:rsidP="00C84BCF">
      <w:pPr>
        <w:pStyle w:val="SingleTxt"/>
        <w:rPr>
          <w:rFonts w:hint="cs"/>
          <w:rtl/>
          <w:lang w:val="en-ZW" w:bidi="ar-EG"/>
        </w:rPr>
      </w:pPr>
      <w:r>
        <w:rPr>
          <w:rFonts w:hint="cs"/>
          <w:rtl/>
          <w:lang w:val="en-ZW" w:bidi="ar-EG"/>
        </w:rPr>
        <w:tab/>
        <w:t xml:space="preserve">وفي ربيع وصيف عام 2004، أُجريت الدراسة الاستقصائية المعنونة </w:t>
      </w:r>
      <w:r>
        <w:rPr>
          <w:rFonts w:hint="eastAsia"/>
          <w:rtl/>
          <w:lang w:val="en-ZW" w:bidi="ar-EG"/>
        </w:rPr>
        <w:t>”أنشطة مكافحة الاتجار بالأشخاص في إستونيا وآراء الخبراء والحلول الممكنة</w:t>
      </w:r>
      <w:r>
        <w:rPr>
          <w:rFonts w:hint="cs"/>
          <w:rtl/>
          <w:lang w:val="en-ZW" w:bidi="ar-EG"/>
        </w:rPr>
        <w:t>“ بالتعاون مع المجلس الوزاري لبلدان الشمال الأوروبي والمركز الإستوني للدراسات والموارد النسانية. وكان هدف الدراسة هو التعرف على المشاكل التي يتعين على الأخصائيين الذين يكافحون الاتجار بالأشخاص أن يعالجوها. وتمت أيضا دراسة كيفية تكثيف الكفاح ضد الاتجار بالأشخاص في إستونيا.</w:t>
      </w:r>
    </w:p>
    <w:p w:rsidR="002D5819" w:rsidRDefault="002D5819" w:rsidP="00D3655E">
      <w:pPr>
        <w:pStyle w:val="SingleTxt"/>
        <w:rPr>
          <w:rFonts w:hint="cs"/>
          <w:rtl/>
          <w:lang w:val="en-ZW" w:bidi="ar-EG"/>
        </w:rPr>
      </w:pPr>
      <w:r>
        <w:rPr>
          <w:rFonts w:hint="cs"/>
          <w:rtl/>
          <w:lang w:val="en-ZW" w:bidi="ar-EG"/>
        </w:rPr>
        <w:tab/>
      </w:r>
      <w:r w:rsidR="00196A89">
        <w:rPr>
          <w:rFonts w:hint="cs"/>
          <w:rtl/>
          <w:lang w:val="en-ZW" w:bidi="ar-EG"/>
        </w:rPr>
        <w:t>وفي عام 2003 أُجريت في إستونيا دراسة استقصائية عن العنف ضد النساء وصحة المرأة، رمت إلى تقصي الرأي العام بشأن البغاء، و</w:t>
      </w:r>
      <w:ins w:id="1815" w:author="Bayomi" w:date="2005-12-10T13:47:00Z">
        <w:r w:rsidR="00D3655E">
          <w:rPr>
            <w:rFonts w:hint="cs"/>
            <w:rtl/>
            <w:lang w:val="en-ZW" w:bidi="ar-EG"/>
          </w:rPr>
          <w:t>معاقبة</w:t>
        </w:r>
      </w:ins>
      <w:del w:id="1816" w:author="Bayomi" w:date="2005-12-10T13:47:00Z">
        <w:r w:rsidR="00196A89" w:rsidDel="00D3655E">
          <w:rPr>
            <w:rFonts w:hint="cs"/>
            <w:rtl/>
            <w:lang w:val="en-ZW" w:bidi="ar-EG"/>
          </w:rPr>
          <w:delText>العقوبة على</w:delText>
        </w:r>
      </w:del>
      <w:r w:rsidR="00196A89">
        <w:rPr>
          <w:rFonts w:hint="cs"/>
          <w:rtl/>
          <w:lang w:val="en-ZW" w:bidi="ar-EG"/>
        </w:rPr>
        <w:t xml:space="preserve"> استخدام خدمات الباغيات وزبائن البغي. وأُعد، استنادا إلى نتائج هذه الدراسة، تقرير بعنوان </w:t>
      </w:r>
      <w:r w:rsidR="00196A89">
        <w:rPr>
          <w:rFonts w:hint="eastAsia"/>
          <w:rtl/>
          <w:lang w:val="en-ZW" w:bidi="ar-EG"/>
        </w:rPr>
        <w:t>”البغاء والمخاطر الاجتماعية والضغوط الاقتصادية</w:t>
      </w:r>
      <w:r w:rsidR="00196A89">
        <w:rPr>
          <w:rFonts w:hint="cs"/>
          <w:rtl/>
          <w:lang w:val="en-ZW" w:bidi="ar-EG"/>
        </w:rPr>
        <w:t>“ أظهر أن ثلثي السكان يؤيدون القانون الحالي الذي يمنع القوادة. أما عدد المشتركين في الدراسة الذين أيدوا معاقبة مستخدمي خدمات الباغيات فكان أقل من ذلك بمرتين، لأن الإستونيين على ما يبدو يفضلون معاقبة الباغيات (39 في المائة) أو إلغاء القيود الحالية وجعل المواخير مشروعة (40 في المائة).</w:t>
      </w:r>
    </w:p>
    <w:p w:rsidR="00196A89" w:rsidRDefault="00196A89" w:rsidP="00C84BCF">
      <w:pPr>
        <w:pStyle w:val="SingleTxt"/>
        <w:rPr>
          <w:rFonts w:hint="cs"/>
          <w:rtl/>
          <w:lang w:val="en-ZW" w:bidi="ar-EG"/>
        </w:rPr>
      </w:pPr>
      <w:r>
        <w:rPr>
          <w:rFonts w:hint="cs"/>
          <w:rtl/>
          <w:lang w:val="en-ZW" w:bidi="ar-EG"/>
        </w:rPr>
        <w:tab/>
        <w:t>ويستفاد من دراسة أجراها معهد المجتمع المفتوح الإستوني للسكان الراشدين في إستونيا أنه يمكن الاستنتاج بأن سكان إستونيا ليست لديهم آراء  واضحة بشأن البغاء، وأنهم لا يعتبرون البغاء شكلا من أشكال العنف ضد المرأة.</w:t>
      </w:r>
    </w:p>
    <w:p w:rsidR="00196A89" w:rsidRDefault="00196A89" w:rsidP="00C84BCF">
      <w:pPr>
        <w:pStyle w:val="SingleTxt"/>
        <w:rPr>
          <w:rFonts w:hint="cs"/>
          <w:rtl/>
          <w:lang w:val="en-ZW" w:bidi="ar-EG"/>
        </w:rPr>
      </w:pPr>
      <w:r>
        <w:rPr>
          <w:rFonts w:hint="cs"/>
          <w:rtl/>
          <w:lang w:val="en-ZW" w:bidi="ar-EG"/>
        </w:rPr>
        <w:tab/>
        <w:t>وقد ساعدت الحملة ضد الاتجار بالمرأة في دول البلطيق وبلدان الشمال الأوروبي والتدابير الأخرى في بدء حوار في ربيع عام 2004 بشأن تجريم شراء الخدمات الجنسية. غير أن المجتمع الإستوني ليس مستعدا بعد لمثل هذا التعديل التشريعي، إذ أن واحدا بين كل شخصين في إستونيا له رأي مؤيد للبغاء، ويشكل الرجال من هؤلاء 60 في المائة وتشكل النساء 42 في المائة.</w:t>
      </w:r>
    </w:p>
    <w:p w:rsidR="00196A89" w:rsidRDefault="00196A89" w:rsidP="00C84BCF">
      <w:pPr>
        <w:pStyle w:val="SingleTxt"/>
        <w:rPr>
          <w:rFonts w:hint="cs"/>
          <w:rtl/>
          <w:lang w:val="en-ZW" w:bidi="ar-EG"/>
        </w:rPr>
      </w:pPr>
      <w:r>
        <w:rPr>
          <w:rFonts w:hint="cs"/>
          <w:rtl/>
          <w:lang w:val="en-ZW" w:bidi="ar-EG"/>
        </w:rPr>
        <w:tab/>
        <w:t>ويظهر تحليل مواقف النساء أنهن لا يرين أية مخاطر اجتماعية في تفشي البغاء وتزايد عدد المواخير. والنساء لا يفهمن أن النمو السريع للمواخير وكل أشكال البغاء في إستونيا تشكل خطرا على العديد من الشابات اللواتي يمكن أن تبتلعهن سوق الجنس المتوسعة.</w:t>
      </w:r>
    </w:p>
    <w:p w:rsidR="00196A89" w:rsidRDefault="00196A89" w:rsidP="00C84BCF">
      <w:pPr>
        <w:pStyle w:val="SingleTxt"/>
        <w:rPr>
          <w:rFonts w:hint="cs"/>
          <w:rtl/>
          <w:lang w:val="en-ZW" w:bidi="ar-EG"/>
        </w:rPr>
      </w:pPr>
      <w:r>
        <w:rPr>
          <w:rFonts w:hint="cs"/>
          <w:rtl/>
          <w:lang w:val="en-ZW" w:bidi="ar-EG"/>
        </w:rPr>
        <w:tab/>
        <w:t>ويعتبر ارتياد الرجال للمواخير نشاطا طبيعيا بشرط أن يكون لديهم المال الكافي لذلك. ويعتبر ثلاثة أرباع السكان في إستونيا ارتياد المواخير نشاطا يمكن تفهمه لأن له أثرا يؤدي إلى استقرار الأسرة، ويرون أن له مبررا في الحاجات الجنسية الأشد للرجال وفي المواقف المتسمة بالبرود والابتعاد من زوجاتهم. وهذا يُظهر أن أنشطة زيادة الوعي بشأن هذه المسألة مطلوبة في صفوف عامة الجمهور.</w:t>
      </w:r>
    </w:p>
    <w:p w:rsidR="00D3655E" w:rsidRPr="00D3655E" w:rsidRDefault="00D3655E" w:rsidP="00D3655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ins w:id="1817" w:author="Bayomi" w:date="2005-12-10T13:47:00Z"/>
          <w:rFonts w:hint="cs"/>
          <w:sz w:val="10"/>
          <w:rtl/>
          <w:lang w:val="en-ZW" w:bidi="ar-EG"/>
          <w:rPrChange w:id="1818" w:author="Bayomi" w:date="2005-12-10T13:47:00Z">
            <w:rPr>
              <w:ins w:id="1819" w:author="Bayomi" w:date="2005-12-10T13:47:00Z"/>
              <w:rFonts w:hint="cs"/>
              <w:rtl/>
              <w:lang w:val="en-ZW" w:bidi="ar-EG"/>
            </w:rPr>
          </w:rPrChange>
        </w:rPr>
        <w:pPrChange w:id="1820" w:author="Bayomi" w:date="2005-12-10T13:47:00Z">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pPrChange>
      </w:pPr>
    </w:p>
    <w:p w:rsidR="00196A89" w:rsidRPr="00D3655E" w:rsidRDefault="00196A89" w:rsidP="00196A8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u w:val="single"/>
          <w:rtl/>
          <w:lang w:val="en-ZW" w:bidi="ar-EG"/>
          <w:rPrChange w:id="1821" w:author="Bayomi" w:date="2005-12-10T13:47:00Z">
            <w:rPr>
              <w:rFonts w:hint="cs"/>
              <w:rtl/>
              <w:lang w:val="en-ZW" w:bidi="ar-EG"/>
            </w:rPr>
          </w:rPrChange>
        </w:rPr>
      </w:pPr>
      <w:r>
        <w:rPr>
          <w:rFonts w:hint="cs"/>
          <w:rtl/>
          <w:lang w:val="en-ZW" w:bidi="ar-EG"/>
        </w:rPr>
        <w:tab/>
      </w:r>
      <w:r>
        <w:rPr>
          <w:rFonts w:hint="cs"/>
          <w:rtl/>
          <w:lang w:val="en-ZW" w:bidi="ar-EG"/>
        </w:rPr>
        <w:tab/>
      </w:r>
      <w:r w:rsidRPr="00D3655E">
        <w:rPr>
          <w:rFonts w:hint="cs"/>
          <w:b w:val="0"/>
          <w:bCs w:val="0"/>
          <w:u w:val="single"/>
          <w:rtl/>
          <w:lang w:val="en-ZW" w:bidi="ar-EG"/>
          <w:rPrChange w:id="1822" w:author="Bayomi" w:date="2005-12-10T13:47:00Z">
            <w:rPr>
              <w:rFonts w:hint="cs"/>
              <w:rtl/>
              <w:lang w:val="en-ZW" w:bidi="ar-EG"/>
            </w:rPr>
          </w:rPrChange>
        </w:rPr>
        <w:t>أنشطة الشرطة</w:t>
      </w:r>
    </w:p>
    <w:p w:rsidR="00196A89" w:rsidRDefault="00196A89" w:rsidP="00196A89">
      <w:pPr>
        <w:pStyle w:val="SingleTxt"/>
        <w:rPr>
          <w:rFonts w:hint="cs"/>
          <w:rtl/>
          <w:lang w:val="en-ZW" w:bidi="ar-EG"/>
        </w:rPr>
      </w:pPr>
      <w:r>
        <w:rPr>
          <w:rFonts w:hint="cs"/>
          <w:rtl/>
          <w:lang w:val="en-ZW" w:bidi="ar-EG"/>
        </w:rPr>
        <w:tab/>
        <w:t xml:space="preserve">توجد منذ 1 تشرين الثاني/نوفمبر 2003 فرقة عاملة خاصة في إطار شعبة الجرائم ضد الأشخاص التابعة للإدارة الجنائية لشرطة محافظة تالين الشمالية مهمتها مكافحة القوادة. وتجمع هذه الفرقة العاملة المعلومات عن القوادة، وتنظم البيانات وتفرزها وتقوم بأعمال المراقبة وتتولى التحقيقات الأولية في القضايا الجنائية. وشُكلت الفرقة في تالين لأنه يقدر أن 80 في المائة من حالات القوادة تحدث في تالين وجوارها. ونتيجة للتدابير المتخذة ضد أصحاب المواخير، تم خلال الأشهر الثمانية الأولى من عام 2004 إغلاق الأنشطة غير القانونية في تسعة مواخير حيث كان الزبائن يُخدمون في عين المكان وفي ثلاثة </w:t>
      </w:r>
      <w:r>
        <w:rPr>
          <w:rFonts w:hint="eastAsia"/>
          <w:rtl/>
          <w:lang w:val="en-ZW" w:bidi="ar-EG"/>
        </w:rPr>
        <w:t>”شركات</w:t>
      </w:r>
      <w:r>
        <w:rPr>
          <w:rFonts w:hint="cs"/>
          <w:rtl/>
          <w:lang w:val="en-ZW" w:bidi="ar-EG"/>
        </w:rPr>
        <w:t>“ تعمل من شقق مستخدمة كمواخير حيث تقدم الخدمات للزبائن على أساس مكالمات هاتفية منتظرة من باغيات.</w:t>
      </w:r>
    </w:p>
    <w:p w:rsidR="00196A89" w:rsidRDefault="00196A89" w:rsidP="00196A89">
      <w:pPr>
        <w:pStyle w:val="SingleTxt"/>
        <w:rPr>
          <w:rFonts w:hint="cs"/>
          <w:rtl/>
          <w:lang w:val="en-ZW" w:bidi="ar-EG"/>
        </w:rPr>
      </w:pPr>
      <w:r>
        <w:rPr>
          <w:rFonts w:hint="cs"/>
          <w:rtl/>
          <w:lang w:val="en-ZW" w:bidi="ar-EG"/>
        </w:rPr>
        <w:tab/>
      </w:r>
      <w:r w:rsidR="003435DB">
        <w:rPr>
          <w:rFonts w:hint="cs"/>
          <w:rtl/>
          <w:lang w:val="en-ZW" w:bidi="ar-EG"/>
        </w:rPr>
        <w:t>ولا توجد أية وحدات خاصة مماثلة في شرطة المحافظات الأخرى حيث تعالج مكاتب مكافحة الجريمة المنظمة قضايا القوادة. ويؤدي موظفو الهجرة دورا هاما في التعرف على الأجانب المقيمين بصورة غير مشروعة في إستونيا.</w:t>
      </w:r>
    </w:p>
    <w:p w:rsidR="003530BC" w:rsidRDefault="003435DB" w:rsidP="003530BC">
      <w:pPr>
        <w:pStyle w:val="SingleTxt"/>
        <w:rPr>
          <w:rFonts w:hint="cs"/>
          <w:rtl/>
          <w:lang w:val="en-ZW" w:bidi="ar-EG"/>
        </w:rPr>
      </w:pPr>
      <w:r>
        <w:rPr>
          <w:rFonts w:hint="cs"/>
          <w:rtl/>
          <w:lang w:val="en-ZW" w:bidi="ar-EG"/>
        </w:rPr>
        <w:tab/>
        <w:t xml:space="preserve">وتعالج الشرطة الجنائية المركزية قضايا القوادة الجنائية التي تنطوي على نقل باغيات من إستونيا إلى بلدان أخرى. وتتلقى دائرة الاستخبارات الجنائية الدولية في الشرطة الجنائية المركزية بين 40 و 50 استفسارا من البلدان الأخرى كل عام تتعلق باحتجاز فتيات من إستونيا مشتبه في ممارستهن البغاء. ونفس الأشخاص الناشطين في </w:t>
      </w:r>
      <w:r w:rsidR="003530BC">
        <w:rPr>
          <w:rFonts w:hint="cs"/>
          <w:rtl/>
          <w:lang w:val="en-ZW" w:bidi="ar-EG"/>
        </w:rPr>
        <w:t>تجارة المخدرات، ولا سيما تهريب المخدرات</w:t>
      </w:r>
      <w:ins w:id="1823" w:author="Bayomi" w:date="2005-12-11T09:33:00Z">
        <w:r w:rsidR="009B7CB3">
          <w:rPr>
            <w:rFonts w:hint="cs"/>
            <w:rtl/>
            <w:lang w:val="en-ZW" w:bidi="ar-EG"/>
          </w:rPr>
          <w:t>،</w:t>
        </w:r>
      </w:ins>
      <w:r w:rsidR="003530BC">
        <w:rPr>
          <w:rFonts w:hint="cs"/>
          <w:rtl/>
          <w:lang w:val="en-ZW" w:bidi="ar-EG"/>
        </w:rPr>
        <w:t xml:space="preserve"> هم القائمون في معظم الأحيان بالقوادة.</w:t>
      </w:r>
    </w:p>
    <w:p w:rsidR="003530BC" w:rsidRDefault="003530BC" w:rsidP="003530BC">
      <w:pPr>
        <w:pStyle w:val="SingleTxt"/>
        <w:rPr>
          <w:rFonts w:hint="cs"/>
          <w:rtl/>
          <w:lang w:val="en-ZW" w:bidi="ar-EG"/>
        </w:rPr>
      </w:pPr>
      <w:r>
        <w:rPr>
          <w:rFonts w:hint="cs"/>
          <w:rtl/>
          <w:lang w:val="en-ZW" w:bidi="ar-EG"/>
        </w:rPr>
        <w:tab/>
        <w:t>وفي النصف الأول من عام 2004 أقامت الشرطة الجنائية المركزية، أو أرسلت إلى المحكمة، أربع قضايا جنائية كانت قد بدأت التحقيق فيها بموجب المادة 268 من قانون العقوبات المتعلقة بالقوادة. وفي الأشهر التسعة الأولى من عام 2004، شُرع في التحقيق في 43 قضية جنائية بموجب المادة 268 من قانون العقوبات. ومنذ خريف عام 2003، قُدمت إلى المحكمة قضية واحدة فقط تنطوي على الاسترقاق (المادة 133 من قانون العقوبات). وقد تمت محاكمة تسعة أشخاص في هذه القضية.</w:t>
      </w:r>
    </w:p>
    <w:p w:rsidR="003530BC" w:rsidRDefault="003530BC" w:rsidP="003530BC">
      <w:pPr>
        <w:pStyle w:val="SingleTxt"/>
        <w:rPr>
          <w:rFonts w:hint="cs"/>
          <w:rtl/>
          <w:lang w:val="en-ZW" w:bidi="ar-EG"/>
        </w:rPr>
      </w:pPr>
      <w:r>
        <w:rPr>
          <w:rFonts w:hint="cs"/>
          <w:rtl/>
          <w:lang w:val="en-ZW" w:bidi="ar-EG"/>
        </w:rPr>
        <w:tab/>
        <w:t xml:space="preserve">وبغض النظر عن مختلف أشكال الأعمال غير المشروعة ورخص التشغيل المستخدمة لتوفير غطاء لهذه الأنشطة، فإن الجرائم تكتشف ويتم التحقيق فيها. وهذا يساعد في خفض الأرباح التي يجنيها المجرمون من هذا النوع من النشاط. </w:t>
      </w:r>
    </w:p>
    <w:p w:rsidR="00D3655E" w:rsidRPr="00D3655E" w:rsidRDefault="00D3655E" w:rsidP="00D3655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ins w:id="1824" w:author="Bayomi" w:date="2005-12-10T13:47:00Z"/>
          <w:rFonts w:hint="cs"/>
          <w:sz w:val="10"/>
          <w:rtl/>
          <w:lang w:val="en-ZW" w:bidi="ar-EG"/>
          <w:rPrChange w:id="1825" w:author="Bayomi" w:date="2005-12-10T13:47:00Z">
            <w:rPr>
              <w:ins w:id="1826" w:author="Bayomi" w:date="2005-12-10T13:47:00Z"/>
              <w:rFonts w:hint="cs"/>
              <w:rtl/>
              <w:lang w:val="en-ZW" w:bidi="ar-EG"/>
            </w:rPr>
          </w:rPrChange>
        </w:rPr>
        <w:pPrChange w:id="1827" w:author="Bayomi" w:date="2005-12-10T13:47:00Z">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pPrChange>
      </w:pPr>
    </w:p>
    <w:p w:rsidR="003530BC" w:rsidRPr="00D3655E" w:rsidRDefault="003530BC" w:rsidP="003530B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u w:val="single"/>
          <w:rtl/>
          <w:lang w:val="en-ZW" w:bidi="ar-EG"/>
          <w:rPrChange w:id="1828" w:author="Bayomi" w:date="2005-12-10T13:47:00Z">
            <w:rPr>
              <w:rFonts w:hint="cs"/>
              <w:rtl/>
              <w:lang w:val="en-ZW" w:bidi="ar-EG"/>
            </w:rPr>
          </w:rPrChange>
        </w:rPr>
      </w:pPr>
      <w:r>
        <w:rPr>
          <w:rFonts w:hint="cs"/>
          <w:rtl/>
          <w:lang w:val="en-ZW" w:bidi="ar-EG"/>
        </w:rPr>
        <w:tab/>
      </w:r>
      <w:r>
        <w:rPr>
          <w:rFonts w:hint="cs"/>
          <w:rtl/>
          <w:lang w:val="en-ZW" w:bidi="ar-EG"/>
        </w:rPr>
        <w:tab/>
      </w:r>
      <w:r w:rsidRPr="00D3655E">
        <w:rPr>
          <w:rFonts w:hint="cs"/>
          <w:b w:val="0"/>
          <w:bCs w:val="0"/>
          <w:u w:val="single"/>
          <w:rtl/>
          <w:lang w:val="en-ZW" w:bidi="ar-EG"/>
          <w:rPrChange w:id="1829" w:author="Bayomi" w:date="2005-12-10T13:47:00Z">
            <w:rPr>
              <w:rFonts w:hint="cs"/>
              <w:rtl/>
              <w:lang w:val="en-ZW" w:bidi="ar-EG"/>
            </w:rPr>
          </w:rPrChange>
        </w:rPr>
        <w:t>خطة العمل الوطنية لمكافحة الاتجار بالأشخاص</w:t>
      </w:r>
    </w:p>
    <w:p w:rsidR="003530BC" w:rsidRDefault="003530BC" w:rsidP="003530BC">
      <w:pPr>
        <w:pStyle w:val="SingleTxt"/>
        <w:rPr>
          <w:rFonts w:hint="cs"/>
          <w:rtl/>
          <w:lang w:val="en-ZW" w:bidi="ar-EG"/>
        </w:rPr>
      </w:pPr>
      <w:r>
        <w:rPr>
          <w:rFonts w:hint="cs"/>
          <w:rtl/>
          <w:lang w:val="en-ZW" w:bidi="ar-EG"/>
        </w:rPr>
        <w:tab/>
      </w:r>
      <w:r w:rsidR="00C505EF">
        <w:rPr>
          <w:rFonts w:hint="cs"/>
          <w:rtl/>
          <w:lang w:val="en-ZW" w:bidi="ar-EG"/>
        </w:rPr>
        <w:t>بتاريخ 9 نيسان/أبريل 2003، اعتمد وزراء المساواة بين الجنسين والعدل والشؤون الداخلية لبلدان الشمال الأوروبي ودول البلطيق، في اجتماع</w:t>
      </w:r>
      <w:ins w:id="1830" w:author="Bayomi" w:date="2005-12-10T13:47:00Z">
        <w:r w:rsidR="00D3655E">
          <w:rPr>
            <w:rFonts w:hint="cs"/>
            <w:rtl/>
            <w:lang w:val="en-ZW" w:bidi="ar-EG"/>
          </w:rPr>
          <w:t xml:space="preserve"> غير رسمي</w:t>
        </w:r>
      </w:ins>
      <w:r w:rsidR="00C505EF">
        <w:rPr>
          <w:rFonts w:hint="cs"/>
          <w:rtl/>
          <w:lang w:val="en-ZW" w:bidi="ar-EG"/>
        </w:rPr>
        <w:t xml:space="preserve"> عقدوه في استكهولم، بيانا مشتركا وتوصيات، واتفقوا على أن يعد كل بلد من البلدان المشاركة في الاجتماع بحلول عام 2005 خطة عمل وطنية لمكافحة الاتجار بالأشخاص، ولا سيما النساء والأطفال.</w:t>
      </w:r>
    </w:p>
    <w:p w:rsidR="00C505EF" w:rsidRDefault="00C505EF" w:rsidP="003530BC">
      <w:pPr>
        <w:pStyle w:val="SingleTxt"/>
        <w:rPr>
          <w:rFonts w:hint="cs"/>
          <w:rtl/>
          <w:lang w:val="en-ZW" w:bidi="ar-EG"/>
        </w:rPr>
      </w:pPr>
      <w:r>
        <w:rPr>
          <w:rFonts w:hint="cs"/>
          <w:rtl/>
          <w:lang w:val="en-ZW" w:bidi="ar-EG"/>
        </w:rPr>
        <w:tab/>
        <w:t>وتعكف إستونيا حاليا على وضع خطة عمل وطنية لمكافحة الاتجار بالأشخاص. وفي 13 كانون الثاني/يناير عام 2005، قررت الحكومة أن تتولى وزارة العدل تنسيق أنشطة مكافحة الاتجار بالأشخاص بوصف ذلك من تدابير السياسة الجنائية على الصعيد الوطني، وأن تقدم الوزارة بحلول 1 آذار/مارس 2005 إلى الحكومة مشروع خطة العمل الوطنية.</w:t>
      </w:r>
    </w:p>
    <w:p w:rsidR="00D3655E" w:rsidRPr="00D3655E" w:rsidRDefault="00D3655E" w:rsidP="00D3655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ins w:id="1831" w:author="Bayomi" w:date="2005-12-10T13:48:00Z"/>
          <w:rFonts w:hint="cs"/>
          <w:sz w:val="10"/>
          <w:rtl/>
          <w:lang w:val="en-ZW" w:bidi="ar-EG"/>
          <w:rPrChange w:id="1832" w:author="Bayomi" w:date="2005-12-10T13:48:00Z">
            <w:rPr>
              <w:ins w:id="1833" w:author="Bayomi" w:date="2005-12-10T13:48:00Z"/>
              <w:rFonts w:hint="cs"/>
              <w:rtl/>
              <w:lang w:val="en-ZW" w:bidi="ar-EG"/>
            </w:rPr>
          </w:rPrChange>
        </w:rPr>
        <w:pPrChange w:id="1834" w:author="Bayomi" w:date="2005-12-10T13:48:00Z">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pPrChange>
      </w:pPr>
    </w:p>
    <w:p w:rsidR="00C505EF" w:rsidRPr="00D3655E" w:rsidRDefault="00C505EF" w:rsidP="00C505E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u w:val="single"/>
          <w:rtl/>
          <w:lang w:val="en-ZW" w:bidi="ar-EG"/>
          <w:rPrChange w:id="1835" w:author="Bayomi" w:date="2005-12-10T13:48:00Z">
            <w:rPr>
              <w:rFonts w:hint="cs"/>
              <w:rtl/>
              <w:lang w:val="en-ZW" w:bidi="ar-EG"/>
            </w:rPr>
          </w:rPrChange>
        </w:rPr>
      </w:pPr>
      <w:r>
        <w:rPr>
          <w:rFonts w:hint="cs"/>
          <w:rtl/>
          <w:lang w:val="en-ZW" w:bidi="ar-EG"/>
        </w:rPr>
        <w:tab/>
      </w:r>
      <w:r>
        <w:rPr>
          <w:rFonts w:hint="cs"/>
          <w:rtl/>
          <w:lang w:val="en-ZW" w:bidi="ar-EG"/>
        </w:rPr>
        <w:tab/>
      </w:r>
      <w:r w:rsidRPr="00D3655E">
        <w:rPr>
          <w:rFonts w:hint="cs"/>
          <w:b w:val="0"/>
          <w:bCs w:val="0"/>
          <w:u w:val="single"/>
          <w:rtl/>
          <w:lang w:val="en-ZW" w:bidi="ar-EG"/>
          <w:rPrChange w:id="1836" w:author="Bayomi" w:date="2005-12-10T13:48:00Z">
            <w:rPr>
              <w:rFonts w:hint="cs"/>
              <w:rtl/>
              <w:lang w:val="en-ZW" w:bidi="ar-EG"/>
            </w:rPr>
          </w:rPrChange>
        </w:rPr>
        <w:t>المناقشات الجارية</w:t>
      </w:r>
    </w:p>
    <w:p w:rsidR="00C505EF" w:rsidRDefault="00C505EF" w:rsidP="00C505EF">
      <w:pPr>
        <w:pStyle w:val="SingleTxt"/>
        <w:rPr>
          <w:rFonts w:hint="cs"/>
          <w:rtl/>
          <w:lang w:val="en-ZW" w:bidi="ar-EG"/>
        </w:rPr>
      </w:pPr>
      <w:r>
        <w:rPr>
          <w:rFonts w:hint="cs"/>
          <w:rtl/>
          <w:lang w:val="en-ZW" w:bidi="ar-EG"/>
        </w:rPr>
        <w:tab/>
        <w:t>نظمت وزارة الشؤون الداخلية وممثلية المنظمة الدولية للهجرة في إستونيا بتاريخ 12</w:t>
      </w:r>
      <w:r>
        <w:rPr>
          <w:rFonts w:hint="eastAsia"/>
          <w:rtl/>
          <w:lang w:val="en-ZW" w:bidi="ar-EG"/>
        </w:rPr>
        <w:t> </w:t>
      </w:r>
      <w:r>
        <w:rPr>
          <w:rFonts w:hint="cs"/>
          <w:rtl/>
          <w:lang w:val="en-ZW" w:bidi="ar-EG"/>
        </w:rPr>
        <w:t>تشرين الثاني/نوفمبر 2003 مائدة مستديرة لمناقشة موضوع الاتجار بالأشخاص. وحضر الاجتماع ممثلو المنظمة الدولية للهجرة والمؤسسات الوطنية والسفارات الأجنبية.</w:t>
      </w:r>
    </w:p>
    <w:p w:rsidR="00C505EF" w:rsidRDefault="00C505EF" w:rsidP="00C505EF">
      <w:pPr>
        <w:pStyle w:val="SingleTxt"/>
        <w:rPr>
          <w:rFonts w:hint="cs"/>
          <w:rtl/>
          <w:lang w:val="en-ZW" w:bidi="ar-EG"/>
        </w:rPr>
      </w:pPr>
      <w:r>
        <w:rPr>
          <w:rFonts w:hint="cs"/>
          <w:rtl/>
          <w:lang w:val="en-ZW" w:bidi="ar-EG"/>
        </w:rPr>
        <w:tab/>
        <w:t>وتبادل المشتركون في المائدة المستديرة المعلومات عن الطرق التي تكافح بها مختلف المؤسسات الاتجار بالأشخاص. وكان من رأي جميع المشاركين أن الاجتماع كان ناجحا وأنه ينبغي أن تستمر أنشطة المائدة المستديرة. ومتابعة للاجتماع، يتبادل أعضاء المائدة المستديرة المعلومات بالبريد الإلكتروني بصورة رئيسية.</w:t>
      </w:r>
    </w:p>
    <w:p w:rsidR="00C505EF" w:rsidRPr="00D3655E" w:rsidRDefault="00C505EF" w:rsidP="00C505E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u w:val="single"/>
          <w:rtl/>
          <w:lang w:val="en-ZW" w:bidi="ar-EG"/>
          <w:rPrChange w:id="1837" w:author="Bayomi" w:date="2005-12-10T13:48:00Z">
            <w:rPr>
              <w:rFonts w:hint="cs"/>
              <w:rtl/>
              <w:lang w:val="en-ZW" w:bidi="ar-EG"/>
            </w:rPr>
          </w:rPrChange>
        </w:rPr>
      </w:pPr>
      <w:r>
        <w:rPr>
          <w:rFonts w:hint="cs"/>
          <w:rtl/>
          <w:lang w:val="en-ZW" w:bidi="ar-EG"/>
        </w:rPr>
        <w:tab/>
      </w:r>
      <w:r>
        <w:rPr>
          <w:rFonts w:hint="cs"/>
          <w:rtl/>
          <w:lang w:val="en-ZW" w:bidi="ar-EG"/>
        </w:rPr>
        <w:tab/>
      </w:r>
      <w:r w:rsidRPr="00D3655E">
        <w:rPr>
          <w:rFonts w:hint="cs"/>
          <w:b w:val="0"/>
          <w:bCs w:val="0"/>
          <w:u w:val="single"/>
          <w:rtl/>
          <w:lang w:val="en-ZW" w:bidi="ar-EG"/>
          <w:rPrChange w:id="1838" w:author="Bayomi" w:date="2005-12-10T13:48:00Z">
            <w:rPr>
              <w:rFonts w:hint="cs"/>
              <w:rtl/>
              <w:lang w:val="en-ZW" w:bidi="ar-EG"/>
            </w:rPr>
          </w:rPrChange>
        </w:rPr>
        <w:t>مشاركة إستونيا في أنشطة مكافحة الاتجار بالأشخاص في المنطقة الإقليمية</w:t>
      </w:r>
    </w:p>
    <w:p w:rsidR="00C505EF" w:rsidRDefault="00C505EF" w:rsidP="00D3655E">
      <w:pPr>
        <w:pStyle w:val="SingleTxt"/>
        <w:rPr>
          <w:rFonts w:hint="cs"/>
          <w:rtl/>
          <w:lang w:val="en-ZW" w:bidi="ar-EG"/>
        </w:rPr>
      </w:pPr>
      <w:r>
        <w:rPr>
          <w:rFonts w:hint="cs"/>
          <w:rtl/>
          <w:lang w:val="en-ZW" w:bidi="ar-EG"/>
        </w:rPr>
        <w:tab/>
      </w:r>
      <w:r w:rsidR="00EA0D94">
        <w:rPr>
          <w:rFonts w:hint="cs"/>
          <w:rtl/>
          <w:lang w:val="en-ZW" w:bidi="ar-EG"/>
        </w:rPr>
        <w:t>تشارك إستونيا بنشاط في الكفاح ضد الاتجار بالأشخاص في منطقة الشمال الأوروبي و</w:t>
      </w:r>
      <w:del w:id="1839" w:author="Bayomi" w:date="2005-12-10T13:48:00Z">
        <w:r w:rsidR="00EA0D94" w:rsidDel="00D3655E">
          <w:rPr>
            <w:rFonts w:hint="cs"/>
            <w:rtl/>
            <w:lang w:val="en-ZW" w:bidi="ar-EG"/>
          </w:rPr>
          <w:delText xml:space="preserve">دول </w:delText>
        </w:r>
      </w:del>
      <w:r w:rsidR="00EA0D94">
        <w:rPr>
          <w:rFonts w:hint="cs"/>
          <w:rtl/>
          <w:lang w:val="en-ZW" w:bidi="ar-EG"/>
        </w:rPr>
        <w:t>بحر البلطيق الإقليمية</w:t>
      </w:r>
      <w:ins w:id="1840" w:author="Bayomi" w:date="2005-12-10T13:48:00Z">
        <w:r w:rsidR="00D3655E">
          <w:rPr>
            <w:rFonts w:hint="cs"/>
            <w:rtl/>
            <w:lang w:val="en-ZW" w:bidi="ar-EG"/>
          </w:rPr>
          <w:t>.</w:t>
        </w:r>
      </w:ins>
      <w:r w:rsidR="00EA0D94">
        <w:rPr>
          <w:rFonts w:hint="cs"/>
          <w:rtl/>
          <w:lang w:val="en-ZW" w:bidi="ar-EG"/>
        </w:rPr>
        <w:t xml:space="preserve"> وقد تم تشكيل فرقة العمل المشتركة بين الشمال الأوروبي ودول البلطيق لمكافحة الاتجار بالأشخاص</w:t>
      </w:r>
      <w:ins w:id="1841" w:author="Bayomi" w:date="2005-12-10T13:48:00Z">
        <w:r w:rsidR="00D3655E">
          <w:rPr>
            <w:rFonts w:hint="cs"/>
            <w:rtl/>
            <w:lang w:val="en-ZW" w:bidi="ar-EG"/>
          </w:rPr>
          <w:t>.</w:t>
        </w:r>
      </w:ins>
      <w:r w:rsidR="00EA0D94">
        <w:rPr>
          <w:rFonts w:hint="cs"/>
          <w:rtl/>
          <w:lang w:val="en-ZW" w:bidi="ar-EG"/>
        </w:rPr>
        <w:t xml:space="preserve"> وتمثل إستونيا في فرقة العمل وزارة الخارجية</w:t>
      </w:r>
      <w:ins w:id="1842" w:author="Bayomi" w:date="2005-12-10T13:48:00Z">
        <w:r w:rsidR="00D3655E">
          <w:rPr>
            <w:rFonts w:hint="cs"/>
            <w:rtl/>
            <w:lang w:val="en-ZW" w:bidi="ar-EG"/>
          </w:rPr>
          <w:t>.</w:t>
        </w:r>
      </w:ins>
      <w:r w:rsidR="00EA0D94">
        <w:rPr>
          <w:rFonts w:hint="cs"/>
          <w:rtl/>
          <w:lang w:val="en-ZW" w:bidi="ar-EG"/>
        </w:rPr>
        <w:t xml:space="preserve"> والهدف الرئيسي لفرقة العمل هو تنسيق ورصد أنشطة مكافحة الاتجار بالأشخاص في المنطقة الإقليمية و</w:t>
      </w:r>
      <w:ins w:id="1843" w:author="Bayomi" w:date="2005-12-10T13:48:00Z">
        <w:r w:rsidR="00D3655E">
          <w:rPr>
            <w:rFonts w:hint="cs"/>
            <w:rtl/>
            <w:lang w:val="en-ZW" w:bidi="ar-EG"/>
          </w:rPr>
          <w:t xml:space="preserve">إبقاء </w:t>
        </w:r>
      </w:ins>
      <w:r w:rsidR="00EA0D94">
        <w:rPr>
          <w:rFonts w:hint="cs"/>
          <w:rtl/>
          <w:lang w:val="en-ZW" w:bidi="ar-EG"/>
        </w:rPr>
        <w:t>الموضوع في رأس جدول الأعمال السياسي في البلدان المشاركة.</w:t>
      </w:r>
    </w:p>
    <w:p w:rsidR="00EA0D94" w:rsidRDefault="00EA0D94" w:rsidP="00C505EF">
      <w:pPr>
        <w:pStyle w:val="SingleTxt"/>
        <w:rPr>
          <w:rFonts w:hint="cs"/>
          <w:rtl/>
          <w:lang w:val="en-ZW" w:bidi="ar-EG"/>
        </w:rPr>
      </w:pPr>
      <w:r>
        <w:rPr>
          <w:rFonts w:hint="cs"/>
          <w:rtl/>
          <w:lang w:val="en-ZW" w:bidi="ar-EG"/>
        </w:rPr>
        <w:tab/>
        <w:t xml:space="preserve">واعتزمت فرقة العمل البدء في عام 2005 بمشروع يهدف إلى كفالة عودة الضحايا عودة مأمونة إلى بلدانهن الأصلية ومساعدتهن في بلدان المقصد. </w:t>
      </w:r>
    </w:p>
    <w:p w:rsidR="00EA0D94" w:rsidRDefault="00EA0D94" w:rsidP="00EF27D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sidR="00EF27D2">
        <w:rPr>
          <w:rFonts w:hint="cs"/>
          <w:rtl/>
          <w:lang w:val="en-ZW" w:bidi="ar-EG"/>
        </w:rPr>
        <w:tab/>
        <w:t>المادة 7</w:t>
      </w:r>
    </w:p>
    <w:p w:rsidR="00EF27D2" w:rsidRPr="00D3655E" w:rsidRDefault="00EF27D2" w:rsidP="00EF27D2">
      <w:pPr>
        <w:pStyle w:val="SingleTxt"/>
        <w:rPr>
          <w:rFonts w:hint="cs"/>
          <w:b/>
          <w:bCs/>
          <w:rtl/>
          <w:lang w:val="en-ZW" w:bidi="ar-EG"/>
          <w:rPrChange w:id="1844" w:author="Bayomi" w:date="2005-12-10T13:49:00Z">
            <w:rPr>
              <w:rFonts w:hint="cs"/>
              <w:rtl/>
              <w:lang w:val="en-ZW" w:bidi="ar-EG"/>
            </w:rPr>
          </w:rPrChange>
        </w:rPr>
      </w:pPr>
      <w:r w:rsidRPr="00D3655E">
        <w:rPr>
          <w:rFonts w:hint="cs"/>
          <w:b/>
          <w:bCs/>
          <w:rtl/>
          <w:lang w:val="en-ZW" w:bidi="ar-EG"/>
          <w:rPrChange w:id="1845" w:author="Bayomi" w:date="2005-12-10T13:49:00Z">
            <w:rPr>
              <w:rFonts w:hint="cs"/>
              <w:rtl/>
              <w:lang w:val="en-ZW" w:bidi="ar-EG"/>
            </w:rPr>
          </w:rPrChange>
        </w:rPr>
        <w:tab/>
      </w:r>
      <w:r w:rsidR="005E34BB" w:rsidRPr="00D3655E">
        <w:rPr>
          <w:rFonts w:hint="cs"/>
          <w:b/>
          <w:bCs/>
          <w:rtl/>
          <w:lang w:val="en-ZW" w:bidi="ar-EG"/>
          <w:rPrChange w:id="1846" w:author="Bayomi" w:date="2005-12-10T13:49:00Z">
            <w:rPr>
              <w:rFonts w:hint="cs"/>
              <w:rtl/>
              <w:lang w:val="en-ZW" w:bidi="ar-EG"/>
            </w:rPr>
          </w:rPrChange>
        </w:rPr>
        <w:t>تتخذ الدول الأطراف جميع التدابير المناسبة للقضاء على التمييز ضد المرأة في الحياة السياسية والعامة للبلد، وبوجه خاص تكفل للمرأة على قدم المساواة مع الرجل، الحق في:</w:t>
      </w:r>
    </w:p>
    <w:p w:rsidR="00F12152" w:rsidRPr="00F12152" w:rsidRDefault="00F12152" w:rsidP="009A754A">
      <w:pPr>
        <w:pStyle w:val="SingleTxt"/>
        <w:ind w:left="1930" w:hanging="663"/>
        <w:rPr>
          <w:rFonts w:hint="cs"/>
          <w:b/>
          <w:bCs/>
          <w:rtl/>
          <w:lang w:val="en-ZW" w:bidi="ar-EG"/>
        </w:rPr>
      </w:pPr>
      <w:r>
        <w:rPr>
          <w:rFonts w:hint="cs"/>
          <w:rtl/>
          <w:lang w:val="en-ZW" w:bidi="ar-EG"/>
        </w:rPr>
        <w:tab/>
      </w:r>
      <w:ins w:id="1847" w:author="Bayomi" w:date="2005-12-10T13:49:00Z">
        <w:r w:rsidR="00D3655E">
          <w:rPr>
            <w:rFonts w:hint="cs"/>
            <w:rtl/>
            <w:lang w:val="en-ZW" w:bidi="ar-EG"/>
          </w:rPr>
          <w:t>(أ)</w:t>
        </w:r>
      </w:ins>
      <w:r w:rsidRPr="00F12152">
        <w:rPr>
          <w:rFonts w:hint="cs"/>
          <w:b/>
          <w:bCs/>
          <w:rtl/>
          <w:lang w:val="en-ZW" w:bidi="ar-EG"/>
        </w:rPr>
        <w:tab/>
        <w:t>التصويت في جميع الانتخابات والاستفتاءات العامة، والأهلية للانتخاب لجميع الهيئات التي ينتخب أعضاؤها بالاقترا</w:t>
      </w:r>
      <w:ins w:id="1848" w:author="Bayomi" w:date="2005-12-10T13:49:00Z">
        <w:r w:rsidR="009A754A">
          <w:rPr>
            <w:rFonts w:hint="cs"/>
            <w:b/>
            <w:bCs/>
            <w:rtl/>
            <w:lang w:val="en-ZW" w:bidi="ar-EG"/>
          </w:rPr>
          <w:t>ع</w:t>
        </w:r>
      </w:ins>
      <w:del w:id="1849" w:author="Bayomi" w:date="2005-12-10T13:49:00Z">
        <w:r w:rsidRPr="00F12152" w:rsidDel="009A754A">
          <w:rPr>
            <w:rFonts w:hint="cs"/>
            <w:b/>
            <w:bCs/>
            <w:rtl/>
            <w:lang w:val="en-ZW" w:bidi="ar-EG"/>
          </w:rPr>
          <w:delText>ح</w:delText>
        </w:r>
      </w:del>
      <w:r w:rsidRPr="00F12152">
        <w:rPr>
          <w:rFonts w:hint="cs"/>
          <w:b/>
          <w:bCs/>
          <w:rtl/>
          <w:lang w:val="en-ZW" w:bidi="ar-EG"/>
        </w:rPr>
        <w:t xml:space="preserve"> العام؛</w:t>
      </w:r>
    </w:p>
    <w:p w:rsidR="00F12152" w:rsidRDefault="00F12152" w:rsidP="00F12152">
      <w:pPr>
        <w:pStyle w:val="SingleTxt"/>
        <w:rPr>
          <w:rFonts w:hint="cs"/>
          <w:rtl/>
          <w:lang w:val="en-ZW" w:bidi="ar-EG"/>
        </w:rPr>
      </w:pPr>
      <w:r>
        <w:rPr>
          <w:rFonts w:hint="cs"/>
          <w:rtl/>
          <w:lang w:val="en-ZW" w:bidi="ar-EG"/>
        </w:rPr>
        <w:tab/>
        <w:t>بالإضافة إلى المعلومات المقدمة في التقرير السابق عن الإجراءات التشريعية الوطنية في هذا الميدان، تم بصدد انضمام إستونيا للاتحاد الأوروبي، اعتماد قانون الانتخابات للبرلمان الأوروبي الذي بدأ نفاذه في 23 كانون الثاني/يناير 2003. وينص القانون على أن تكون الانتخابات حرة وعامة وموحدة ومباشرة. ولكل ناخب صوت واحد. وتستند نتائج الانتخابات إلى مبدأ التناسبية.</w:t>
      </w:r>
    </w:p>
    <w:p w:rsidR="00F12152" w:rsidRDefault="00F12152" w:rsidP="009A754A">
      <w:pPr>
        <w:pStyle w:val="SingleTxt"/>
        <w:rPr>
          <w:ins w:id="1850" w:author="Bayomi" w:date="2005-12-10T13:50:00Z"/>
          <w:rFonts w:hint="cs"/>
          <w:rtl/>
          <w:lang w:val="en-ZW" w:bidi="ar-EG"/>
        </w:rPr>
      </w:pPr>
      <w:r>
        <w:rPr>
          <w:rFonts w:hint="cs"/>
          <w:rtl/>
          <w:lang w:val="en-ZW" w:bidi="ar-EG"/>
        </w:rPr>
        <w:tab/>
        <w:t xml:space="preserve">ولكل مواطن إستوني بلغ 18 سنة من العمر بتاريخ الانتخابات الحق في التصويت. وبالإضافة إلى ذلك، يحق لكل مواطن في الاتحاد الأوروبي من غير رعايا إستونيا أن يصوت إذا كان قد بلغ </w:t>
      </w:r>
      <w:ins w:id="1851" w:author="Bayomi" w:date="2005-12-10T13:49:00Z">
        <w:r w:rsidR="009A754A">
          <w:rPr>
            <w:rFonts w:hint="cs"/>
            <w:rtl/>
            <w:lang w:val="en-ZW" w:bidi="ar-EG"/>
          </w:rPr>
          <w:t>/</w:t>
        </w:r>
      </w:ins>
      <w:del w:id="1852" w:author="Bayomi" w:date="2005-12-10T13:49:00Z">
        <w:r w:rsidDel="009A754A">
          <w:rPr>
            <w:rFonts w:hint="cs"/>
            <w:rtl/>
            <w:lang w:val="en-ZW" w:bidi="ar-EG"/>
          </w:rPr>
          <w:delText xml:space="preserve">أو </w:delText>
        </w:r>
      </w:del>
      <w:r>
        <w:rPr>
          <w:rFonts w:hint="cs"/>
          <w:rtl/>
          <w:lang w:val="en-ZW" w:bidi="ar-EG"/>
        </w:rPr>
        <w:t xml:space="preserve">بلغت 18 سنة من العمر بحلول يوم الانتخاب </w:t>
      </w:r>
      <w:del w:id="1853" w:author="Bayomi" w:date="2005-12-10T13:49:00Z">
        <w:r w:rsidDel="009A754A">
          <w:rPr>
            <w:rFonts w:hint="cs"/>
            <w:rtl/>
            <w:lang w:val="en-ZW" w:bidi="ar-EG"/>
          </w:rPr>
          <w:delText xml:space="preserve"> </w:delText>
        </w:r>
      </w:del>
      <w:r>
        <w:rPr>
          <w:rFonts w:hint="cs"/>
          <w:rtl/>
          <w:lang w:val="en-ZW" w:bidi="ar-EG"/>
        </w:rPr>
        <w:t>وكان</w:t>
      </w:r>
      <w:ins w:id="1854" w:author="Bayomi" w:date="2005-12-10T13:49:00Z">
        <w:r w:rsidR="009A754A">
          <w:rPr>
            <w:rFonts w:hint="cs"/>
            <w:rtl/>
            <w:lang w:val="en-ZW" w:bidi="ar-EG"/>
          </w:rPr>
          <w:t>/</w:t>
        </w:r>
      </w:ins>
      <w:del w:id="1855" w:author="Bayomi" w:date="2005-12-10T13:49:00Z">
        <w:r w:rsidDel="009A754A">
          <w:rPr>
            <w:rFonts w:hint="cs"/>
            <w:rtl/>
            <w:lang w:val="en-ZW" w:bidi="ar-EG"/>
          </w:rPr>
          <w:delText xml:space="preserve"> أو </w:delText>
        </w:r>
      </w:del>
      <w:r>
        <w:rPr>
          <w:rFonts w:hint="cs"/>
          <w:rtl/>
          <w:lang w:val="en-ZW" w:bidi="ar-EG"/>
        </w:rPr>
        <w:t>كانت من المقيمين الدائمين في إستونيا أو أن تفاصيل عنوانه</w:t>
      </w:r>
      <w:ins w:id="1856" w:author="Bayomi" w:date="2005-12-10T13:49:00Z">
        <w:r w:rsidR="009A754A">
          <w:rPr>
            <w:rFonts w:hint="cs"/>
            <w:rtl/>
            <w:lang w:val="en-ZW" w:bidi="ar-EG"/>
          </w:rPr>
          <w:t>/عنوانها</w:t>
        </w:r>
      </w:ins>
      <w:r>
        <w:rPr>
          <w:rFonts w:hint="cs"/>
          <w:rtl/>
          <w:lang w:val="en-ZW" w:bidi="ar-EG"/>
        </w:rPr>
        <w:t xml:space="preserve"> أو مكان إقامته</w:t>
      </w:r>
      <w:ins w:id="1857" w:author="Bayomi" w:date="2005-12-10T13:49:00Z">
        <w:r w:rsidR="009A754A">
          <w:rPr>
            <w:rFonts w:hint="cs"/>
            <w:rtl/>
            <w:lang w:val="en-ZW" w:bidi="ar-EG"/>
          </w:rPr>
          <w:t>/إقامتها</w:t>
        </w:r>
      </w:ins>
      <w:r>
        <w:rPr>
          <w:rFonts w:hint="cs"/>
          <w:rtl/>
          <w:lang w:val="en-ZW" w:bidi="ar-EG"/>
        </w:rPr>
        <w:t xml:space="preserve"> قد أدرجت في سجل السكان الإستوني ولم يكن</w:t>
      </w:r>
      <w:ins w:id="1858" w:author="Bayomi" w:date="2005-12-10T13:49:00Z">
        <w:r w:rsidR="009A754A">
          <w:rPr>
            <w:rFonts w:hint="cs"/>
            <w:rtl/>
            <w:lang w:val="en-ZW" w:bidi="ar-EG"/>
          </w:rPr>
          <w:t>/</w:t>
        </w:r>
      </w:ins>
      <w:del w:id="1859" w:author="Bayomi" w:date="2005-12-10T13:49:00Z">
        <w:r w:rsidDel="009A754A">
          <w:rPr>
            <w:rFonts w:hint="cs"/>
            <w:rtl/>
            <w:lang w:val="en-ZW" w:bidi="ar-EG"/>
          </w:rPr>
          <w:delText xml:space="preserve"> أو </w:delText>
        </w:r>
      </w:del>
      <w:r>
        <w:rPr>
          <w:rFonts w:hint="cs"/>
          <w:rtl/>
          <w:lang w:val="en-ZW" w:bidi="ar-EG"/>
        </w:rPr>
        <w:t>تكن قد حُرم</w:t>
      </w:r>
      <w:ins w:id="1860" w:author="Bayomi" w:date="2005-12-10T13:49:00Z">
        <w:r w:rsidR="009A754A">
          <w:rPr>
            <w:rFonts w:hint="cs"/>
            <w:rtl/>
            <w:lang w:val="en-ZW" w:bidi="ar-EG"/>
          </w:rPr>
          <w:t>/</w:t>
        </w:r>
      </w:ins>
      <w:del w:id="1861" w:author="Bayomi" w:date="2005-12-10T13:49:00Z">
        <w:r w:rsidDel="009A754A">
          <w:rPr>
            <w:rFonts w:hint="cs"/>
            <w:rtl/>
            <w:lang w:val="en-ZW" w:bidi="ar-EG"/>
          </w:rPr>
          <w:delText xml:space="preserve"> </w:delText>
        </w:r>
      </w:del>
      <w:del w:id="1862" w:author="Bayomi" w:date="2005-12-10T13:50:00Z">
        <w:r w:rsidDel="009A754A">
          <w:rPr>
            <w:rFonts w:hint="cs"/>
            <w:rtl/>
            <w:lang w:val="en-ZW" w:bidi="ar-EG"/>
          </w:rPr>
          <w:delText xml:space="preserve">أو </w:delText>
        </w:r>
      </w:del>
      <w:r>
        <w:rPr>
          <w:rFonts w:hint="cs"/>
          <w:rtl/>
          <w:lang w:val="en-ZW" w:bidi="ar-EG"/>
        </w:rPr>
        <w:t>حُرمت من الحق في التصويت في الدولة العضو في الاتحاد التي هي وطنه</w:t>
      </w:r>
      <w:ins w:id="1863" w:author="Bayomi" w:date="2005-12-10T13:50:00Z">
        <w:r w:rsidR="009A754A">
          <w:rPr>
            <w:rFonts w:hint="cs"/>
            <w:rtl/>
            <w:lang w:val="en-ZW" w:bidi="ar-EG"/>
          </w:rPr>
          <w:t>/</w:t>
        </w:r>
      </w:ins>
      <w:del w:id="1864" w:author="Bayomi" w:date="2005-12-10T13:50:00Z">
        <w:r w:rsidDel="009A754A">
          <w:rPr>
            <w:rFonts w:hint="cs"/>
            <w:rtl/>
            <w:lang w:val="en-ZW" w:bidi="ar-EG"/>
          </w:rPr>
          <w:delText xml:space="preserve"> أو </w:delText>
        </w:r>
      </w:del>
      <w:r>
        <w:rPr>
          <w:rFonts w:hint="cs"/>
          <w:rtl/>
          <w:lang w:val="en-ZW" w:bidi="ar-EG"/>
        </w:rPr>
        <w:t>وطنها.</w:t>
      </w:r>
      <w:ins w:id="1865" w:author="Bayomi" w:date="2005-12-10T13:50:00Z">
        <w:r w:rsidR="009A754A">
          <w:rPr>
            <w:rFonts w:hint="cs"/>
            <w:rtl/>
            <w:lang w:val="en-ZW" w:bidi="ar-EG"/>
          </w:rPr>
          <w:t xml:space="preserve"> وليس للشخص الذي جرّدته محكمة من أهليته القانونية الإيجابية أو إدانته محكمة ويمضي حكما في مؤسسة رعاية الحق في التصويت.</w:t>
        </w:r>
      </w:ins>
    </w:p>
    <w:p w:rsidR="009A754A" w:rsidDel="009A754A" w:rsidRDefault="009A754A" w:rsidP="009A754A">
      <w:pPr>
        <w:pStyle w:val="SingleTxt"/>
        <w:numPr>
          <w:ins w:id="1866" w:author="Bayomi" w:date="2005-12-10T13:50:00Z"/>
        </w:numPr>
        <w:rPr>
          <w:del w:id="1867" w:author="Bayomi" w:date="2005-12-10T13:52:00Z"/>
          <w:rFonts w:hint="cs"/>
          <w:rtl/>
          <w:lang w:val="en-ZW" w:bidi="ar-EG"/>
        </w:rPr>
      </w:pPr>
      <w:ins w:id="1868" w:author="Bayomi" w:date="2005-12-10T13:50:00Z">
        <w:r>
          <w:rPr>
            <w:rFonts w:hint="cs"/>
            <w:rtl/>
            <w:lang w:val="en-ZW" w:bidi="ar-EG"/>
          </w:rPr>
          <w:tab/>
          <w:t xml:space="preserve">ولكل مواطن إستوني بلغ 21 سنة من العمر بتاريخ الانتخابات الحق في أن يرشح نفسه للانتخاب. </w:t>
        </w:r>
      </w:ins>
      <w:ins w:id="1869" w:author="Bayomi" w:date="2005-12-11T09:34:00Z">
        <w:r w:rsidR="009B7CB3">
          <w:rPr>
            <w:rFonts w:hint="cs"/>
            <w:rtl/>
            <w:lang w:val="en-ZW" w:bidi="ar-EG"/>
          </w:rPr>
          <w:t>ك</w:t>
        </w:r>
      </w:ins>
      <w:ins w:id="1870" w:author="Bayomi" w:date="2005-12-10T13:50:00Z">
        <w:r>
          <w:rPr>
            <w:rFonts w:hint="cs"/>
            <w:rtl/>
            <w:lang w:val="en-ZW" w:bidi="ar-EG"/>
          </w:rPr>
          <w:t xml:space="preserve">ما أن للمواطن في الاتحاد الأوروبي الحق في ترشيح نفسه أو نفسها إذا بلغ أو بلغت 21 سنة من العمر بتاريخ الانتخابات؛ وكان مكان إقامته/إقامتها في إستونيا، أي أن تفاصيل عنوان منزله/منزلها مدرجة في سجل السكان ولم يكن قد حرم </w:t>
        </w:r>
      </w:ins>
      <w:ins w:id="1871" w:author="Bayomi" w:date="2005-12-10T13:51:00Z">
        <w:r>
          <w:rPr>
            <w:rFonts w:hint="cs"/>
            <w:rtl/>
            <w:lang w:val="en-ZW" w:bidi="ar-EG"/>
          </w:rPr>
          <w:t xml:space="preserve">أو حرمت من الحق في التصويت في الدولة العضو في الاتحاد التي هي وطنه/وطنها. </w:t>
        </w:r>
      </w:ins>
    </w:p>
    <w:p w:rsidR="00F12152" w:rsidRDefault="00F12152" w:rsidP="009A754A">
      <w:pPr>
        <w:pStyle w:val="SingleTxt"/>
        <w:rPr>
          <w:rFonts w:hint="cs"/>
          <w:rtl/>
          <w:lang w:val="en-ZW" w:bidi="ar-EG"/>
        </w:rPr>
      </w:pPr>
      <w:del w:id="1872" w:author="Bayomi" w:date="2005-12-10T13:52:00Z">
        <w:r w:rsidDel="009A754A">
          <w:rPr>
            <w:rFonts w:hint="cs"/>
            <w:rtl/>
            <w:lang w:val="en-ZW" w:bidi="ar-EG"/>
          </w:rPr>
          <w:tab/>
        </w:r>
      </w:del>
      <w:r>
        <w:rPr>
          <w:rFonts w:hint="cs"/>
          <w:rtl/>
          <w:lang w:val="en-ZW" w:bidi="ar-EG"/>
        </w:rPr>
        <w:t>وليس للشخص الذي جرّدته محكمة من أهليته القانونية الفعلية أو أدانته محكمة بجرم جنائي أو هو يمضي حكما بالسجن أو أنه من أعضاء قوة الدفاع أن يرشح نفسه للانتخابات لعضوية البرلمان الأوروبي.</w:t>
      </w:r>
    </w:p>
    <w:p w:rsidR="00F12152" w:rsidRDefault="00F12152" w:rsidP="00F12152">
      <w:pPr>
        <w:pStyle w:val="SingleTxt"/>
        <w:rPr>
          <w:rFonts w:hint="cs"/>
          <w:rtl/>
          <w:lang w:val="en-ZW" w:bidi="ar-EG"/>
        </w:rPr>
      </w:pPr>
      <w:r>
        <w:rPr>
          <w:rFonts w:hint="cs"/>
          <w:rtl/>
          <w:lang w:val="en-ZW" w:bidi="ar-EG"/>
        </w:rPr>
        <w:tab/>
        <w:t xml:space="preserve">ولإستونيا ستة أعضاء في البرلمان الأوروبي بينهم حاليا امرأتان. </w:t>
      </w:r>
    </w:p>
    <w:p w:rsidR="009A754A" w:rsidRPr="009A754A" w:rsidRDefault="009A754A" w:rsidP="009A754A">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ins w:id="1873" w:author="Bayomi" w:date="2005-12-10T13:52:00Z"/>
          <w:rFonts w:hint="cs"/>
          <w:sz w:val="10"/>
          <w:rtl/>
          <w:lang w:val="en-ZW" w:bidi="ar-EG"/>
          <w:rPrChange w:id="1874" w:author="Bayomi" w:date="2005-12-10T13:52:00Z">
            <w:rPr>
              <w:ins w:id="1875" w:author="Bayomi" w:date="2005-12-10T13:52:00Z"/>
              <w:rFonts w:hint="cs"/>
              <w:rtl/>
              <w:lang w:val="en-ZW" w:bidi="ar-EG"/>
            </w:rPr>
          </w:rPrChange>
        </w:rPr>
        <w:pPrChange w:id="1876" w:author="Bayomi" w:date="2005-12-10T13:52:00Z">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pPrChange>
      </w:pPr>
    </w:p>
    <w:p w:rsidR="00F12152" w:rsidRPr="009A754A" w:rsidRDefault="00F12152" w:rsidP="00F1215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u w:val="single"/>
          <w:rtl/>
          <w:lang w:val="en-ZW" w:bidi="ar-EG"/>
          <w:rPrChange w:id="1877" w:author="Bayomi" w:date="2005-12-10T13:52:00Z">
            <w:rPr>
              <w:rFonts w:hint="cs"/>
              <w:rtl/>
              <w:lang w:val="en-ZW" w:bidi="ar-EG"/>
            </w:rPr>
          </w:rPrChange>
        </w:rPr>
      </w:pPr>
      <w:r>
        <w:rPr>
          <w:rFonts w:hint="cs"/>
          <w:rtl/>
          <w:lang w:val="en-ZW" w:bidi="ar-EG"/>
        </w:rPr>
        <w:tab/>
      </w:r>
      <w:r>
        <w:rPr>
          <w:rFonts w:hint="cs"/>
          <w:rtl/>
          <w:lang w:val="en-ZW" w:bidi="ar-EG"/>
        </w:rPr>
        <w:tab/>
      </w:r>
      <w:r w:rsidRPr="009A754A">
        <w:rPr>
          <w:rFonts w:hint="cs"/>
          <w:b w:val="0"/>
          <w:bCs w:val="0"/>
          <w:u w:val="single"/>
          <w:rtl/>
          <w:lang w:val="en-ZW" w:bidi="ar-EG"/>
          <w:rPrChange w:id="1878" w:author="Bayomi" w:date="2005-12-10T13:52:00Z">
            <w:rPr>
              <w:rFonts w:hint="cs"/>
              <w:rtl/>
              <w:lang w:val="en-ZW" w:bidi="ar-EG"/>
            </w:rPr>
          </w:rPrChange>
        </w:rPr>
        <w:t>النساء في البرلمان</w:t>
      </w:r>
    </w:p>
    <w:p w:rsidR="00F12152" w:rsidRDefault="00F12152" w:rsidP="00F12152">
      <w:pPr>
        <w:pStyle w:val="SingleTxt"/>
        <w:rPr>
          <w:rFonts w:hint="cs"/>
          <w:rtl/>
          <w:lang w:val="en-ZW" w:bidi="ar-EG"/>
        </w:rPr>
      </w:pPr>
      <w:r>
        <w:rPr>
          <w:rFonts w:hint="cs"/>
          <w:rtl/>
          <w:lang w:val="en-ZW" w:bidi="ar-EG"/>
        </w:rPr>
        <w:tab/>
        <w:t>يتألف البرلمان الإستوني من 101 عضو بينهم الآن 19 امرأة. وعليه فإن نسبة النساء في البرلمان هي 18.8 في المائة. ومقارنة بالانتخابين السابقين، لم تتغير نسبة النساء كثيرا. ويتبين من الجدول 7-1 أن نسبة النساء في البرلمان المنتخب عام 1999 كانت 17.8 في المائة. غير أن مما له أهميته التنويه بأنه تم عام 2003 انتخاب امرأة (إيني إيرغاما) رئيسة للبرلمان.</w:t>
      </w:r>
    </w:p>
    <w:p w:rsidR="009A754A" w:rsidRPr="009A754A" w:rsidRDefault="009A754A" w:rsidP="009A754A">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ins w:id="1879" w:author="Bayomi" w:date="2005-12-10T13:52:00Z"/>
          <w:rFonts w:hint="cs"/>
          <w:sz w:val="10"/>
          <w:rtl/>
          <w:lang w:val="en-ZW" w:bidi="ar-EG"/>
          <w:rPrChange w:id="1880" w:author="Bayomi" w:date="2005-12-10T13:52:00Z">
            <w:rPr>
              <w:ins w:id="1881" w:author="Bayomi" w:date="2005-12-10T13:52:00Z"/>
              <w:rFonts w:hint="cs"/>
              <w:rtl/>
              <w:lang w:val="en-ZW" w:bidi="ar-EG"/>
            </w:rPr>
          </w:rPrChange>
        </w:rPr>
        <w:pPrChange w:id="1882" w:author="Bayomi" w:date="2005-12-10T13:52:00Z">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pPrChange>
      </w:pPr>
    </w:p>
    <w:p w:rsidR="00F12152" w:rsidRPr="009A754A" w:rsidRDefault="00F12152" w:rsidP="00F1215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u w:val="single"/>
          <w:rtl/>
          <w:lang w:val="en-ZW" w:bidi="ar-EG"/>
          <w:rPrChange w:id="1883" w:author="Bayomi" w:date="2005-12-10T13:52:00Z">
            <w:rPr>
              <w:rFonts w:hint="cs"/>
              <w:rtl/>
              <w:lang w:val="en-ZW" w:bidi="ar-EG"/>
            </w:rPr>
          </w:rPrChange>
        </w:rPr>
      </w:pPr>
      <w:r>
        <w:rPr>
          <w:rFonts w:hint="cs"/>
          <w:rtl/>
          <w:lang w:val="en-ZW" w:bidi="ar-EG"/>
        </w:rPr>
        <w:tab/>
      </w:r>
      <w:r>
        <w:rPr>
          <w:rFonts w:hint="cs"/>
          <w:rtl/>
          <w:lang w:val="en-ZW" w:bidi="ar-EG"/>
        </w:rPr>
        <w:tab/>
      </w:r>
      <w:r w:rsidRPr="009A754A">
        <w:rPr>
          <w:rFonts w:hint="cs"/>
          <w:b w:val="0"/>
          <w:bCs w:val="0"/>
          <w:u w:val="single"/>
          <w:rtl/>
          <w:lang w:val="en-ZW" w:bidi="ar-EG"/>
          <w:rPrChange w:id="1884" w:author="Bayomi" w:date="2005-12-10T13:52:00Z">
            <w:rPr>
              <w:rFonts w:hint="cs"/>
              <w:rtl/>
              <w:lang w:val="en-ZW" w:bidi="ar-EG"/>
            </w:rPr>
          </w:rPrChange>
        </w:rPr>
        <w:t>النساء في مجال</w:t>
      </w:r>
      <w:ins w:id="1885" w:author="Bayomi" w:date="2005-12-10T13:52:00Z">
        <w:r w:rsidR="009A754A">
          <w:rPr>
            <w:rFonts w:hint="cs"/>
            <w:b w:val="0"/>
            <w:bCs w:val="0"/>
            <w:u w:val="single"/>
            <w:rtl/>
            <w:lang w:val="en-ZW" w:bidi="ar-EG"/>
          </w:rPr>
          <w:t>س</w:t>
        </w:r>
      </w:ins>
      <w:r w:rsidRPr="009A754A">
        <w:rPr>
          <w:rFonts w:hint="cs"/>
          <w:b w:val="0"/>
          <w:bCs w:val="0"/>
          <w:u w:val="single"/>
          <w:rtl/>
          <w:lang w:val="en-ZW" w:bidi="ar-EG"/>
          <w:rPrChange w:id="1886" w:author="Bayomi" w:date="2005-12-10T13:52:00Z">
            <w:rPr>
              <w:rFonts w:hint="cs"/>
              <w:rtl/>
              <w:lang w:val="en-ZW" w:bidi="ar-EG"/>
            </w:rPr>
          </w:rPrChange>
        </w:rPr>
        <w:t xml:space="preserve"> الحكم المحلي</w:t>
      </w:r>
    </w:p>
    <w:p w:rsidR="00F12152" w:rsidRDefault="00F12152" w:rsidP="00F12152">
      <w:pPr>
        <w:pStyle w:val="SingleTxt"/>
        <w:rPr>
          <w:rFonts w:hint="cs"/>
          <w:rtl/>
          <w:lang w:val="en-ZW" w:bidi="ar-EG"/>
        </w:rPr>
      </w:pPr>
      <w:r>
        <w:rPr>
          <w:rFonts w:hint="cs"/>
          <w:rtl/>
          <w:lang w:val="en-ZW" w:bidi="ar-EG"/>
        </w:rPr>
        <w:tab/>
        <w:t xml:space="preserve">إن نسبة المرشحات في انتخابات مجالس الحكم </w:t>
      </w:r>
      <w:r w:rsidR="00247C0E">
        <w:rPr>
          <w:rFonts w:hint="cs"/>
          <w:rtl/>
          <w:lang w:val="en-ZW" w:bidi="ar-EG"/>
        </w:rPr>
        <w:t xml:space="preserve">المحلي أعلى كثيرا من نسبتهن في الانتخابات البرلمانية. كما أن نسبة النساء اللواتي انتُخبن لهذه المجالس أعلى، مقارنة بالانتخابات البرلمانية. وفي عمليتي الانتخابات اللتين أجريتا عامي 1999 و 2002 انتُخب 28.3 في المائة من المرشحات لمجالس الحكم المحلي (انظر الجدول 7-1). </w:t>
      </w:r>
    </w:p>
    <w:p w:rsidR="00247C0E" w:rsidRDefault="00247C0E" w:rsidP="009A754A">
      <w:pPr>
        <w:pStyle w:val="SingleTxt"/>
        <w:rPr>
          <w:rFonts w:hint="cs"/>
          <w:rtl/>
          <w:lang w:val="en-ZW" w:bidi="ar-EG"/>
        </w:rPr>
      </w:pPr>
      <w:r>
        <w:rPr>
          <w:rFonts w:hint="cs"/>
          <w:rtl/>
          <w:lang w:val="en-ZW" w:bidi="ar-EG"/>
        </w:rPr>
        <w:tab/>
        <w:t>على أن عدد النساء بين زعماء مجالس الحكم المحلي ليس كبيرا: ذلك أن 15.4 في المائة من رؤساء مجالس المدن و 12.4 في المائة من رؤساء مجالس البلديات الريفية هن من النساء (في 15 كانون الثاني/يناير 2003). وتشغل رئاسة مجلس مدينة تالين، عاصمة إستونيا، امرأة. كما أن رئاسة بلدية تار</w:t>
      </w:r>
      <w:ins w:id="1887" w:author="Bayomi" w:date="2005-12-10T13:52:00Z">
        <w:r w:rsidR="009A754A">
          <w:rPr>
            <w:rFonts w:hint="cs"/>
            <w:rtl/>
            <w:lang w:val="en-ZW" w:bidi="ar-EG"/>
          </w:rPr>
          <w:t>ت</w:t>
        </w:r>
      </w:ins>
      <w:del w:id="1888" w:author="Bayomi" w:date="2005-12-10T13:52:00Z">
        <w:r w:rsidDel="009A754A">
          <w:rPr>
            <w:rFonts w:hint="cs"/>
            <w:rtl/>
            <w:lang w:val="en-ZW" w:bidi="ar-EG"/>
          </w:rPr>
          <w:delText>ن</w:delText>
        </w:r>
      </w:del>
      <w:r>
        <w:rPr>
          <w:rFonts w:hint="cs"/>
          <w:rtl/>
          <w:lang w:val="en-ZW" w:bidi="ar-EG"/>
        </w:rPr>
        <w:t>و، ثانية أكبر المدن في إستونيا، امرأة أيضا.</w:t>
      </w:r>
    </w:p>
    <w:p w:rsidR="00247C0E" w:rsidRDefault="00247C0E" w:rsidP="009A754A">
      <w:pPr>
        <w:pStyle w:val="SingleTxt"/>
        <w:rPr>
          <w:rFonts w:hint="cs"/>
          <w:rtl/>
          <w:lang w:val="en-ZW" w:bidi="ar-EG"/>
        </w:rPr>
      </w:pPr>
      <w:r>
        <w:rPr>
          <w:rFonts w:hint="cs"/>
          <w:rtl/>
          <w:lang w:val="en-ZW" w:bidi="ar-EG"/>
        </w:rPr>
        <w:tab/>
        <w:t xml:space="preserve">ويمثل تزايد عدد النساء المرشحات لكل من الانتخابات البرلمانية وانتخابات مجالس الحكم المحلي اتجاها إيجابيا. واهتمام المرأة آخذ في الازدياد </w:t>
      </w:r>
      <w:ins w:id="1889" w:author="Bayomi" w:date="2005-12-10T13:52:00Z">
        <w:r w:rsidR="009A754A">
          <w:rPr>
            <w:rFonts w:hint="cs"/>
            <w:rtl/>
            <w:lang w:val="en-ZW" w:bidi="ar-EG"/>
          </w:rPr>
          <w:t>ف</w:t>
        </w:r>
      </w:ins>
      <w:del w:id="1890" w:author="Bayomi" w:date="2005-12-10T13:52:00Z">
        <w:r w:rsidDel="009A754A">
          <w:rPr>
            <w:rFonts w:hint="cs"/>
            <w:rtl/>
            <w:lang w:val="en-ZW" w:bidi="ar-EG"/>
          </w:rPr>
          <w:delText>ه</w:delText>
        </w:r>
      </w:del>
      <w:r>
        <w:rPr>
          <w:rFonts w:hint="cs"/>
          <w:rtl/>
          <w:lang w:val="en-ZW" w:bidi="ar-EG"/>
        </w:rPr>
        <w:t>ي السياسات الحزبية والمحلية رغم أن فعاليتهن في التصويت أقل م</w:t>
      </w:r>
      <w:ins w:id="1891" w:author="Bayomi" w:date="2005-12-10T13:52:00Z">
        <w:r w:rsidR="009A754A">
          <w:rPr>
            <w:rFonts w:hint="cs"/>
            <w:rtl/>
            <w:lang w:val="en-ZW" w:bidi="ar-EG"/>
          </w:rPr>
          <w:t xml:space="preserve">ن فعالية </w:t>
        </w:r>
      </w:ins>
      <w:del w:id="1892" w:author="Bayomi" w:date="2005-12-10T13:52:00Z">
        <w:r w:rsidDel="009A754A">
          <w:rPr>
            <w:rFonts w:hint="cs"/>
            <w:rtl/>
            <w:lang w:val="en-ZW" w:bidi="ar-EG"/>
          </w:rPr>
          <w:delText>م</w:delText>
        </w:r>
      </w:del>
      <w:del w:id="1893" w:author="Bayomi" w:date="2005-12-10T13:53:00Z">
        <w:r w:rsidDel="009A754A">
          <w:rPr>
            <w:rFonts w:hint="cs"/>
            <w:rtl/>
            <w:lang w:val="en-ZW" w:bidi="ar-EG"/>
          </w:rPr>
          <w:delText xml:space="preserve">ا هي بين </w:delText>
        </w:r>
      </w:del>
      <w:r>
        <w:rPr>
          <w:rFonts w:hint="cs"/>
          <w:rtl/>
          <w:lang w:val="en-ZW" w:bidi="ar-EG"/>
        </w:rPr>
        <w:t>الرجال. (تينا رايتفير، المرأة الإستونية في السلطة، 1992-2003). ومن الأصعب على المرأة أن تُنتخب لأن النساء يفت</w:t>
      </w:r>
      <w:del w:id="1894" w:author="Bayomi" w:date="2005-12-10T13:53:00Z">
        <w:r w:rsidDel="009A754A">
          <w:rPr>
            <w:rFonts w:hint="cs"/>
            <w:rtl/>
            <w:lang w:val="en-ZW" w:bidi="ar-EG"/>
          </w:rPr>
          <w:delText>ر</w:delText>
        </w:r>
      </w:del>
      <w:r>
        <w:rPr>
          <w:rFonts w:hint="cs"/>
          <w:rtl/>
          <w:lang w:val="en-ZW" w:bidi="ar-EG"/>
        </w:rPr>
        <w:t>ق</w:t>
      </w:r>
      <w:ins w:id="1895" w:author="Bayomi" w:date="2005-12-10T13:53:00Z">
        <w:r w:rsidR="009A754A">
          <w:rPr>
            <w:rFonts w:hint="cs"/>
            <w:rtl/>
            <w:lang w:val="en-ZW" w:bidi="ar-EG"/>
          </w:rPr>
          <w:t>ر</w:t>
        </w:r>
      </w:ins>
      <w:r>
        <w:rPr>
          <w:rFonts w:hint="cs"/>
          <w:rtl/>
          <w:lang w:val="en-ZW" w:bidi="ar-EG"/>
        </w:rPr>
        <w:t>ن في العادة إلى دائرة الصداقة والحماية التي يتمتع بها الرجال، وحالاتهن المالية سيئة أيضا إضافة إلى أنهن لا يحظين بدعم من النساء الأخريات في العادة.</w:t>
      </w:r>
    </w:p>
    <w:p w:rsidR="00247C0E" w:rsidRDefault="00247C0E" w:rsidP="009A754A">
      <w:pPr>
        <w:pStyle w:val="SingleTxt"/>
        <w:rPr>
          <w:rFonts w:hint="cs"/>
          <w:rtl/>
          <w:lang w:val="en-ZW" w:bidi="ar-EG"/>
        </w:rPr>
      </w:pPr>
      <w:r>
        <w:rPr>
          <w:rFonts w:hint="cs"/>
          <w:rtl/>
          <w:lang w:val="en-ZW" w:bidi="ar-EG"/>
        </w:rPr>
        <w:tab/>
        <w:t xml:space="preserve">ومن </w:t>
      </w:r>
      <w:del w:id="1896" w:author="Bayomi" w:date="2005-12-10T13:53:00Z">
        <w:r w:rsidDel="009A754A">
          <w:rPr>
            <w:rFonts w:hint="cs"/>
            <w:rtl/>
            <w:lang w:val="en-ZW" w:bidi="ar-EG"/>
          </w:rPr>
          <w:delText>ال</w:delText>
        </w:r>
      </w:del>
      <w:r>
        <w:rPr>
          <w:rFonts w:hint="cs"/>
          <w:rtl/>
          <w:lang w:val="en-ZW" w:bidi="ar-EG"/>
        </w:rPr>
        <w:t xml:space="preserve">أسباب </w:t>
      </w:r>
      <w:del w:id="1897" w:author="Bayomi" w:date="2005-12-10T13:53:00Z">
        <w:r w:rsidDel="009A754A">
          <w:rPr>
            <w:rFonts w:hint="cs"/>
            <w:rtl/>
            <w:lang w:val="en-ZW" w:bidi="ar-EG"/>
          </w:rPr>
          <w:delText xml:space="preserve">الداعية إلى </w:delText>
        </w:r>
      </w:del>
      <w:r>
        <w:rPr>
          <w:rFonts w:hint="cs"/>
          <w:rtl/>
          <w:lang w:val="en-ZW" w:bidi="ar-EG"/>
        </w:rPr>
        <w:t xml:space="preserve">عدم انتخاب </w:t>
      </w:r>
      <w:del w:id="1898" w:author="Bayomi" w:date="2005-12-10T13:53:00Z">
        <w:r w:rsidDel="009A754A">
          <w:rPr>
            <w:rFonts w:hint="cs"/>
            <w:rtl/>
            <w:lang w:val="en-ZW" w:bidi="ar-EG"/>
          </w:rPr>
          <w:delText xml:space="preserve">عدد أكبر من </w:delText>
        </w:r>
      </w:del>
      <w:r>
        <w:rPr>
          <w:rFonts w:hint="cs"/>
          <w:rtl/>
          <w:lang w:val="en-ZW" w:bidi="ar-EG"/>
        </w:rPr>
        <w:t xml:space="preserve">النساء في </w:t>
      </w:r>
      <w:ins w:id="1899" w:author="Bayomi" w:date="2005-12-10T13:53:00Z">
        <w:r w:rsidR="009A754A">
          <w:rPr>
            <w:rFonts w:hint="cs"/>
            <w:rtl/>
            <w:lang w:val="en-ZW" w:bidi="ar-EG"/>
          </w:rPr>
          <w:t>أحيان كثيرة</w:t>
        </w:r>
      </w:ins>
      <w:del w:id="1900" w:author="Bayomi" w:date="2005-12-10T13:53:00Z">
        <w:r w:rsidDel="009A754A">
          <w:rPr>
            <w:rFonts w:hint="cs"/>
            <w:rtl/>
            <w:lang w:val="en-ZW" w:bidi="ar-EG"/>
          </w:rPr>
          <w:delText>الغالب</w:delText>
        </w:r>
      </w:del>
      <w:r>
        <w:rPr>
          <w:rFonts w:hint="cs"/>
          <w:rtl/>
          <w:lang w:val="en-ZW" w:bidi="ar-EG"/>
        </w:rPr>
        <w:t xml:space="preserve"> ما يعود إلى النظام الانتخابي الإستوني، حيث لم يجر وضع أسمائهن في مكان بارز بما يكفي في قوائم المرشحين. ومع أن للنساء وجودا في الأحزاب السياسية، لا يخوض عدد كاف منهن الانتخابات.</w:t>
      </w:r>
    </w:p>
    <w:p w:rsidR="00FE72E9" w:rsidRPr="00247C0E" w:rsidRDefault="00FE72E9" w:rsidP="00FE72E9">
      <w:pPr>
        <w:pStyle w:val="SingleTxt"/>
        <w:rPr>
          <w:rFonts w:hint="cs"/>
          <w:b/>
          <w:bCs/>
          <w:rtl/>
        </w:rPr>
      </w:pPr>
      <w:r w:rsidRPr="00247C0E">
        <w:rPr>
          <w:rFonts w:hint="cs"/>
          <w:b/>
          <w:bCs/>
          <w:rtl/>
        </w:rPr>
        <w:t>الجدول 7-1</w:t>
      </w:r>
    </w:p>
    <w:p w:rsidR="00FE72E9" w:rsidRDefault="00FE72E9" w:rsidP="009A754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المرشحـــــات ونسبــــة من انتخب منهن في الانتخابات في إستونيا</w:t>
      </w:r>
      <w:ins w:id="1901" w:author="Bayomi" w:date="2005-12-10T13:53:00Z">
        <w:r w:rsidR="009A754A">
          <w:rPr>
            <w:rFonts w:hint="cs"/>
            <w:rtl/>
          </w:rPr>
          <w:t>،</w:t>
        </w:r>
      </w:ins>
      <w:del w:id="1902" w:author="Bayomi" w:date="2005-12-10T13:53:00Z">
        <w:r w:rsidDel="009A754A">
          <w:rPr>
            <w:rFonts w:hint="cs"/>
            <w:rtl/>
          </w:rPr>
          <w:delText>ن</w:delText>
        </w:r>
      </w:del>
      <w:r>
        <w:rPr>
          <w:rFonts w:hint="cs"/>
          <w:rtl/>
        </w:rPr>
        <w:t xml:space="preserve"> في الفتــــرة 1999-2004</w:t>
      </w:r>
    </w:p>
    <w:p w:rsidR="00247C0E" w:rsidRPr="00247C0E" w:rsidRDefault="00247C0E" w:rsidP="00247C0E">
      <w:pPr>
        <w:pStyle w:val="SingleTxt"/>
        <w:spacing w:after="0" w:line="120" w:lineRule="exact"/>
        <w:rPr>
          <w:rFonts w:hint="cs"/>
          <w:sz w:val="10"/>
          <w:rtl/>
        </w:rPr>
      </w:pPr>
    </w:p>
    <w:tbl>
      <w:tblPr>
        <w:bidiVisual/>
        <w:tblW w:w="8799" w:type="dxa"/>
        <w:jc w:val="center"/>
        <w:tblInd w:w="522" w:type="dxa"/>
        <w:tblLayout w:type="fixed"/>
        <w:tblCellMar>
          <w:left w:w="0" w:type="dxa"/>
          <w:right w:w="0" w:type="dxa"/>
        </w:tblCellMar>
        <w:tblLook w:val="0000" w:firstRow="0" w:lastRow="0" w:firstColumn="0" w:lastColumn="0" w:noHBand="0" w:noVBand="0"/>
        <w:tblPrChange w:id="1903" w:author="Bayomi" w:date="2005-12-11T09:39:00Z">
          <w:tblPr>
            <w:bidiVisual/>
            <w:tblW w:w="8799" w:type="dxa"/>
            <w:jc w:val="center"/>
            <w:tblInd w:w="522" w:type="dxa"/>
            <w:tblLayout w:type="fixed"/>
            <w:tblCellMar>
              <w:left w:w="0" w:type="dxa"/>
              <w:right w:w="0" w:type="dxa"/>
            </w:tblCellMar>
            <w:tblLook w:val="0000" w:firstRow="0" w:lastRow="0" w:firstColumn="0" w:lastColumn="0" w:noHBand="0" w:noVBand="0"/>
          </w:tblPr>
        </w:tblPrChange>
      </w:tblPr>
      <w:tblGrid>
        <w:gridCol w:w="2163"/>
        <w:gridCol w:w="1339"/>
        <w:gridCol w:w="927"/>
        <w:gridCol w:w="816"/>
        <w:gridCol w:w="748"/>
        <w:gridCol w:w="824"/>
        <w:gridCol w:w="1013"/>
        <w:gridCol w:w="969"/>
        <w:tblGridChange w:id="1904">
          <w:tblGrid>
            <w:gridCol w:w="2163"/>
            <w:gridCol w:w="1339"/>
            <w:gridCol w:w="927"/>
            <w:gridCol w:w="843"/>
            <w:gridCol w:w="721"/>
            <w:gridCol w:w="824"/>
            <w:gridCol w:w="1013"/>
            <w:gridCol w:w="969"/>
          </w:tblGrid>
        </w:tblGridChange>
      </w:tblGrid>
      <w:tr w:rsidR="00FE72E9" w:rsidRPr="00FE72E9">
        <w:tblPrEx>
          <w:tblCellMar>
            <w:top w:w="0" w:type="dxa"/>
            <w:bottom w:w="0" w:type="dxa"/>
          </w:tblCellMar>
          <w:tblPrExChange w:id="1905" w:author="Bayomi" w:date="2005-12-11T09:39:00Z">
            <w:tblPrEx>
              <w:tblCellMar>
                <w:top w:w="0" w:type="dxa"/>
                <w:bottom w:w="0" w:type="dxa"/>
              </w:tblCellMar>
            </w:tblPrEx>
          </w:tblPrExChange>
        </w:tblPrEx>
        <w:trPr>
          <w:cantSplit/>
          <w:tblHeader/>
          <w:jc w:val="center"/>
          <w:trPrChange w:id="1906" w:author="Bayomi" w:date="2005-12-11T09:39:00Z">
            <w:trPr>
              <w:cantSplit/>
              <w:tblHeader/>
              <w:jc w:val="center"/>
            </w:trPr>
          </w:trPrChange>
        </w:trPr>
        <w:tc>
          <w:tcPr>
            <w:tcW w:w="2163" w:type="dxa"/>
            <w:tcBorders>
              <w:top w:val="single" w:sz="4" w:space="0" w:color="auto"/>
            </w:tcBorders>
            <w:shd w:val="clear" w:color="auto" w:fill="auto"/>
            <w:tcMar>
              <w:left w:w="0" w:type="dxa"/>
              <w:right w:w="0" w:type="dxa"/>
            </w:tcMar>
            <w:vAlign w:val="bottom"/>
            <w:tcPrChange w:id="1907" w:author="Bayomi" w:date="2005-12-11T09:39:00Z">
              <w:tcPr>
                <w:tcW w:w="2163" w:type="dxa"/>
                <w:tcBorders>
                  <w:top w:val="single" w:sz="4" w:space="0" w:color="auto"/>
                </w:tcBorders>
                <w:shd w:val="clear" w:color="auto" w:fill="auto"/>
                <w:tcMar>
                  <w:left w:w="0" w:type="dxa"/>
                  <w:right w:w="0" w:type="dxa"/>
                </w:tcMar>
                <w:vAlign w:val="bottom"/>
              </w:tcPr>
            </w:tcPrChange>
          </w:tcPr>
          <w:p w:rsidR="00FE72E9" w:rsidRPr="00FE72E9" w:rsidRDefault="00FE72E9" w:rsidP="009C7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p>
        </w:tc>
        <w:tc>
          <w:tcPr>
            <w:tcW w:w="1339" w:type="dxa"/>
            <w:tcBorders>
              <w:top w:val="single" w:sz="4" w:space="0" w:color="auto"/>
              <w:right w:val="single" w:sz="4" w:space="0" w:color="auto"/>
            </w:tcBorders>
            <w:shd w:val="clear" w:color="auto" w:fill="auto"/>
            <w:vAlign w:val="bottom"/>
            <w:tcPrChange w:id="1908" w:author="Bayomi" w:date="2005-12-11T09:39:00Z">
              <w:tcPr>
                <w:tcW w:w="1339" w:type="dxa"/>
                <w:tcBorders>
                  <w:top w:val="single" w:sz="4" w:space="0" w:color="auto"/>
                  <w:bottom w:val="single" w:sz="4" w:space="0" w:color="auto"/>
                </w:tcBorders>
                <w:shd w:val="clear" w:color="auto" w:fill="auto"/>
                <w:vAlign w:val="bottom"/>
              </w:tcPr>
            </w:tcPrChange>
          </w:tcPr>
          <w:p w:rsidR="00FE72E9" w:rsidRPr="00FE72E9" w:rsidRDefault="00FE72E9" w:rsidP="009C7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p>
        </w:tc>
        <w:tc>
          <w:tcPr>
            <w:tcW w:w="1743" w:type="dxa"/>
            <w:gridSpan w:val="2"/>
            <w:tcBorders>
              <w:top w:val="single" w:sz="4" w:space="0" w:color="auto"/>
              <w:left w:val="single" w:sz="4" w:space="0" w:color="auto"/>
              <w:bottom w:val="single" w:sz="4" w:space="0" w:color="auto"/>
              <w:right w:val="single" w:sz="4" w:space="0" w:color="auto"/>
            </w:tcBorders>
            <w:shd w:val="clear" w:color="auto" w:fill="auto"/>
            <w:vAlign w:val="bottom"/>
            <w:tcPrChange w:id="1909" w:author="Bayomi" w:date="2005-12-11T09:39:00Z">
              <w:tcPr>
                <w:tcW w:w="1770" w:type="dxa"/>
                <w:gridSpan w:val="2"/>
                <w:tcBorders>
                  <w:top w:val="single" w:sz="4" w:space="0" w:color="auto"/>
                  <w:bottom w:val="single" w:sz="4" w:space="0" w:color="auto"/>
                </w:tcBorders>
                <w:shd w:val="clear" w:color="auto" w:fill="auto"/>
                <w:vAlign w:val="bottom"/>
              </w:tcPr>
            </w:tcPrChange>
          </w:tcPr>
          <w:p w:rsidR="00FE72E9" w:rsidRPr="00FE72E9" w:rsidRDefault="00FE72E9" w:rsidP="009C7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jc w:val="center"/>
              <w:rPr>
                <w:rFonts w:hint="cs"/>
                <w:i/>
                <w:iCs/>
                <w:sz w:val="16"/>
                <w:szCs w:val="24"/>
                <w:rtl/>
              </w:rPr>
            </w:pPr>
            <w:r>
              <w:rPr>
                <w:rFonts w:hint="cs"/>
                <w:i/>
                <w:iCs/>
                <w:sz w:val="16"/>
                <w:szCs w:val="24"/>
                <w:rtl/>
              </w:rPr>
              <w:t>المرشحون</w:t>
            </w:r>
          </w:p>
        </w:tc>
        <w:tc>
          <w:tcPr>
            <w:tcW w:w="748" w:type="dxa"/>
            <w:tcBorders>
              <w:top w:val="single" w:sz="4" w:space="0" w:color="auto"/>
              <w:left w:val="single" w:sz="4" w:space="0" w:color="auto"/>
              <w:bottom w:val="single" w:sz="4" w:space="0" w:color="auto"/>
            </w:tcBorders>
            <w:shd w:val="clear" w:color="auto" w:fill="auto"/>
            <w:vAlign w:val="bottom"/>
            <w:tcPrChange w:id="1910" w:author="Bayomi" w:date="2005-12-11T09:39:00Z">
              <w:tcPr>
                <w:tcW w:w="721" w:type="dxa"/>
                <w:tcBorders>
                  <w:top w:val="single" w:sz="4" w:space="0" w:color="auto"/>
                  <w:bottom w:val="single" w:sz="4" w:space="0" w:color="auto"/>
                </w:tcBorders>
                <w:shd w:val="clear" w:color="auto" w:fill="auto"/>
                <w:vAlign w:val="bottom"/>
              </w:tcPr>
            </w:tcPrChange>
          </w:tcPr>
          <w:p w:rsidR="00FE72E9" w:rsidRPr="00FE72E9" w:rsidRDefault="00FE72E9" w:rsidP="009C7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p>
        </w:tc>
        <w:tc>
          <w:tcPr>
            <w:tcW w:w="824" w:type="dxa"/>
            <w:tcBorders>
              <w:top w:val="single" w:sz="4" w:space="0" w:color="auto"/>
              <w:bottom w:val="single" w:sz="4" w:space="0" w:color="auto"/>
            </w:tcBorders>
            <w:shd w:val="clear" w:color="auto" w:fill="auto"/>
            <w:vAlign w:val="bottom"/>
            <w:tcPrChange w:id="1911" w:author="Bayomi" w:date="2005-12-11T09:39:00Z">
              <w:tcPr>
                <w:tcW w:w="824" w:type="dxa"/>
                <w:tcBorders>
                  <w:top w:val="single" w:sz="4" w:space="0" w:color="auto"/>
                  <w:bottom w:val="single" w:sz="4" w:space="0" w:color="auto"/>
                </w:tcBorders>
                <w:shd w:val="clear" w:color="auto" w:fill="auto"/>
                <w:vAlign w:val="bottom"/>
              </w:tcPr>
            </w:tcPrChange>
          </w:tcPr>
          <w:p w:rsidR="00FE72E9" w:rsidRPr="00FE72E9" w:rsidRDefault="00FE72E9" w:rsidP="009C7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p>
        </w:tc>
        <w:tc>
          <w:tcPr>
            <w:tcW w:w="1013" w:type="dxa"/>
            <w:tcBorders>
              <w:top w:val="single" w:sz="4" w:space="0" w:color="auto"/>
              <w:bottom w:val="single" w:sz="4" w:space="0" w:color="auto"/>
            </w:tcBorders>
            <w:shd w:val="clear" w:color="auto" w:fill="auto"/>
            <w:vAlign w:val="bottom"/>
            <w:tcPrChange w:id="1912" w:author="Bayomi" w:date="2005-12-11T09:39:00Z">
              <w:tcPr>
                <w:tcW w:w="1013" w:type="dxa"/>
                <w:tcBorders>
                  <w:top w:val="single" w:sz="4" w:space="0" w:color="auto"/>
                  <w:bottom w:val="single" w:sz="4" w:space="0" w:color="auto"/>
                </w:tcBorders>
                <w:shd w:val="clear" w:color="auto" w:fill="auto"/>
                <w:vAlign w:val="bottom"/>
              </w:tcPr>
            </w:tcPrChange>
          </w:tcPr>
          <w:p w:rsidR="00FE72E9" w:rsidRPr="00FE72E9" w:rsidRDefault="00FE72E9" w:rsidP="009C7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p>
        </w:tc>
        <w:tc>
          <w:tcPr>
            <w:tcW w:w="969" w:type="dxa"/>
            <w:tcBorders>
              <w:top w:val="single" w:sz="4" w:space="0" w:color="auto"/>
              <w:bottom w:val="single" w:sz="4" w:space="0" w:color="auto"/>
            </w:tcBorders>
            <w:shd w:val="clear" w:color="auto" w:fill="auto"/>
            <w:vAlign w:val="bottom"/>
            <w:tcPrChange w:id="1913" w:author="Bayomi" w:date="2005-12-11T09:39:00Z">
              <w:tcPr>
                <w:tcW w:w="969" w:type="dxa"/>
                <w:tcBorders>
                  <w:top w:val="single" w:sz="4" w:space="0" w:color="auto"/>
                  <w:bottom w:val="single" w:sz="4" w:space="0" w:color="auto"/>
                </w:tcBorders>
                <w:shd w:val="clear" w:color="auto" w:fill="auto"/>
                <w:vAlign w:val="bottom"/>
              </w:tcPr>
            </w:tcPrChange>
          </w:tcPr>
          <w:p w:rsidR="00FE72E9" w:rsidRPr="00FE72E9" w:rsidRDefault="00FE72E9" w:rsidP="009C7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p>
        </w:tc>
      </w:tr>
      <w:tr w:rsidR="009A754A" w:rsidRPr="00FE72E9">
        <w:tblPrEx>
          <w:tblCellMar>
            <w:top w:w="0" w:type="dxa"/>
            <w:bottom w:w="0" w:type="dxa"/>
          </w:tblCellMar>
          <w:tblPrExChange w:id="1914" w:author="Bayomi" w:date="2005-12-11T09:39:00Z">
            <w:tblPrEx>
              <w:tblCellMar>
                <w:top w:w="0" w:type="dxa"/>
                <w:bottom w:w="0" w:type="dxa"/>
              </w:tblCellMar>
            </w:tblPrEx>
          </w:tblPrExChange>
        </w:tblPrEx>
        <w:trPr>
          <w:cantSplit/>
          <w:tblHeader/>
          <w:jc w:val="center"/>
          <w:trPrChange w:id="1915" w:author="Bayomi" w:date="2005-12-11T09:39:00Z">
            <w:trPr>
              <w:cantSplit/>
              <w:tblHeader/>
              <w:jc w:val="center"/>
            </w:trPr>
          </w:trPrChange>
        </w:trPr>
        <w:tc>
          <w:tcPr>
            <w:tcW w:w="2163" w:type="dxa"/>
            <w:tcBorders>
              <w:bottom w:val="single" w:sz="12" w:space="0" w:color="auto"/>
            </w:tcBorders>
            <w:shd w:val="clear" w:color="auto" w:fill="auto"/>
            <w:vAlign w:val="bottom"/>
            <w:tcPrChange w:id="1916" w:author="Bayomi" w:date="2005-12-11T09:39:00Z">
              <w:tcPr>
                <w:tcW w:w="2163" w:type="dxa"/>
                <w:tcBorders>
                  <w:bottom w:val="single" w:sz="12" w:space="0" w:color="auto"/>
                </w:tcBorders>
                <w:shd w:val="clear" w:color="auto" w:fill="auto"/>
                <w:vAlign w:val="bottom"/>
              </w:tcPr>
            </w:tcPrChange>
          </w:tcPr>
          <w:p w:rsidR="00FE72E9" w:rsidRPr="00FE72E9" w:rsidRDefault="00FE72E9" w:rsidP="009C7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i/>
                <w:iCs/>
                <w:sz w:val="16"/>
                <w:szCs w:val="24"/>
                <w:rtl/>
              </w:rPr>
            </w:pPr>
            <w:r w:rsidRPr="00FE72E9">
              <w:rPr>
                <w:rFonts w:hint="cs"/>
                <w:i/>
                <w:iCs/>
                <w:sz w:val="16"/>
                <w:szCs w:val="24"/>
                <w:rtl/>
              </w:rPr>
              <w:t>الانتخابات</w:t>
            </w:r>
          </w:p>
        </w:tc>
        <w:tc>
          <w:tcPr>
            <w:tcW w:w="1339" w:type="dxa"/>
            <w:tcBorders>
              <w:bottom w:val="single" w:sz="12" w:space="0" w:color="auto"/>
              <w:right w:val="single" w:sz="4" w:space="0" w:color="auto"/>
            </w:tcBorders>
            <w:shd w:val="clear" w:color="auto" w:fill="auto"/>
            <w:vAlign w:val="bottom"/>
            <w:tcPrChange w:id="1917" w:author="Bayomi" w:date="2005-12-11T09:39:00Z">
              <w:tcPr>
                <w:tcW w:w="1339" w:type="dxa"/>
                <w:tcBorders>
                  <w:bottom w:val="single" w:sz="12" w:space="0" w:color="auto"/>
                  <w:right w:val="single" w:sz="4" w:space="0" w:color="auto"/>
                </w:tcBorders>
                <w:shd w:val="clear" w:color="auto" w:fill="auto"/>
                <w:vAlign w:val="bottom"/>
              </w:tcPr>
            </w:tcPrChange>
          </w:tcPr>
          <w:p w:rsidR="00FE72E9" w:rsidRPr="00FE72E9" w:rsidRDefault="00FE72E9" w:rsidP="009C7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i/>
                <w:iCs/>
                <w:sz w:val="16"/>
                <w:szCs w:val="24"/>
                <w:rtl/>
              </w:rPr>
            </w:pPr>
            <w:r w:rsidRPr="00FE72E9">
              <w:rPr>
                <w:rFonts w:hint="cs"/>
                <w:i/>
                <w:iCs/>
                <w:sz w:val="16"/>
                <w:szCs w:val="24"/>
                <w:rtl/>
              </w:rPr>
              <w:t>التاريخ</w:t>
            </w:r>
          </w:p>
        </w:tc>
        <w:tc>
          <w:tcPr>
            <w:tcW w:w="927" w:type="dxa"/>
            <w:tcBorders>
              <w:top w:val="single" w:sz="4" w:space="0" w:color="auto"/>
              <w:left w:val="single" w:sz="4" w:space="0" w:color="auto"/>
              <w:bottom w:val="single" w:sz="12" w:space="0" w:color="auto"/>
              <w:right w:val="single" w:sz="4" w:space="0" w:color="auto"/>
            </w:tcBorders>
            <w:shd w:val="clear" w:color="auto" w:fill="auto"/>
            <w:vAlign w:val="bottom"/>
            <w:tcPrChange w:id="1918" w:author="Bayomi" w:date="2005-12-11T09:39:00Z">
              <w:tcPr>
                <w:tcW w:w="927" w:type="dxa"/>
                <w:tcBorders>
                  <w:top w:val="single" w:sz="4" w:space="0" w:color="auto"/>
                  <w:left w:val="single" w:sz="4" w:space="0" w:color="auto"/>
                  <w:bottom w:val="single" w:sz="12" w:space="0" w:color="auto"/>
                  <w:right w:val="single" w:sz="4" w:space="0" w:color="auto"/>
                </w:tcBorders>
                <w:shd w:val="clear" w:color="auto" w:fill="auto"/>
                <w:vAlign w:val="bottom"/>
              </w:tcPr>
            </w:tcPrChange>
          </w:tcPr>
          <w:p w:rsidR="00FE72E9" w:rsidRPr="00FE72E9" w:rsidRDefault="00FE72E9" w:rsidP="009C7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i/>
                <w:iCs/>
                <w:sz w:val="16"/>
                <w:szCs w:val="24"/>
                <w:rtl/>
              </w:rPr>
            </w:pPr>
            <w:r w:rsidRPr="00FE72E9">
              <w:rPr>
                <w:rFonts w:hint="cs"/>
                <w:i/>
                <w:iCs/>
                <w:sz w:val="16"/>
                <w:szCs w:val="24"/>
                <w:rtl/>
              </w:rPr>
              <w:t>المجموع</w:t>
            </w:r>
          </w:p>
        </w:tc>
        <w:tc>
          <w:tcPr>
            <w:tcW w:w="816" w:type="dxa"/>
            <w:tcBorders>
              <w:top w:val="single" w:sz="4" w:space="0" w:color="auto"/>
              <w:left w:val="single" w:sz="4" w:space="0" w:color="auto"/>
              <w:bottom w:val="single" w:sz="12" w:space="0" w:color="auto"/>
              <w:right w:val="single" w:sz="4" w:space="0" w:color="auto"/>
            </w:tcBorders>
            <w:shd w:val="clear" w:color="auto" w:fill="auto"/>
            <w:vAlign w:val="bottom"/>
            <w:tcPrChange w:id="1919" w:author="Bayomi" w:date="2005-12-11T09:39:00Z">
              <w:tcPr>
                <w:tcW w:w="843" w:type="dxa"/>
                <w:tcBorders>
                  <w:top w:val="single" w:sz="4" w:space="0" w:color="auto"/>
                  <w:left w:val="single" w:sz="4" w:space="0" w:color="auto"/>
                  <w:bottom w:val="single" w:sz="12" w:space="0" w:color="auto"/>
                  <w:right w:val="single" w:sz="4" w:space="0" w:color="auto"/>
                </w:tcBorders>
                <w:shd w:val="clear" w:color="auto" w:fill="auto"/>
                <w:vAlign w:val="bottom"/>
              </w:tcPr>
            </w:tcPrChange>
          </w:tcPr>
          <w:p w:rsidR="00FE72E9" w:rsidRPr="00FE72E9" w:rsidRDefault="00FE72E9" w:rsidP="009C7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i/>
                <w:iCs/>
                <w:sz w:val="16"/>
                <w:szCs w:val="24"/>
                <w:rtl/>
              </w:rPr>
            </w:pPr>
            <w:r w:rsidRPr="00FE72E9">
              <w:rPr>
                <w:rFonts w:hint="cs"/>
                <w:i/>
                <w:iCs/>
                <w:sz w:val="16"/>
                <w:szCs w:val="24"/>
                <w:rtl/>
              </w:rPr>
              <w:t>عدد النساء</w:t>
            </w:r>
          </w:p>
        </w:tc>
        <w:tc>
          <w:tcPr>
            <w:tcW w:w="748" w:type="dxa"/>
            <w:tcBorders>
              <w:top w:val="single" w:sz="4" w:space="0" w:color="auto"/>
              <w:left w:val="single" w:sz="4" w:space="0" w:color="auto"/>
              <w:bottom w:val="single" w:sz="12" w:space="0" w:color="auto"/>
              <w:right w:val="single" w:sz="4" w:space="0" w:color="auto"/>
            </w:tcBorders>
            <w:shd w:val="clear" w:color="auto" w:fill="auto"/>
            <w:vAlign w:val="bottom"/>
            <w:tcPrChange w:id="1920" w:author="Bayomi" w:date="2005-12-11T09:39:00Z">
              <w:tcPr>
                <w:tcW w:w="721" w:type="dxa"/>
                <w:tcBorders>
                  <w:left w:val="single" w:sz="4" w:space="0" w:color="auto"/>
                  <w:bottom w:val="single" w:sz="12" w:space="0" w:color="auto"/>
                </w:tcBorders>
                <w:shd w:val="clear" w:color="auto" w:fill="auto"/>
                <w:vAlign w:val="bottom"/>
              </w:tcPr>
            </w:tcPrChange>
          </w:tcPr>
          <w:p w:rsidR="00FE72E9" w:rsidRPr="00FE72E9" w:rsidRDefault="00FE72E9" w:rsidP="009C7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i/>
                <w:iCs/>
                <w:sz w:val="16"/>
                <w:szCs w:val="24"/>
                <w:rtl/>
              </w:rPr>
            </w:pPr>
            <w:r w:rsidRPr="00FE72E9">
              <w:rPr>
                <w:rFonts w:hint="cs"/>
                <w:i/>
                <w:iCs/>
                <w:sz w:val="16"/>
                <w:szCs w:val="24"/>
                <w:rtl/>
              </w:rPr>
              <w:t>النسبة المئوية</w:t>
            </w:r>
          </w:p>
        </w:tc>
        <w:tc>
          <w:tcPr>
            <w:tcW w:w="824" w:type="dxa"/>
            <w:tcBorders>
              <w:top w:val="single" w:sz="4" w:space="0" w:color="auto"/>
              <w:left w:val="single" w:sz="4" w:space="0" w:color="auto"/>
              <w:bottom w:val="single" w:sz="12" w:space="0" w:color="auto"/>
              <w:right w:val="single" w:sz="4" w:space="0" w:color="auto"/>
            </w:tcBorders>
            <w:shd w:val="clear" w:color="auto" w:fill="auto"/>
            <w:vAlign w:val="bottom"/>
            <w:tcPrChange w:id="1921" w:author="Bayomi" w:date="2005-12-11T09:39:00Z">
              <w:tcPr>
                <w:tcW w:w="824" w:type="dxa"/>
                <w:tcBorders>
                  <w:left w:val="nil"/>
                  <w:bottom w:val="single" w:sz="12" w:space="0" w:color="auto"/>
                </w:tcBorders>
                <w:shd w:val="clear" w:color="auto" w:fill="auto"/>
                <w:vAlign w:val="bottom"/>
              </w:tcPr>
            </w:tcPrChange>
          </w:tcPr>
          <w:p w:rsidR="00FE72E9" w:rsidRPr="00FE72E9" w:rsidRDefault="00FE72E9" w:rsidP="009C7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i/>
                <w:iCs/>
                <w:sz w:val="16"/>
                <w:szCs w:val="24"/>
                <w:rtl/>
              </w:rPr>
            </w:pPr>
            <w:r w:rsidRPr="00FE72E9">
              <w:rPr>
                <w:rFonts w:hint="cs"/>
                <w:i/>
                <w:iCs/>
                <w:sz w:val="16"/>
                <w:szCs w:val="24"/>
                <w:rtl/>
              </w:rPr>
              <w:t>مجموع الأعضاء</w:t>
            </w:r>
          </w:p>
        </w:tc>
        <w:tc>
          <w:tcPr>
            <w:tcW w:w="1013" w:type="dxa"/>
            <w:tcBorders>
              <w:top w:val="single" w:sz="4" w:space="0" w:color="auto"/>
              <w:left w:val="single" w:sz="4" w:space="0" w:color="auto"/>
              <w:bottom w:val="single" w:sz="12" w:space="0" w:color="auto"/>
              <w:right w:val="single" w:sz="4" w:space="0" w:color="auto"/>
            </w:tcBorders>
            <w:shd w:val="clear" w:color="auto" w:fill="auto"/>
            <w:vAlign w:val="bottom"/>
            <w:tcPrChange w:id="1922" w:author="Bayomi" w:date="2005-12-11T09:39:00Z">
              <w:tcPr>
                <w:tcW w:w="1013" w:type="dxa"/>
                <w:tcBorders>
                  <w:bottom w:val="single" w:sz="12" w:space="0" w:color="auto"/>
                </w:tcBorders>
                <w:shd w:val="clear" w:color="auto" w:fill="auto"/>
                <w:vAlign w:val="bottom"/>
              </w:tcPr>
            </w:tcPrChange>
          </w:tcPr>
          <w:p w:rsidR="00FE72E9" w:rsidRPr="00FE72E9" w:rsidRDefault="00FE72E9" w:rsidP="009C7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i/>
                <w:iCs/>
                <w:sz w:val="16"/>
                <w:szCs w:val="24"/>
                <w:rtl/>
              </w:rPr>
            </w:pPr>
            <w:r w:rsidRPr="00FE72E9">
              <w:rPr>
                <w:rFonts w:hint="cs"/>
                <w:i/>
                <w:iCs/>
                <w:sz w:val="16"/>
                <w:szCs w:val="24"/>
                <w:rtl/>
              </w:rPr>
              <w:t>عدد النساء اللواتي انتخبن</w:t>
            </w:r>
          </w:p>
        </w:tc>
        <w:tc>
          <w:tcPr>
            <w:tcW w:w="969" w:type="dxa"/>
            <w:tcBorders>
              <w:top w:val="single" w:sz="4" w:space="0" w:color="auto"/>
              <w:left w:val="single" w:sz="4" w:space="0" w:color="auto"/>
              <w:bottom w:val="single" w:sz="12" w:space="0" w:color="auto"/>
            </w:tcBorders>
            <w:shd w:val="clear" w:color="auto" w:fill="auto"/>
            <w:vAlign w:val="bottom"/>
            <w:tcPrChange w:id="1923" w:author="Bayomi" w:date="2005-12-11T09:39:00Z">
              <w:tcPr>
                <w:tcW w:w="969" w:type="dxa"/>
                <w:tcBorders>
                  <w:bottom w:val="single" w:sz="12" w:space="0" w:color="auto"/>
                </w:tcBorders>
                <w:shd w:val="clear" w:color="auto" w:fill="auto"/>
                <w:vAlign w:val="bottom"/>
              </w:tcPr>
            </w:tcPrChange>
          </w:tcPr>
          <w:p w:rsidR="00FE72E9" w:rsidRPr="00FE72E9" w:rsidRDefault="00FE72E9" w:rsidP="009C7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i/>
                <w:iCs/>
                <w:sz w:val="16"/>
                <w:szCs w:val="24"/>
                <w:rtl/>
              </w:rPr>
            </w:pPr>
            <w:r w:rsidRPr="00FE72E9">
              <w:rPr>
                <w:rFonts w:hint="cs"/>
                <w:i/>
                <w:iCs/>
                <w:sz w:val="16"/>
                <w:szCs w:val="24"/>
                <w:rtl/>
              </w:rPr>
              <w:t>النسبة المئوية</w:t>
            </w:r>
          </w:p>
        </w:tc>
      </w:tr>
      <w:tr w:rsidR="00FE72E9" w:rsidRPr="00FE72E9">
        <w:tblPrEx>
          <w:tblCellMar>
            <w:top w:w="0" w:type="dxa"/>
            <w:bottom w:w="0" w:type="dxa"/>
          </w:tblCellMar>
          <w:tblPrExChange w:id="1924" w:author="Bayomi" w:date="2005-12-11T09:39:00Z">
            <w:tblPrEx>
              <w:tblCellMar>
                <w:top w:w="0" w:type="dxa"/>
                <w:bottom w:w="0" w:type="dxa"/>
              </w:tblCellMar>
            </w:tblPrEx>
          </w:tblPrExChange>
        </w:tblPrEx>
        <w:trPr>
          <w:cantSplit/>
          <w:trHeight w:hRule="exact" w:val="115"/>
          <w:tblHeader/>
          <w:jc w:val="center"/>
          <w:trPrChange w:id="1925" w:author="Bayomi" w:date="2005-12-11T09:39:00Z">
            <w:trPr>
              <w:cantSplit/>
              <w:trHeight w:hRule="exact" w:val="115"/>
              <w:tblHeader/>
              <w:jc w:val="center"/>
            </w:trPr>
          </w:trPrChange>
        </w:trPr>
        <w:tc>
          <w:tcPr>
            <w:tcW w:w="2163" w:type="dxa"/>
            <w:tcBorders>
              <w:top w:val="single" w:sz="12" w:space="0" w:color="auto"/>
            </w:tcBorders>
            <w:shd w:val="clear" w:color="auto" w:fill="auto"/>
            <w:vAlign w:val="bottom"/>
            <w:tcPrChange w:id="1926" w:author="Bayomi" w:date="2005-12-11T09:39:00Z">
              <w:tcPr>
                <w:tcW w:w="2163" w:type="dxa"/>
                <w:tcBorders>
                  <w:top w:val="single" w:sz="12" w:space="0" w:color="auto"/>
                </w:tcBorders>
                <w:shd w:val="clear" w:color="auto" w:fill="auto"/>
                <w:vAlign w:val="bottom"/>
              </w:tcPr>
            </w:tcPrChange>
          </w:tcPr>
          <w:p w:rsidR="00FE72E9" w:rsidRPr="00FE72E9" w:rsidRDefault="00FE72E9" w:rsidP="009C7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339" w:type="dxa"/>
            <w:tcBorders>
              <w:top w:val="single" w:sz="12" w:space="0" w:color="auto"/>
            </w:tcBorders>
            <w:shd w:val="clear" w:color="auto" w:fill="auto"/>
            <w:vAlign w:val="bottom"/>
            <w:tcPrChange w:id="1927" w:author="Bayomi" w:date="2005-12-11T09:39:00Z">
              <w:tcPr>
                <w:tcW w:w="1339" w:type="dxa"/>
                <w:tcBorders>
                  <w:top w:val="single" w:sz="12" w:space="0" w:color="auto"/>
                </w:tcBorders>
                <w:shd w:val="clear" w:color="auto" w:fill="auto"/>
                <w:vAlign w:val="bottom"/>
              </w:tcPr>
            </w:tcPrChange>
          </w:tcPr>
          <w:p w:rsidR="00FE72E9" w:rsidRPr="00FE72E9" w:rsidRDefault="00FE72E9" w:rsidP="009C7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927" w:type="dxa"/>
            <w:tcBorders>
              <w:top w:val="single" w:sz="12" w:space="0" w:color="auto"/>
            </w:tcBorders>
            <w:shd w:val="clear" w:color="auto" w:fill="auto"/>
            <w:vAlign w:val="bottom"/>
            <w:tcPrChange w:id="1928" w:author="Bayomi" w:date="2005-12-11T09:39:00Z">
              <w:tcPr>
                <w:tcW w:w="927" w:type="dxa"/>
                <w:tcBorders>
                  <w:top w:val="single" w:sz="12" w:space="0" w:color="auto"/>
                </w:tcBorders>
                <w:shd w:val="clear" w:color="auto" w:fill="auto"/>
                <w:vAlign w:val="bottom"/>
              </w:tcPr>
            </w:tcPrChange>
          </w:tcPr>
          <w:p w:rsidR="00FE72E9" w:rsidRPr="00FE72E9" w:rsidRDefault="00FE72E9" w:rsidP="009C7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816" w:type="dxa"/>
            <w:tcBorders>
              <w:top w:val="single" w:sz="12" w:space="0" w:color="auto"/>
            </w:tcBorders>
            <w:shd w:val="clear" w:color="auto" w:fill="auto"/>
            <w:vAlign w:val="bottom"/>
            <w:tcPrChange w:id="1929" w:author="Bayomi" w:date="2005-12-11T09:39:00Z">
              <w:tcPr>
                <w:tcW w:w="843" w:type="dxa"/>
                <w:tcBorders>
                  <w:top w:val="single" w:sz="12" w:space="0" w:color="auto"/>
                </w:tcBorders>
                <w:shd w:val="clear" w:color="auto" w:fill="auto"/>
                <w:vAlign w:val="bottom"/>
              </w:tcPr>
            </w:tcPrChange>
          </w:tcPr>
          <w:p w:rsidR="00FE72E9" w:rsidRPr="00FE72E9" w:rsidRDefault="00FE72E9" w:rsidP="009C7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748" w:type="dxa"/>
            <w:tcBorders>
              <w:top w:val="single" w:sz="12" w:space="0" w:color="auto"/>
            </w:tcBorders>
            <w:shd w:val="clear" w:color="auto" w:fill="auto"/>
            <w:vAlign w:val="bottom"/>
            <w:tcPrChange w:id="1930" w:author="Bayomi" w:date="2005-12-11T09:39:00Z">
              <w:tcPr>
                <w:tcW w:w="721" w:type="dxa"/>
                <w:tcBorders>
                  <w:top w:val="single" w:sz="12" w:space="0" w:color="auto"/>
                </w:tcBorders>
                <w:shd w:val="clear" w:color="auto" w:fill="auto"/>
                <w:vAlign w:val="bottom"/>
              </w:tcPr>
            </w:tcPrChange>
          </w:tcPr>
          <w:p w:rsidR="00FE72E9" w:rsidRPr="00FE72E9" w:rsidRDefault="00FE72E9" w:rsidP="009C7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824" w:type="dxa"/>
            <w:tcBorders>
              <w:top w:val="single" w:sz="12" w:space="0" w:color="auto"/>
            </w:tcBorders>
            <w:shd w:val="clear" w:color="auto" w:fill="auto"/>
            <w:vAlign w:val="bottom"/>
            <w:tcPrChange w:id="1931" w:author="Bayomi" w:date="2005-12-11T09:39:00Z">
              <w:tcPr>
                <w:tcW w:w="824" w:type="dxa"/>
                <w:tcBorders>
                  <w:top w:val="single" w:sz="12" w:space="0" w:color="auto"/>
                </w:tcBorders>
                <w:shd w:val="clear" w:color="auto" w:fill="auto"/>
                <w:vAlign w:val="bottom"/>
              </w:tcPr>
            </w:tcPrChange>
          </w:tcPr>
          <w:p w:rsidR="00FE72E9" w:rsidRPr="00FE72E9" w:rsidRDefault="00FE72E9" w:rsidP="009C7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013" w:type="dxa"/>
            <w:tcBorders>
              <w:top w:val="single" w:sz="12" w:space="0" w:color="auto"/>
            </w:tcBorders>
            <w:shd w:val="clear" w:color="auto" w:fill="auto"/>
            <w:vAlign w:val="bottom"/>
            <w:tcPrChange w:id="1932" w:author="Bayomi" w:date="2005-12-11T09:39:00Z">
              <w:tcPr>
                <w:tcW w:w="1013" w:type="dxa"/>
                <w:tcBorders>
                  <w:top w:val="single" w:sz="12" w:space="0" w:color="auto"/>
                </w:tcBorders>
                <w:shd w:val="clear" w:color="auto" w:fill="auto"/>
                <w:vAlign w:val="bottom"/>
              </w:tcPr>
            </w:tcPrChange>
          </w:tcPr>
          <w:p w:rsidR="00FE72E9" w:rsidRPr="00FE72E9" w:rsidRDefault="00FE72E9" w:rsidP="009C7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969" w:type="dxa"/>
            <w:tcBorders>
              <w:top w:val="single" w:sz="12" w:space="0" w:color="auto"/>
            </w:tcBorders>
            <w:shd w:val="clear" w:color="auto" w:fill="auto"/>
            <w:vAlign w:val="bottom"/>
            <w:tcPrChange w:id="1933" w:author="Bayomi" w:date="2005-12-11T09:39:00Z">
              <w:tcPr>
                <w:tcW w:w="969" w:type="dxa"/>
                <w:tcBorders>
                  <w:top w:val="single" w:sz="12" w:space="0" w:color="auto"/>
                </w:tcBorders>
                <w:shd w:val="clear" w:color="auto" w:fill="auto"/>
                <w:vAlign w:val="bottom"/>
              </w:tcPr>
            </w:tcPrChange>
          </w:tcPr>
          <w:p w:rsidR="00FE72E9" w:rsidRPr="00FE72E9" w:rsidRDefault="00FE72E9" w:rsidP="009C7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r>
      <w:tr w:rsidR="00FE72E9" w:rsidRPr="00FE72E9">
        <w:tblPrEx>
          <w:tblCellMar>
            <w:top w:w="0" w:type="dxa"/>
            <w:bottom w:w="0" w:type="dxa"/>
          </w:tblCellMar>
          <w:tblPrExChange w:id="1934" w:author="Bayomi" w:date="2005-12-11T09:39:00Z">
            <w:tblPrEx>
              <w:tblCellMar>
                <w:top w:w="0" w:type="dxa"/>
                <w:bottom w:w="0" w:type="dxa"/>
              </w:tblCellMar>
            </w:tblPrEx>
          </w:tblPrExChange>
        </w:tblPrEx>
        <w:trPr>
          <w:cantSplit/>
          <w:jc w:val="center"/>
          <w:trPrChange w:id="1935" w:author="Bayomi" w:date="2005-12-11T09:39:00Z">
            <w:trPr>
              <w:cantSplit/>
              <w:jc w:val="center"/>
            </w:trPr>
          </w:trPrChange>
        </w:trPr>
        <w:tc>
          <w:tcPr>
            <w:tcW w:w="2163" w:type="dxa"/>
            <w:shd w:val="clear" w:color="auto" w:fill="auto"/>
            <w:vAlign w:val="bottom"/>
            <w:tcPrChange w:id="1936" w:author="Bayomi" w:date="2005-12-11T09:39:00Z">
              <w:tcPr>
                <w:tcW w:w="2163" w:type="dxa"/>
                <w:shd w:val="clear" w:color="auto" w:fill="auto"/>
                <w:vAlign w:val="bottom"/>
              </w:tcPr>
            </w:tcPrChange>
          </w:tcPr>
          <w:p w:rsidR="00FE72E9" w:rsidRPr="00FE72E9" w:rsidRDefault="00D901DA" w:rsidP="009C7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الانتخابات البرلمانية</w:t>
            </w:r>
          </w:p>
        </w:tc>
        <w:tc>
          <w:tcPr>
            <w:tcW w:w="1339" w:type="dxa"/>
            <w:shd w:val="clear" w:color="auto" w:fill="auto"/>
            <w:vAlign w:val="bottom"/>
            <w:tcPrChange w:id="1937" w:author="Bayomi" w:date="2005-12-11T09:39:00Z">
              <w:tcPr>
                <w:tcW w:w="1339" w:type="dxa"/>
                <w:shd w:val="clear" w:color="auto" w:fill="auto"/>
                <w:vAlign w:val="bottom"/>
              </w:tcPr>
            </w:tcPrChange>
          </w:tcPr>
          <w:p w:rsidR="00FE72E9" w:rsidRPr="00FE72E9" w:rsidRDefault="009C7104" w:rsidP="009C7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7/3/1999</w:t>
            </w:r>
          </w:p>
        </w:tc>
        <w:tc>
          <w:tcPr>
            <w:tcW w:w="927" w:type="dxa"/>
            <w:shd w:val="clear" w:color="auto" w:fill="auto"/>
            <w:vAlign w:val="bottom"/>
            <w:tcPrChange w:id="1938" w:author="Bayomi" w:date="2005-12-11T09:39:00Z">
              <w:tcPr>
                <w:tcW w:w="927" w:type="dxa"/>
                <w:shd w:val="clear" w:color="auto" w:fill="auto"/>
                <w:vAlign w:val="bottom"/>
              </w:tcPr>
            </w:tcPrChange>
          </w:tcPr>
          <w:p w:rsidR="00FE72E9" w:rsidRPr="00FE72E9" w:rsidRDefault="009C7104" w:rsidP="009C7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884 1</w:t>
            </w:r>
          </w:p>
        </w:tc>
        <w:tc>
          <w:tcPr>
            <w:tcW w:w="816" w:type="dxa"/>
            <w:shd w:val="clear" w:color="auto" w:fill="auto"/>
            <w:vAlign w:val="bottom"/>
            <w:tcPrChange w:id="1939" w:author="Bayomi" w:date="2005-12-11T09:39:00Z">
              <w:tcPr>
                <w:tcW w:w="843" w:type="dxa"/>
                <w:shd w:val="clear" w:color="auto" w:fill="auto"/>
                <w:vAlign w:val="bottom"/>
              </w:tcPr>
            </w:tcPrChange>
          </w:tcPr>
          <w:p w:rsidR="00FE72E9" w:rsidRPr="00FE72E9" w:rsidRDefault="009C7104" w:rsidP="009C7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508</w:t>
            </w:r>
          </w:p>
        </w:tc>
        <w:tc>
          <w:tcPr>
            <w:tcW w:w="748" w:type="dxa"/>
            <w:shd w:val="clear" w:color="auto" w:fill="auto"/>
            <w:vAlign w:val="bottom"/>
            <w:tcPrChange w:id="1940" w:author="Bayomi" w:date="2005-12-11T09:39:00Z">
              <w:tcPr>
                <w:tcW w:w="721" w:type="dxa"/>
                <w:shd w:val="clear" w:color="auto" w:fill="auto"/>
                <w:vAlign w:val="bottom"/>
              </w:tcPr>
            </w:tcPrChange>
          </w:tcPr>
          <w:p w:rsidR="00FE72E9" w:rsidRPr="00FE72E9" w:rsidRDefault="009C7104" w:rsidP="009C7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27.0</w:t>
            </w:r>
          </w:p>
        </w:tc>
        <w:tc>
          <w:tcPr>
            <w:tcW w:w="824" w:type="dxa"/>
            <w:shd w:val="clear" w:color="auto" w:fill="auto"/>
            <w:vAlign w:val="bottom"/>
            <w:tcPrChange w:id="1941" w:author="Bayomi" w:date="2005-12-11T09:39:00Z">
              <w:tcPr>
                <w:tcW w:w="824" w:type="dxa"/>
                <w:shd w:val="clear" w:color="auto" w:fill="auto"/>
                <w:vAlign w:val="bottom"/>
              </w:tcPr>
            </w:tcPrChange>
          </w:tcPr>
          <w:p w:rsidR="00FE72E9" w:rsidRPr="00FE72E9" w:rsidRDefault="009C7104" w:rsidP="009C7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101</w:t>
            </w:r>
          </w:p>
        </w:tc>
        <w:tc>
          <w:tcPr>
            <w:tcW w:w="1013" w:type="dxa"/>
            <w:shd w:val="clear" w:color="auto" w:fill="auto"/>
            <w:vAlign w:val="bottom"/>
            <w:tcPrChange w:id="1942" w:author="Bayomi" w:date="2005-12-11T09:39:00Z">
              <w:tcPr>
                <w:tcW w:w="1013" w:type="dxa"/>
                <w:shd w:val="clear" w:color="auto" w:fill="auto"/>
                <w:vAlign w:val="bottom"/>
              </w:tcPr>
            </w:tcPrChange>
          </w:tcPr>
          <w:p w:rsidR="00FE72E9" w:rsidRPr="00FE72E9" w:rsidRDefault="009C7104" w:rsidP="009C7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18</w:t>
            </w:r>
          </w:p>
        </w:tc>
        <w:tc>
          <w:tcPr>
            <w:tcW w:w="969" w:type="dxa"/>
            <w:shd w:val="clear" w:color="auto" w:fill="auto"/>
            <w:vAlign w:val="bottom"/>
            <w:tcPrChange w:id="1943" w:author="Bayomi" w:date="2005-12-11T09:39:00Z">
              <w:tcPr>
                <w:tcW w:w="969" w:type="dxa"/>
                <w:shd w:val="clear" w:color="auto" w:fill="auto"/>
                <w:vAlign w:val="bottom"/>
              </w:tcPr>
            </w:tcPrChange>
          </w:tcPr>
          <w:p w:rsidR="00FE72E9" w:rsidRPr="00FE72E9" w:rsidRDefault="009C7104" w:rsidP="009C7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17.8</w:t>
            </w:r>
          </w:p>
        </w:tc>
      </w:tr>
      <w:tr w:rsidR="00FE72E9" w:rsidRPr="00FE72E9">
        <w:tblPrEx>
          <w:tblCellMar>
            <w:top w:w="0" w:type="dxa"/>
            <w:bottom w:w="0" w:type="dxa"/>
          </w:tblCellMar>
          <w:tblPrExChange w:id="1944" w:author="Bayomi" w:date="2005-12-11T09:39:00Z">
            <w:tblPrEx>
              <w:tblCellMar>
                <w:top w:w="0" w:type="dxa"/>
                <w:bottom w:w="0" w:type="dxa"/>
              </w:tblCellMar>
            </w:tblPrEx>
          </w:tblPrExChange>
        </w:tblPrEx>
        <w:trPr>
          <w:cantSplit/>
          <w:jc w:val="center"/>
          <w:trPrChange w:id="1945" w:author="Bayomi" w:date="2005-12-11T09:39:00Z">
            <w:trPr>
              <w:cantSplit/>
              <w:jc w:val="center"/>
            </w:trPr>
          </w:trPrChange>
        </w:trPr>
        <w:tc>
          <w:tcPr>
            <w:tcW w:w="2163" w:type="dxa"/>
            <w:shd w:val="clear" w:color="auto" w:fill="auto"/>
            <w:vAlign w:val="bottom"/>
            <w:tcPrChange w:id="1946" w:author="Bayomi" w:date="2005-12-11T09:39:00Z">
              <w:tcPr>
                <w:tcW w:w="2163" w:type="dxa"/>
                <w:shd w:val="clear" w:color="auto" w:fill="auto"/>
                <w:vAlign w:val="bottom"/>
              </w:tcPr>
            </w:tcPrChange>
          </w:tcPr>
          <w:p w:rsidR="00FE72E9" w:rsidRPr="00FE72E9" w:rsidRDefault="00D901DA" w:rsidP="009C7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الانتخابات البرلمانية</w:t>
            </w:r>
          </w:p>
        </w:tc>
        <w:tc>
          <w:tcPr>
            <w:tcW w:w="1339" w:type="dxa"/>
            <w:shd w:val="clear" w:color="auto" w:fill="auto"/>
            <w:vAlign w:val="bottom"/>
            <w:tcPrChange w:id="1947" w:author="Bayomi" w:date="2005-12-11T09:39:00Z">
              <w:tcPr>
                <w:tcW w:w="1339" w:type="dxa"/>
                <w:shd w:val="clear" w:color="auto" w:fill="auto"/>
                <w:vAlign w:val="bottom"/>
              </w:tcPr>
            </w:tcPrChange>
          </w:tcPr>
          <w:p w:rsidR="00FE72E9" w:rsidRPr="00FE72E9" w:rsidRDefault="009C7104" w:rsidP="009C7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2/3/2003</w:t>
            </w:r>
          </w:p>
        </w:tc>
        <w:tc>
          <w:tcPr>
            <w:tcW w:w="927" w:type="dxa"/>
            <w:shd w:val="clear" w:color="auto" w:fill="auto"/>
            <w:vAlign w:val="bottom"/>
            <w:tcPrChange w:id="1948" w:author="Bayomi" w:date="2005-12-11T09:39:00Z">
              <w:tcPr>
                <w:tcW w:w="927" w:type="dxa"/>
                <w:shd w:val="clear" w:color="auto" w:fill="auto"/>
                <w:vAlign w:val="bottom"/>
              </w:tcPr>
            </w:tcPrChange>
          </w:tcPr>
          <w:p w:rsidR="00FE72E9" w:rsidRPr="00FE72E9" w:rsidRDefault="009C7104" w:rsidP="009C7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963</w:t>
            </w:r>
          </w:p>
        </w:tc>
        <w:tc>
          <w:tcPr>
            <w:tcW w:w="816" w:type="dxa"/>
            <w:shd w:val="clear" w:color="auto" w:fill="auto"/>
            <w:vAlign w:val="bottom"/>
            <w:tcPrChange w:id="1949" w:author="Bayomi" w:date="2005-12-11T09:39:00Z">
              <w:tcPr>
                <w:tcW w:w="843" w:type="dxa"/>
                <w:shd w:val="clear" w:color="auto" w:fill="auto"/>
                <w:vAlign w:val="bottom"/>
              </w:tcPr>
            </w:tcPrChange>
          </w:tcPr>
          <w:p w:rsidR="00FE72E9" w:rsidRPr="00FE72E9" w:rsidRDefault="009C7104" w:rsidP="009C7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206</w:t>
            </w:r>
          </w:p>
        </w:tc>
        <w:tc>
          <w:tcPr>
            <w:tcW w:w="748" w:type="dxa"/>
            <w:shd w:val="clear" w:color="auto" w:fill="auto"/>
            <w:vAlign w:val="bottom"/>
            <w:tcPrChange w:id="1950" w:author="Bayomi" w:date="2005-12-11T09:39:00Z">
              <w:tcPr>
                <w:tcW w:w="721" w:type="dxa"/>
                <w:shd w:val="clear" w:color="auto" w:fill="auto"/>
                <w:vAlign w:val="bottom"/>
              </w:tcPr>
            </w:tcPrChange>
          </w:tcPr>
          <w:p w:rsidR="00FE72E9" w:rsidRPr="00FE72E9" w:rsidRDefault="009C7104" w:rsidP="009C7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21.4</w:t>
            </w:r>
          </w:p>
        </w:tc>
        <w:tc>
          <w:tcPr>
            <w:tcW w:w="824" w:type="dxa"/>
            <w:shd w:val="clear" w:color="auto" w:fill="auto"/>
            <w:vAlign w:val="bottom"/>
            <w:tcPrChange w:id="1951" w:author="Bayomi" w:date="2005-12-11T09:39:00Z">
              <w:tcPr>
                <w:tcW w:w="824" w:type="dxa"/>
                <w:shd w:val="clear" w:color="auto" w:fill="auto"/>
                <w:vAlign w:val="bottom"/>
              </w:tcPr>
            </w:tcPrChange>
          </w:tcPr>
          <w:p w:rsidR="00FE72E9" w:rsidRPr="00FE72E9" w:rsidRDefault="009C7104" w:rsidP="009C7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101</w:t>
            </w:r>
          </w:p>
        </w:tc>
        <w:tc>
          <w:tcPr>
            <w:tcW w:w="1013" w:type="dxa"/>
            <w:shd w:val="clear" w:color="auto" w:fill="auto"/>
            <w:vAlign w:val="bottom"/>
            <w:tcPrChange w:id="1952" w:author="Bayomi" w:date="2005-12-11T09:39:00Z">
              <w:tcPr>
                <w:tcW w:w="1013" w:type="dxa"/>
                <w:shd w:val="clear" w:color="auto" w:fill="auto"/>
                <w:vAlign w:val="bottom"/>
              </w:tcPr>
            </w:tcPrChange>
          </w:tcPr>
          <w:p w:rsidR="00FE72E9" w:rsidRPr="00FE72E9" w:rsidRDefault="009C7104" w:rsidP="009C7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19</w:t>
            </w:r>
          </w:p>
        </w:tc>
        <w:tc>
          <w:tcPr>
            <w:tcW w:w="969" w:type="dxa"/>
            <w:shd w:val="clear" w:color="auto" w:fill="auto"/>
            <w:vAlign w:val="bottom"/>
            <w:tcPrChange w:id="1953" w:author="Bayomi" w:date="2005-12-11T09:39:00Z">
              <w:tcPr>
                <w:tcW w:w="969" w:type="dxa"/>
                <w:shd w:val="clear" w:color="auto" w:fill="auto"/>
                <w:vAlign w:val="bottom"/>
              </w:tcPr>
            </w:tcPrChange>
          </w:tcPr>
          <w:p w:rsidR="00FE72E9" w:rsidRPr="00FE72E9" w:rsidRDefault="009C7104" w:rsidP="009C7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18.8</w:t>
            </w:r>
          </w:p>
        </w:tc>
      </w:tr>
      <w:tr w:rsidR="00FE72E9" w:rsidRPr="00FE72E9">
        <w:tblPrEx>
          <w:tblCellMar>
            <w:top w:w="0" w:type="dxa"/>
            <w:bottom w:w="0" w:type="dxa"/>
          </w:tblCellMar>
          <w:tblPrExChange w:id="1954" w:author="Bayomi" w:date="2005-12-11T09:39:00Z">
            <w:tblPrEx>
              <w:tblCellMar>
                <w:top w:w="0" w:type="dxa"/>
                <w:bottom w:w="0" w:type="dxa"/>
              </w:tblCellMar>
            </w:tblPrEx>
          </w:tblPrExChange>
        </w:tblPrEx>
        <w:trPr>
          <w:cantSplit/>
          <w:jc w:val="center"/>
          <w:trPrChange w:id="1955" w:author="Bayomi" w:date="2005-12-11T09:39:00Z">
            <w:trPr>
              <w:cantSplit/>
              <w:jc w:val="center"/>
            </w:trPr>
          </w:trPrChange>
        </w:trPr>
        <w:tc>
          <w:tcPr>
            <w:tcW w:w="2163" w:type="dxa"/>
            <w:shd w:val="clear" w:color="auto" w:fill="auto"/>
            <w:vAlign w:val="bottom"/>
            <w:tcPrChange w:id="1956" w:author="Bayomi" w:date="2005-12-11T09:39:00Z">
              <w:tcPr>
                <w:tcW w:w="2163" w:type="dxa"/>
                <w:shd w:val="clear" w:color="auto" w:fill="auto"/>
                <w:vAlign w:val="bottom"/>
              </w:tcPr>
            </w:tcPrChange>
          </w:tcPr>
          <w:p w:rsidR="00FE72E9" w:rsidRPr="00FE72E9" w:rsidRDefault="00D901DA" w:rsidP="009C7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انتخابات</w:t>
            </w:r>
            <w:r w:rsidR="009C7104">
              <w:rPr>
                <w:rFonts w:hint="cs"/>
                <w:sz w:val="16"/>
                <w:szCs w:val="24"/>
                <w:rtl/>
              </w:rPr>
              <w:t xml:space="preserve"> البرلمان الأوروبي</w:t>
            </w:r>
          </w:p>
        </w:tc>
        <w:tc>
          <w:tcPr>
            <w:tcW w:w="1339" w:type="dxa"/>
            <w:shd w:val="clear" w:color="auto" w:fill="auto"/>
            <w:vAlign w:val="bottom"/>
            <w:tcPrChange w:id="1957" w:author="Bayomi" w:date="2005-12-11T09:39:00Z">
              <w:tcPr>
                <w:tcW w:w="1339" w:type="dxa"/>
                <w:shd w:val="clear" w:color="auto" w:fill="auto"/>
                <w:vAlign w:val="bottom"/>
              </w:tcPr>
            </w:tcPrChange>
          </w:tcPr>
          <w:p w:rsidR="00FE72E9" w:rsidRPr="00FE72E9" w:rsidRDefault="009C7104" w:rsidP="009C7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13/6/2004</w:t>
            </w:r>
          </w:p>
        </w:tc>
        <w:tc>
          <w:tcPr>
            <w:tcW w:w="927" w:type="dxa"/>
            <w:shd w:val="clear" w:color="auto" w:fill="auto"/>
            <w:vAlign w:val="bottom"/>
            <w:tcPrChange w:id="1958" w:author="Bayomi" w:date="2005-12-11T09:39:00Z">
              <w:tcPr>
                <w:tcW w:w="927" w:type="dxa"/>
                <w:shd w:val="clear" w:color="auto" w:fill="auto"/>
                <w:vAlign w:val="bottom"/>
              </w:tcPr>
            </w:tcPrChange>
          </w:tcPr>
          <w:p w:rsidR="00FE72E9" w:rsidRPr="00FE72E9" w:rsidRDefault="009C7104" w:rsidP="009C7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95</w:t>
            </w:r>
          </w:p>
        </w:tc>
        <w:tc>
          <w:tcPr>
            <w:tcW w:w="816" w:type="dxa"/>
            <w:shd w:val="clear" w:color="auto" w:fill="auto"/>
            <w:vAlign w:val="bottom"/>
            <w:tcPrChange w:id="1959" w:author="Bayomi" w:date="2005-12-11T09:39:00Z">
              <w:tcPr>
                <w:tcW w:w="843" w:type="dxa"/>
                <w:shd w:val="clear" w:color="auto" w:fill="auto"/>
                <w:vAlign w:val="bottom"/>
              </w:tcPr>
            </w:tcPrChange>
          </w:tcPr>
          <w:p w:rsidR="00FE72E9" w:rsidRPr="00FE72E9" w:rsidRDefault="009C7104" w:rsidP="009C7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23</w:t>
            </w:r>
          </w:p>
        </w:tc>
        <w:tc>
          <w:tcPr>
            <w:tcW w:w="748" w:type="dxa"/>
            <w:shd w:val="clear" w:color="auto" w:fill="auto"/>
            <w:vAlign w:val="bottom"/>
            <w:tcPrChange w:id="1960" w:author="Bayomi" w:date="2005-12-11T09:39:00Z">
              <w:tcPr>
                <w:tcW w:w="721" w:type="dxa"/>
                <w:shd w:val="clear" w:color="auto" w:fill="auto"/>
                <w:vAlign w:val="bottom"/>
              </w:tcPr>
            </w:tcPrChange>
          </w:tcPr>
          <w:p w:rsidR="00FE72E9" w:rsidRPr="00FE72E9" w:rsidRDefault="009C7104" w:rsidP="009C7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24.2</w:t>
            </w:r>
          </w:p>
        </w:tc>
        <w:tc>
          <w:tcPr>
            <w:tcW w:w="824" w:type="dxa"/>
            <w:shd w:val="clear" w:color="auto" w:fill="auto"/>
            <w:vAlign w:val="bottom"/>
            <w:tcPrChange w:id="1961" w:author="Bayomi" w:date="2005-12-11T09:39:00Z">
              <w:tcPr>
                <w:tcW w:w="824" w:type="dxa"/>
                <w:shd w:val="clear" w:color="auto" w:fill="auto"/>
                <w:vAlign w:val="bottom"/>
              </w:tcPr>
            </w:tcPrChange>
          </w:tcPr>
          <w:p w:rsidR="00FE72E9" w:rsidRPr="00FE72E9" w:rsidRDefault="009C7104" w:rsidP="009C7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w:t>
            </w:r>
          </w:p>
        </w:tc>
        <w:tc>
          <w:tcPr>
            <w:tcW w:w="1013" w:type="dxa"/>
            <w:shd w:val="clear" w:color="auto" w:fill="auto"/>
            <w:vAlign w:val="bottom"/>
            <w:tcPrChange w:id="1962" w:author="Bayomi" w:date="2005-12-11T09:39:00Z">
              <w:tcPr>
                <w:tcW w:w="1013" w:type="dxa"/>
                <w:shd w:val="clear" w:color="auto" w:fill="auto"/>
                <w:vAlign w:val="bottom"/>
              </w:tcPr>
            </w:tcPrChange>
          </w:tcPr>
          <w:p w:rsidR="00FE72E9" w:rsidRPr="00FE72E9" w:rsidRDefault="009C7104" w:rsidP="009C7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w:t>
            </w:r>
          </w:p>
        </w:tc>
        <w:tc>
          <w:tcPr>
            <w:tcW w:w="969" w:type="dxa"/>
            <w:shd w:val="clear" w:color="auto" w:fill="auto"/>
            <w:vAlign w:val="bottom"/>
            <w:tcPrChange w:id="1963" w:author="Bayomi" w:date="2005-12-11T09:39:00Z">
              <w:tcPr>
                <w:tcW w:w="969" w:type="dxa"/>
                <w:shd w:val="clear" w:color="auto" w:fill="auto"/>
                <w:vAlign w:val="bottom"/>
              </w:tcPr>
            </w:tcPrChange>
          </w:tcPr>
          <w:p w:rsidR="00FE72E9" w:rsidRPr="00FE72E9" w:rsidRDefault="009C7104" w:rsidP="009C7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33.3</w:t>
            </w:r>
          </w:p>
        </w:tc>
      </w:tr>
      <w:tr w:rsidR="00FE72E9" w:rsidRPr="00FE72E9">
        <w:tblPrEx>
          <w:tblCellMar>
            <w:top w:w="0" w:type="dxa"/>
            <w:bottom w:w="0" w:type="dxa"/>
          </w:tblCellMar>
          <w:tblPrExChange w:id="1964" w:author="Bayomi" w:date="2005-12-11T09:39:00Z">
            <w:tblPrEx>
              <w:tblCellMar>
                <w:top w:w="0" w:type="dxa"/>
                <w:bottom w:w="0" w:type="dxa"/>
              </w:tblCellMar>
            </w:tblPrEx>
          </w:tblPrExChange>
        </w:tblPrEx>
        <w:trPr>
          <w:cantSplit/>
          <w:jc w:val="center"/>
          <w:trPrChange w:id="1965" w:author="Bayomi" w:date="2005-12-11T09:39:00Z">
            <w:trPr>
              <w:cantSplit/>
              <w:jc w:val="center"/>
            </w:trPr>
          </w:trPrChange>
        </w:trPr>
        <w:tc>
          <w:tcPr>
            <w:tcW w:w="2163" w:type="dxa"/>
            <w:shd w:val="clear" w:color="auto" w:fill="auto"/>
            <w:vAlign w:val="bottom"/>
            <w:tcPrChange w:id="1966" w:author="Bayomi" w:date="2005-12-11T09:39:00Z">
              <w:tcPr>
                <w:tcW w:w="2163" w:type="dxa"/>
                <w:shd w:val="clear" w:color="auto" w:fill="auto"/>
                <w:vAlign w:val="bottom"/>
              </w:tcPr>
            </w:tcPrChange>
          </w:tcPr>
          <w:p w:rsidR="00FE72E9" w:rsidRPr="00FE72E9" w:rsidRDefault="00D901DA" w:rsidP="009C7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انتخابات</w:t>
            </w:r>
            <w:r w:rsidR="009C7104">
              <w:rPr>
                <w:rFonts w:hint="cs"/>
                <w:sz w:val="16"/>
                <w:szCs w:val="24"/>
                <w:rtl/>
              </w:rPr>
              <w:t xml:space="preserve"> مجالس الحكم المحلي</w:t>
            </w:r>
          </w:p>
        </w:tc>
        <w:tc>
          <w:tcPr>
            <w:tcW w:w="1339" w:type="dxa"/>
            <w:shd w:val="clear" w:color="auto" w:fill="auto"/>
            <w:vAlign w:val="bottom"/>
            <w:tcPrChange w:id="1967" w:author="Bayomi" w:date="2005-12-11T09:39:00Z">
              <w:tcPr>
                <w:tcW w:w="1339" w:type="dxa"/>
                <w:shd w:val="clear" w:color="auto" w:fill="auto"/>
                <w:vAlign w:val="bottom"/>
              </w:tcPr>
            </w:tcPrChange>
          </w:tcPr>
          <w:p w:rsidR="00FE72E9" w:rsidRPr="00FE72E9" w:rsidRDefault="009C7104" w:rsidP="009C7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17/10/1999</w:t>
            </w:r>
          </w:p>
        </w:tc>
        <w:tc>
          <w:tcPr>
            <w:tcW w:w="927" w:type="dxa"/>
            <w:shd w:val="clear" w:color="auto" w:fill="auto"/>
            <w:vAlign w:val="bottom"/>
            <w:tcPrChange w:id="1968" w:author="Bayomi" w:date="2005-12-11T09:39:00Z">
              <w:tcPr>
                <w:tcW w:w="927" w:type="dxa"/>
                <w:shd w:val="clear" w:color="auto" w:fill="auto"/>
                <w:vAlign w:val="bottom"/>
              </w:tcPr>
            </w:tcPrChange>
          </w:tcPr>
          <w:p w:rsidR="00FE72E9" w:rsidRPr="00FE72E9" w:rsidRDefault="009C7104" w:rsidP="009C7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802 12</w:t>
            </w:r>
          </w:p>
        </w:tc>
        <w:tc>
          <w:tcPr>
            <w:tcW w:w="816" w:type="dxa"/>
            <w:shd w:val="clear" w:color="auto" w:fill="auto"/>
            <w:vAlign w:val="bottom"/>
            <w:tcPrChange w:id="1969" w:author="Bayomi" w:date="2005-12-11T09:39:00Z">
              <w:tcPr>
                <w:tcW w:w="843" w:type="dxa"/>
                <w:shd w:val="clear" w:color="auto" w:fill="auto"/>
                <w:vAlign w:val="bottom"/>
              </w:tcPr>
            </w:tcPrChange>
          </w:tcPr>
          <w:p w:rsidR="00FE72E9" w:rsidRPr="00FE72E9" w:rsidRDefault="009C7104" w:rsidP="009C7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562 4</w:t>
            </w:r>
          </w:p>
        </w:tc>
        <w:tc>
          <w:tcPr>
            <w:tcW w:w="748" w:type="dxa"/>
            <w:shd w:val="clear" w:color="auto" w:fill="auto"/>
            <w:vAlign w:val="bottom"/>
            <w:tcPrChange w:id="1970" w:author="Bayomi" w:date="2005-12-11T09:39:00Z">
              <w:tcPr>
                <w:tcW w:w="721" w:type="dxa"/>
                <w:shd w:val="clear" w:color="auto" w:fill="auto"/>
                <w:vAlign w:val="bottom"/>
              </w:tcPr>
            </w:tcPrChange>
          </w:tcPr>
          <w:p w:rsidR="00FE72E9" w:rsidRPr="00FE72E9" w:rsidRDefault="009C7104" w:rsidP="009C7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35.6</w:t>
            </w:r>
          </w:p>
        </w:tc>
        <w:tc>
          <w:tcPr>
            <w:tcW w:w="824" w:type="dxa"/>
            <w:shd w:val="clear" w:color="auto" w:fill="auto"/>
            <w:vAlign w:val="bottom"/>
            <w:tcPrChange w:id="1971" w:author="Bayomi" w:date="2005-12-11T09:39:00Z">
              <w:tcPr>
                <w:tcW w:w="824" w:type="dxa"/>
                <w:shd w:val="clear" w:color="auto" w:fill="auto"/>
                <w:vAlign w:val="bottom"/>
              </w:tcPr>
            </w:tcPrChange>
          </w:tcPr>
          <w:p w:rsidR="00FE72E9" w:rsidRPr="00FE72E9" w:rsidRDefault="009C7104" w:rsidP="009C7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355 3</w:t>
            </w:r>
          </w:p>
        </w:tc>
        <w:tc>
          <w:tcPr>
            <w:tcW w:w="1013" w:type="dxa"/>
            <w:shd w:val="clear" w:color="auto" w:fill="auto"/>
            <w:vAlign w:val="bottom"/>
            <w:tcPrChange w:id="1972" w:author="Bayomi" w:date="2005-12-11T09:39:00Z">
              <w:tcPr>
                <w:tcW w:w="1013" w:type="dxa"/>
                <w:shd w:val="clear" w:color="auto" w:fill="auto"/>
                <w:vAlign w:val="bottom"/>
              </w:tcPr>
            </w:tcPrChange>
          </w:tcPr>
          <w:p w:rsidR="00FE72E9" w:rsidRPr="00FE72E9" w:rsidRDefault="009C7104" w:rsidP="009C7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del w:id="1973" w:author="Bayomi" w:date="2005-12-16T18:33:00Z">
              <w:r w:rsidDel="0025656A">
                <w:rPr>
                  <w:rFonts w:hint="cs"/>
                  <w:sz w:val="16"/>
                  <w:szCs w:val="24"/>
                  <w:rtl/>
                </w:rPr>
                <w:delText>971</w:delText>
              </w:r>
            </w:del>
            <w:ins w:id="1974" w:author="Bayomi" w:date="2005-12-16T18:33:00Z">
              <w:r w:rsidR="0025656A">
                <w:rPr>
                  <w:rFonts w:hint="cs"/>
                  <w:sz w:val="16"/>
                  <w:szCs w:val="24"/>
                  <w:rtl/>
                </w:rPr>
                <w:t>951</w:t>
              </w:r>
            </w:ins>
          </w:p>
        </w:tc>
        <w:tc>
          <w:tcPr>
            <w:tcW w:w="969" w:type="dxa"/>
            <w:shd w:val="clear" w:color="auto" w:fill="auto"/>
            <w:vAlign w:val="bottom"/>
            <w:tcPrChange w:id="1975" w:author="Bayomi" w:date="2005-12-11T09:39:00Z">
              <w:tcPr>
                <w:tcW w:w="969" w:type="dxa"/>
                <w:shd w:val="clear" w:color="auto" w:fill="auto"/>
                <w:vAlign w:val="bottom"/>
              </w:tcPr>
            </w:tcPrChange>
          </w:tcPr>
          <w:p w:rsidR="00FE72E9" w:rsidRPr="00FE72E9" w:rsidRDefault="009C7104" w:rsidP="009C7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28.3</w:t>
            </w:r>
          </w:p>
        </w:tc>
      </w:tr>
      <w:tr w:rsidR="00FE72E9" w:rsidRPr="00FE72E9">
        <w:tblPrEx>
          <w:tblCellMar>
            <w:top w:w="0" w:type="dxa"/>
            <w:bottom w:w="0" w:type="dxa"/>
          </w:tblCellMar>
          <w:tblPrExChange w:id="1976" w:author="Bayomi" w:date="2005-12-11T09:39:00Z">
            <w:tblPrEx>
              <w:tblCellMar>
                <w:top w:w="0" w:type="dxa"/>
                <w:bottom w:w="0" w:type="dxa"/>
              </w:tblCellMar>
            </w:tblPrEx>
          </w:tblPrExChange>
        </w:tblPrEx>
        <w:trPr>
          <w:cantSplit/>
          <w:jc w:val="center"/>
          <w:trPrChange w:id="1977" w:author="Bayomi" w:date="2005-12-11T09:39:00Z">
            <w:trPr>
              <w:cantSplit/>
              <w:jc w:val="center"/>
            </w:trPr>
          </w:trPrChange>
        </w:trPr>
        <w:tc>
          <w:tcPr>
            <w:tcW w:w="2163" w:type="dxa"/>
            <w:tcBorders>
              <w:bottom w:val="single" w:sz="12" w:space="0" w:color="auto"/>
            </w:tcBorders>
            <w:shd w:val="clear" w:color="auto" w:fill="auto"/>
            <w:vAlign w:val="bottom"/>
            <w:tcPrChange w:id="1978" w:author="Bayomi" w:date="2005-12-11T09:39:00Z">
              <w:tcPr>
                <w:tcW w:w="2163" w:type="dxa"/>
                <w:tcBorders>
                  <w:bottom w:val="single" w:sz="12" w:space="0" w:color="auto"/>
                </w:tcBorders>
                <w:shd w:val="clear" w:color="auto" w:fill="auto"/>
                <w:vAlign w:val="bottom"/>
              </w:tcPr>
            </w:tcPrChange>
          </w:tcPr>
          <w:p w:rsidR="00FE72E9" w:rsidRPr="00FE72E9" w:rsidRDefault="009A754A" w:rsidP="009C7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ins w:id="1979" w:author="Bayomi" w:date="2005-12-10T13:57:00Z">
              <w:r>
                <w:rPr>
                  <w:rFonts w:hint="cs"/>
                  <w:sz w:val="16"/>
                  <w:szCs w:val="24"/>
                  <w:rtl/>
                </w:rPr>
                <w:t>انتخابات مجالس الحكم المحلي</w:t>
              </w:r>
            </w:ins>
          </w:p>
        </w:tc>
        <w:tc>
          <w:tcPr>
            <w:tcW w:w="1339" w:type="dxa"/>
            <w:tcBorders>
              <w:bottom w:val="single" w:sz="12" w:space="0" w:color="auto"/>
            </w:tcBorders>
            <w:shd w:val="clear" w:color="auto" w:fill="auto"/>
            <w:vAlign w:val="bottom"/>
            <w:tcPrChange w:id="1980" w:author="Bayomi" w:date="2005-12-11T09:39:00Z">
              <w:tcPr>
                <w:tcW w:w="1339" w:type="dxa"/>
                <w:tcBorders>
                  <w:bottom w:val="single" w:sz="12" w:space="0" w:color="auto"/>
                </w:tcBorders>
                <w:shd w:val="clear" w:color="auto" w:fill="auto"/>
                <w:vAlign w:val="bottom"/>
              </w:tcPr>
            </w:tcPrChange>
          </w:tcPr>
          <w:p w:rsidR="00FE72E9" w:rsidRPr="00FE72E9" w:rsidRDefault="009C7104" w:rsidP="009C7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20/10/200</w:t>
            </w:r>
            <w:ins w:id="1981" w:author="Bayomi" w:date="2005-12-16T18:33:00Z">
              <w:r w:rsidR="0025656A">
                <w:rPr>
                  <w:rFonts w:hint="cs"/>
                  <w:sz w:val="16"/>
                  <w:szCs w:val="24"/>
                  <w:rtl/>
                </w:rPr>
                <w:t>2</w:t>
              </w:r>
            </w:ins>
            <w:del w:id="1982" w:author="Bayomi" w:date="2005-12-16T18:33:00Z">
              <w:r w:rsidDel="0025656A">
                <w:rPr>
                  <w:rFonts w:hint="cs"/>
                  <w:sz w:val="16"/>
                  <w:szCs w:val="24"/>
                  <w:rtl/>
                </w:rPr>
                <w:delText>3</w:delText>
              </w:r>
            </w:del>
          </w:p>
        </w:tc>
        <w:tc>
          <w:tcPr>
            <w:tcW w:w="927" w:type="dxa"/>
            <w:tcBorders>
              <w:bottom w:val="single" w:sz="12" w:space="0" w:color="auto"/>
            </w:tcBorders>
            <w:shd w:val="clear" w:color="auto" w:fill="auto"/>
            <w:vAlign w:val="bottom"/>
            <w:tcPrChange w:id="1983" w:author="Bayomi" w:date="2005-12-11T09:39:00Z">
              <w:tcPr>
                <w:tcW w:w="927" w:type="dxa"/>
                <w:tcBorders>
                  <w:bottom w:val="single" w:sz="12" w:space="0" w:color="auto"/>
                </w:tcBorders>
                <w:shd w:val="clear" w:color="auto" w:fill="auto"/>
                <w:vAlign w:val="bottom"/>
              </w:tcPr>
            </w:tcPrChange>
          </w:tcPr>
          <w:p w:rsidR="00FE72E9" w:rsidRPr="00FE72E9" w:rsidRDefault="009C7104" w:rsidP="009C7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181 15</w:t>
            </w:r>
          </w:p>
        </w:tc>
        <w:tc>
          <w:tcPr>
            <w:tcW w:w="816" w:type="dxa"/>
            <w:tcBorders>
              <w:bottom w:val="single" w:sz="12" w:space="0" w:color="auto"/>
            </w:tcBorders>
            <w:shd w:val="clear" w:color="auto" w:fill="auto"/>
            <w:vAlign w:val="bottom"/>
            <w:tcPrChange w:id="1984" w:author="Bayomi" w:date="2005-12-11T09:39:00Z">
              <w:tcPr>
                <w:tcW w:w="843" w:type="dxa"/>
                <w:tcBorders>
                  <w:bottom w:val="single" w:sz="12" w:space="0" w:color="auto"/>
                </w:tcBorders>
                <w:shd w:val="clear" w:color="auto" w:fill="auto"/>
                <w:vAlign w:val="bottom"/>
              </w:tcPr>
            </w:tcPrChange>
          </w:tcPr>
          <w:p w:rsidR="00FE72E9" w:rsidRPr="00FE72E9" w:rsidRDefault="009C7104" w:rsidP="009C7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727 5</w:t>
            </w:r>
          </w:p>
        </w:tc>
        <w:tc>
          <w:tcPr>
            <w:tcW w:w="748" w:type="dxa"/>
            <w:tcBorders>
              <w:bottom w:val="single" w:sz="12" w:space="0" w:color="auto"/>
            </w:tcBorders>
            <w:shd w:val="clear" w:color="auto" w:fill="auto"/>
            <w:vAlign w:val="bottom"/>
            <w:tcPrChange w:id="1985" w:author="Bayomi" w:date="2005-12-11T09:39:00Z">
              <w:tcPr>
                <w:tcW w:w="721" w:type="dxa"/>
                <w:tcBorders>
                  <w:bottom w:val="single" w:sz="12" w:space="0" w:color="auto"/>
                </w:tcBorders>
                <w:shd w:val="clear" w:color="auto" w:fill="auto"/>
                <w:vAlign w:val="bottom"/>
              </w:tcPr>
            </w:tcPrChange>
          </w:tcPr>
          <w:p w:rsidR="00FE72E9" w:rsidRPr="00FE72E9" w:rsidRDefault="009C7104" w:rsidP="009C7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37.7</w:t>
            </w:r>
          </w:p>
        </w:tc>
        <w:tc>
          <w:tcPr>
            <w:tcW w:w="824" w:type="dxa"/>
            <w:tcBorders>
              <w:bottom w:val="single" w:sz="12" w:space="0" w:color="auto"/>
            </w:tcBorders>
            <w:shd w:val="clear" w:color="auto" w:fill="auto"/>
            <w:vAlign w:val="bottom"/>
            <w:tcPrChange w:id="1986" w:author="Bayomi" w:date="2005-12-11T09:39:00Z">
              <w:tcPr>
                <w:tcW w:w="824" w:type="dxa"/>
                <w:tcBorders>
                  <w:bottom w:val="single" w:sz="12" w:space="0" w:color="auto"/>
                </w:tcBorders>
                <w:shd w:val="clear" w:color="auto" w:fill="auto"/>
                <w:vAlign w:val="bottom"/>
              </w:tcPr>
            </w:tcPrChange>
          </w:tcPr>
          <w:p w:rsidR="00FE72E9" w:rsidRPr="00FE72E9" w:rsidRDefault="009C7104" w:rsidP="009C7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273 3</w:t>
            </w:r>
          </w:p>
        </w:tc>
        <w:tc>
          <w:tcPr>
            <w:tcW w:w="1013" w:type="dxa"/>
            <w:tcBorders>
              <w:bottom w:val="single" w:sz="12" w:space="0" w:color="auto"/>
            </w:tcBorders>
            <w:shd w:val="clear" w:color="auto" w:fill="auto"/>
            <w:vAlign w:val="bottom"/>
            <w:tcPrChange w:id="1987" w:author="Bayomi" w:date="2005-12-11T09:39:00Z">
              <w:tcPr>
                <w:tcW w:w="1013" w:type="dxa"/>
                <w:tcBorders>
                  <w:bottom w:val="single" w:sz="12" w:space="0" w:color="auto"/>
                </w:tcBorders>
                <w:shd w:val="clear" w:color="auto" w:fill="auto"/>
                <w:vAlign w:val="bottom"/>
              </w:tcPr>
            </w:tcPrChange>
          </w:tcPr>
          <w:p w:rsidR="00FE72E9" w:rsidRPr="00FE72E9" w:rsidRDefault="009C7104" w:rsidP="009C7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923</w:t>
            </w:r>
          </w:p>
        </w:tc>
        <w:tc>
          <w:tcPr>
            <w:tcW w:w="969" w:type="dxa"/>
            <w:tcBorders>
              <w:bottom w:val="single" w:sz="12" w:space="0" w:color="auto"/>
            </w:tcBorders>
            <w:shd w:val="clear" w:color="auto" w:fill="auto"/>
            <w:vAlign w:val="bottom"/>
            <w:tcPrChange w:id="1988" w:author="Bayomi" w:date="2005-12-11T09:39:00Z">
              <w:tcPr>
                <w:tcW w:w="969" w:type="dxa"/>
                <w:tcBorders>
                  <w:bottom w:val="single" w:sz="12" w:space="0" w:color="auto"/>
                </w:tcBorders>
                <w:shd w:val="clear" w:color="auto" w:fill="auto"/>
                <w:vAlign w:val="bottom"/>
              </w:tcPr>
            </w:tcPrChange>
          </w:tcPr>
          <w:p w:rsidR="00FE72E9" w:rsidRPr="00FE72E9" w:rsidRDefault="009C7104" w:rsidP="009C710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28.3</w:t>
            </w:r>
          </w:p>
        </w:tc>
      </w:tr>
    </w:tbl>
    <w:p w:rsidR="009C7104" w:rsidRPr="009C7104" w:rsidRDefault="009C7104" w:rsidP="009C7104">
      <w:pPr>
        <w:pStyle w:val="FootnoteText"/>
        <w:tabs>
          <w:tab w:val="clear" w:pos="418"/>
          <w:tab w:val="right" w:pos="1915"/>
          <w:tab w:val="left" w:pos="2016"/>
          <w:tab w:val="left" w:pos="2491"/>
          <w:tab w:val="left" w:pos="2966"/>
          <w:tab w:val="left" w:pos="3442"/>
          <w:tab w:val="left" w:pos="3917"/>
        </w:tabs>
        <w:spacing w:line="120" w:lineRule="exact"/>
        <w:ind w:left="2030" w:right="0" w:hanging="763"/>
        <w:rPr>
          <w:rFonts w:hint="cs"/>
          <w:b/>
          <w:bCs/>
          <w:sz w:val="10"/>
          <w:rtl/>
        </w:rPr>
      </w:pPr>
    </w:p>
    <w:p w:rsidR="00FE72E9" w:rsidRDefault="00D901DA" w:rsidP="00D901DA">
      <w:pPr>
        <w:pStyle w:val="FootnoteText"/>
        <w:tabs>
          <w:tab w:val="clear" w:pos="418"/>
          <w:tab w:val="right" w:pos="1915"/>
          <w:tab w:val="left" w:pos="2016"/>
          <w:tab w:val="left" w:pos="2491"/>
          <w:tab w:val="left" w:pos="2966"/>
          <w:tab w:val="left" w:pos="3442"/>
          <w:tab w:val="left" w:pos="3917"/>
        </w:tabs>
        <w:spacing w:after="80"/>
        <w:ind w:left="2030" w:right="0" w:hanging="763"/>
        <w:rPr>
          <w:rFonts w:hint="cs"/>
          <w:rtl/>
        </w:rPr>
      </w:pPr>
      <w:r>
        <w:rPr>
          <w:rFonts w:hint="cs"/>
          <w:b/>
          <w:bCs/>
          <w:rtl/>
        </w:rPr>
        <w:t>المصدر</w:t>
      </w:r>
      <w:r>
        <w:rPr>
          <w:rFonts w:hint="cs"/>
          <w:rtl/>
        </w:rPr>
        <w:t>: لجنة الانتخابات في جمهورية إستونيا.</w:t>
      </w:r>
    </w:p>
    <w:p w:rsidR="00247C0E" w:rsidRPr="00247C0E" w:rsidRDefault="00247C0E" w:rsidP="00247C0E">
      <w:pPr>
        <w:pStyle w:val="SingleTxt"/>
        <w:spacing w:after="0" w:line="120" w:lineRule="exact"/>
        <w:rPr>
          <w:rFonts w:hint="cs"/>
          <w:sz w:val="10"/>
          <w:rtl/>
        </w:rPr>
      </w:pPr>
    </w:p>
    <w:p w:rsidR="00247C0E" w:rsidRPr="009A754A" w:rsidRDefault="00247C0E" w:rsidP="00247C0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u w:val="single"/>
          <w:rtl/>
          <w:rPrChange w:id="1989" w:author="Bayomi" w:date="2005-12-10T13:57:00Z">
            <w:rPr>
              <w:rFonts w:hint="cs"/>
              <w:rtl/>
            </w:rPr>
          </w:rPrChange>
        </w:rPr>
      </w:pPr>
      <w:r>
        <w:rPr>
          <w:rFonts w:hint="cs"/>
          <w:rtl/>
        </w:rPr>
        <w:tab/>
      </w:r>
      <w:r>
        <w:rPr>
          <w:rFonts w:hint="cs"/>
          <w:rtl/>
        </w:rPr>
        <w:tab/>
      </w:r>
      <w:r w:rsidRPr="009A754A">
        <w:rPr>
          <w:rFonts w:hint="cs"/>
          <w:b w:val="0"/>
          <w:bCs w:val="0"/>
          <w:u w:val="single"/>
          <w:rtl/>
          <w:rPrChange w:id="1990" w:author="Bayomi" w:date="2005-12-10T13:57:00Z">
            <w:rPr>
              <w:rFonts w:hint="cs"/>
              <w:rtl/>
            </w:rPr>
          </w:rPrChange>
        </w:rPr>
        <w:t>النساء في انتخابات البرلمان الأوروبي</w:t>
      </w:r>
    </w:p>
    <w:p w:rsidR="00247C0E" w:rsidRDefault="00247C0E" w:rsidP="00247C0E">
      <w:pPr>
        <w:pStyle w:val="SingleTxt"/>
        <w:rPr>
          <w:rFonts w:hint="cs"/>
          <w:rtl/>
        </w:rPr>
      </w:pPr>
      <w:r>
        <w:rPr>
          <w:rFonts w:hint="cs"/>
          <w:rtl/>
        </w:rPr>
        <w:tab/>
        <w:t>في نهاية عام 2003، أصدرت المنظمات النسائية في إستونيا نداء عاما دعت فيه الأحزاب السياسية إلى وضع النساء في رأس قوائم المرشحين لانتخابات البرلمان الأوروبي. ودعت 202 امرأة من 98 منظمة نسائية، عامة الجمهور إلى التصويت لصالح المرشحات في الانتخابات.</w:t>
      </w:r>
    </w:p>
    <w:p w:rsidR="00247C0E" w:rsidRDefault="00247C0E" w:rsidP="009A754A">
      <w:pPr>
        <w:pStyle w:val="SingleTxt"/>
        <w:rPr>
          <w:rFonts w:hint="cs"/>
          <w:rtl/>
        </w:rPr>
      </w:pPr>
      <w:r>
        <w:rPr>
          <w:rFonts w:hint="cs"/>
          <w:rtl/>
        </w:rPr>
        <w:tab/>
        <w:t xml:space="preserve">وتم انتخاب </w:t>
      </w:r>
      <w:ins w:id="1991" w:author="Bayomi" w:date="2005-12-10T13:57:00Z">
        <w:r w:rsidR="009A754A">
          <w:rPr>
            <w:rFonts w:hint="cs"/>
            <w:rtl/>
          </w:rPr>
          <w:t>ا</w:t>
        </w:r>
      </w:ins>
      <w:del w:id="1992" w:author="Bayomi" w:date="2005-12-10T13:57:00Z">
        <w:r w:rsidDel="009A754A">
          <w:rPr>
            <w:rFonts w:hint="cs"/>
            <w:rtl/>
          </w:rPr>
          <w:delText>غ</w:delText>
        </w:r>
      </w:del>
      <w:r>
        <w:rPr>
          <w:rFonts w:hint="cs"/>
          <w:rtl/>
        </w:rPr>
        <w:t>مرأتين للبرلمان الأوروبي (</w:t>
      </w:r>
      <w:ins w:id="1993" w:author="Bayomi" w:date="2005-12-10T13:57:00Z">
        <w:r w:rsidR="009A754A">
          <w:rPr>
            <w:rFonts w:hint="cs"/>
            <w:rtl/>
          </w:rPr>
          <w:t>سيري أوفير</w:t>
        </w:r>
      </w:ins>
      <w:del w:id="1994" w:author="Bayomi" w:date="2005-12-10T13:57:00Z">
        <w:r w:rsidDel="009A754A">
          <w:rPr>
            <w:rFonts w:hint="cs"/>
            <w:rtl/>
          </w:rPr>
          <w:delText>فيرواوفير</w:delText>
        </w:r>
      </w:del>
      <w:r>
        <w:rPr>
          <w:rFonts w:hint="cs"/>
          <w:rtl/>
        </w:rPr>
        <w:t xml:space="preserve"> وماريان ميكو)</w:t>
      </w:r>
      <w:r w:rsidR="00DB0DC7">
        <w:rPr>
          <w:rFonts w:hint="cs"/>
          <w:rtl/>
        </w:rPr>
        <w:t xml:space="preserve"> وتترأس إحداهن الآن (ماريان ميكو)، وفد مولدوفا في البرلمان الأوروبي.</w:t>
      </w:r>
    </w:p>
    <w:p w:rsidR="009A754A" w:rsidRPr="009A754A" w:rsidRDefault="009A754A" w:rsidP="009A754A">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ins w:id="1995" w:author="Bayomi" w:date="2005-12-10T13:57:00Z"/>
          <w:rFonts w:hint="cs"/>
          <w:sz w:val="10"/>
          <w:rtl/>
          <w:rPrChange w:id="1996" w:author="Bayomi" w:date="2005-12-10T13:57:00Z">
            <w:rPr>
              <w:ins w:id="1997" w:author="Bayomi" w:date="2005-12-10T13:57:00Z"/>
              <w:rFonts w:hint="cs"/>
              <w:rtl/>
            </w:rPr>
          </w:rPrChange>
        </w:rPr>
        <w:pPrChange w:id="1998" w:author="Bayomi" w:date="2005-12-10T13:57:00Z">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pPrChange>
      </w:pPr>
    </w:p>
    <w:p w:rsidR="00DB0DC7" w:rsidRPr="009A754A" w:rsidRDefault="00DB0DC7" w:rsidP="00DB0DC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u w:val="single"/>
          <w:rtl/>
          <w:rPrChange w:id="1999" w:author="Bayomi" w:date="2005-12-10T13:57:00Z">
            <w:rPr>
              <w:rFonts w:hint="cs"/>
              <w:rtl/>
            </w:rPr>
          </w:rPrChange>
        </w:rPr>
      </w:pPr>
      <w:r>
        <w:rPr>
          <w:rFonts w:hint="cs"/>
          <w:rtl/>
        </w:rPr>
        <w:tab/>
      </w:r>
      <w:r>
        <w:rPr>
          <w:rFonts w:hint="cs"/>
          <w:rtl/>
        </w:rPr>
        <w:tab/>
      </w:r>
      <w:r w:rsidRPr="009A754A">
        <w:rPr>
          <w:rFonts w:hint="cs"/>
          <w:b w:val="0"/>
          <w:bCs w:val="0"/>
          <w:u w:val="single"/>
          <w:rtl/>
          <w:rPrChange w:id="2000" w:author="Bayomi" w:date="2005-12-10T13:57:00Z">
            <w:rPr>
              <w:rFonts w:hint="cs"/>
              <w:rtl/>
            </w:rPr>
          </w:rPrChange>
        </w:rPr>
        <w:t>نسبة النساء في الأحزاب السياسية الكبرى</w:t>
      </w:r>
    </w:p>
    <w:p w:rsidR="00DB0DC7" w:rsidRDefault="00DB0DC7" w:rsidP="009A754A">
      <w:pPr>
        <w:pStyle w:val="SingleTxt"/>
        <w:rPr>
          <w:rFonts w:hint="cs"/>
          <w:rtl/>
        </w:rPr>
      </w:pPr>
      <w:r>
        <w:rPr>
          <w:rFonts w:hint="cs"/>
          <w:rtl/>
        </w:rPr>
        <w:tab/>
        <w:t>يوجد فارق كبير في نسبة تمثيل الجنسين بين الأعضاء العاديين في الأحزاب وزعامات الأحزاب.</w:t>
      </w:r>
      <w:r w:rsidR="00D564FD">
        <w:rPr>
          <w:rFonts w:hint="cs"/>
          <w:rtl/>
        </w:rPr>
        <w:t xml:space="preserve"> وفي 1 كانون الثاني/يناير 2002، كان ما متوسطه 48 في المائة من أعضاء الأحزاب السياسية الذين انتُخبوا لعضوية البرلمان من النساء. أما في الأحزاب السياسية المحافظة فكان عدد النساء أقل من عددهن في الأحزاب التحررية. وكانت نسبة النساء بين </w:t>
      </w:r>
      <w:ins w:id="2001" w:author="Bayomi" w:date="2005-12-10T13:58:00Z">
        <w:r w:rsidR="009A754A">
          <w:rPr>
            <w:rFonts w:hint="cs"/>
            <w:rtl/>
          </w:rPr>
          <w:t xml:space="preserve">الشباب من </w:t>
        </w:r>
      </w:ins>
      <w:r w:rsidR="00D564FD">
        <w:rPr>
          <w:rFonts w:hint="cs"/>
          <w:rtl/>
        </w:rPr>
        <w:t xml:space="preserve">أعضاء الأحزاب </w:t>
      </w:r>
      <w:del w:id="2002" w:author="Bayomi" w:date="2005-12-10T13:58:00Z">
        <w:r w:rsidR="00D564FD" w:rsidDel="009A754A">
          <w:rPr>
            <w:rFonts w:hint="cs"/>
            <w:rtl/>
          </w:rPr>
          <w:delText xml:space="preserve">من الشباب </w:delText>
        </w:r>
      </w:del>
      <w:r w:rsidR="00D564FD">
        <w:rPr>
          <w:rFonts w:hint="cs"/>
          <w:rtl/>
        </w:rPr>
        <w:t xml:space="preserve">أكبر من نسبتهن بين جميع أعضاء الأحزاب السياسية. غير أن التوازن بين عدد الرجال والنساء غير موجود في الزعامات الهرمية الداخلية للأحزاب، ذلك أن 16 في المائة في المتوسط من أعضاء مجالس إدارة الأحزاب من النساء؛ ولا توجد أي نساء في إدارات أربعة من 19 حزبا سياسيا في حين توجد امرأة واحدة فقط في </w:t>
      </w:r>
      <w:ins w:id="2003" w:author="Bayomi" w:date="2005-12-10T13:58:00Z">
        <w:r w:rsidR="009A754A">
          <w:rPr>
            <w:rFonts w:hint="cs"/>
            <w:rtl/>
          </w:rPr>
          <w:t xml:space="preserve">كل من </w:t>
        </w:r>
      </w:ins>
      <w:r w:rsidR="00D564FD">
        <w:rPr>
          <w:rFonts w:hint="cs"/>
          <w:rtl/>
        </w:rPr>
        <w:t>مجالس إدارة خمسة أحزاب (بيانات 4 آذار/مارس 2002، تينا رايتفير، المرأة الإستونية في السلطة السياسية، أريادني لونغ، 12/2002).</w:t>
      </w:r>
    </w:p>
    <w:p w:rsidR="00D564FD" w:rsidRDefault="00D564FD" w:rsidP="00D564FD">
      <w:pPr>
        <w:pStyle w:val="SingleTxt"/>
        <w:rPr>
          <w:rFonts w:hint="cs"/>
          <w:rtl/>
        </w:rPr>
      </w:pPr>
      <w:r>
        <w:rPr>
          <w:rFonts w:hint="cs"/>
          <w:rtl/>
        </w:rPr>
        <w:tab/>
        <w:t>وهناك عدد قليل من النساء بين زعماء الفروع والجمعيات الإقليمية للأحزاب السياسية. وتتزعم امرأة حزبا سياسيا واحدا في إستونيا هو الحزب اليساري الإستوني. ولما كان عدد النساء بين زعماء الأحزاب السياسية صغيرا، تظل إمكانيات مشاركتهن في صنع القرارات الهامة، مثل وضع قوائم المرشحين</w:t>
      </w:r>
      <w:r w:rsidR="0058353F">
        <w:rPr>
          <w:rFonts w:hint="cs"/>
          <w:rtl/>
        </w:rPr>
        <w:t xml:space="preserve"> للانتخابات، محدودة. غير أن بعض الأحزاب قد دعت النساء على وجه التحديد إلى الانضمام إلى صفوفها (مثل حزب الوسط الإستوني والحزب الديمقراطي الاجتماعي). </w:t>
      </w:r>
    </w:p>
    <w:p w:rsidR="0058353F" w:rsidRDefault="0058353F" w:rsidP="009A754A">
      <w:pPr>
        <w:pStyle w:val="SingleTxt"/>
        <w:rPr>
          <w:rFonts w:hint="cs"/>
          <w:rtl/>
        </w:rPr>
      </w:pPr>
      <w:r>
        <w:rPr>
          <w:rFonts w:hint="cs"/>
          <w:rtl/>
        </w:rPr>
        <w:tab/>
        <w:t>ولكل الأحزاب السياسية الكبرى (ا</w:t>
      </w:r>
      <w:ins w:id="2004" w:author="Bayomi" w:date="2005-12-10T13:58:00Z">
        <w:r w:rsidR="009A754A">
          <w:rPr>
            <w:rFonts w:hint="cs"/>
            <w:rtl/>
          </w:rPr>
          <w:t>لا</w:t>
        </w:r>
      </w:ins>
      <w:r>
        <w:rPr>
          <w:rFonts w:hint="cs"/>
          <w:rtl/>
        </w:rPr>
        <w:t xml:space="preserve">تحاد </w:t>
      </w:r>
      <w:ins w:id="2005" w:author="Bayomi" w:date="2005-12-10T13:58:00Z">
        <w:r w:rsidR="009A754A">
          <w:rPr>
            <w:rFonts w:hint="cs"/>
            <w:rtl/>
          </w:rPr>
          <w:t>في سبيل الوطن</w:t>
        </w:r>
      </w:ins>
      <w:del w:id="2006" w:author="Bayomi" w:date="2005-12-10T13:58:00Z">
        <w:r w:rsidDel="009A754A">
          <w:rPr>
            <w:rFonts w:hint="cs"/>
            <w:rtl/>
          </w:rPr>
          <w:delText>الوطنيين</w:delText>
        </w:r>
      </w:del>
      <w:r>
        <w:rPr>
          <w:rFonts w:hint="cs"/>
          <w:rtl/>
        </w:rPr>
        <w:t>، وحزب الإصلاح، وحزب الشعب المتحد، والحزب الديمقراطي الاجتماعي، وحزب الوسط) جمعيات نسائية.</w:t>
      </w:r>
    </w:p>
    <w:p w:rsidR="0058353F" w:rsidRDefault="0058353F" w:rsidP="009A754A">
      <w:pPr>
        <w:pStyle w:val="SingleTxt"/>
        <w:rPr>
          <w:rFonts w:hint="cs"/>
          <w:rtl/>
        </w:rPr>
      </w:pPr>
      <w:r>
        <w:rPr>
          <w:rFonts w:hint="cs"/>
          <w:rtl/>
        </w:rPr>
        <w:tab/>
        <w:t>ولم يعلن أي حزب سياسي في إستونيا حتى الآن أن المعاملة المتساوية للنساء والرجال وكفا</w:t>
      </w:r>
      <w:ins w:id="2007" w:author="Bayomi" w:date="2005-12-10T13:58:00Z">
        <w:r w:rsidR="009A754A">
          <w:rPr>
            <w:rFonts w:hint="cs"/>
            <w:rtl/>
          </w:rPr>
          <w:t>ل</w:t>
        </w:r>
      </w:ins>
      <w:del w:id="2008" w:author="Bayomi" w:date="2005-12-10T13:58:00Z">
        <w:r w:rsidDel="009A754A">
          <w:rPr>
            <w:rFonts w:hint="cs"/>
            <w:rtl/>
          </w:rPr>
          <w:delText>ي</w:delText>
        </w:r>
      </w:del>
      <w:r>
        <w:rPr>
          <w:rFonts w:hint="cs"/>
          <w:rtl/>
        </w:rPr>
        <w:t xml:space="preserve">ة قيام مجتمع متوازن من حيث مراعاة مصالح الجنسين </w:t>
      </w:r>
      <w:ins w:id="2009" w:author="Bayomi" w:date="2005-12-10T13:59:00Z">
        <w:r w:rsidR="009A754A">
          <w:rPr>
            <w:rFonts w:hint="cs"/>
            <w:rtl/>
          </w:rPr>
          <w:t xml:space="preserve">ستكونان بين القضايا الرئيسية </w:t>
        </w:r>
      </w:ins>
      <w:del w:id="2010" w:author="Bayomi" w:date="2005-12-10T13:59:00Z">
        <w:r w:rsidDel="009A754A">
          <w:rPr>
            <w:rFonts w:hint="cs"/>
            <w:rtl/>
          </w:rPr>
          <w:delText xml:space="preserve">ستشكلان قضيتين رئيسيتين </w:delText>
        </w:r>
      </w:del>
      <w:r>
        <w:rPr>
          <w:rFonts w:hint="cs"/>
          <w:rtl/>
        </w:rPr>
        <w:t>في برنامجه. وتكتفي بعض الأحزاب فقط بذكر ضرورة المساواة بين الجنسين في برامجها. على أن برامج الأحزاب وأفعالها لا تكون متسقة دائما؛ وفي بعض الأحيان تشدد على المساواة بين الجنسين الأحزاب التي تدل أنشطتها وأفعالها السياسية على أن فيها قيادة يسيطر عليها الذكور (حزب الشعب المتحد، وحزب العامة). ومن الناحية الأخرى، فإن بعض الأحزاب الأخرى التي دفعت النساء إلى أرفع درجات قيادتها (مثلا حزب الوسط)، لا تذكر مراعاة الجنسين في برامجها.</w:t>
      </w:r>
    </w:p>
    <w:p w:rsidR="00944DDF" w:rsidRPr="00944DDF" w:rsidRDefault="0058353F" w:rsidP="00944DDF">
      <w:pPr>
        <w:pStyle w:val="SingleTxt"/>
        <w:spacing w:after="0" w:line="120" w:lineRule="exact"/>
        <w:ind w:left="1930" w:hanging="663"/>
        <w:rPr>
          <w:ins w:id="2011" w:author="Bayomi" w:date="2005-12-10T13:59:00Z"/>
          <w:rFonts w:hint="cs"/>
          <w:sz w:val="10"/>
          <w:rtl/>
          <w:rPrChange w:id="2012" w:author="Bayomi" w:date="2005-12-10T13:59:00Z">
            <w:rPr>
              <w:ins w:id="2013" w:author="Bayomi" w:date="2005-12-10T13:59:00Z"/>
              <w:rFonts w:hint="cs"/>
              <w:rtl/>
            </w:rPr>
          </w:rPrChange>
        </w:rPr>
        <w:pPrChange w:id="2014" w:author="Bayomi" w:date="2005-12-10T13:59:00Z">
          <w:pPr>
            <w:pStyle w:val="SingleTxt"/>
            <w:ind w:left="1930" w:hanging="663"/>
          </w:pPr>
        </w:pPrChange>
      </w:pPr>
      <w:del w:id="2015" w:author="Bayomi" w:date="2005-12-10T13:59:00Z">
        <w:r w:rsidDel="00944DDF">
          <w:rPr>
            <w:rFonts w:hint="cs"/>
            <w:rtl/>
          </w:rPr>
          <w:tab/>
        </w:r>
      </w:del>
    </w:p>
    <w:p w:rsidR="0058353F" w:rsidRDefault="0058353F" w:rsidP="0058353F">
      <w:pPr>
        <w:pStyle w:val="SingleTxt"/>
        <w:ind w:left="1930" w:hanging="663"/>
        <w:rPr>
          <w:rFonts w:hint="cs"/>
          <w:rtl/>
        </w:rPr>
      </w:pPr>
      <w:r>
        <w:rPr>
          <w:rFonts w:hint="cs"/>
          <w:rtl/>
        </w:rPr>
        <w:tab/>
        <w:t>(ب)</w:t>
      </w:r>
      <w:r>
        <w:rPr>
          <w:rFonts w:hint="cs"/>
          <w:b/>
          <w:bCs/>
          <w:rtl/>
        </w:rPr>
        <w:tab/>
        <w:t>المشاركة في صياغة سياسة الحكومة وفي تنفيذها، وفي شغل الوظائف العامة وتأدية جميع المهام العامة على كل المستويات الحكومية؛</w:t>
      </w:r>
    </w:p>
    <w:p w:rsidR="0058353F" w:rsidRPr="0058353F" w:rsidRDefault="0058353F" w:rsidP="00944DDF">
      <w:pPr>
        <w:pStyle w:val="SingleTxt"/>
        <w:rPr>
          <w:rFonts w:hint="cs"/>
          <w:rtl/>
        </w:rPr>
      </w:pPr>
      <w:r>
        <w:rPr>
          <w:rFonts w:hint="cs"/>
          <w:rtl/>
        </w:rPr>
        <w:tab/>
      </w:r>
      <w:r w:rsidR="009F3DC3">
        <w:rPr>
          <w:rFonts w:hint="cs"/>
          <w:rtl/>
        </w:rPr>
        <w:t xml:space="preserve">تراوحت نسبة النساء في حكومة إستونيا، غير أن النساء شكّلن، في المتوسط، 12.5 في المائة من أعضاء الحكومة (انظر الجدول </w:t>
      </w:r>
      <w:ins w:id="2016" w:author="Bayomi" w:date="2005-12-10T13:59:00Z">
        <w:r w:rsidR="00944DDF">
          <w:rPr>
            <w:rFonts w:hint="cs"/>
            <w:rtl/>
          </w:rPr>
          <w:t>7-</w:t>
        </w:r>
      </w:ins>
      <w:del w:id="2017" w:author="Bayomi" w:date="2005-12-10T13:59:00Z">
        <w:r w:rsidR="009F3DC3" w:rsidDel="00944DDF">
          <w:rPr>
            <w:rFonts w:hint="cs"/>
            <w:rtl/>
          </w:rPr>
          <w:delText>7</w:delText>
        </w:r>
      </w:del>
      <w:r w:rsidR="009F3DC3">
        <w:rPr>
          <w:rFonts w:hint="cs"/>
          <w:rtl/>
        </w:rPr>
        <w:t>2). وبعد انتخابات عام 2003، ضمت الحكومة مبدئيا وزيرة واحدة هي وزيرة الخارجية (فشكّلت بذلك نسبة 7.1 في المائة من الأعضاء). وبعد سنة أصبحت هناك وزيرتان (للخارجية والزراعة) (14.2 في المائة). غير أنه يجدر التنويه بأن الوزيرتين تتوليان وزارتين هامتين.</w:t>
      </w:r>
    </w:p>
    <w:p w:rsidR="00F76408" w:rsidRDefault="009F3DC3" w:rsidP="00FE72E9">
      <w:pPr>
        <w:pStyle w:val="SingleTxt"/>
        <w:rPr>
          <w:rFonts w:hint="cs"/>
          <w:b/>
          <w:bCs/>
          <w:rtl/>
        </w:rPr>
      </w:pPr>
      <w:r>
        <w:rPr>
          <w:rFonts w:hint="cs"/>
          <w:b/>
          <w:bCs/>
          <w:rtl/>
        </w:rPr>
        <w:t>الجدول 7-2</w:t>
      </w:r>
    </w:p>
    <w:p w:rsidR="009F3DC3" w:rsidRDefault="009F3DC3" w:rsidP="00FE72E9">
      <w:pPr>
        <w:pStyle w:val="SingleTxt"/>
        <w:rPr>
          <w:rFonts w:hint="cs"/>
          <w:b/>
          <w:bCs/>
          <w:rtl/>
        </w:rPr>
      </w:pPr>
      <w:r>
        <w:rPr>
          <w:rFonts w:hint="cs"/>
          <w:b/>
          <w:bCs/>
          <w:rtl/>
        </w:rPr>
        <w:tab/>
        <w:t>النساء في عضوية حكومة إستونيا في الفترة 1999-2004</w:t>
      </w:r>
    </w:p>
    <w:p w:rsidR="009F3DC3" w:rsidRPr="009F3DC3" w:rsidRDefault="009F3DC3" w:rsidP="009F3DC3">
      <w:pPr>
        <w:pStyle w:val="SingleTxt"/>
        <w:spacing w:after="0" w:line="120" w:lineRule="exact"/>
        <w:rPr>
          <w:rFonts w:hint="cs"/>
          <w:b/>
          <w:bCs/>
          <w:sz w:val="10"/>
          <w:rtl/>
        </w:rPr>
      </w:pPr>
    </w:p>
    <w:tbl>
      <w:tblPr>
        <w:bidiVisual/>
        <w:tblW w:w="8379" w:type="dxa"/>
        <w:jc w:val="center"/>
        <w:tblInd w:w="695" w:type="dxa"/>
        <w:tblLayout w:type="fixed"/>
        <w:tblCellMar>
          <w:left w:w="0" w:type="dxa"/>
          <w:right w:w="0" w:type="dxa"/>
        </w:tblCellMar>
        <w:tblLook w:val="0000" w:firstRow="0" w:lastRow="0" w:firstColumn="0" w:lastColumn="0" w:noHBand="0" w:noVBand="0"/>
        <w:tblPrChange w:id="2018" w:author="Bayomi" w:date="2005-12-11T09:41:00Z">
          <w:tblPr>
            <w:bidiVisual/>
            <w:tblW w:w="8831" w:type="dxa"/>
            <w:jc w:val="center"/>
            <w:tblLayout w:type="fixed"/>
            <w:tblCellMar>
              <w:left w:w="0" w:type="dxa"/>
              <w:right w:w="0" w:type="dxa"/>
            </w:tblCellMar>
            <w:tblLook w:val="0000" w:firstRow="0" w:lastRow="0" w:firstColumn="0" w:lastColumn="0" w:noHBand="0" w:noVBand="0"/>
          </w:tblPr>
        </w:tblPrChange>
      </w:tblPr>
      <w:tblGrid>
        <w:gridCol w:w="1995"/>
        <w:gridCol w:w="1767"/>
        <w:gridCol w:w="873"/>
        <w:gridCol w:w="855"/>
        <w:gridCol w:w="1093"/>
        <w:gridCol w:w="1796"/>
        <w:tblGridChange w:id="2019">
          <w:tblGrid>
            <w:gridCol w:w="1407"/>
            <w:gridCol w:w="1407"/>
            <w:gridCol w:w="1407"/>
            <w:gridCol w:w="1407"/>
            <w:gridCol w:w="1407"/>
            <w:gridCol w:w="1796"/>
          </w:tblGrid>
        </w:tblGridChange>
      </w:tblGrid>
      <w:tr w:rsidR="00F76408" w:rsidRPr="00F76408">
        <w:tblPrEx>
          <w:tblCellMar>
            <w:top w:w="0" w:type="dxa"/>
            <w:bottom w:w="0" w:type="dxa"/>
          </w:tblCellMar>
          <w:tblPrExChange w:id="2020" w:author="Bayomi" w:date="2005-12-11T09:41:00Z">
            <w:tblPrEx>
              <w:tblCellMar>
                <w:top w:w="0" w:type="dxa"/>
                <w:bottom w:w="0" w:type="dxa"/>
              </w:tblCellMar>
            </w:tblPrEx>
          </w:tblPrExChange>
        </w:tblPrEx>
        <w:trPr>
          <w:cantSplit/>
          <w:tblHeader/>
          <w:jc w:val="center"/>
          <w:trPrChange w:id="2021" w:author="Bayomi" w:date="2005-12-11T09:41:00Z">
            <w:trPr>
              <w:cantSplit/>
              <w:tblHeader/>
              <w:jc w:val="center"/>
            </w:trPr>
          </w:trPrChange>
        </w:trPr>
        <w:tc>
          <w:tcPr>
            <w:tcW w:w="1995" w:type="dxa"/>
            <w:tcBorders>
              <w:top w:val="single" w:sz="4" w:space="0" w:color="auto"/>
            </w:tcBorders>
            <w:shd w:val="clear" w:color="auto" w:fill="auto"/>
            <w:tcMar>
              <w:left w:w="0" w:type="dxa"/>
              <w:right w:w="0" w:type="dxa"/>
            </w:tcMar>
            <w:vAlign w:val="bottom"/>
            <w:tcPrChange w:id="2022" w:author="Bayomi" w:date="2005-12-11T09:41:00Z">
              <w:tcPr>
                <w:tcW w:w="1407" w:type="dxa"/>
                <w:tcBorders>
                  <w:top w:val="single" w:sz="4" w:space="0" w:color="auto"/>
                </w:tcBorders>
                <w:shd w:val="clear" w:color="auto" w:fill="auto"/>
                <w:tcMar>
                  <w:left w:w="0" w:type="dxa"/>
                  <w:right w:w="0" w:type="dxa"/>
                </w:tcMar>
                <w:vAlign w:val="bottom"/>
              </w:tcPr>
            </w:tcPrChange>
          </w:tcPr>
          <w:p w:rsidR="00F76408" w:rsidRPr="00C4607C" w:rsidRDefault="00F76408" w:rsidP="00F7640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hint="cs"/>
                <w:i/>
                <w:iCs/>
                <w:sz w:val="16"/>
                <w:szCs w:val="24"/>
                <w:rtl/>
                <w:rPrChange w:id="2023" w:author="Bayomi" w:date="2005-12-10T14:03:00Z">
                  <w:rPr>
                    <w:rFonts w:hint="cs"/>
                    <w:i/>
                    <w:iCs/>
                    <w:sz w:val="16"/>
                    <w:szCs w:val="24"/>
                    <w:rtl/>
                  </w:rPr>
                </w:rPrChange>
              </w:rPr>
            </w:pPr>
          </w:p>
        </w:tc>
        <w:tc>
          <w:tcPr>
            <w:tcW w:w="1767" w:type="dxa"/>
            <w:tcBorders>
              <w:top w:val="single" w:sz="4" w:space="0" w:color="auto"/>
              <w:right w:val="single" w:sz="4" w:space="0" w:color="auto"/>
            </w:tcBorders>
            <w:shd w:val="clear" w:color="auto" w:fill="auto"/>
            <w:vAlign w:val="bottom"/>
            <w:tcPrChange w:id="2024" w:author="Bayomi" w:date="2005-12-11T09:41:00Z">
              <w:tcPr>
                <w:tcW w:w="1407" w:type="dxa"/>
                <w:tcBorders>
                  <w:top w:val="single" w:sz="4" w:space="0" w:color="auto"/>
                </w:tcBorders>
                <w:shd w:val="clear" w:color="auto" w:fill="auto"/>
                <w:vAlign w:val="bottom"/>
              </w:tcPr>
            </w:tcPrChange>
          </w:tcPr>
          <w:p w:rsidR="00F76408" w:rsidRPr="00C4607C" w:rsidRDefault="00F76408" w:rsidP="00F7640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Change w:id="2025" w:author="Bayomi" w:date="2005-12-10T14:03:00Z">
                  <w:rPr>
                    <w:rFonts w:hint="cs"/>
                    <w:i/>
                    <w:iCs/>
                    <w:sz w:val="16"/>
                    <w:szCs w:val="24"/>
                    <w:rtl/>
                  </w:rPr>
                </w:rPrChange>
              </w:rPr>
            </w:pPr>
          </w:p>
        </w:tc>
        <w:tc>
          <w:tcPr>
            <w:tcW w:w="1728" w:type="dxa"/>
            <w:gridSpan w:val="2"/>
            <w:tcBorders>
              <w:top w:val="single" w:sz="4" w:space="0" w:color="auto"/>
              <w:left w:val="single" w:sz="4" w:space="0" w:color="auto"/>
              <w:bottom w:val="single" w:sz="4" w:space="0" w:color="auto"/>
              <w:right w:val="single" w:sz="4" w:space="0" w:color="auto"/>
            </w:tcBorders>
            <w:shd w:val="clear" w:color="auto" w:fill="auto"/>
            <w:vAlign w:val="bottom"/>
            <w:tcPrChange w:id="2026" w:author="Bayomi" w:date="2005-12-11T09:41:00Z">
              <w:tcPr>
                <w:tcW w:w="2814" w:type="dxa"/>
                <w:gridSpan w:val="2"/>
                <w:tcBorders>
                  <w:top w:val="single" w:sz="4" w:space="0" w:color="auto"/>
                </w:tcBorders>
                <w:shd w:val="clear" w:color="auto" w:fill="auto"/>
                <w:vAlign w:val="bottom"/>
              </w:tcPr>
            </w:tcPrChange>
          </w:tcPr>
          <w:p w:rsidR="00F76408" w:rsidRPr="00C4607C" w:rsidRDefault="00F76408" w:rsidP="00F7640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rPrChange w:id="2027" w:author="Bayomi" w:date="2005-12-10T14:03:00Z">
                  <w:rPr>
                    <w:rFonts w:hint="cs"/>
                    <w:i/>
                    <w:iCs/>
                    <w:sz w:val="16"/>
                    <w:szCs w:val="24"/>
                    <w:rtl/>
                  </w:rPr>
                </w:rPrChange>
              </w:rPr>
            </w:pPr>
            <w:r w:rsidRPr="00C4607C">
              <w:rPr>
                <w:rFonts w:hint="cs"/>
                <w:i/>
                <w:iCs/>
                <w:sz w:val="16"/>
                <w:szCs w:val="24"/>
                <w:rtl/>
                <w:rPrChange w:id="2028" w:author="Bayomi" w:date="2005-12-10T14:03:00Z">
                  <w:rPr>
                    <w:rFonts w:hint="cs"/>
                    <w:i/>
                    <w:iCs/>
                    <w:sz w:val="16"/>
                    <w:szCs w:val="24"/>
                    <w:rtl/>
                  </w:rPr>
                </w:rPrChange>
              </w:rPr>
              <w:t>الأعضاء</w:t>
            </w:r>
          </w:p>
        </w:tc>
        <w:tc>
          <w:tcPr>
            <w:tcW w:w="1093" w:type="dxa"/>
            <w:tcBorders>
              <w:top w:val="single" w:sz="4" w:space="0" w:color="auto"/>
              <w:left w:val="single" w:sz="4" w:space="0" w:color="auto"/>
              <w:bottom w:val="single" w:sz="4" w:space="0" w:color="auto"/>
            </w:tcBorders>
            <w:shd w:val="clear" w:color="auto" w:fill="auto"/>
            <w:vAlign w:val="bottom"/>
            <w:tcPrChange w:id="2029" w:author="Bayomi" w:date="2005-12-11T09:41:00Z">
              <w:tcPr>
                <w:tcW w:w="1407" w:type="dxa"/>
                <w:tcBorders>
                  <w:top w:val="single" w:sz="4" w:space="0" w:color="auto"/>
                </w:tcBorders>
                <w:shd w:val="clear" w:color="auto" w:fill="auto"/>
                <w:vAlign w:val="bottom"/>
              </w:tcPr>
            </w:tcPrChange>
          </w:tcPr>
          <w:p w:rsidR="00F76408" w:rsidRPr="00C4607C" w:rsidRDefault="00F76408" w:rsidP="00F7640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Change w:id="2030" w:author="Bayomi" w:date="2005-12-10T14:03:00Z">
                  <w:rPr>
                    <w:rFonts w:hint="cs"/>
                    <w:i/>
                    <w:iCs/>
                    <w:sz w:val="16"/>
                    <w:szCs w:val="24"/>
                    <w:rtl/>
                  </w:rPr>
                </w:rPrChange>
              </w:rPr>
            </w:pPr>
          </w:p>
        </w:tc>
        <w:tc>
          <w:tcPr>
            <w:tcW w:w="1796" w:type="dxa"/>
            <w:tcBorders>
              <w:top w:val="single" w:sz="4" w:space="0" w:color="auto"/>
              <w:bottom w:val="single" w:sz="4" w:space="0" w:color="auto"/>
            </w:tcBorders>
            <w:shd w:val="clear" w:color="auto" w:fill="auto"/>
            <w:vAlign w:val="bottom"/>
            <w:tcPrChange w:id="2031" w:author="Bayomi" w:date="2005-12-11T09:41:00Z">
              <w:tcPr>
                <w:tcW w:w="1796" w:type="dxa"/>
                <w:tcBorders>
                  <w:top w:val="single" w:sz="4" w:space="0" w:color="auto"/>
                </w:tcBorders>
                <w:shd w:val="clear" w:color="auto" w:fill="auto"/>
                <w:vAlign w:val="bottom"/>
              </w:tcPr>
            </w:tcPrChange>
          </w:tcPr>
          <w:p w:rsidR="00F76408" w:rsidRPr="00C4607C" w:rsidRDefault="00F76408" w:rsidP="00F7640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Change w:id="2032" w:author="Bayomi" w:date="2005-12-10T14:03:00Z">
                  <w:rPr>
                    <w:rFonts w:hint="cs"/>
                    <w:i/>
                    <w:iCs/>
                    <w:sz w:val="16"/>
                    <w:szCs w:val="24"/>
                    <w:rtl/>
                  </w:rPr>
                </w:rPrChange>
              </w:rPr>
            </w:pPr>
          </w:p>
        </w:tc>
      </w:tr>
      <w:tr w:rsidR="00F76408" w:rsidRPr="00F76408">
        <w:tblPrEx>
          <w:tblCellMar>
            <w:top w:w="0" w:type="dxa"/>
            <w:bottom w:w="0" w:type="dxa"/>
          </w:tblCellMar>
          <w:tblPrExChange w:id="2033" w:author="Bayomi" w:date="2005-12-11T09:41:00Z">
            <w:tblPrEx>
              <w:tblCellMar>
                <w:top w:w="0" w:type="dxa"/>
                <w:bottom w:w="0" w:type="dxa"/>
              </w:tblCellMar>
            </w:tblPrEx>
          </w:tblPrExChange>
        </w:tblPrEx>
        <w:trPr>
          <w:cantSplit/>
          <w:tblHeader/>
          <w:jc w:val="center"/>
          <w:trPrChange w:id="2034" w:author="Bayomi" w:date="2005-12-11T09:41:00Z">
            <w:trPr>
              <w:cantSplit/>
              <w:tblHeader/>
              <w:jc w:val="center"/>
            </w:trPr>
          </w:trPrChange>
        </w:trPr>
        <w:tc>
          <w:tcPr>
            <w:tcW w:w="1995" w:type="dxa"/>
            <w:tcBorders>
              <w:bottom w:val="single" w:sz="12" w:space="0" w:color="auto"/>
            </w:tcBorders>
            <w:shd w:val="clear" w:color="auto" w:fill="auto"/>
            <w:vAlign w:val="bottom"/>
            <w:tcPrChange w:id="2035" w:author="Bayomi" w:date="2005-12-11T09:41:00Z">
              <w:tcPr>
                <w:tcW w:w="1407" w:type="dxa"/>
                <w:tcBorders>
                  <w:bottom w:val="single" w:sz="12" w:space="0" w:color="auto"/>
                </w:tcBorders>
                <w:shd w:val="clear" w:color="auto" w:fill="auto"/>
                <w:vAlign w:val="bottom"/>
              </w:tcPr>
            </w:tcPrChange>
          </w:tcPr>
          <w:p w:rsidR="00F76408" w:rsidRPr="00C4607C" w:rsidRDefault="00F76408" w:rsidP="00C4607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i/>
                <w:iCs/>
                <w:sz w:val="16"/>
                <w:szCs w:val="24"/>
                <w:rtl/>
                <w:rPrChange w:id="2036" w:author="Bayomi" w:date="2005-12-10T14:03:00Z">
                  <w:rPr>
                    <w:rFonts w:hint="cs"/>
                    <w:i/>
                    <w:iCs/>
                    <w:sz w:val="16"/>
                    <w:szCs w:val="24"/>
                    <w:rtl/>
                  </w:rPr>
                </w:rPrChange>
              </w:rPr>
              <w:pPrChange w:id="2037" w:author="Bayomi" w:date="2005-12-11T09:41:00Z">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pPr>
              </w:pPrChange>
            </w:pPr>
            <w:r w:rsidRPr="00C4607C">
              <w:rPr>
                <w:rFonts w:hint="cs"/>
                <w:i/>
                <w:iCs/>
                <w:sz w:val="16"/>
                <w:szCs w:val="24"/>
                <w:rtl/>
                <w:rPrChange w:id="2038" w:author="Bayomi" w:date="2005-12-10T14:03:00Z">
                  <w:rPr>
                    <w:rFonts w:hint="cs"/>
                    <w:i/>
                    <w:iCs/>
                    <w:sz w:val="16"/>
                    <w:szCs w:val="24"/>
                    <w:rtl/>
                  </w:rPr>
                </w:rPrChange>
              </w:rPr>
              <w:t>الحكومة</w:t>
            </w:r>
          </w:p>
        </w:tc>
        <w:tc>
          <w:tcPr>
            <w:tcW w:w="1767" w:type="dxa"/>
            <w:tcBorders>
              <w:bottom w:val="single" w:sz="12" w:space="0" w:color="auto"/>
              <w:right w:val="single" w:sz="4" w:space="0" w:color="auto"/>
            </w:tcBorders>
            <w:shd w:val="clear" w:color="auto" w:fill="auto"/>
            <w:vAlign w:val="bottom"/>
            <w:tcPrChange w:id="2039" w:author="Bayomi" w:date="2005-12-11T09:41:00Z">
              <w:tcPr>
                <w:tcW w:w="1407" w:type="dxa"/>
                <w:tcBorders>
                  <w:bottom w:val="single" w:sz="12" w:space="0" w:color="auto"/>
                </w:tcBorders>
                <w:shd w:val="clear" w:color="auto" w:fill="auto"/>
                <w:vAlign w:val="bottom"/>
              </w:tcPr>
            </w:tcPrChange>
          </w:tcPr>
          <w:p w:rsidR="00F76408" w:rsidRPr="00C4607C" w:rsidRDefault="00F76408" w:rsidP="00C4607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Change w:id="2040" w:author="Bayomi" w:date="2005-12-10T14:03:00Z">
                  <w:rPr>
                    <w:rFonts w:hint="cs"/>
                    <w:i/>
                    <w:iCs/>
                    <w:sz w:val="16"/>
                    <w:szCs w:val="24"/>
                    <w:rtl/>
                  </w:rPr>
                </w:rPrChange>
              </w:rPr>
              <w:pPrChange w:id="2041" w:author="Bayomi" w:date="2005-12-11T09:41:00Z">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pPr>
              </w:pPrChange>
            </w:pPr>
            <w:r w:rsidRPr="00C4607C">
              <w:rPr>
                <w:rFonts w:hint="cs"/>
                <w:i/>
                <w:iCs/>
                <w:sz w:val="16"/>
                <w:szCs w:val="24"/>
                <w:rtl/>
                <w:rPrChange w:id="2042" w:author="Bayomi" w:date="2005-12-10T14:03:00Z">
                  <w:rPr>
                    <w:rFonts w:hint="cs"/>
                    <w:i/>
                    <w:iCs/>
                    <w:sz w:val="16"/>
                    <w:szCs w:val="24"/>
                    <w:rtl/>
                  </w:rPr>
                </w:rPrChange>
              </w:rPr>
              <w:t>الفترة</w:t>
            </w:r>
          </w:p>
        </w:tc>
        <w:tc>
          <w:tcPr>
            <w:tcW w:w="873" w:type="dxa"/>
            <w:tcBorders>
              <w:top w:val="single" w:sz="4" w:space="0" w:color="auto"/>
              <w:left w:val="single" w:sz="4" w:space="0" w:color="auto"/>
              <w:bottom w:val="single" w:sz="12" w:space="0" w:color="auto"/>
              <w:right w:val="single" w:sz="4" w:space="0" w:color="auto"/>
            </w:tcBorders>
            <w:shd w:val="clear" w:color="auto" w:fill="auto"/>
            <w:vAlign w:val="bottom"/>
            <w:tcPrChange w:id="2043" w:author="Bayomi" w:date="2005-12-11T09:41:00Z">
              <w:tcPr>
                <w:tcW w:w="1407" w:type="dxa"/>
                <w:tcBorders>
                  <w:bottom w:val="single" w:sz="12" w:space="0" w:color="auto"/>
                </w:tcBorders>
                <w:shd w:val="clear" w:color="auto" w:fill="auto"/>
                <w:vAlign w:val="bottom"/>
              </w:tcPr>
            </w:tcPrChange>
          </w:tcPr>
          <w:p w:rsidR="00F76408" w:rsidRPr="00C4607C" w:rsidRDefault="00F76408" w:rsidP="00C4607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Change w:id="2044" w:author="Bayomi" w:date="2005-12-10T14:03:00Z">
                  <w:rPr>
                    <w:rFonts w:hint="cs"/>
                    <w:i/>
                    <w:iCs/>
                    <w:sz w:val="16"/>
                    <w:szCs w:val="24"/>
                    <w:rtl/>
                  </w:rPr>
                </w:rPrChange>
              </w:rPr>
              <w:pPrChange w:id="2045" w:author="Bayomi" w:date="2005-12-11T09:41:00Z">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pPr>
              </w:pPrChange>
            </w:pPr>
            <w:r w:rsidRPr="00C4607C">
              <w:rPr>
                <w:rFonts w:hint="cs"/>
                <w:i/>
                <w:iCs/>
                <w:sz w:val="16"/>
                <w:szCs w:val="24"/>
                <w:rtl/>
                <w:rPrChange w:id="2046" w:author="Bayomi" w:date="2005-12-10T14:03:00Z">
                  <w:rPr>
                    <w:rFonts w:hint="cs"/>
                    <w:i/>
                    <w:iCs/>
                    <w:sz w:val="16"/>
                    <w:szCs w:val="24"/>
                    <w:rtl/>
                  </w:rPr>
                </w:rPrChange>
              </w:rPr>
              <w:t>المجموع</w:t>
            </w:r>
          </w:p>
        </w:tc>
        <w:tc>
          <w:tcPr>
            <w:tcW w:w="855" w:type="dxa"/>
            <w:tcBorders>
              <w:top w:val="single" w:sz="4" w:space="0" w:color="auto"/>
              <w:left w:val="single" w:sz="4" w:space="0" w:color="auto"/>
              <w:bottom w:val="single" w:sz="12" w:space="0" w:color="auto"/>
              <w:right w:val="single" w:sz="4" w:space="0" w:color="auto"/>
            </w:tcBorders>
            <w:shd w:val="clear" w:color="auto" w:fill="auto"/>
            <w:vAlign w:val="bottom"/>
            <w:tcPrChange w:id="2047" w:author="Bayomi" w:date="2005-12-11T09:41:00Z">
              <w:tcPr>
                <w:tcW w:w="1407" w:type="dxa"/>
                <w:tcBorders>
                  <w:bottom w:val="single" w:sz="12" w:space="0" w:color="auto"/>
                </w:tcBorders>
                <w:shd w:val="clear" w:color="auto" w:fill="auto"/>
                <w:vAlign w:val="bottom"/>
              </w:tcPr>
            </w:tcPrChange>
          </w:tcPr>
          <w:p w:rsidR="00F76408" w:rsidRPr="00C4607C" w:rsidRDefault="00F76408" w:rsidP="00C4607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Change w:id="2048" w:author="Bayomi" w:date="2005-12-10T14:03:00Z">
                  <w:rPr>
                    <w:rFonts w:hint="cs"/>
                    <w:i/>
                    <w:iCs/>
                    <w:sz w:val="16"/>
                    <w:szCs w:val="24"/>
                    <w:rtl/>
                  </w:rPr>
                </w:rPrChange>
              </w:rPr>
              <w:pPrChange w:id="2049" w:author="Bayomi" w:date="2005-12-11T09:41:00Z">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pPr>
              </w:pPrChange>
            </w:pPr>
            <w:r w:rsidRPr="00C4607C">
              <w:rPr>
                <w:rFonts w:hint="cs"/>
                <w:i/>
                <w:iCs/>
                <w:sz w:val="16"/>
                <w:szCs w:val="24"/>
                <w:rtl/>
                <w:rPrChange w:id="2050" w:author="Bayomi" w:date="2005-12-10T14:03:00Z">
                  <w:rPr>
                    <w:rFonts w:hint="cs"/>
                    <w:i/>
                    <w:iCs/>
                    <w:sz w:val="16"/>
                    <w:szCs w:val="24"/>
                    <w:rtl/>
                  </w:rPr>
                </w:rPrChange>
              </w:rPr>
              <w:t>عدد النساء</w:t>
            </w:r>
          </w:p>
        </w:tc>
        <w:tc>
          <w:tcPr>
            <w:tcW w:w="1093" w:type="dxa"/>
            <w:tcBorders>
              <w:top w:val="single" w:sz="4" w:space="0" w:color="auto"/>
              <w:left w:val="single" w:sz="4" w:space="0" w:color="auto"/>
              <w:bottom w:val="single" w:sz="12" w:space="0" w:color="auto"/>
              <w:right w:val="single" w:sz="4" w:space="0" w:color="auto"/>
            </w:tcBorders>
            <w:shd w:val="clear" w:color="auto" w:fill="auto"/>
            <w:vAlign w:val="bottom"/>
            <w:tcPrChange w:id="2051" w:author="Bayomi" w:date="2005-12-11T09:41:00Z">
              <w:tcPr>
                <w:tcW w:w="1407" w:type="dxa"/>
                <w:tcBorders>
                  <w:bottom w:val="single" w:sz="12" w:space="0" w:color="auto"/>
                </w:tcBorders>
                <w:shd w:val="clear" w:color="auto" w:fill="auto"/>
                <w:vAlign w:val="bottom"/>
              </w:tcPr>
            </w:tcPrChange>
          </w:tcPr>
          <w:p w:rsidR="00F76408" w:rsidRPr="00C4607C" w:rsidRDefault="00F76408" w:rsidP="00C4607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Change w:id="2052" w:author="Bayomi" w:date="2005-12-10T14:03:00Z">
                  <w:rPr>
                    <w:rFonts w:hint="cs"/>
                    <w:i/>
                    <w:iCs/>
                    <w:sz w:val="16"/>
                    <w:szCs w:val="24"/>
                    <w:rtl/>
                  </w:rPr>
                </w:rPrChange>
              </w:rPr>
              <w:pPrChange w:id="2053" w:author="Bayomi" w:date="2005-12-11T09:41:00Z">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pPr>
              </w:pPrChange>
            </w:pPr>
            <w:r w:rsidRPr="00C4607C">
              <w:rPr>
                <w:rFonts w:hint="cs"/>
                <w:i/>
                <w:iCs/>
                <w:sz w:val="16"/>
                <w:szCs w:val="24"/>
                <w:rtl/>
                <w:rPrChange w:id="2054" w:author="Bayomi" w:date="2005-12-10T14:03:00Z">
                  <w:rPr>
                    <w:rFonts w:hint="cs"/>
                    <w:i/>
                    <w:iCs/>
                    <w:sz w:val="16"/>
                    <w:szCs w:val="24"/>
                    <w:rtl/>
                  </w:rPr>
                </w:rPrChange>
              </w:rPr>
              <w:t>النسبة المئوية للنساء</w:t>
            </w:r>
          </w:p>
        </w:tc>
        <w:tc>
          <w:tcPr>
            <w:tcW w:w="1796" w:type="dxa"/>
            <w:tcBorders>
              <w:top w:val="single" w:sz="4" w:space="0" w:color="auto"/>
              <w:left w:val="single" w:sz="4" w:space="0" w:color="auto"/>
              <w:bottom w:val="single" w:sz="12" w:space="0" w:color="auto"/>
            </w:tcBorders>
            <w:shd w:val="clear" w:color="auto" w:fill="auto"/>
            <w:vAlign w:val="bottom"/>
            <w:tcPrChange w:id="2055" w:author="Bayomi" w:date="2005-12-11T09:41:00Z">
              <w:tcPr>
                <w:tcW w:w="1796" w:type="dxa"/>
                <w:tcBorders>
                  <w:bottom w:val="single" w:sz="12" w:space="0" w:color="auto"/>
                </w:tcBorders>
                <w:shd w:val="clear" w:color="auto" w:fill="auto"/>
                <w:vAlign w:val="bottom"/>
              </w:tcPr>
            </w:tcPrChange>
          </w:tcPr>
          <w:p w:rsidR="00F76408" w:rsidRPr="00C4607C" w:rsidRDefault="00F76408" w:rsidP="00C4607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Change w:id="2056" w:author="Bayomi" w:date="2005-12-10T14:03:00Z">
                  <w:rPr>
                    <w:rFonts w:hint="cs"/>
                    <w:i/>
                    <w:iCs/>
                    <w:sz w:val="16"/>
                    <w:szCs w:val="24"/>
                    <w:rtl/>
                  </w:rPr>
                </w:rPrChange>
              </w:rPr>
              <w:pPrChange w:id="2057" w:author="Bayomi" w:date="2005-12-11T09:41:00Z">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pPr>
              </w:pPrChange>
            </w:pPr>
            <w:r w:rsidRPr="00C4607C">
              <w:rPr>
                <w:rFonts w:hint="cs"/>
                <w:i/>
                <w:iCs/>
                <w:sz w:val="16"/>
                <w:szCs w:val="24"/>
                <w:rtl/>
                <w:rPrChange w:id="2058" w:author="Bayomi" w:date="2005-12-10T14:03:00Z">
                  <w:rPr>
                    <w:rFonts w:hint="cs"/>
                    <w:i/>
                    <w:iCs/>
                    <w:sz w:val="16"/>
                    <w:szCs w:val="24"/>
                    <w:rtl/>
                  </w:rPr>
                </w:rPrChange>
              </w:rPr>
              <w:t>وظائف الوزارات</w:t>
            </w:r>
          </w:p>
        </w:tc>
      </w:tr>
      <w:tr w:rsidR="00F76408" w:rsidRPr="00F76408">
        <w:tblPrEx>
          <w:tblCellMar>
            <w:top w:w="0" w:type="dxa"/>
            <w:bottom w:w="0" w:type="dxa"/>
          </w:tblCellMar>
          <w:tblPrExChange w:id="2059" w:author="Bayomi" w:date="2005-12-11T09:41:00Z">
            <w:tblPrEx>
              <w:tblCellMar>
                <w:top w:w="0" w:type="dxa"/>
                <w:bottom w:w="0" w:type="dxa"/>
              </w:tblCellMar>
            </w:tblPrEx>
          </w:tblPrExChange>
        </w:tblPrEx>
        <w:trPr>
          <w:cantSplit/>
          <w:trHeight w:hRule="exact" w:val="115"/>
          <w:tblHeader/>
          <w:jc w:val="center"/>
          <w:trPrChange w:id="2060" w:author="Bayomi" w:date="2005-12-11T09:41:00Z">
            <w:trPr>
              <w:cantSplit/>
              <w:trHeight w:hRule="exact" w:val="115"/>
              <w:tblHeader/>
              <w:jc w:val="center"/>
            </w:trPr>
          </w:trPrChange>
        </w:trPr>
        <w:tc>
          <w:tcPr>
            <w:tcW w:w="1995" w:type="dxa"/>
            <w:tcBorders>
              <w:top w:val="single" w:sz="12" w:space="0" w:color="auto"/>
            </w:tcBorders>
            <w:shd w:val="clear" w:color="auto" w:fill="auto"/>
            <w:vAlign w:val="bottom"/>
            <w:tcPrChange w:id="2061" w:author="Bayomi" w:date="2005-12-11T09:41:00Z">
              <w:tcPr>
                <w:tcW w:w="1407" w:type="dxa"/>
                <w:tcBorders>
                  <w:top w:val="single" w:sz="12" w:space="0" w:color="auto"/>
                </w:tcBorders>
                <w:shd w:val="clear" w:color="auto" w:fill="auto"/>
                <w:vAlign w:val="bottom"/>
              </w:tcPr>
            </w:tcPrChange>
          </w:tcPr>
          <w:p w:rsidR="00F76408" w:rsidRPr="00C4607C" w:rsidRDefault="00F76408" w:rsidP="00C4607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Change w:id="2062" w:author="Bayomi" w:date="2005-12-10T14:03:00Z">
                  <w:rPr>
                    <w:rFonts w:hint="cs"/>
                    <w:sz w:val="16"/>
                    <w:szCs w:val="24"/>
                    <w:rtl/>
                  </w:rPr>
                </w:rPrChange>
              </w:rPr>
              <w:pPrChange w:id="2063" w:author="Bayomi" w:date="2005-12-11T09:41:00Z">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pPr>
              </w:pPrChange>
            </w:pPr>
          </w:p>
        </w:tc>
        <w:tc>
          <w:tcPr>
            <w:tcW w:w="1767" w:type="dxa"/>
            <w:tcBorders>
              <w:top w:val="single" w:sz="12" w:space="0" w:color="auto"/>
            </w:tcBorders>
            <w:shd w:val="clear" w:color="auto" w:fill="auto"/>
            <w:vAlign w:val="bottom"/>
            <w:tcPrChange w:id="2064" w:author="Bayomi" w:date="2005-12-11T09:41:00Z">
              <w:tcPr>
                <w:tcW w:w="1407" w:type="dxa"/>
                <w:tcBorders>
                  <w:top w:val="single" w:sz="12" w:space="0" w:color="auto"/>
                </w:tcBorders>
                <w:shd w:val="clear" w:color="auto" w:fill="auto"/>
                <w:vAlign w:val="bottom"/>
              </w:tcPr>
            </w:tcPrChange>
          </w:tcPr>
          <w:p w:rsidR="00F76408" w:rsidRPr="00C4607C" w:rsidRDefault="00F76408" w:rsidP="00C4607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Change w:id="2065" w:author="Bayomi" w:date="2005-12-10T14:03:00Z">
                  <w:rPr>
                    <w:rFonts w:hint="cs"/>
                    <w:sz w:val="16"/>
                    <w:szCs w:val="24"/>
                    <w:rtl/>
                  </w:rPr>
                </w:rPrChange>
              </w:rPr>
              <w:pPrChange w:id="2066" w:author="Bayomi" w:date="2005-12-11T09:41:00Z">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pPr>
              </w:pPrChange>
            </w:pPr>
          </w:p>
        </w:tc>
        <w:tc>
          <w:tcPr>
            <w:tcW w:w="873" w:type="dxa"/>
            <w:tcBorders>
              <w:top w:val="single" w:sz="12" w:space="0" w:color="auto"/>
            </w:tcBorders>
            <w:shd w:val="clear" w:color="auto" w:fill="auto"/>
            <w:vAlign w:val="bottom"/>
            <w:tcPrChange w:id="2067" w:author="Bayomi" w:date="2005-12-11T09:41:00Z">
              <w:tcPr>
                <w:tcW w:w="1407" w:type="dxa"/>
                <w:tcBorders>
                  <w:top w:val="single" w:sz="12" w:space="0" w:color="auto"/>
                </w:tcBorders>
                <w:shd w:val="clear" w:color="auto" w:fill="auto"/>
                <w:vAlign w:val="bottom"/>
              </w:tcPr>
            </w:tcPrChange>
          </w:tcPr>
          <w:p w:rsidR="00F76408" w:rsidRPr="00C4607C" w:rsidRDefault="00F76408" w:rsidP="00C4607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Change w:id="2068" w:author="Bayomi" w:date="2005-12-10T14:03:00Z">
                  <w:rPr>
                    <w:rFonts w:hint="cs"/>
                    <w:sz w:val="16"/>
                    <w:szCs w:val="24"/>
                    <w:rtl/>
                  </w:rPr>
                </w:rPrChange>
              </w:rPr>
              <w:pPrChange w:id="2069" w:author="Bayomi" w:date="2005-12-11T09:41:00Z">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pPr>
              </w:pPrChange>
            </w:pPr>
          </w:p>
        </w:tc>
        <w:tc>
          <w:tcPr>
            <w:tcW w:w="855" w:type="dxa"/>
            <w:tcBorders>
              <w:top w:val="single" w:sz="12" w:space="0" w:color="auto"/>
            </w:tcBorders>
            <w:shd w:val="clear" w:color="auto" w:fill="auto"/>
            <w:vAlign w:val="bottom"/>
            <w:tcPrChange w:id="2070" w:author="Bayomi" w:date="2005-12-11T09:41:00Z">
              <w:tcPr>
                <w:tcW w:w="1407" w:type="dxa"/>
                <w:tcBorders>
                  <w:top w:val="single" w:sz="12" w:space="0" w:color="auto"/>
                </w:tcBorders>
                <w:shd w:val="clear" w:color="auto" w:fill="auto"/>
                <w:vAlign w:val="bottom"/>
              </w:tcPr>
            </w:tcPrChange>
          </w:tcPr>
          <w:p w:rsidR="00F76408" w:rsidRPr="00C4607C" w:rsidRDefault="00F76408" w:rsidP="00C4607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Change w:id="2071" w:author="Bayomi" w:date="2005-12-10T14:03:00Z">
                  <w:rPr>
                    <w:rFonts w:hint="cs"/>
                    <w:sz w:val="16"/>
                    <w:szCs w:val="24"/>
                    <w:rtl/>
                  </w:rPr>
                </w:rPrChange>
              </w:rPr>
              <w:pPrChange w:id="2072" w:author="Bayomi" w:date="2005-12-11T09:41:00Z">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pPr>
              </w:pPrChange>
            </w:pPr>
          </w:p>
        </w:tc>
        <w:tc>
          <w:tcPr>
            <w:tcW w:w="1093" w:type="dxa"/>
            <w:tcBorders>
              <w:top w:val="single" w:sz="12" w:space="0" w:color="auto"/>
            </w:tcBorders>
            <w:shd w:val="clear" w:color="auto" w:fill="auto"/>
            <w:vAlign w:val="bottom"/>
            <w:tcPrChange w:id="2073" w:author="Bayomi" w:date="2005-12-11T09:41:00Z">
              <w:tcPr>
                <w:tcW w:w="1407" w:type="dxa"/>
                <w:tcBorders>
                  <w:top w:val="single" w:sz="12" w:space="0" w:color="auto"/>
                </w:tcBorders>
                <w:shd w:val="clear" w:color="auto" w:fill="auto"/>
                <w:vAlign w:val="bottom"/>
              </w:tcPr>
            </w:tcPrChange>
          </w:tcPr>
          <w:p w:rsidR="00F76408" w:rsidRPr="00C4607C" w:rsidRDefault="00F76408" w:rsidP="00C4607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Change w:id="2074" w:author="Bayomi" w:date="2005-12-10T14:03:00Z">
                  <w:rPr>
                    <w:rFonts w:hint="cs"/>
                    <w:sz w:val="16"/>
                    <w:szCs w:val="24"/>
                    <w:rtl/>
                  </w:rPr>
                </w:rPrChange>
              </w:rPr>
              <w:pPrChange w:id="2075" w:author="Bayomi" w:date="2005-12-11T09:41:00Z">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pPr>
              </w:pPrChange>
            </w:pPr>
          </w:p>
        </w:tc>
        <w:tc>
          <w:tcPr>
            <w:tcW w:w="1796" w:type="dxa"/>
            <w:tcBorders>
              <w:top w:val="single" w:sz="12" w:space="0" w:color="auto"/>
            </w:tcBorders>
            <w:shd w:val="clear" w:color="auto" w:fill="auto"/>
            <w:vAlign w:val="bottom"/>
            <w:tcPrChange w:id="2076" w:author="Bayomi" w:date="2005-12-11T09:41:00Z">
              <w:tcPr>
                <w:tcW w:w="1796" w:type="dxa"/>
                <w:tcBorders>
                  <w:top w:val="single" w:sz="12" w:space="0" w:color="auto"/>
                </w:tcBorders>
                <w:shd w:val="clear" w:color="auto" w:fill="auto"/>
                <w:vAlign w:val="bottom"/>
              </w:tcPr>
            </w:tcPrChange>
          </w:tcPr>
          <w:p w:rsidR="00F76408" w:rsidRPr="00C4607C" w:rsidRDefault="00F76408" w:rsidP="00C4607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Change w:id="2077" w:author="Bayomi" w:date="2005-12-10T14:03:00Z">
                  <w:rPr>
                    <w:rFonts w:hint="cs"/>
                    <w:sz w:val="16"/>
                    <w:szCs w:val="24"/>
                    <w:rtl/>
                  </w:rPr>
                </w:rPrChange>
              </w:rPr>
              <w:pPrChange w:id="2078" w:author="Bayomi" w:date="2005-12-11T09:41:00Z">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pPr>
              </w:pPrChange>
            </w:pPr>
          </w:p>
        </w:tc>
      </w:tr>
      <w:tr w:rsidR="00F76408" w:rsidRPr="00F76408">
        <w:tblPrEx>
          <w:tblCellMar>
            <w:top w:w="0" w:type="dxa"/>
            <w:bottom w:w="0" w:type="dxa"/>
          </w:tblCellMar>
          <w:tblPrExChange w:id="2079" w:author="Bayomi" w:date="2005-12-16T18:34:00Z">
            <w:tblPrEx>
              <w:tblCellMar>
                <w:top w:w="0" w:type="dxa"/>
                <w:bottom w:w="0" w:type="dxa"/>
              </w:tblCellMar>
            </w:tblPrEx>
          </w:tblPrExChange>
        </w:tblPrEx>
        <w:trPr>
          <w:cantSplit/>
          <w:jc w:val="center"/>
          <w:trPrChange w:id="2080" w:author="Bayomi" w:date="2005-12-16T18:34:00Z">
            <w:trPr>
              <w:cantSplit/>
              <w:jc w:val="center"/>
            </w:trPr>
          </w:trPrChange>
        </w:trPr>
        <w:tc>
          <w:tcPr>
            <w:tcW w:w="1995" w:type="dxa"/>
            <w:tcBorders>
              <w:bottom w:val="single" w:sz="4" w:space="0" w:color="auto"/>
            </w:tcBorders>
            <w:shd w:val="clear" w:color="auto" w:fill="auto"/>
            <w:vAlign w:val="bottom"/>
            <w:tcPrChange w:id="2081" w:author="Bayomi" w:date="2005-12-16T18:34:00Z">
              <w:tcPr>
                <w:tcW w:w="1407" w:type="dxa"/>
                <w:shd w:val="clear" w:color="auto" w:fill="auto"/>
                <w:vAlign w:val="bottom"/>
              </w:tcPr>
            </w:tcPrChange>
          </w:tcPr>
          <w:p w:rsidR="00F76408" w:rsidRPr="00C4607C" w:rsidRDefault="00F76408" w:rsidP="00C4607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Change w:id="2082" w:author="Bayomi" w:date="2005-12-10T14:03:00Z">
                  <w:rPr>
                    <w:rFonts w:hint="cs"/>
                    <w:sz w:val="16"/>
                    <w:szCs w:val="24"/>
                    <w:rtl/>
                  </w:rPr>
                </w:rPrChange>
              </w:rPr>
              <w:pPrChange w:id="2083" w:author="Bayomi" w:date="2005-12-11T09:41:00Z">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pPr>
              </w:pPrChange>
            </w:pPr>
            <w:r w:rsidRPr="00C4607C">
              <w:rPr>
                <w:rFonts w:hint="cs"/>
                <w:sz w:val="16"/>
                <w:szCs w:val="24"/>
                <w:rtl/>
                <w:rPrChange w:id="2084" w:author="Bayomi" w:date="2005-12-10T14:03:00Z">
                  <w:rPr>
                    <w:rFonts w:hint="cs"/>
                    <w:sz w:val="16"/>
                    <w:szCs w:val="24"/>
                    <w:rtl/>
                  </w:rPr>
                </w:rPrChange>
              </w:rPr>
              <w:t>حكومة مارت لار الثانية</w:t>
            </w:r>
          </w:p>
        </w:tc>
        <w:tc>
          <w:tcPr>
            <w:tcW w:w="1767" w:type="dxa"/>
            <w:tcBorders>
              <w:bottom w:val="single" w:sz="4" w:space="0" w:color="auto"/>
            </w:tcBorders>
            <w:shd w:val="clear" w:color="auto" w:fill="auto"/>
            <w:vAlign w:val="bottom"/>
            <w:tcPrChange w:id="2085" w:author="Bayomi" w:date="2005-12-16T18:34:00Z">
              <w:tcPr>
                <w:tcW w:w="1407" w:type="dxa"/>
                <w:shd w:val="clear" w:color="auto" w:fill="auto"/>
                <w:vAlign w:val="bottom"/>
              </w:tcPr>
            </w:tcPrChange>
          </w:tcPr>
          <w:p w:rsidR="00F76408" w:rsidRPr="00C4607C" w:rsidRDefault="009F3DC3" w:rsidP="00C4607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Change w:id="2086" w:author="Bayomi" w:date="2005-12-10T14:03:00Z">
                  <w:rPr>
                    <w:rFonts w:hint="cs"/>
                    <w:sz w:val="16"/>
                    <w:szCs w:val="24"/>
                    <w:rtl/>
                  </w:rPr>
                </w:rPrChange>
              </w:rPr>
              <w:pPrChange w:id="2087" w:author="Bayomi" w:date="2005-12-11T09:41:00Z">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pPr>
              </w:pPrChange>
            </w:pPr>
            <w:r w:rsidRPr="00C4607C">
              <w:rPr>
                <w:rFonts w:hint="cs"/>
                <w:sz w:val="16"/>
                <w:szCs w:val="24"/>
                <w:rtl/>
                <w:rPrChange w:id="2088" w:author="Bayomi" w:date="2005-12-10T14:03:00Z">
                  <w:rPr>
                    <w:rFonts w:hint="cs"/>
                    <w:sz w:val="16"/>
                    <w:szCs w:val="24"/>
                    <w:rtl/>
                  </w:rPr>
                </w:rPrChange>
              </w:rPr>
              <w:t>25/3/1999 إلى</w:t>
            </w:r>
          </w:p>
          <w:p w:rsidR="009F3DC3" w:rsidRPr="00C4607C" w:rsidRDefault="009F3DC3" w:rsidP="00C4607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Change w:id="2089" w:author="Bayomi" w:date="2005-12-10T14:03:00Z">
                  <w:rPr>
                    <w:rFonts w:hint="cs"/>
                    <w:sz w:val="16"/>
                    <w:szCs w:val="24"/>
                    <w:rtl/>
                  </w:rPr>
                </w:rPrChange>
              </w:rPr>
              <w:pPrChange w:id="2090" w:author="Bayomi" w:date="2005-12-11T09:41:00Z">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pPr>
              </w:pPrChange>
            </w:pPr>
            <w:r w:rsidRPr="00C4607C">
              <w:rPr>
                <w:rFonts w:hint="cs"/>
                <w:sz w:val="16"/>
                <w:szCs w:val="24"/>
                <w:rtl/>
                <w:rPrChange w:id="2091" w:author="Bayomi" w:date="2005-12-10T14:03:00Z">
                  <w:rPr>
                    <w:rFonts w:hint="cs"/>
                    <w:sz w:val="16"/>
                    <w:szCs w:val="24"/>
                    <w:rtl/>
                  </w:rPr>
                </w:rPrChange>
              </w:rPr>
              <w:t>28/1/2002</w:t>
            </w:r>
          </w:p>
        </w:tc>
        <w:tc>
          <w:tcPr>
            <w:tcW w:w="873" w:type="dxa"/>
            <w:tcBorders>
              <w:bottom w:val="single" w:sz="4" w:space="0" w:color="auto"/>
            </w:tcBorders>
            <w:shd w:val="clear" w:color="auto" w:fill="auto"/>
            <w:vAlign w:val="bottom"/>
            <w:tcPrChange w:id="2092" w:author="Bayomi" w:date="2005-12-16T18:34:00Z">
              <w:tcPr>
                <w:tcW w:w="1407" w:type="dxa"/>
                <w:shd w:val="clear" w:color="auto" w:fill="auto"/>
                <w:vAlign w:val="bottom"/>
              </w:tcPr>
            </w:tcPrChange>
          </w:tcPr>
          <w:p w:rsidR="00F76408" w:rsidRPr="00C4607C" w:rsidRDefault="009F3DC3" w:rsidP="00C4607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Change w:id="2093" w:author="Bayomi" w:date="2005-12-10T14:03:00Z">
                  <w:rPr>
                    <w:rFonts w:hint="cs"/>
                    <w:sz w:val="16"/>
                    <w:szCs w:val="24"/>
                    <w:rtl/>
                  </w:rPr>
                </w:rPrChange>
              </w:rPr>
              <w:pPrChange w:id="2094" w:author="Bayomi" w:date="2005-12-11T09:41:00Z">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pPr>
              </w:pPrChange>
            </w:pPr>
            <w:r w:rsidRPr="00C4607C">
              <w:rPr>
                <w:rFonts w:hint="cs"/>
                <w:sz w:val="16"/>
                <w:szCs w:val="24"/>
                <w:rtl/>
                <w:rPrChange w:id="2095" w:author="Bayomi" w:date="2005-12-10T14:03:00Z">
                  <w:rPr>
                    <w:rFonts w:hint="cs"/>
                    <w:sz w:val="16"/>
                    <w:szCs w:val="24"/>
                    <w:rtl/>
                  </w:rPr>
                </w:rPrChange>
              </w:rPr>
              <w:t>15</w:t>
            </w:r>
          </w:p>
        </w:tc>
        <w:tc>
          <w:tcPr>
            <w:tcW w:w="855" w:type="dxa"/>
            <w:tcBorders>
              <w:bottom w:val="single" w:sz="4" w:space="0" w:color="auto"/>
            </w:tcBorders>
            <w:shd w:val="clear" w:color="auto" w:fill="auto"/>
            <w:vAlign w:val="bottom"/>
            <w:tcPrChange w:id="2096" w:author="Bayomi" w:date="2005-12-16T18:34:00Z">
              <w:tcPr>
                <w:tcW w:w="1407" w:type="dxa"/>
                <w:shd w:val="clear" w:color="auto" w:fill="auto"/>
                <w:vAlign w:val="bottom"/>
              </w:tcPr>
            </w:tcPrChange>
          </w:tcPr>
          <w:p w:rsidR="00F76408" w:rsidRPr="00C4607C" w:rsidRDefault="009F3DC3" w:rsidP="00C4607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Change w:id="2097" w:author="Bayomi" w:date="2005-12-10T14:03:00Z">
                  <w:rPr>
                    <w:rFonts w:hint="cs"/>
                    <w:sz w:val="16"/>
                    <w:szCs w:val="24"/>
                    <w:rtl/>
                  </w:rPr>
                </w:rPrChange>
              </w:rPr>
              <w:pPrChange w:id="2098" w:author="Bayomi" w:date="2005-12-11T09:41:00Z">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pPr>
              </w:pPrChange>
            </w:pPr>
            <w:r w:rsidRPr="00C4607C">
              <w:rPr>
                <w:rFonts w:hint="cs"/>
                <w:sz w:val="16"/>
                <w:szCs w:val="24"/>
                <w:rtl/>
                <w:rPrChange w:id="2099" w:author="Bayomi" w:date="2005-12-10T14:03:00Z">
                  <w:rPr>
                    <w:rFonts w:hint="cs"/>
                    <w:sz w:val="16"/>
                    <w:szCs w:val="24"/>
                    <w:rtl/>
                  </w:rPr>
                </w:rPrChange>
              </w:rPr>
              <w:t>2</w:t>
            </w:r>
          </w:p>
        </w:tc>
        <w:tc>
          <w:tcPr>
            <w:tcW w:w="1093" w:type="dxa"/>
            <w:tcBorders>
              <w:bottom w:val="single" w:sz="4" w:space="0" w:color="auto"/>
            </w:tcBorders>
            <w:shd w:val="clear" w:color="auto" w:fill="auto"/>
            <w:vAlign w:val="bottom"/>
            <w:tcPrChange w:id="2100" w:author="Bayomi" w:date="2005-12-16T18:34:00Z">
              <w:tcPr>
                <w:tcW w:w="1407" w:type="dxa"/>
                <w:shd w:val="clear" w:color="auto" w:fill="auto"/>
                <w:vAlign w:val="bottom"/>
              </w:tcPr>
            </w:tcPrChange>
          </w:tcPr>
          <w:p w:rsidR="00F76408" w:rsidRPr="00C4607C" w:rsidRDefault="009F3DC3" w:rsidP="00C4607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Change w:id="2101" w:author="Bayomi" w:date="2005-12-10T14:03:00Z">
                  <w:rPr>
                    <w:rFonts w:hint="cs"/>
                    <w:sz w:val="16"/>
                    <w:szCs w:val="24"/>
                    <w:rtl/>
                  </w:rPr>
                </w:rPrChange>
              </w:rPr>
              <w:pPrChange w:id="2102" w:author="Bayomi" w:date="2005-12-11T09:41:00Z">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pPr>
              </w:pPrChange>
            </w:pPr>
            <w:r w:rsidRPr="00C4607C">
              <w:rPr>
                <w:rFonts w:hint="cs"/>
                <w:sz w:val="16"/>
                <w:szCs w:val="24"/>
                <w:rtl/>
                <w:rPrChange w:id="2103" w:author="Bayomi" w:date="2005-12-10T14:03:00Z">
                  <w:rPr>
                    <w:rFonts w:hint="cs"/>
                    <w:sz w:val="16"/>
                    <w:szCs w:val="24"/>
                    <w:rtl/>
                  </w:rPr>
                </w:rPrChange>
              </w:rPr>
              <w:t>13.3</w:t>
            </w:r>
          </w:p>
        </w:tc>
        <w:tc>
          <w:tcPr>
            <w:tcW w:w="1796" w:type="dxa"/>
            <w:tcBorders>
              <w:bottom w:val="single" w:sz="4" w:space="0" w:color="auto"/>
            </w:tcBorders>
            <w:shd w:val="clear" w:color="auto" w:fill="auto"/>
            <w:vAlign w:val="bottom"/>
            <w:tcPrChange w:id="2104" w:author="Bayomi" w:date="2005-12-16T18:34:00Z">
              <w:tcPr>
                <w:tcW w:w="1796" w:type="dxa"/>
                <w:shd w:val="clear" w:color="auto" w:fill="auto"/>
                <w:vAlign w:val="bottom"/>
              </w:tcPr>
            </w:tcPrChange>
          </w:tcPr>
          <w:p w:rsidR="00F76408" w:rsidRPr="00C4607C" w:rsidRDefault="009F3DC3" w:rsidP="00C4607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Change w:id="2105" w:author="Bayomi" w:date="2005-12-10T14:03:00Z">
                  <w:rPr>
                    <w:rFonts w:hint="cs"/>
                    <w:sz w:val="16"/>
                    <w:szCs w:val="24"/>
                    <w:rtl/>
                  </w:rPr>
                </w:rPrChange>
              </w:rPr>
              <w:pPrChange w:id="2106" w:author="Bayomi" w:date="2005-12-11T09:41:00Z">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pPr>
              </w:pPrChange>
            </w:pPr>
            <w:r w:rsidRPr="00C4607C">
              <w:rPr>
                <w:rFonts w:hint="cs"/>
                <w:sz w:val="16"/>
                <w:szCs w:val="24"/>
                <w:rtl/>
                <w:rPrChange w:id="2107" w:author="Bayomi" w:date="2005-12-10T14:03:00Z">
                  <w:rPr>
                    <w:rFonts w:hint="cs"/>
                    <w:sz w:val="16"/>
                    <w:szCs w:val="24"/>
                    <w:rtl/>
                  </w:rPr>
                </w:rPrChange>
              </w:rPr>
              <w:t>ث؛ ث</w:t>
            </w:r>
          </w:p>
        </w:tc>
      </w:tr>
      <w:tr w:rsidR="00F76408" w:rsidRPr="00F76408">
        <w:tblPrEx>
          <w:tblCellMar>
            <w:top w:w="0" w:type="dxa"/>
            <w:bottom w:w="0" w:type="dxa"/>
          </w:tblCellMar>
          <w:tblPrExChange w:id="2108" w:author="Bayomi" w:date="2005-12-16T18:34:00Z">
            <w:tblPrEx>
              <w:tblCellMar>
                <w:top w:w="0" w:type="dxa"/>
                <w:bottom w:w="0" w:type="dxa"/>
              </w:tblCellMar>
            </w:tblPrEx>
          </w:tblPrExChange>
        </w:tblPrEx>
        <w:trPr>
          <w:cantSplit/>
          <w:jc w:val="center"/>
          <w:trPrChange w:id="2109" w:author="Bayomi" w:date="2005-12-16T18:34:00Z">
            <w:trPr>
              <w:cantSplit/>
              <w:jc w:val="center"/>
            </w:trPr>
          </w:trPrChange>
        </w:trPr>
        <w:tc>
          <w:tcPr>
            <w:tcW w:w="1995" w:type="dxa"/>
            <w:tcBorders>
              <w:top w:val="single" w:sz="4" w:space="0" w:color="auto"/>
              <w:bottom w:val="single" w:sz="4" w:space="0" w:color="auto"/>
            </w:tcBorders>
            <w:shd w:val="clear" w:color="auto" w:fill="auto"/>
            <w:vAlign w:val="bottom"/>
            <w:tcPrChange w:id="2110" w:author="Bayomi" w:date="2005-12-16T18:34:00Z">
              <w:tcPr>
                <w:tcW w:w="1407" w:type="dxa"/>
                <w:shd w:val="clear" w:color="auto" w:fill="auto"/>
                <w:vAlign w:val="bottom"/>
              </w:tcPr>
            </w:tcPrChange>
          </w:tcPr>
          <w:p w:rsidR="00F76408" w:rsidRPr="00C4607C" w:rsidRDefault="00F76408" w:rsidP="00C4607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Change w:id="2111" w:author="Bayomi" w:date="2005-12-10T14:03:00Z">
                  <w:rPr>
                    <w:rFonts w:hint="cs"/>
                    <w:sz w:val="16"/>
                    <w:szCs w:val="24"/>
                    <w:rtl/>
                  </w:rPr>
                </w:rPrChange>
              </w:rPr>
              <w:pPrChange w:id="2112" w:author="Bayomi" w:date="2005-12-11T09:41:00Z">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pPr>
              </w:pPrChange>
            </w:pPr>
            <w:del w:id="2113" w:author="Bayomi" w:date="2005-12-10T14:00:00Z">
              <w:r w:rsidRPr="00C4607C" w:rsidDel="00944DDF">
                <w:rPr>
                  <w:rFonts w:hint="cs"/>
                  <w:sz w:val="16"/>
                  <w:szCs w:val="24"/>
                  <w:rtl/>
                  <w:rPrChange w:id="2114" w:author="Bayomi" w:date="2005-12-10T14:03:00Z">
                    <w:rPr>
                      <w:rFonts w:hint="cs"/>
                      <w:sz w:val="16"/>
                      <w:szCs w:val="24"/>
                      <w:rtl/>
                    </w:rPr>
                  </w:rPrChange>
                </w:rPr>
                <w:delText xml:space="preserve">سليم </w:delText>
              </w:r>
            </w:del>
            <w:ins w:id="2115" w:author="Bayomi" w:date="2005-12-10T14:00:00Z">
              <w:r w:rsidR="00944DDF" w:rsidRPr="00C4607C">
                <w:rPr>
                  <w:rFonts w:hint="cs"/>
                  <w:sz w:val="16"/>
                  <w:szCs w:val="24"/>
                  <w:rtl/>
                  <w:rPrChange w:id="2116" w:author="Bayomi" w:date="2005-12-10T14:03:00Z">
                    <w:rPr>
                      <w:rFonts w:hint="cs"/>
                      <w:sz w:val="16"/>
                      <w:szCs w:val="24"/>
                      <w:rtl/>
                    </w:rPr>
                  </w:rPrChange>
                </w:rPr>
                <w:t>سايم كانلاس</w:t>
              </w:r>
            </w:ins>
            <w:del w:id="2117" w:author="Bayomi" w:date="2005-12-10T14:00:00Z">
              <w:r w:rsidRPr="00C4607C" w:rsidDel="00944DDF">
                <w:rPr>
                  <w:rFonts w:hint="cs"/>
                  <w:sz w:val="16"/>
                  <w:szCs w:val="24"/>
                  <w:rtl/>
                  <w:rPrChange w:id="2118" w:author="Bayomi" w:date="2005-12-10T14:03:00Z">
                    <w:rPr>
                      <w:rFonts w:hint="cs"/>
                      <w:sz w:val="16"/>
                      <w:szCs w:val="24"/>
                      <w:rtl/>
                    </w:rPr>
                  </w:rPrChange>
                </w:rPr>
                <w:delText>كلاس</w:delText>
              </w:r>
            </w:del>
          </w:p>
        </w:tc>
        <w:tc>
          <w:tcPr>
            <w:tcW w:w="1767" w:type="dxa"/>
            <w:tcBorders>
              <w:top w:val="single" w:sz="4" w:space="0" w:color="auto"/>
              <w:bottom w:val="single" w:sz="4" w:space="0" w:color="auto"/>
            </w:tcBorders>
            <w:shd w:val="clear" w:color="auto" w:fill="auto"/>
            <w:vAlign w:val="bottom"/>
            <w:tcPrChange w:id="2119" w:author="Bayomi" w:date="2005-12-16T18:34:00Z">
              <w:tcPr>
                <w:tcW w:w="1407" w:type="dxa"/>
                <w:shd w:val="clear" w:color="auto" w:fill="auto"/>
                <w:vAlign w:val="bottom"/>
              </w:tcPr>
            </w:tcPrChange>
          </w:tcPr>
          <w:p w:rsidR="00F76408" w:rsidRPr="00C4607C" w:rsidRDefault="009F3DC3" w:rsidP="00C4607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Change w:id="2120" w:author="Bayomi" w:date="2005-12-10T14:03:00Z">
                  <w:rPr>
                    <w:rFonts w:hint="cs"/>
                    <w:sz w:val="16"/>
                    <w:szCs w:val="24"/>
                    <w:rtl/>
                  </w:rPr>
                </w:rPrChange>
              </w:rPr>
              <w:pPrChange w:id="2121" w:author="Bayomi" w:date="2005-12-11T09:41:00Z">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pPr>
              </w:pPrChange>
            </w:pPr>
            <w:r w:rsidRPr="00C4607C">
              <w:rPr>
                <w:rFonts w:hint="cs"/>
                <w:sz w:val="16"/>
                <w:szCs w:val="24"/>
                <w:rtl/>
                <w:rPrChange w:id="2122" w:author="Bayomi" w:date="2005-12-10T14:03:00Z">
                  <w:rPr>
                    <w:rFonts w:hint="cs"/>
                    <w:sz w:val="16"/>
                    <w:szCs w:val="24"/>
                    <w:rtl/>
                  </w:rPr>
                </w:rPrChange>
              </w:rPr>
              <w:t>28/1/2002 إلى</w:t>
            </w:r>
          </w:p>
          <w:p w:rsidR="009F3DC3" w:rsidRPr="00C4607C" w:rsidRDefault="009F3DC3" w:rsidP="00C4607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Change w:id="2123" w:author="Bayomi" w:date="2005-12-10T14:03:00Z">
                  <w:rPr>
                    <w:rFonts w:hint="cs"/>
                    <w:sz w:val="16"/>
                    <w:szCs w:val="24"/>
                    <w:rtl/>
                  </w:rPr>
                </w:rPrChange>
              </w:rPr>
              <w:pPrChange w:id="2124" w:author="Bayomi" w:date="2005-12-11T09:41:00Z">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pPr>
              </w:pPrChange>
            </w:pPr>
            <w:r w:rsidRPr="00C4607C">
              <w:rPr>
                <w:rFonts w:hint="cs"/>
                <w:sz w:val="16"/>
                <w:szCs w:val="24"/>
                <w:rtl/>
                <w:rPrChange w:id="2125" w:author="Bayomi" w:date="2005-12-10T14:03:00Z">
                  <w:rPr>
                    <w:rFonts w:hint="cs"/>
                    <w:sz w:val="16"/>
                    <w:szCs w:val="24"/>
                    <w:rtl/>
                  </w:rPr>
                </w:rPrChange>
              </w:rPr>
              <w:t>10/4/2003</w:t>
            </w:r>
          </w:p>
        </w:tc>
        <w:tc>
          <w:tcPr>
            <w:tcW w:w="873" w:type="dxa"/>
            <w:tcBorders>
              <w:top w:val="single" w:sz="4" w:space="0" w:color="auto"/>
              <w:bottom w:val="single" w:sz="4" w:space="0" w:color="auto"/>
            </w:tcBorders>
            <w:shd w:val="clear" w:color="auto" w:fill="auto"/>
            <w:vAlign w:val="bottom"/>
            <w:tcPrChange w:id="2126" w:author="Bayomi" w:date="2005-12-16T18:34:00Z">
              <w:tcPr>
                <w:tcW w:w="1407" w:type="dxa"/>
                <w:shd w:val="clear" w:color="auto" w:fill="auto"/>
                <w:vAlign w:val="bottom"/>
              </w:tcPr>
            </w:tcPrChange>
          </w:tcPr>
          <w:p w:rsidR="00F76408" w:rsidRPr="00C4607C" w:rsidRDefault="009F3DC3" w:rsidP="00C4607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Change w:id="2127" w:author="Bayomi" w:date="2005-12-10T14:03:00Z">
                  <w:rPr>
                    <w:rFonts w:hint="cs"/>
                    <w:sz w:val="16"/>
                    <w:szCs w:val="24"/>
                    <w:rtl/>
                  </w:rPr>
                </w:rPrChange>
              </w:rPr>
              <w:pPrChange w:id="2128" w:author="Bayomi" w:date="2005-12-11T09:41:00Z">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pPr>
              </w:pPrChange>
            </w:pPr>
            <w:r w:rsidRPr="00C4607C">
              <w:rPr>
                <w:rFonts w:hint="cs"/>
                <w:sz w:val="16"/>
                <w:szCs w:val="24"/>
                <w:rtl/>
                <w:rPrChange w:id="2129" w:author="Bayomi" w:date="2005-12-10T14:03:00Z">
                  <w:rPr>
                    <w:rFonts w:hint="cs"/>
                    <w:sz w:val="16"/>
                    <w:szCs w:val="24"/>
                    <w:rtl/>
                  </w:rPr>
                </w:rPrChange>
              </w:rPr>
              <w:t>14</w:t>
            </w:r>
          </w:p>
        </w:tc>
        <w:tc>
          <w:tcPr>
            <w:tcW w:w="855" w:type="dxa"/>
            <w:tcBorders>
              <w:top w:val="single" w:sz="4" w:space="0" w:color="auto"/>
              <w:bottom w:val="single" w:sz="4" w:space="0" w:color="auto"/>
            </w:tcBorders>
            <w:shd w:val="clear" w:color="auto" w:fill="auto"/>
            <w:vAlign w:val="bottom"/>
            <w:tcPrChange w:id="2130" w:author="Bayomi" w:date="2005-12-16T18:34:00Z">
              <w:tcPr>
                <w:tcW w:w="1407" w:type="dxa"/>
                <w:shd w:val="clear" w:color="auto" w:fill="auto"/>
                <w:vAlign w:val="bottom"/>
              </w:tcPr>
            </w:tcPrChange>
          </w:tcPr>
          <w:p w:rsidR="00F76408" w:rsidRPr="00C4607C" w:rsidRDefault="009F3DC3" w:rsidP="00C4607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Change w:id="2131" w:author="Bayomi" w:date="2005-12-10T14:03:00Z">
                  <w:rPr>
                    <w:rFonts w:hint="cs"/>
                    <w:sz w:val="16"/>
                    <w:szCs w:val="24"/>
                    <w:rtl/>
                  </w:rPr>
                </w:rPrChange>
              </w:rPr>
              <w:pPrChange w:id="2132" w:author="Bayomi" w:date="2005-12-11T09:41:00Z">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pPr>
              </w:pPrChange>
            </w:pPr>
            <w:r w:rsidRPr="00C4607C">
              <w:rPr>
                <w:rFonts w:hint="cs"/>
                <w:sz w:val="16"/>
                <w:szCs w:val="24"/>
                <w:rtl/>
                <w:rPrChange w:id="2133" w:author="Bayomi" w:date="2005-12-10T14:03:00Z">
                  <w:rPr>
                    <w:rFonts w:hint="cs"/>
                    <w:sz w:val="16"/>
                    <w:szCs w:val="24"/>
                    <w:rtl/>
                  </w:rPr>
                </w:rPrChange>
              </w:rPr>
              <w:t>5</w:t>
            </w:r>
          </w:p>
        </w:tc>
        <w:tc>
          <w:tcPr>
            <w:tcW w:w="1093" w:type="dxa"/>
            <w:tcBorders>
              <w:top w:val="single" w:sz="4" w:space="0" w:color="auto"/>
              <w:bottom w:val="single" w:sz="4" w:space="0" w:color="auto"/>
            </w:tcBorders>
            <w:shd w:val="clear" w:color="auto" w:fill="auto"/>
            <w:vAlign w:val="bottom"/>
            <w:tcPrChange w:id="2134" w:author="Bayomi" w:date="2005-12-16T18:34:00Z">
              <w:tcPr>
                <w:tcW w:w="1407" w:type="dxa"/>
                <w:shd w:val="clear" w:color="auto" w:fill="auto"/>
                <w:vAlign w:val="bottom"/>
              </w:tcPr>
            </w:tcPrChange>
          </w:tcPr>
          <w:p w:rsidR="00F76408" w:rsidRPr="00C4607C" w:rsidRDefault="009F3DC3" w:rsidP="00C4607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Change w:id="2135" w:author="Bayomi" w:date="2005-12-10T14:03:00Z">
                  <w:rPr>
                    <w:rFonts w:hint="cs"/>
                    <w:sz w:val="16"/>
                    <w:szCs w:val="24"/>
                    <w:rtl/>
                  </w:rPr>
                </w:rPrChange>
              </w:rPr>
              <w:pPrChange w:id="2136" w:author="Bayomi" w:date="2005-12-11T09:41:00Z">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pPr>
              </w:pPrChange>
            </w:pPr>
            <w:r w:rsidRPr="00C4607C">
              <w:rPr>
                <w:rFonts w:hint="cs"/>
                <w:sz w:val="16"/>
                <w:szCs w:val="24"/>
                <w:rtl/>
                <w:rPrChange w:id="2137" w:author="Bayomi" w:date="2005-12-10T14:03:00Z">
                  <w:rPr>
                    <w:rFonts w:hint="cs"/>
                    <w:sz w:val="16"/>
                    <w:szCs w:val="24"/>
                    <w:rtl/>
                  </w:rPr>
                </w:rPrChange>
              </w:rPr>
              <w:t>35.7</w:t>
            </w:r>
          </w:p>
        </w:tc>
        <w:tc>
          <w:tcPr>
            <w:tcW w:w="1796" w:type="dxa"/>
            <w:tcBorders>
              <w:top w:val="single" w:sz="4" w:space="0" w:color="auto"/>
              <w:bottom w:val="single" w:sz="4" w:space="0" w:color="auto"/>
            </w:tcBorders>
            <w:shd w:val="clear" w:color="auto" w:fill="auto"/>
            <w:vAlign w:val="bottom"/>
            <w:tcPrChange w:id="2138" w:author="Bayomi" w:date="2005-12-16T18:34:00Z">
              <w:tcPr>
                <w:tcW w:w="1796" w:type="dxa"/>
                <w:shd w:val="clear" w:color="auto" w:fill="auto"/>
                <w:vAlign w:val="bottom"/>
              </w:tcPr>
            </w:tcPrChange>
          </w:tcPr>
          <w:p w:rsidR="00F76408" w:rsidRPr="00C4607C" w:rsidRDefault="009F3DC3" w:rsidP="00C4607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Change w:id="2139" w:author="Bayomi" w:date="2005-12-10T14:03:00Z">
                  <w:rPr>
                    <w:rFonts w:hint="cs"/>
                    <w:sz w:val="16"/>
                    <w:szCs w:val="24"/>
                    <w:rtl/>
                  </w:rPr>
                </w:rPrChange>
              </w:rPr>
              <w:pPrChange w:id="2140" w:author="Bayomi" w:date="2005-12-11T09:41:00Z">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pPr>
              </w:pPrChange>
            </w:pPr>
            <w:r w:rsidRPr="00C4607C">
              <w:rPr>
                <w:rFonts w:hint="cs"/>
                <w:sz w:val="16"/>
                <w:szCs w:val="24"/>
                <w:rtl/>
                <w:rPrChange w:id="2141" w:author="Bayomi" w:date="2005-12-10T14:03:00Z">
                  <w:rPr>
                    <w:rFonts w:hint="cs"/>
                    <w:sz w:val="16"/>
                    <w:szCs w:val="24"/>
                    <w:rtl/>
                  </w:rPr>
                </w:rPrChange>
              </w:rPr>
              <w:t xml:space="preserve">ر؛ </w:t>
            </w:r>
            <w:ins w:id="2142" w:author="Bayomi" w:date="2005-12-10T14:00:00Z">
              <w:r w:rsidR="00944DDF" w:rsidRPr="00C4607C">
                <w:rPr>
                  <w:rFonts w:hint="cs"/>
                  <w:sz w:val="16"/>
                  <w:szCs w:val="24"/>
                  <w:rtl/>
                  <w:rPrChange w:id="2143" w:author="Bayomi" w:date="2005-12-10T14:03:00Z">
                    <w:rPr>
                      <w:rFonts w:hint="cs"/>
                      <w:sz w:val="16"/>
                      <w:szCs w:val="24"/>
                      <w:rtl/>
                    </w:rPr>
                  </w:rPrChange>
                </w:rPr>
                <w:t>ق</w:t>
              </w:r>
            </w:ins>
            <w:del w:id="2144" w:author="Bayomi" w:date="2005-12-10T14:00:00Z">
              <w:r w:rsidRPr="00C4607C" w:rsidDel="00944DDF">
                <w:rPr>
                  <w:rFonts w:hint="cs"/>
                  <w:sz w:val="16"/>
                  <w:szCs w:val="24"/>
                  <w:rtl/>
                  <w:rPrChange w:id="2145" w:author="Bayomi" w:date="2005-12-10T14:03:00Z">
                    <w:rPr>
                      <w:rFonts w:hint="cs"/>
                      <w:sz w:val="16"/>
                      <w:szCs w:val="24"/>
                      <w:rtl/>
                    </w:rPr>
                  </w:rPrChange>
                </w:rPr>
                <w:delText>ف</w:delText>
              </w:r>
            </w:del>
            <w:r w:rsidRPr="00C4607C">
              <w:rPr>
                <w:rFonts w:hint="cs"/>
                <w:sz w:val="16"/>
                <w:szCs w:val="24"/>
                <w:rtl/>
                <w:rPrChange w:id="2146" w:author="Bayomi" w:date="2005-12-10T14:03:00Z">
                  <w:rPr>
                    <w:rFonts w:hint="cs"/>
                    <w:sz w:val="16"/>
                    <w:szCs w:val="24"/>
                    <w:rtl/>
                  </w:rPr>
                </w:rPrChange>
              </w:rPr>
              <w:t>/ح</w:t>
            </w:r>
            <w:ins w:id="2147" w:author="Bayomi" w:date="2005-12-10T14:01:00Z">
              <w:r w:rsidR="00944DDF" w:rsidRPr="00C4607C">
                <w:rPr>
                  <w:rFonts w:hint="cs"/>
                  <w:sz w:val="16"/>
                  <w:szCs w:val="24"/>
                  <w:rtl/>
                  <w:rPrChange w:id="2148" w:author="Bayomi" w:date="2005-12-10T14:03:00Z">
                    <w:rPr>
                      <w:rFonts w:hint="cs"/>
                      <w:sz w:val="16"/>
                      <w:szCs w:val="24"/>
                      <w:rtl/>
                    </w:rPr>
                  </w:rPrChange>
                </w:rPr>
                <w:t>ـ</w:t>
              </w:r>
            </w:ins>
            <w:r w:rsidRPr="00C4607C">
              <w:rPr>
                <w:rFonts w:hint="cs"/>
                <w:sz w:val="16"/>
                <w:szCs w:val="24"/>
                <w:rtl/>
                <w:rPrChange w:id="2149" w:author="Bayomi" w:date="2005-12-10T14:03:00Z">
                  <w:rPr>
                    <w:rFonts w:hint="cs"/>
                    <w:sz w:val="16"/>
                    <w:szCs w:val="24"/>
                    <w:rtl/>
                  </w:rPr>
                </w:rPrChange>
              </w:rPr>
              <w:t xml:space="preserve">؛ </w:t>
            </w:r>
            <w:ins w:id="2150" w:author="Bayomi" w:date="2005-12-10T14:01:00Z">
              <w:r w:rsidR="00944DDF" w:rsidRPr="00C4607C">
                <w:rPr>
                  <w:rFonts w:hint="cs"/>
                  <w:sz w:val="16"/>
                  <w:szCs w:val="24"/>
                  <w:rtl/>
                  <w:rPrChange w:id="2151" w:author="Bayomi" w:date="2005-12-10T14:03:00Z">
                    <w:rPr>
                      <w:rFonts w:hint="cs"/>
                      <w:sz w:val="16"/>
                      <w:szCs w:val="24"/>
                      <w:rtl/>
                    </w:rPr>
                  </w:rPrChange>
                </w:rPr>
                <w:t xml:space="preserve">ر؛ ق/هـ: </w:t>
              </w:r>
            </w:ins>
            <w:r w:rsidRPr="00C4607C">
              <w:rPr>
                <w:rFonts w:hint="cs"/>
                <w:sz w:val="16"/>
                <w:szCs w:val="24"/>
                <w:rtl/>
                <w:rPrChange w:id="2152" w:author="Bayomi" w:date="2005-12-10T14:03:00Z">
                  <w:rPr>
                    <w:rFonts w:hint="cs"/>
                    <w:sz w:val="16"/>
                    <w:szCs w:val="24"/>
                    <w:rtl/>
                  </w:rPr>
                </w:rPrChange>
              </w:rPr>
              <w:t>ث؛ ث، ث</w:t>
            </w:r>
          </w:p>
        </w:tc>
      </w:tr>
      <w:tr w:rsidR="00F76408" w:rsidRPr="00F76408">
        <w:tblPrEx>
          <w:tblCellMar>
            <w:top w:w="0" w:type="dxa"/>
            <w:bottom w:w="0" w:type="dxa"/>
          </w:tblCellMar>
          <w:tblPrExChange w:id="2153" w:author="Bayomi" w:date="2005-12-16T18:34:00Z">
            <w:tblPrEx>
              <w:tblCellMar>
                <w:top w:w="0" w:type="dxa"/>
                <w:bottom w:w="0" w:type="dxa"/>
              </w:tblCellMar>
            </w:tblPrEx>
          </w:tblPrExChange>
        </w:tblPrEx>
        <w:trPr>
          <w:cantSplit/>
          <w:jc w:val="center"/>
          <w:trPrChange w:id="2154" w:author="Bayomi" w:date="2005-12-16T18:34:00Z">
            <w:trPr>
              <w:cantSplit/>
              <w:jc w:val="center"/>
            </w:trPr>
          </w:trPrChange>
        </w:trPr>
        <w:tc>
          <w:tcPr>
            <w:tcW w:w="1995" w:type="dxa"/>
            <w:tcBorders>
              <w:top w:val="single" w:sz="4" w:space="0" w:color="auto"/>
              <w:bottom w:val="single" w:sz="4" w:space="0" w:color="auto"/>
            </w:tcBorders>
            <w:shd w:val="clear" w:color="auto" w:fill="auto"/>
            <w:vAlign w:val="bottom"/>
            <w:tcPrChange w:id="2155" w:author="Bayomi" w:date="2005-12-16T18:34:00Z">
              <w:tcPr>
                <w:tcW w:w="1407" w:type="dxa"/>
                <w:shd w:val="clear" w:color="auto" w:fill="auto"/>
                <w:vAlign w:val="bottom"/>
              </w:tcPr>
            </w:tcPrChange>
          </w:tcPr>
          <w:p w:rsidR="00F76408" w:rsidRPr="00C4607C" w:rsidRDefault="00F76408" w:rsidP="00C4607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Change w:id="2156" w:author="Bayomi" w:date="2005-12-10T14:03:00Z">
                  <w:rPr>
                    <w:rFonts w:hint="cs"/>
                    <w:sz w:val="16"/>
                    <w:szCs w:val="24"/>
                    <w:rtl/>
                  </w:rPr>
                </w:rPrChange>
              </w:rPr>
              <w:pPrChange w:id="2157" w:author="Bayomi" w:date="2005-12-11T09:41:00Z">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pPr>
              </w:pPrChange>
            </w:pPr>
            <w:r w:rsidRPr="00C4607C">
              <w:rPr>
                <w:rFonts w:hint="cs"/>
                <w:sz w:val="16"/>
                <w:szCs w:val="24"/>
                <w:rtl/>
                <w:rPrChange w:id="2158" w:author="Bayomi" w:date="2005-12-10T14:03:00Z">
                  <w:rPr>
                    <w:rFonts w:hint="cs"/>
                    <w:sz w:val="16"/>
                    <w:szCs w:val="24"/>
                    <w:rtl/>
                  </w:rPr>
                </w:rPrChange>
              </w:rPr>
              <w:t>يوهان بارتس</w:t>
            </w:r>
          </w:p>
        </w:tc>
        <w:tc>
          <w:tcPr>
            <w:tcW w:w="1767" w:type="dxa"/>
            <w:tcBorders>
              <w:top w:val="single" w:sz="4" w:space="0" w:color="auto"/>
              <w:bottom w:val="single" w:sz="4" w:space="0" w:color="auto"/>
            </w:tcBorders>
            <w:shd w:val="clear" w:color="auto" w:fill="auto"/>
            <w:vAlign w:val="bottom"/>
            <w:tcPrChange w:id="2159" w:author="Bayomi" w:date="2005-12-16T18:34:00Z">
              <w:tcPr>
                <w:tcW w:w="1407" w:type="dxa"/>
                <w:shd w:val="clear" w:color="auto" w:fill="auto"/>
                <w:vAlign w:val="bottom"/>
              </w:tcPr>
            </w:tcPrChange>
          </w:tcPr>
          <w:p w:rsidR="00F76408" w:rsidRPr="00C4607C" w:rsidRDefault="009F3DC3" w:rsidP="00C4607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Change w:id="2160" w:author="Bayomi" w:date="2005-12-10T14:03:00Z">
                  <w:rPr>
                    <w:rFonts w:hint="cs"/>
                    <w:sz w:val="16"/>
                    <w:szCs w:val="24"/>
                    <w:rtl/>
                  </w:rPr>
                </w:rPrChange>
              </w:rPr>
              <w:pPrChange w:id="2161" w:author="Bayomi" w:date="2005-12-11T09:41:00Z">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pPr>
              </w:pPrChange>
            </w:pPr>
            <w:r w:rsidRPr="00C4607C">
              <w:rPr>
                <w:rFonts w:hint="cs"/>
                <w:sz w:val="16"/>
                <w:szCs w:val="24"/>
                <w:rtl/>
                <w:rPrChange w:id="2162" w:author="Bayomi" w:date="2005-12-10T14:03:00Z">
                  <w:rPr>
                    <w:rFonts w:hint="cs"/>
                    <w:sz w:val="16"/>
                    <w:szCs w:val="24"/>
                    <w:rtl/>
                  </w:rPr>
                </w:rPrChange>
              </w:rPr>
              <w:t>منذ 10/4/2003</w:t>
            </w:r>
          </w:p>
        </w:tc>
        <w:tc>
          <w:tcPr>
            <w:tcW w:w="873" w:type="dxa"/>
            <w:tcBorders>
              <w:top w:val="single" w:sz="4" w:space="0" w:color="auto"/>
              <w:bottom w:val="single" w:sz="4" w:space="0" w:color="auto"/>
            </w:tcBorders>
            <w:shd w:val="clear" w:color="auto" w:fill="auto"/>
            <w:vAlign w:val="bottom"/>
            <w:tcPrChange w:id="2163" w:author="Bayomi" w:date="2005-12-16T18:34:00Z">
              <w:tcPr>
                <w:tcW w:w="1407" w:type="dxa"/>
                <w:shd w:val="clear" w:color="auto" w:fill="auto"/>
                <w:vAlign w:val="bottom"/>
              </w:tcPr>
            </w:tcPrChange>
          </w:tcPr>
          <w:p w:rsidR="00F76408" w:rsidRPr="00C4607C" w:rsidRDefault="009F3DC3" w:rsidP="00C4607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Change w:id="2164" w:author="Bayomi" w:date="2005-12-10T14:03:00Z">
                  <w:rPr>
                    <w:rFonts w:hint="cs"/>
                    <w:sz w:val="16"/>
                    <w:szCs w:val="24"/>
                    <w:rtl/>
                  </w:rPr>
                </w:rPrChange>
              </w:rPr>
              <w:pPrChange w:id="2165" w:author="Bayomi" w:date="2005-12-11T09:41:00Z">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pPr>
              </w:pPrChange>
            </w:pPr>
            <w:r w:rsidRPr="00C4607C">
              <w:rPr>
                <w:rFonts w:hint="cs"/>
                <w:sz w:val="16"/>
                <w:szCs w:val="24"/>
                <w:rtl/>
                <w:rPrChange w:id="2166" w:author="Bayomi" w:date="2005-12-10T14:03:00Z">
                  <w:rPr>
                    <w:rFonts w:hint="cs"/>
                    <w:sz w:val="16"/>
                    <w:szCs w:val="24"/>
                    <w:rtl/>
                  </w:rPr>
                </w:rPrChange>
              </w:rPr>
              <w:t>14</w:t>
            </w:r>
          </w:p>
        </w:tc>
        <w:tc>
          <w:tcPr>
            <w:tcW w:w="855" w:type="dxa"/>
            <w:tcBorders>
              <w:top w:val="single" w:sz="4" w:space="0" w:color="auto"/>
              <w:bottom w:val="single" w:sz="4" w:space="0" w:color="auto"/>
            </w:tcBorders>
            <w:shd w:val="clear" w:color="auto" w:fill="auto"/>
            <w:vAlign w:val="bottom"/>
            <w:tcPrChange w:id="2167" w:author="Bayomi" w:date="2005-12-16T18:34:00Z">
              <w:tcPr>
                <w:tcW w:w="1407" w:type="dxa"/>
                <w:shd w:val="clear" w:color="auto" w:fill="auto"/>
                <w:vAlign w:val="bottom"/>
              </w:tcPr>
            </w:tcPrChange>
          </w:tcPr>
          <w:p w:rsidR="00F76408" w:rsidRPr="00C4607C" w:rsidRDefault="009F3DC3" w:rsidP="00C4607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Change w:id="2168" w:author="Bayomi" w:date="2005-12-10T14:03:00Z">
                  <w:rPr>
                    <w:rFonts w:hint="cs"/>
                    <w:sz w:val="16"/>
                    <w:szCs w:val="24"/>
                    <w:rtl/>
                  </w:rPr>
                </w:rPrChange>
              </w:rPr>
              <w:pPrChange w:id="2169" w:author="Bayomi" w:date="2005-12-11T09:41:00Z">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pPr>
              </w:pPrChange>
            </w:pPr>
            <w:r w:rsidRPr="00C4607C">
              <w:rPr>
                <w:rFonts w:hint="cs"/>
                <w:sz w:val="16"/>
                <w:szCs w:val="24"/>
                <w:rtl/>
                <w:rPrChange w:id="2170" w:author="Bayomi" w:date="2005-12-10T14:03:00Z">
                  <w:rPr>
                    <w:rFonts w:hint="cs"/>
                    <w:sz w:val="16"/>
                    <w:szCs w:val="24"/>
                    <w:rtl/>
                  </w:rPr>
                </w:rPrChange>
              </w:rPr>
              <w:t>1</w:t>
            </w:r>
          </w:p>
        </w:tc>
        <w:tc>
          <w:tcPr>
            <w:tcW w:w="1093" w:type="dxa"/>
            <w:tcBorders>
              <w:top w:val="single" w:sz="4" w:space="0" w:color="auto"/>
              <w:bottom w:val="single" w:sz="4" w:space="0" w:color="auto"/>
            </w:tcBorders>
            <w:shd w:val="clear" w:color="auto" w:fill="auto"/>
            <w:vAlign w:val="bottom"/>
            <w:tcPrChange w:id="2171" w:author="Bayomi" w:date="2005-12-16T18:34:00Z">
              <w:tcPr>
                <w:tcW w:w="1407" w:type="dxa"/>
                <w:shd w:val="clear" w:color="auto" w:fill="auto"/>
                <w:vAlign w:val="bottom"/>
              </w:tcPr>
            </w:tcPrChange>
          </w:tcPr>
          <w:p w:rsidR="00F76408" w:rsidRPr="00C4607C" w:rsidRDefault="009F3DC3" w:rsidP="00C4607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Change w:id="2172" w:author="Bayomi" w:date="2005-12-10T14:03:00Z">
                  <w:rPr>
                    <w:rFonts w:hint="cs"/>
                    <w:sz w:val="16"/>
                    <w:szCs w:val="24"/>
                    <w:rtl/>
                  </w:rPr>
                </w:rPrChange>
              </w:rPr>
              <w:pPrChange w:id="2173" w:author="Bayomi" w:date="2005-12-11T09:41:00Z">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pPr>
              </w:pPrChange>
            </w:pPr>
            <w:r w:rsidRPr="00C4607C">
              <w:rPr>
                <w:rFonts w:hint="cs"/>
                <w:sz w:val="16"/>
                <w:szCs w:val="24"/>
                <w:rtl/>
                <w:rPrChange w:id="2174" w:author="Bayomi" w:date="2005-12-10T14:03:00Z">
                  <w:rPr>
                    <w:rFonts w:hint="cs"/>
                    <w:sz w:val="16"/>
                    <w:szCs w:val="24"/>
                    <w:rtl/>
                  </w:rPr>
                </w:rPrChange>
              </w:rPr>
              <w:t>7.1</w:t>
            </w:r>
          </w:p>
        </w:tc>
        <w:tc>
          <w:tcPr>
            <w:tcW w:w="1796" w:type="dxa"/>
            <w:tcBorders>
              <w:top w:val="single" w:sz="4" w:space="0" w:color="auto"/>
              <w:bottom w:val="single" w:sz="4" w:space="0" w:color="auto"/>
            </w:tcBorders>
            <w:shd w:val="clear" w:color="auto" w:fill="auto"/>
            <w:vAlign w:val="bottom"/>
            <w:tcPrChange w:id="2175" w:author="Bayomi" w:date="2005-12-16T18:34:00Z">
              <w:tcPr>
                <w:tcW w:w="1796" w:type="dxa"/>
                <w:shd w:val="clear" w:color="auto" w:fill="auto"/>
                <w:vAlign w:val="bottom"/>
              </w:tcPr>
            </w:tcPrChange>
          </w:tcPr>
          <w:p w:rsidR="00F76408" w:rsidRPr="00C4607C" w:rsidRDefault="009F3DC3" w:rsidP="00C4607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Change w:id="2176" w:author="Bayomi" w:date="2005-12-10T14:03:00Z">
                  <w:rPr>
                    <w:rFonts w:hint="cs"/>
                    <w:sz w:val="16"/>
                    <w:szCs w:val="24"/>
                    <w:rtl/>
                  </w:rPr>
                </w:rPrChange>
              </w:rPr>
              <w:pPrChange w:id="2177" w:author="Bayomi" w:date="2005-12-11T09:41:00Z">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pPr>
              </w:pPrChange>
            </w:pPr>
            <w:r w:rsidRPr="00C4607C">
              <w:rPr>
                <w:rFonts w:hint="cs"/>
                <w:sz w:val="16"/>
                <w:szCs w:val="24"/>
                <w:rtl/>
                <w:rPrChange w:id="2178" w:author="Bayomi" w:date="2005-12-10T14:03:00Z">
                  <w:rPr>
                    <w:rFonts w:hint="cs"/>
                    <w:sz w:val="16"/>
                    <w:szCs w:val="24"/>
                    <w:rtl/>
                  </w:rPr>
                </w:rPrChange>
              </w:rPr>
              <w:t>ر</w:t>
            </w:r>
          </w:p>
        </w:tc>
      </w:tr>
      <w:tr w:rsidR="00F76408" w:rsidRPr="00F76408">
        <w:tblPrEx>
          <w:tblCellMar>
            <w:top w:w="0" w:type="dxa"/>
            <w:bottom w:w="0" w:type="dxa"/>
          </w:tblCellMar>
          <w:tblPrExChange w:id="2179" w:author="Bayomi" w:date="2005-12-16T18:34:00Z">
            <w:tblPrEx>
              <w:tblCellMar>
                <w:top w:w="0" w:type="dxa"/>
                <w:bottom w:w="0" w:type="dxa"/>
              </w:tblCellMar>
            </w:tblPrEx>
          </w:tblPrExChange>
        </w:tblPrEx>
        <w:trPr>
          <w:cantSplit/>
          <w:jc w:val="center"/>
          <w:trPrChange w:id="2180" w:author="Bayomi" w:date="2005-12-16T18:34:00Z">
            <w:trPr>
              <w:cantSplit/>
              <w:jc w:val="center"/>
            </w:trPr>
          </w:trPrChange>
        </w:trPr>
        <w:tc>
          <w:tcPr>
            <w:tcW w:w="1995" w:type="dxa"/>
            <w:tcBorders>
              <w:top w:val="single" w:sz="4" w:space="0" w:color="auto"/>
              <w:bottom w:val="single" w:sz="4" w:space="0" w:color="auto"/>
            </w:tcBorders>
            <w:shd w:val="clear" w:color="auto" w:fill="auto"/>
            <w:vAlign w:val="bottom"/>
            <w:tcPrChange w:id="2181" w:author="Bayomi" w:date="2005-12-16T18:34:00Z">
              <w:tcPr>
                <w:tcW w:w="1407" w:type="dxa"/>
                <w:shd w:val="clear" w:color="auto" w:fill="auto"/>
                <w:vAlign w:val="bottom"/>
              </w:tcPr>
            </w:tcPrChange>
          </w:tcPr>
          <w:p w:rsidR="00F76408" w:rsidRPr="00C4607C" w:rsidRDefault="00F76408" w:rsidP="00C4607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Change w:id="2182" w:author="Bayomi" w:date="2005-12-10T14:03:00Z">
                  <w:rPr>
                    <w:rFonts w:hint="cs"/>
                    <w:sz w:val="16"/>
                    <w:szCs w:val="24"/>
                    <w:rtl/>
                  </w:rPr>
                </w:rPrChange>
              </w:rPr>
              <w:pPrChange w:id="2183" w:author="Bayomi" w:date="2005-12-11T09:41:00Z">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pPr>
              </w:pPrChange>
            </w:pPr>
          </w:p>
        </w:tc>
        <w:tc>
          <w:tcPr>
            <w:tcW w:w="1767" w:type="dxa"/>
            <w:tcBorders>
              <w:top w:val="single" w:sz="4" w:space="0" w:color="auto"/>
              <w:bottom w:val="single" w:sz="4" w:space="0" w:color="auto"/>
            </w:tcBorders>
            <w:shd w:val="clear" w:color="auto" w:fill="auto"/>
            <w:vAlign w:val="bottom"/>
            <w:tcPrChange w:id="2184" w:author="Bayomi" w:date="2005-12-16T18:34:00Z">
              <w:tcPr>
                <w:tcW w:w="1407" w:type="dxa"/>
                <w:shd w:val="clear" w:color="auto" w:fill="auto"/>
                <w:vAlign w:val="bottom"/>
              </w:tcPr>
            </w:tcPrChange>
          </w:tcPr>
          <w:p w:rsidR="00F76408" w:rsidRPr="00C4607C" w:rsidRDefault="009F3DC3" w:rsidP="00C4607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Change w:id="2185" w:author="Bayomi" w:date="2005-12-10T14:03:00Z">
                  <w:rPr>
                    <w:rFonts w:hint="cs"/>
                    <w:sz w:val="16"/>
                    <w:szCs w:val="24"/>
                    <w:rtl/>
                  </w:rPr>
                </w:rPrChange>
              </w:rPr>
              <w:pPrChange w:id="2186" w:author="Bayomi" w:date="2005-12-11T09:41:00Z">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pPr>
              </w:pPrChange>
            </w:pPr>
            <w:r w:rsidRPr="00C4607C">
              <w:rPr>
                <w:rFonts w:hint="cs"/>
                <w:sz w:val="16"/>
                <w:szCs w:val="24"/>
                <w:rtl/>
                <w:rPrChange w:id="2187" w:author="Bayomi" w:date="2005-12-10T14:03:00Z">
                  <w:rPr>
                    <w:rFonts w:hint="cs"/>
                    <w:sz w:val="16"/>
                    <w:szCs w:val="24"/>
                    <w:rtl/>
                  </w:rPr>
                </w:rPrChange>
              </w:rPr>
              <w:t>منذ 5/4/2004</w:t>
            </w:r>
          </w:p>
        </w:tc>
        <w:tc>
          <w:tcPr>
            <w:tcW w:w="873" w:type="dxa"/>
            <w:tcBorders>
              <w:top w:val="single" w:sz="4" w:space="0" w:color="auto"/>
              <w:bottom w:val="single" w:sz="4" w:space="0" w:color="auto"/>
            </w:tcBorders>
            <w:shd w:val="clear" w:color="auto" w:fill="auto"/>
            <w:vAlign w:val="bottom"/>
            <w:tcPrChange w:id="2188" w:author="Bayomi" w:date="2005-12-16T18:34:00Z">
              <w:tcPr>
                <w:tcW w:w="1407" w:type="dxa"/>
                <w:shd w:val="clear" w:color="auto" w:fill="auto"/>
                <w:vAlign w:val="bottom"/>
              </w:tcPr>
            </w:tcPrChange>
          </w:tcPr>
          <w:p w:rsidR="00F76408" w:rsidRPr="00C4607C" w:rsidRDefault="009F3DC3" w:rsidP="00C4607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Change w:id="2189" w:author="Bayomi" w:date="2005-12-10T14:03:00Z">
                  <w:rPr>
                    <w:rFonts w:hint="cs"/>
                    <w:sz w:val="16"/>
                    <w:szCs w:val="24"/>
                    <w:rtl/>
                  </w:rPr>
                </w:rPrChange>
              </w:rPr>
              <w:pPrChange w:id="2190" w:author="Bayomi" w:date="2005-12-11T09:41:00Z">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pPr>
              </w:pPrChange>
            </w:pPr>
            <w:r w:rsidRPr="00C4607C">
              <w:rPr>
                <w:rFonts w:hint="cs"/>
                <w:sz w:val="16"/>
                <w:szCs w:val="24"/>
                <w:rtl/>
                <w:rPrChange w:id="2191" w:author="Bayomi" w:date="2005-12-10T14:03:00Z">
                  <w:rPr>
                    <w:rFonts w:hint="cs"/>
                    <w:sz w:val="16"/>
                    <w:szCs w:val="24"/>
                    <w:rtl/>
                  </w:rPr>
                </w:rPrChange>
              </w:rPr>
              <w:t>14</w:t>
            </w:r>
          </w:p>
        </w:tc>
        <w:tc>
          <w:tcPr>
            <w:tcW w:w="855" w:type="dxa"/>
            <w:tcBorders>
              <w:top w:val="single" w:sz="4" w:space="0" w:color="auto"/>
              <w:bottom w:val="single" w:sz="4" w:space="0" w:color="auto"/>
            </w:tcBorders>
            <w:shd w:val="clear" w:color="auto" w:fill="auto"/>
            <w:vAlign w:val="bottom"/>
            <w:tcPrChange w:id="2192" w:author="Bayomi" w:date="2005-12-16T18:34:00Z">
              <w:tcPr>
                <w:tcW w:w="1407" w:type="dxa"/>
                <w:shd w:val="clear" w:color="auto" w:fill="auto"/>
                <w:vAlign w:val="bottom"/>
              </w:tcPr>
            </w:tcPrChange>
          </w:tcPr>
          <w:p w:rsidR="00F76408" w:rsidRPr="00C4607C" w:rsidRDefault="009F3DC3" w:rsidP="00C4607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Change w:id="2193" w:author="Bayomi" w:date="2005-12-10T14:03:00Z">
                  <w:rPr>
                    <w:rFonts w:hint="cs"/>
                    <w:sz w:val="16"/>
                    <w:szCs w:val="24"/>
                    <w:rtl/>
                  </w:rPr>
                </w:rPrChange>
              </w:rPr>
              <w:pPrChange w:id="2194" w:author="Bayomi" w:date="2005-12-11T09:41:00Z">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pPr>
              </w:pPrChange>
            </w:pPr>
            <w:r w:rsidRPr="00C4607C">
              <w:rPr>
                <w:rFonts w:hint="cs"/>
                <w:sz w:val="16"/>
                <w:szCs w:val="24"/>
                <w:rtl/>
                <w:rPrChange w:id="2195" w:author="Bayomi" w:date="2005-12-10T14:03:00Z">
                  <w:rPr>
                    <w:rFonts w:hint="cs"/>
                    <w:sz w:val="16"/>
                    <w:szCs w:val="24"/>
                    <w:rtl/>
                  </w:rPr>
                </w:rPrChange>
              </w:rPr>
              <w:t>2</w:t>
            </w:r>
          </w:p>
        </w:tc>
        <w:tc>
          <w:tcPr>
            <w:tcW w:w="1093" w:type="dxa"/>
            <w:tcBorders>
              <w:top w:val="single" w:sz="4" w:space="0" w:color="auto"/>
              <w:bottom w:val="single" w:sz="4" w:space="0" w:color="auto"/>
            </w:tcBorders>
            <w:shd w:val="clear" w:color="auto" w:fill="auto"/>
            <w:vAlign w:val="bottom"/>
            <w:tcPrChange w:id="2196" w:author="Bayomi" w:date="2005-12-16T18:34:00Z">
              <w:tcPr>
                <w:tcW w:w="1407" w:type="dxa"/>
                <w:shd w:val="clear" w:color="auto" w:fill="auto"/>
                <w:vAlign w:val="bottom"/>
              </w:tcPr>
            </w:tcPrChange>
          </w:tcPr>
          <w:p w:rsidR="00F76408" w:rsidRPr="00C4607C" w:rsidRDefault="009F3DC3" w:rsidP="00C4607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Change w:id="2197" w:author="Bayomi" w:date="2005-12-10T14:03:00Z">
                  <w:rPr>
                    <w:rFonts w:hint="cs"/>
                    <w:sz w:val="16"/>
                    <w:szCs w:val="24"/>
                    <w:rtl/>
                  </w:rPr>
                </w:rPrChange>
              </w:rPr>
              <w:pPrChange w:id="2198" w:author="Bayomi" w:date="2005-12-11T09:41:00Z">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pPr>
              </w:pPrChange>
            </w:pPr>
            <w:r w:rsidRPr="00C4607C">
              <w:rPr>
                <w:rFonts w:hint="cs"/>
                <w:sz w:val="16"/>
                <w:szCs w:val="24"/>
                <w:rtl/>
                <w:rPrChange w:id="2199" w:author="Bayomi" w:date="2005-12-10T14:03:00Z">
                  <w:rPr>
                    <w:rFonts w:hint="cs"/>
                    <w:sz w:val="16"/>
                    <w:szCs w:val="24"/>
                    <w:rtl/>
                  </w:rPr>
                </w:rPrChange>
              </w:rPr>
              <w:t>14.3</w:t>
            </w:r>
          </w:p>
        </w:tc>
        <w:tc>
          <w:tcPr>
            <w:tcW w:w="1796" w:type="dxa"/>
            <w:tcBorders>
              <w:top w:val="single" w:sz="4" w:space="0" w:color="auto"/>
              <w:bottom w:val="single" w:sz="4" w:space="0" w:color="auto"/>
            </w:tcBorders>
            <w:shd w:val="clear" w:color="auto" w:fill="auto"/>
            <w:vAlign w:val="bottom"/>
            <w:tcPrChange w:id="2200" w:author="Bayomi" w:date="2005-12-16T18:34:00Z">
              <w:tcPr>
                <w:tcW w:w="1796" w:type="dxa"/>
                <w:shd w:val="clear" w:color="auto" w:fill="auto"/>
                <w:vAlign w:val="bottom"/>
              </w:tcPr>
            </w:tcPrChange>
          </w:tcPr>
          <w:p w:rsidR="00F76408" w:rsidRPr="00C4607C" w:rsidRDefault="009F3DC3" w:rsidP="00C4607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Change w:id="2201" w:author="Bayomi" w:date="2005-12-10T14:03:00Z">
                  <w:rPr>
                    <w:rFonts w:hint="cs"/>
                    <w:sz w:val="16"/>
                    <w:szCs w:val="24"/>
                    <w:rtl/>
                  </w:rPr>
                </w:rPrChange>
              </w:rPr>
              <w:pPrChange w:id="2202" w:author="Bayomi" w:date="2005-12-11T09:41:00Z">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pPr>
              </w:pPrChange>
            </w:pPr>
            <w:r w:rsidRPr="00C4607C">
              <w:rPr>
                <w:rFonts w:hint="cs"/>
                <w:sz w:val="16"/>
                <w:szCs w:val="24"/>
                <w:rtl/>
                <w:rPrChange w:id="2203" w:author="Bayomi" w:date="2005-12-10T14:03:00Z">
                  <w:rPr>
                    <w:rFonts w:hint="cs"/>
                    <w:sz w:val="16"/>
                    <w:szCs w:val="24"/>
                    <w:rtl/>
                  </w:rPr>
                </w:rPrChange>
              </w:rPr>
              <w:t>ر؛ ق</w:t>
            </w:r>
          </w:p>
        </w:tc>
      </w:tr>
      <w:tr w:rsidR="00F76408" w:rsidRPr="00F76408">
        <w:tblPrEx>
          <w:tblCellMar>
            <w:top w:w="0" w:type="dxa"/>
            <w:bottom w:w="0" w:type="dxa"/>
          </w:tblCellMar>
          <w:tblPrExChange w:id="2204" w:author="Bayomi" w:date="2005-12-16T18:34:00Z">
            <w:tblPrEx>
              <w:tblCellMar>
                <w:top w:w="0" w:type="dxa"/>
                <w:bottom w:w="0" w:type="dxa"/>
              </w:tblCellMar>
            </w:tblPrEx>
          </w:tblPrExChange>
        </w:tblPrEx>
        <w:trPr>
          <w:cantSplit/>
          <w:jc w:val="center"/>
          <w:trPrChange w:id="2205" w:author="Bayomi" w:date="2005-12-16T18:34:00Z">
            <w:trPr>
              <w:cantSplit/>
              <w:jc w:val="center"/>
            </w:trPr>
          </w:trPrChange>
        </w:trPr>
        <w:tc>
          <w:tcPr>
            <w:tcW w:w="1995" w:type="dxa"/>
            <w:tcBorders>
              <w:top w:val="single" w:sz="4" w:space="0" w:color="auto"/>
              <w:bottom w:val="single" w:sz="12" w:space="0" w:color="auto"/>
            </w:tcBorders>
            <w:shd w:val="clear" w:color="auto" w:fill="auto"/>
            <w:vAlign w:val="bottom"/>
            <w:tcPrChange w:id="2206" w:author="Bayomi" w:date="2005-12-16T18:34:00Z">
              <w:tcPr>
                <w:tcW w:w="1407" w:type="dxa"/>
                <w:tcBorders>
                  <w:bottom w:val="single" w:sz="12" w:space="0" w:color="auto"/>
                </w:tcBorders>
                <w:shd w:val="clear" w:color="auto" w:fill="auto"/>
                <w:vAlign w:val="bottom"/>
              </w:tcPr>
            </w:tcPrChange>
          </w:tcPr>
          <w:p w:rsidR="00F76408" w:rsidRPr="00C4607C" w:rsidRDefault="00F76408" w:rsidP="00C4607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Change w:id="2207" w:author="Bayomi" w:date="2005-12-10T14:03:00Z">
                  <w:rPr>
                    <w:rFonts w:hint="cs"/>
                    <w:sz w:val="16"/>
                    <w:szCs w:val="24"/>
                    <w:rtl/>
                  </w:rPr>
                </w:rPrChange>
              </w:rPr>
              <w:pPrChange w:id="2208" w:author="Bayomi" w:date="2005-12-11T09:41:00Z">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pPr>
              </w:pPrChange>
            </w:pPr>
            <w:r w:rsidRPr="00C4607C">
              <w:rPr>
                <w:rFonts w:hint="cs"/>
                <w:sz w:val="16"/>
                <w:szCs w:val="24"/>
                <w:rtl/>
                <w:rPrChange w:id="2209" w:author="Bayomi" w:date="2005-12-10T14:03:00Z">
                  <w:rPr>
                    <w:rFonts w:hint="cs"/>
                    <w:sz w:val="16"/>
                    <w:szCs w:val="24"/>
                    <w:rtl/>
                  </w:rPr>
                </w:rPrChange>
              </w:rPr>
              <w:t>المجموع/المتوسط</w:t>
            </w:r>
          </w:p>
        </w:tc>
        <w:tc>
          <w:tcPr>
            <w:tcW w:w="1767" w:type="dxa"/>
            <w:tcBorders>
              <w:top w:val="single" w:sz="4" w:space="0" w:color="auto"/>
              <w:bottom w:val="single" w:sz="12" w:space="0" w:color="auto"/>
            </w:tcBorders>
            <w:shd w:val="clear" w:color="auto" w:fill="auto"/>
            <w:vAlign w:val="bottom"/>
            <w:tcPrChange w:id="2210" w:author="Bayomi" w:date="2005-12-16T18:34:00Z">
              <w:tcPr>
                <w:tcW w:w="1407" w:type="dxa"/>
                <w:tcBorders>
                  <w:bottom w:val="single" w:sz="12" w:space="0" w:color="auto"/>
                </w:tcBorders>
                <w:shd w:val="clear" w:color="auto" w:fill="auto"/>
                <w:vAlign w:val="bottom"/>
              </w:tcPr>
            </w:tcPrChange>
          </w:tcPr>
          <w:p w:rsidR="00F76408" w:rsidRPr="00C4607C" w:rsidRDefault="00F76408" w:rsidP="00C4607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Change w:id="2211" w:author="Bayomi" w:date="2005-12-10T14:03:00Z">
                  <w:rPr>
                    <w:rFonts w:hint="cs"/>
                    <w:sz w:val="16"/>
                    <w:szCs w:val="24"/>
                    <w:rtl/>
                  </w:rPr>
                </w:rPrChange>
              </w:rPr>
              <w:pPrChange w:id="2212" w:author="Bayomi" w:date="2005-12-11T09:41:00Z">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pPr>
              </w:pPrChange>
            </w:pPr>
          </w:p>
        </w:tc>
        <w:tc>
          <w:tcPr>
            <w:tcW w:w="873" w:type="dxa"/>
            <w:tcBorders>
              <w:top w:val="single" w:sz="4" w:space="0" w:color="auto"/>
              <w:bottom w:val="single" w:sz="12" w:space="0" w:color="auto"/>
            </w:tcBorders>
            <w:shd w:val="clear" w:color="auto" w:fill="auto"/>
            <w:vAlign w:val="bottom"/>
            <w:tcPrChange w:id="2213" w:author="Bayomi" w:date="2005-12-16T18:34:00Z">
              <w:tcPr>
                <w:tcW w:w="1407" w:type="dxa"/>
                <w:tcBorders>
                  <w:bottom w:val="single" w:sz="12" w:space="0" w:color="auto"/>
                </w:tcBorders>
                <w:shd w:val="clear" w:color="auto" w:fill="auto"/>
                <w:vAlign w:val="bottom"/>
              </w:tcPr>
            </w:tcPrChange>
          </w:tcPr>
          <w:p w:rsidR="00F76408" w:rsidRPr="00C4607C" w:rsidRDefault="009F3DC3" w:rsidP="00C4607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Change w:id="2214" w:author="Bayomi" w:date="2005-12-10T14:03:00Z">
                  <w:rPr>
                    <w:rFonts w:hint="cs"/>
                    <w:sz w:val="16"/>
                    <w:szCs w:val="24"/>
                    <w:rtl/>
                  </w:rPr>
                </w:rPrChange>
              </w:rPr>
              <w:pPrChange w:id="2215" w:author="Bayomi" w:date="2005-12-11T09:41:00Z">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pPr>
              </w:pPrChange>
            </w:pPr>
            <w:r w:rsidRPr="00C4607C">
              <w:rPr>
                <w:rFonts w:hint="cs"/>
                <w:sz w:val="16"/>
                <w:szCs w:val="24"/>
                <w:rtl/>
                <w:rPrChange w:id="2216" w:author="Bayomi" w:date="2005-12-10T14:03:00Z">
                  <w:rPr>
                    <w:rFonts w:hint="cs"/>
                    <w:sz w:val="16"/>
                    <w:szCs w:val="24"/>
                    <w:rtl/>
                  </w:rPr>
                </w:rPrChange>
              </w:rPr>
              <w:t>176</w:t>
            </w:r>
          </w:p>
        </w:tc>
        <w:tc>
          <w:tcPr>
            <w:tcW w:w="855" w:type="dxa"/>
            <w:tcBorders>
              <w:top w:val="single" w:sz="4" w:space="0" w:color="auto"/>
              <w:bottom w:val="single" w:sz="12" w:space="0" w:color="auto"/>
            </w:tcBorders>
            <w:shd w:val="clear" w:color="auto" w:fill="auto"/>
            <w:vAlign w:val="bottom"/>
            <w:tcPrChange w:id="2217" w:author="Bayomi" w:date="2005-12-16T18:34:00Z">
              <w:tcPr>
                <w:tcW w:w="1407" w:type="dxa"/>
                <w:tcBorders>
                  <w:bottom w:val="single" w:sz="12" w:space="0" w:color="auto"/>
                </w:tcBorders>
                <w:shd w:val="clear" w:color="auto" w:fill="auto"/>
                <w:vAlign w:val="bottom"/>
              </w:tcPr>
            </w:tcPrChange>
          </w:tcPr>
          <w:p w:rsidR="00F76408" w:rsidRPr="00C4607C" w:rsidRDefault="009F3DC3" w:rsidP="00C4607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Change w:id="2218" w:author="Bayomi" w:date="2005-12-10T14:03:00Z">
                  <w:rPr>
                    <w:rFonts w:hint="cs"/>
                    <w:sz w:val="16"/>
                    <w:szCs w:val="24"/>
                    <w:rtl/>
                  </w:rPr>
                </w:rPrChange>
              </w:rPr>
              <w:pPrChange w:id="2219" w:author="Bayomi" w:date="2005-12-11T09:41:00Z">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pPr>
              </w:pPrChange>
            </w:pPr>
            <w:r w:rsidRPr="00C4607C">
              <w:rPr>
                <w:rFonts w:hint="cs"/>
                <w:sz w:val="16"/>
                <w:szCs w:val="24"/>
                <w:rtl/>
                <w:rPrChange w:id="2220" w:author="Bayomi" w:date="2005-12-10T14:03:00Z">
                  <w:rPr>
                    <w:rFonts w:hint="cs"/>
                    <w:sz w:val="16"/>
                    <w:szCs w:val="24"/>
                    <w:rtl/>
                  </w:rPr>
                </w:rPrChange>
              </w:rPr>
              <w:t>22</w:t>
            </w:r>
          </w:p>
        </w:tc>
        <w:tc>
          <w:tcPr>
            <w:tcW w:w="1093" w:type="dxa"/>
            <w:tcBorders>
              <w:top w:val="single" w:sz="4" w:space="0" w:color="auto"/>
              <w:bottom w:val="single" w:sz="12" w:space="0" w:color="auto"/>
            </w:tcBorders>
            <w:shd w:val="clear" w:color="auto" w:fill="auto"/>
            <w:vAlign w:val="bottom"/>
            <w:tcPrChange w:id="2221" w:author="Bayomi" w:date="2005-12-16T18:34:00Z">
              <w:tcPr>
                <w:tcW w:w="1407" w:type="dxa"/>
                <w:tcBorders>
                  <w:bottom w:val="single" w:sz="12" w:space="0" w:color="auto"/>
                </w:tcBorders>
                <w:shd w:val="clear" w:color="auto" w:fill="auto"/>
                <w:vAlign w:val="bottom"/>
              </w:tcPr>
            </w:tcPrChange>
          </w:tcPr>
          <w:p w:rsidR="00F76408" w:rsidRPr="00C4607C" w:rsidRDefault="009F3DC3" w:rsidP="00C4607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Change w:id="2222" w:author="Bayomi" w:date="2005-12-10T14:03:00Z">
                  <w:rPr>
                    <w:rFonts w:hint="cs"/>
                    <w:sz w:val="16"/>
                    <w:szCs w:val="24"/>
                    <w:rtl/>
                  </w:rPr>
                </w:rPrChange>
              </w:rPr>
              <w:pPrChange w:id="2223" w:author="Bayomi" w:date="2005-12-11T09:41:00Z">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pPr>
              </w:pPrChange>
            </w:pPr>
            <w:r w:rsidRPr="00C4607C">
              <w:rPr>
                <w:rFonts w:hint="cs"/>
                <w:sz w:val="16"/>
                <w:szCs w:val="24"/>
                <w:rtl/>
                <w:rPrChange w:id="2224" w:author="Bayomi" w:date="2005-12-10T14:03:00Z">
                  <w:rPr>
                    <w:rFonts w:hint="cs"/>
                    <w:sz w:val="16"/>
                    <w:szCs w:val="24"/>
                    <w:rtl/>
                  </w:rPr>
                </w:rPrChange>
              </w:rPr>
              <w:t>12.5</w:t>
            </w:r>
          </w:p>
        </w:tc>
        <w:tc>
          <w:tcPr>
            <w:tcW w:w="1796" w:type="dxa"/>
            <w:tcBorders>
              <w:top w:val="single" w:sz="4" w:space="0" w:color="auto"/>
              <w:bottom w:val="single" w:sz="12" w:space="0" w:color="auto"/>
            </w:tcBorders>
            <w:shd w:val="clear" w:color="auto" w:fill="auto"/>
            <w:vAlign w:val="bottom"/>
            <w:tcPrChange w:id="2225" w:author="Bayomi" w:date="2005-12-16T18:34:00Z">
              <w:tcPr>
                <w:tcW w:w="1796" w:type="dxa"/>
                <w:tcBorders>
                  <w:bottom w:val="single" w:sz="12" w:space="0" w:color="auto"/>
                </w:tcBorders>
                <w:shd w:val="clear" w:color="auto" w:fill="auto"/>
                <w:vAlign w:val="bottom"/>
              </w:tcPr>
            </w:tcPrChange>
          </w:tcPr>
          <w:p w:rsidR="00F76408" w:rsidRPr="00C4607C" w:rsidRDefault="00F76408" w:rsidP="00C4607C">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Change w:id="2226" w:author="Bayomi" w:date="2005-12-10T14:03:00Z">
                  <w:rPr>
                    <w:rFonts w:hint="cs"/>
                    <w:sz w:val="16"/>
                    <w:szCs w:val="24"/>
                    <w:rtl/>
                  </w:rPr>
                </w:rPrChange>
              </w:rPr>
              <w:pPrChange w:id="2227" w:author="Bayomi" w:date="2005-12-11T09:41:00Z">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pPr>
              </w:pPrChange>
            </w:pPr>
          </w:p>
        </w:tc>
      </w:tr>
    </w:tbl>
    <w:p w:rsidR="00D6472E" w:rsidRPr="00D6472E" w:rsidRDefault="00D6472E" w:rsidP="00D6472E">
      <w:pPr>
        <w:pStyle w:val="FootnoteText"/>
        <w:tabs>
          <w:tab w:val="clear" w:pos="418"/>
          <w:tab w:val="right" w:pos="1915"/>
          <w:tab w:val="left" w:pos="2016"/>
          <w:tab w:val="left" w:pos="2491"/>
          <w:tab w:val="left" w:pos="2966"/>
          <w:tab w:val="left" w:pos="3442"/>
          <w:tab w:val="left" w:pos="3917"/>
        </w:tabs>
        <w:spacing w:line="120" w:lineRule="exact"/>
        <w:ind w:left="2030" w:right="0" w:hanging="763"/>
        <w:rPr>
          <w:rFonts w:hint="cs"/>
          <w:b/>
          <w:bCs/>
          <w:sz w:val="10"/>
          <w:rtl/>
        </w:rPr>
      </w:pPr>
    </w:p>
    <w:p w:rsidR="00D901DA" w:rsidRDefault="00F76408" w:rsidP="00F76408">
      <w:pPr>
        <w:pStyle w:val="FootnoteText"/>
        <w:tabs>
          <w:tab w:val="clear" w:pos="418"/>
          <w:tab w:val="right" w:pos="1915"/>
          <w:tab w:val="left" w:pos="2016"/>
          <w:tab w:val="left" w:pos="2491"/>
          <w:tab w:val="left" w:pos="2966"/>
          <w:tab w:val="left" w:pos="3442"/>
          <w:tab w:val="left" w:pos="3917"/>
        </w:tabs>
        <w:spacing w:after="80"/>
        <w:ind w:left="2030" w:right="0" w:hanging="763"/>
        <w:rPr>
          <w:rFonts w:hint="cs"/>
          <w:rtl/>
        </w:rPr>
      </w:pPr>
      <w:r>
        <w:rPr>
          <w:rFonts w:hint="cs"/>
          <w:b/>
          <w:bCs/>
          <w:rtl/>
        </w:rPr>
        <w:t>المصدر:</w:t>
      </w:r>
      <w:r w:rsidRPr="00F76408">
        <w:rPr>
          <w:rFonts w:hint="cs"/>
          <w:rtl/>
        </w:rPr>
        <w:t xml:space="preserve"> حكومة إستونيا</w:t>
      </w:r>
      <w:r>
        <w:rPr>
          <w:rFonts w:hint="cs"/>
          <w:rtl/>
        </w:rPr>
        <w:t xml:space="preserve">. </w:t>
      </w:r>
      <w:hyperlink r:id="rId13" w:history="1">
        <w:r w:rsidRPr="00C26A19">
          <w:rPr>
            <w:rStyle w:val="Hyperlink"/>
          </w:rPr>
          <w:t>www.yiik/yalitsvs.ee/</w:t>
        </w:r>
      </w:hyperlink>
      <w:r>
        <w:rPr>
          <w:rFonts w:hint="cs"/>
          <w:rtl/>
        </w:rPr>
        <w:t>.</w:t>
      </w:r>
    </w:p>
    <w:p w:rsidR="00F76408" w:rsidRDefault="00F76408" w:rsidP="00F76408">
      <w:pPr>
        <w:pStyle w:val="FootnoteText"/>
        <w:tabs>
          <w:tab w:val="clear" w:pos="418"/>
          <w:tab w:val="right" w:pos="1915"/>
          <w:tab w:val="left" w:pos="2016"/>
          <w:tab w:val="left" w:pos="2491"/>
          <w:tab w:val="left" w:pos="2966"/>
          <w:tab w:val="left" w:pos="3442"/>
          <w:tab w:val="left" w:pos="3917"/>
        </w:tabs>
        <w:spacing w:after="80"/>
        <w:ind w:left="2030" w:right="0" w:hanging="763"/>
        <w:rPr>
          <w:rFonts w:hint="cs"/>
          <w:rtl/>
        </w:rPr>
      </w:pPr>
      <w:r>
        <w:rPr>
          <w:rFonts w:hint="cs"/>
          <w:b/>
          <w:bCs/>
          <w:rtl/>
        </w:rPr>
        <w:t>الأحرف</w:t>
      </w:r>
      <w:r>
        <w:rPr>
          <w:rFonts w:hint="cs"/>
          <w:rtl/>
        </w:rPr>
        <w:t xml:space="preserve"> ث/ر/ق/هـ مستخدمة كالتالي:</w:t>
      </w:r>
    </w:p>
    <w:p w:rsidR="00F76408" w:rsidRDefault="00F76408" w:rsidP="00F76408">
      <w:pPr>
        <w:pStyle w:val="FootnoteText"/>
        <w:tabs>
          <w:tab w:val="clear" w:pos="418"/>
          <w:tab w:val="right" w:pos="1915"/>
          <w:tab w:val="left" w:pos="2016"/>
          <w:tab w:val="left" w:pos="2491"/>
          <w:tab w:val="left" w:pos="2966"/>
          <w:tab w:val="left" w:pos="3442"/>
          <w:tab w:val="left" w:pos="3917"/>
        </w:tabs>
        <w:spacing w:after="80"/>
        <w:ind w:left="2030" w:right="0" w:hanging="763"/>
        <w:rPr>
          <w:rFonts w:hint="cs"/>
          <w:rtl/>
        </w:rPr>
      </w:pPr>
      <w:r w:rsidRPr="00F76408">
        <w:rPr>
          <w:rFonts w:hint="cs"/>
          <w:rtl/>
        </w:rPr>
        <w:tab/>
      </w:r>
      <w:r>
        <w:rPr>
          <w:rFonts w:hint="cs"/>
          <w:rtl/>
        </w:rPr>
        <w:t>ر -</w:t>
      </w:r>
      <w:r>
        <w:rPr>
          <w:rFonts w:hint="cs"/>
          <w:rtl/>
        </w:rPr>
        <w:tab/>
        <w:t>دالة وظائف أساسية يؤديها: وزراء الخارجية، والداخلية، والدفاع والعدل وأحيانا وزير المالية؛</w:t>
      </w:r>
    </w:p>
    <w:p w:rsidR="00F76408" w:rsidRDefault="00F76408" w:rsidP="003C7205">
      <w:pPr>
        <w:pStyle w:val="FootnoteText"/>
        <w:tabs>
          <w:tab w:val="clear" w:pos="418"/>
          <w:tab w:val="right" w:pos="1915"/>
          <w:tab w:val="left" w:pos="2016"/>
          <w:tab w:val="left" w:pos="2491"/>
          <w:tab w:val="left" w:pos="2966"/>
          <w:tab w:val="left" w:pos="3442"/>
          <w:tab w:val="left" w:pos="3917"/>
        </w:tabs>
        <w:spacing w:after="80"/>
        <w:ind w:left="2030" w:right="0" w:hanging="763"/>
        <w:rPr>
          <w:rFonts w:hint="cs"/>
          <w:rtl/>
        </w:rPr>
      </w:pPr>
      <w:r>
        <w:rPr>
          <w:rFonts w:hint="cs"/>
          <w:rtl/>
        </w:rPr>
        <w:tab/>
      </w:r>
      <w:del w:id="2228" w:author="Bayomi" w:date="2005-12-10T14:03:00Z">
        <w:r w:rsidDel="003C7205">
          <w:rPr>
            <w:rFonts w:hint="cs"/>
            <w:rtl/>
          </w:rPr>
          <w:delText>ف</w:delText>
        </w:r>
      </w:del>
      <w:ins w:id="2229" w:author="Bayomi" w:date="2005-12-10T14:03:00Z">
        <w:r w:rsidR="003C7205">
          <w:rPr>
            <w:rFonts w:hint="cs"/>
            <w:rtl/>
          </w:rPr>
          <w:t>ق</w:t>
        </w:r>
      </w:ins>
      <w:r>
        <w:rPr>
          <w:rFonts w:hint="cs"/>
          <w:rtl/>
        </w:rPr>
        <w:t xml:space="preserve"> -</w:t>
      </w:r>
      <w:r>
        <w:rPr>
          <w:rFonts w:hint="cs"/>
          <w:rtl/>
        </w:rPr>
        <w:tab/>
        <w:t>دالة وظائف مسؤولة عن النشاط الاقتصادي يؤديها وزراء: المالية، التجارة، الصناعة، والزراعة؛</w:t>
      </w:r>
    </w:p>
    <w:p w:rsidR="00F76408" w:rsidRDefault="00F76408" w:rsidP="00F76408">
      <w:pPr>
        <w:pStyle w:val="FootnoteText"/>
        <w:tabs>
          <w:tab w:val="clear" w:pos="418"/>
          <w:tab w:val="right" w:pos="1915"/>
          <w:tab w:val="left" w:pos="2016"/>
          <w:tab w:val="left" w:pos="2491"/>
          <w:tab w:val="left" w:pos="2966"/>
          <w:tab w:val="left" w:pos="3442"/>
          <w:tab w:val="left" w:pos="3917"/>
        </w:tabs>
        <w:spacing w:after="80"/>
        <w:ind w:left="2030" w:right="0" w:hanging="763"/>
        <w:rPr>
          <w:rFonts w:hint="cs"/>
          <w:rtl/>
        </w:rPr>
      </w:pPr>
      <w:r>
        <w:rPr>
          <w:rFonts w:hint="cs"/>
          <w:rtl/>
        </w:rPr>
        <w:tab/>
        <w:t>هـ -</w:t>
      </w:r>
      <w:r>
        <w:rPr>
          <w:rFonts w:hint="cs"/>
          <w:rtl/>
        </w:rPr>
        <w:tab/>
        <w:t>دالة وظائف الهياكل الأساسية لوزراء: الاتصالات، الداخلية، الإعلام، البيئة؛</w:t>
      </w:r>
    </w:p>
    <w:p w:rsidR="00F76408" w:rsidRDefault="00F76408" w:rsidP="00AD78F4">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t>ث -</w:t>
      </w:r>
      <w:r>
        <w:rPr>
          <w:rFonts w:hint="cs"/>
          <w:rtl/>
        </w:rPr>
        <w:tab/>
        <w:t>دالة وظائف اجتماعية، ثقافية لوزراء: الشؤون الاجتماعية (سوق الأيدي العاملة، الصحة، السكان، الأسرة والأطفال والمتقاعدين). والثقافة والتعليم.</w:t>
      </w:r>
    </w:p>
    <w:p w:rsidR="00AD78F4" w:rsidRPr="00AD78F4" w:rsidRDefault="00AD78F4" w:rsidP="00AD78F4">
      <w:pPr>
        <w:pStyle w:val="SingleTxt"/>
        <w:spacing w:after="0" w:line="120" w:lineRule="exact"/>
        <w:rPr>
          <w:rFonts w:hint="cs"/>
          <w:sz w:val="10"/>
          <w:rtl/>
        </w:rPr>
      </w:pPr>
    </w:p>
    <w:p w:rsidR="00F76408" w:rsidRDefault="00AD78F4" w:rsidP="006967CD">
      <w:pPr>
        <w:pStyle w:val="SingleTxt"/>
        <w:rPr>
          <w:rFonts w:hint="cs"/>
          <w:rtl/>
        </w:rPr>
      </w:pPr>
      <w:r>
        <w:rPr>
          <w:rFonts w:hint="cs"/>
          <w:rtl/>
        </w:rPr>
        <w:tab/>
        <w:t xml:space="preserve">ونسبة النساء بين زعماء الحكومات المحلية أقل من نسبتهن في الحكومة المركزية، إذ أن 12.8 في المائة من رؤساء </w:t>
      </w:r>
      <w:del w:id="2230" w:author="Bayomi" w:date="2005-12-10T14:04:00Z">
        <w:r w:rsidDel="003C7205">
          <w:rPr>
            <w:rFonts w:hint="cs"/>
            <w:rtl/>
          </w:rPr>
          <w:delText>ال</w:delText>
        </w:r>
      </w:del>
      <w:r>
        <w:rPr>
          <w:rFonts w:hint="cs"/>
          <w:rtl/>
        </w:rPr>
        <w:t xml:space="preserve">بلديات المدن من النساء (هناك </w:t>
      </w:r>
      <w:ins w:id="2231" w:author="Bayomi" w:date="2005-12-10T14:04:00Z">
        <w:r w:rsidR="003C7205">
          <w:rPr>
            <w:rFonts w:hint="cs"/>
            <w:rtl/>
          </w:rPr>
          <w:t xml:space="preserve">5 نساء فقط </w:t>
        </w:r>
      </w:ins>
      <w:r>
        <w:rPr>
          <w:rFonts w:hint="cs"/>
          <w:rtl/>
        </w:rPr>
        <w:t>بين 39 من رؤساء بلديات المدن</w:t>
      </w:r>
      <w:del w:id="2232" w:author="Bayomi" w:date="2005-12-10T14:04:00Z">
        <w:r w:rsidDel="003C7205">
          <w:rPr>
            <w:rFonts w:hint="cs"/>
            <w:rtl/>
          </w:rPr>
          <w:delText xml:space="preserve"> خمس نساء فقط</w:delText>
        </w:r>
      </w:del>
      <w:r>
        <w:rPr>
          <w:rFonts w:hint="cs"/>
          <w:rtl/>
        </w:rPr>
        <w:t>)، و 13.4 في المائة من رؤساء البلديات في الريف من النساء (</w:t>
      </w:r>
      <w:ins w:id="2233" w:author="Bayomi" w:date="2005-12-10T14:04:00Z">
        <w:r w:rsidR="003C7205">
          <w:rPr>
            <w:rFonts w:hint="cs"/>
            <w:rtl/>
          </w:rPr>
          <w:t xml:space="preserve">57 امرأة </w:t>
        </w:r>
      </w:ins>
      <w:r>
        <w:rPr>
          <w:rFonts w:hint="cs"/>
          <w:rtl/>
        </w:rPr>
        <w:t>بين 202 من رؤساء البلديات الريفية</w:t>
      </w:r>
      <w:del w:id="2234" w:author="Bayomi" w:date="2005-12-11T09:41:00Z">
        <w:r w:rsidDel="006967CD">
          <w:rPr>
            <w:rFonts w:hint="cs"/>
            <w:rtl/>
          </w:rPr>
          <w:delText xml:space="preserve"> هناك</w:delText>
        </w:r>
      </w:del>
      <w:del w:id="2235" w:author="Bayomi" w:date="2005-12-10T14:04:00Z">
        <w:r w:rsidDel="003C7205">
          <w:rPr>
            <w:rFonts w:hint="cs"/>
            <w:rtl/>
          </w:rPr>
          <w:delText xml:space="preserve"> 57 امرأة</w:delText>
        </w:r>
      </w:del>
      <w:r>
        <w:rPr>
          <w:rFonts w:hint="cs"/>
          <w:rtl/>
        </w:rPr>
        <w:t>) في كانون الأول/ديسمبر 2004.</w:t>
      </w:r>
    </w:p>
    <w:p w:rsidR="003C7205" w:rsidRPr="003C7205" w:rsidRDefault="003C7205" w:rsidP="003C7205">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ins w:id="2236" w:author="Bayomi" w:date="2005-12-10T14:04:00Z"/>
          <w:rFonts w:hint="cs"/>
          <w:sz w:val="10"/>
          <w:rtl/>
          <w:rPrChange w:id="2237" w:author="Bayomi" w:date="2005-12-10T14:04:00Z">
            <w:rPr>
              <w:ins w:id="2238" w:author="Bayomi" w:date="2005-12-10T14:04:00Z"/>
              <w:rFonts w:hint="cs"/>
              <w:rtl/>
            </w:rPr>
          </w:rPrChange>
        </w:rPr>
        <w:pPrChange w:id="2239" w:author="Bayomi" w:date="2005-12-10T14:04:00Z">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pPrChange>
      </w:pPr>
    </w:p>
    <w:p w:rsidR="00AD78F4" w:rsidRPr="003C7205" w:rsidRDefault="00AD78F4" w:rsidP="00AD78F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u w:val="single"/>
          <w:rtl/>
          <w:rPrChange w:id="2240" w:author="Bayomi" w:date="2005-12-10T14:04:00Z">
            <w:rPr>
              <w:rFonts w:hint="cs"/>
              <w:rtl/>
            </w:rPr>
          </w:rPrChange>
        </w:rPr>
      </w:pPr>
      <w:r>
        <w:rPr>
          <w:rFonts w:hint="cs"/>
          <w:rtl/>
        </w:rPr>
        <w:tab/>
      </w:r>
      <w:r>
        <w:rPr>
          <w:rFonts w:hint="cs"/>
          <w:rtl/>
        </w:rPr>
        <w:tab/>
      </w:r>
      <w:r w:rsidRPr="003C7205">
        <w:rPr>
          <w:rFonts w:hint="cs"/>
          <w:b w:val="0"/>
          <w:bCs w:val="0"/>
          <w:u w:val="single"/>
          <w:rtl/>
          <w:rPrChange w:id="2241" w:author="Bayomi" w:date="2005-12-10T14:04:00Z">
            <w:rPr>
              <w:rFonts w:hint="cs"/>
              <w:rtl/>
            </w:rPr>
          </w:rPrChange>
        </w:rPr>
        <w:t>النساء في القطاع العام</w:t>
      </w:r>
    </w:p>
    <w:p w:rsidR="00AD78F4" w:rsidRDefault="00AD78F4" w:rsidP="003C7205">
      <w:pPr>
        <w:pStyle w:val="SingleTxt"/>
        <w:rPr>
          <w:rFonts w:hint="cs"/>
          <w:rtl/>
        </w:rPr>
      </w:pPr>
      <w:r>
        <w:rPr>
          <w:rFonts w:hint="cs"/>
          <w:rtl/>
        </w:rPr>
        <w:tab/>
        <w:t xml:space="preserve">النساء يشكلن معظم الموظفين المدنيين </w:t>
      </w:r>
      <w:ins w:id="2242" w:author="Bayomi" w:date="2005-12-10T14:05:00Z">
        <w:r w:rsidR="003C7205">
          <w:rPr>
            <w:rFonts w:hint="cs"/>
            <w:rtl/>
          </w:rPr>
          <w:t xml:space="preserve">الأمر الذي </w:t>
        </w:r>
      </w:ins>
      <w:del w:id="2243" w:author="Bayomi" w:date="2005-12-10T14:05:00Z">
        <w:r w:rsidDel="003C7205">
          <w:rPr>
            <w:rFonts w:hint="cs"/>
            <w:rtl/>
          </w:rPr>
          <w:delText xml:space="preserve">وهذا </w:delText>
        </w:r>
      </w:del>
      <w:r>
        <w:rPr>
          <w:rFonts w:hint="cs"/>
          <w:rtl/>
        </w:rPr>
        <w:t>ينبغي أن يصبح الأساس لدفع المرأة إلى مناصب قيادية. ويعمل عدد كبير من النساء في الأقسام الفرعية التي تنظم العمل التقليدي للبرلمان والحكومة (دائرة الاجتماعات الحكومية، ودائرة نظم المعلومات وإدارة الوثائق، ودائرة المح</w:t>
      </w:r>
      <w:del w:id="2244" w:author="Bayomi" w:date="2005-12-10T14:05:00Z">
        <w:r w:rsidDel="003C7205">
          <w:rPr>
            <w:rFonts w:hint="cs"/>
            <w:rtl/>
          </w:rPr>
          <w:delText>س</w:delText>
        </w:r>
      </w:del>
      <w:r>
        <w:rPr>
          <w:rFonts w:hint="cs"/>
          <w:rtl/>
        </w:rPr>
        <w:t>اسبة). ورغم أن أكثر من ثلث كبار المسؤولين والمديرين من النساء فإن النساء يشغلن أقل من خُمس أرفع المناصب القيادية. ولكي تصل المرأة إلى أعلى المناصب عليها أن تتغلب على التحيزات السائدة في المجتمع، وأن تكون مستعدة لتولي المسؤولية، وأهم من ذلك أن تحظى بدعم الأسرة.</w:t>
      </w:r>
    </w:p>
    <w:p w:rsidR="00AD78F4" w:rsidRDefault="00AD78F4" w:rsidP="003C7205">
      <w:pPr>
        <w:pStyle w:val="SingleTxt"/>
        <w:rPr>
          <w:rFonts w:hint="cs"/>
          <w:rtl/>
        </w:rPr>
      </w:pPr>
      <w:r>
        <w:rPr>
          <w:rFonts w:hint="cs"/>
          <w:rtl/>
        </w:rPr>
        <w:tab/>
        <w:t xml:space="preserve">ومقارنة </w:t>
      </w:r>
      <w:ins w:id="2245" w:author="Bayomi" w:date="2005-12-10T14:05:00Z">
        <w:r w:rsidR="003C7205">
          <w:rPr>
            <w:rFonts w:hint="cs"/>
            <w:rtl/>
          </w:rPr>
          <w:t>بال</w:t>
        </w:r>
      </w:ins>
      <w:del w:id="2246" w:author="Bayomi" w:date="2005-12-10T14:05:00Z">
        <w:r w:rsidDel="003C7205">
          <w:rPr>
            <w:rFonts w:hint="cs"/>
            <w:rtl/>
          </w:rPr>
          <w:delText>من د</w:delText>
        </w:r>
      </w:del>
      <w:ins w:id="2247" w:author="Bayomi" w:date="2005-12-10T14:05:00Z">
        <w:r w:rsidR="003C7205">
          <w:rPr>
            <w:rFonts w:hint="cs"/>
            <w:rtl/>
          </w:rPr>
          <w:t>د</w:t>
        </w:r>
      </w:ins>
      <w:r>
        <w:rPr>
          <w:rFonts w:hint="cs"/>
          <w:rtl/>
        </w:rPr>
        <w:t xml:space="preserve">يمقراطيات الأقدم عهدا في أوروبا، يوجد في إستونيا، تقليديا، عدد كبير من القاضيات، بينهن رئيسات محاكم. وفي الوقت ذاته، لا يزال الرجال يشغلون المناصب القيادية في المؤسسات التي تتولى استعراض </w:t>
      </w:r>
      <w:ins w:id="2248" w:author="Bayomi" w:date="2005-12-10T14:05:00Z">
        <w:r w:rsidR="003C7205">
          <w:rPr>
            <w:rFonts w:hint="cs"/>
            <w:rtl/>
          </w:rPr>
          <w:t xml:space="preserve">الأحكام ومراجعة دستوريتها ومشروعيتها، </w:t>
        </w:r>
      </w:ins>
      <w:del w:id="2249" w:author="Bayomi" w:date="2005-12-10T14:05:00Z">
        <w:r w:rsidDel="003C7205">
          <w:rPr>
            <w:rFonts w:hint="cs"/>
            <w:rtl/>
          </w:rPr>
          <w:delText xml:space="preserve">ومراجعة دستورية ومشروعية الأحكام، </w:delText>
        </w:r>
      </w:del>
      <w:r>
        <w:rPr>
          <w:rFonts w:hint="cs"/>
          <w:rtl/>
        </w:rPr>
        <w:t>مثل قاضي القضاة، ومراجع الحسابات العام، وكبير المدعين العامين، ورئيس المحكمة العليا، وأمين رئاسة الدولة، ومدير خزانة الدولة، إلخ. وظلت امرأة تشغل أمين رئاسة الدولة حتى عام 2003.</w:t>
      </w:r>
    </w:p>
    <w:p w:rsidR="00AD78F4" w:rsidRDefault="00AD78F4" w:rsidP="003C7205">
      <w:pPr>
        <w:pStyle w:val="SingleTxt"/>
        <w:spacing w:before="240"/>
        <w:ind w:left="1930" w:hanging="663"/>
        <w:rPr>
          <w:rFonts w:hint="cs"/>
          <w:rtl/>
        </w:rPr>
      </w:pPr>
      <w:r>
        <w:rPr>
          <w:rFonts w:hint="cs"/>
          <w:rtl/>
        </w:rPr>
        <w:tab/>
      </w:r>
      <w:del w:id="2250" w:author="Bayomi" w:date="2005-11-19T16:41:00Z">
        <w:r w:rsidDel="0098669B">
          <w:rPr>
            <w:rFonts w:hint="cs"/>
            <w:rtl/>
          </w:rPr>
          <w:tab/>
        </w:r>
      </w:del>
      <w:r>
        <w:rPr>
          <w:rFonts w:hint="cs"/>
          <w:rtl/>
        </w:rPr>
        <w:t>(ج)</w:t>
      </w:r>
      <w:r>
        <w:rPr>
          <w:rFonts w:hint="cs"/>
          <w:rtl/>
        </w:rPr>
        <w:tab/>
      </w:r>
      <w:r>
        <w:rPr>
          <w:rFonts w:hint="cs"/>
          <w:b/>
          <w:bCs/>
          <w:rtl/>
        </w:rPr>
        <w:t xml:space="preserve">المشاركة في المنظمات غير الحكومية والجمعيات التي </w:t>
      </w:r>
      <w:ins w:id="2251" w:author="Bayomi" w:date="2005-12-10T14:06:00Z">
        <w:r w:rsidR="003C7205">
          <w:rPr>
            <w:rFonts w:hint="cs"/>
            <w:b/>
            <w:bCs/>
            <w:rtl/>
          </w:rPr>
          <w:t>تعنى</w:t>
        </w:r>
      </w:ins>
      <w:del w:id="2252" w:author="Bayomi" w:date="2005-12-10T14:06:00Z">
        <w:r w:rsidDel="003C7205">
          <w:rPr>
            <w:rFonts w:hint="cs"/>
            <w:b/>
            <w:bCs/>
            <w:rtl/>
          </w:rPr>
          <w:delText>تهتم</w:delText>
        </w:r>
      </w:del>
      <w:r>
        <w:rPr>
          <w:rFonts w:hint="cs"/>
          <w:b/>
          <w:bCs/>
          <w:rtl/>
        </w:rPr>
        <w:t xml:space="preserve"> بالحياة العامة والسياسية للبلد.</w:t>
      </w:r>
    </w:p>
    <w:p w:rsidR="00AD78F4" w:rsidRDefault="00AD78F4" w:rsidP="003C7205">
      <w:pPr>
        <w:pStyle w:val="SingleTxt"/>
        <w:rPr>
          <w:rFonts w:hint="cs"/>
          <w:rtl/>
        </w:rPr>
      </w:pPr>
      <w:r>
        <w:rPr>
          <w:rFonts w:hint="cs"/>
          <w:rtl/>
        </w:rPr>
        <w:tab/>
        <w:t>كان للمنظمات النسائية وللجمعيات النسائية التابعة للأحزاب السياسية، ولا يزال، نفوذ كبير مارسته على سياسات الأحزاب السياسية. وتنظم الجمعيات النسائية للأحزاب السياسية أحداثا ت</w:t>
      </w:r>
      <w:ins w:id="2253" w:author="Bayomi" w:date="2005-12-10T14:06:00Z">
        <w:r w:rsidR="003C7205">
          <w:rPr>
            <w:rFonts w:hint="cs"/>
            <w:rtl/>
          </w:rPr>
          <w:t>د</w:t>
        </w:r>
      </w:ins>
      <w:del w:id="2254" w:author="Bayomi" w:date="2005-12-10T14:06:00Z">
        <w:r w:rsidDel="003C7205">
          <w:rPr>
            <w:rFonts w:hint="cs"/>
            <w:rtl/>
          </w:rPr>
          <w:delText>ج</w:delText>
        </w:r>
      </w:del>
      <w:r>
        <w:rPr>
          <w:rFonts w:hint="cs"/>
          <w:rtl/>
        </w:rPr>
        <w:t xml:space="preserve">ريبية وتوفر بذلك الفرصة للتطور الذاتي ولتحقيق الذات، وتساعد النساء اللاتي يخضن المعترك السياسي على إثبات هوياتهن، وتمدهن بالثقة في النفس وتوفر لهن اتصالات جديدة. ويمكن لهذه الجمعيات أيضا، في الظروف المؤاتية، </w:t>
      </w:r>
      <w:r w:rsidR="00F14CC3">
        <w:rPr>
          <w:rFonts w:hint="cs"/>
          <w:rtl/>
        </w:rPr>
        <w:t>أن تؤثر على مجلس إدارة الحزب ورئيسه، بما في ذلك وضع قائمة المرشحين للانتخابات. وللرابطة النسائية البرلمانية إمكانات ضخمة لحماية مصالح المرأة. وأحد مواضيع الساعة الرئيسية هو المساعدة في تيسير انتخاب مزيد من النساء للهيئات التمثيلية.</w:t>
      </w:r>
    </w:p>
    <w:p w:rsidR="00F14CC3" w:rsidRDefault="00F14CC3" w:rsidP="00AD78F4">
      <w:pPr>
        <w:pStyle w:val="SingleTxt"/>
        <w:rPr>
          <w:rFonts w:hint="cs"/>
          <w:rtl/>
        </w:rPr>
      </w:pPr>
      <w:r>
        <w:rPr>
          <w:rFonts w:hint="cs"/>
          <w:rtl/>
        </w:rPr>
        <w:tab/>
        <w:t>وتم في 4 آب/أغسطس 2003 إنشاء السلسلة التعاونية للمرأة الإستونية، وهي منظمة جامعة لمختلف التنظيمات النسائية السياسية. والأعضاء المؤسسة للسلسلة التعاونية هي اتحاد المرأة الإستونية، والاتحاد الإستوني للمرأة المعاقة، والجمعية النسائية للحزب الإستوني الشعب</w:t>
      </w:r>
      <w:ins w:id="2255" w:author="Bayomi" w:date="2005-12-10T14:06:00Z">
        <w:r w:rsidR="003C7205">
          <w:rPr>
            <w:rFonts w:hint="cs"/>
            <w:rtl/>
          </w:rPr>
          <w:t>ي</w:t>
        </w:r>
      </w:ins>
      <w:r>
        <w:rPr>
          <w:rFonts w:hint="cs"/>
          <w:rtl/>
        </w:rPr>
        <w:t xml:space="preserve"> المتحد، والجمعية النسائية للاتحاد في سبيل الوطن، والجمعية النسائية </w:t>
      </w:r>
      <w:r>
        <w:rPr>
          <w:rFonts w:hint="eastAsia"/>
          <w:rtl/>
        </w:rPr>
        <w:t>”كينا</w:t>
      </w:r>
      <w:r>
        <w:rPr>
          <w:rFonts w:hint="cs"/>
          <w:rtl/>
        </w:rPr>
        <w:t>“ لحزب الوسط، والشجاعة المدنية (المائدة المستديرة للجمعيات النسائية لمدينة بارنو)، ونادي الإصلاح النسائي نايري.</w:t>
      </w:r>
    </w:p>
    <w:p w:rsidR="00F14CC3" w:rsidRDefault="00F14CC3" w:rsidP="00AD78F4">
      <w:pPr>
        <w:pStyle w:val="SingleTxt"/>
        <w:rPr>
          <w:rFonts w:hint="cs"/>
          <w:rtl/>
        </w:rPr>
      </w:pPr>
      <w:r>
        <w:rPr>
          <w:rFonts w:hint="cs"/>
          <w:rtl/>
        </w:rPr>
        <w:tab/>
        <w:t>وتقوم السلسلة التعاونية على مبدأ الديمقراطية وتوفر احتمالات أفضل لدعم حقوق المرأة. والهدف منها أن تكون حلقة وصل للمرأة الإستونية في التعاون الداخلي والدولي، ودعم مشاركة المرأة في المجتمع والسياسة الداخلية، وتحسين المناخ السياسي الداخلي في المجتمع، وكفالة تنفيذ مبدأ التساوي بين النساء والرجال في التشريعات الإستونية وفي المعترك السياسي والحياة اليومية.</w:t>
      </w:r>
    </w:p>
    <w:p w:rsidR="00F14CC3" w:rsidRDefault="00F14CC3" w:rsidP="003C7205">
      <w:pPr>
        <w:pStyle w:val="SingleTxt"/>
        <w:rPr>
          <w:rFonts w:hint="cs"/>
          <w:rtl/>
        </w:rPr>
      </w:pPr>
      <w:r>
        <w:rPr>
          <w:rFonts w:hint="cs"/>
          <w:rtl/>
        </w:rPr>
        <w:tab/>
        <w:t xml:space="preserve">ورغم أنه لا يزال قرابة عام على موعد الانتخابات التالية لمجلس الحكم المحلي، تعمل الجمعيات النسائية للأحزاب السياسية بالفعل على إعداد أعضائها للترشح للانتخابات. وفي تشرين الثاني/نوفمبر 2004 أقر منتدى المنظمات النسائية </w:t>
      </w:r>
      <w:ins w:id="2256" w:author="Bayomi" w:date="2005-12-10T14:06:00Z">
        <w:r w:rsidR="003C7205">
          <w:rPr>
            <w:rFonts w:hint="cs"/>
            <w:rtl/>
          </w:rPr>
          <w:t>الإ</w:t>
        </w:r>
      </w:ins>
      <w:del w:id="2257" w:author="Bayomi" w:date="2005-12-10T14:06:00Z">
        <w:r w:rsidDel="003C7205">
          <w:rPr>
            <w:rFonts w:hint="cs"/>
            <w:rtl/>
          </w:rPr>
          <w:delText>إ</w:delText>
        </w:r>
      </w:del>
      <w:r>
        <w:rPr>
          <w:rFonts w:hint="cs"/>
          <w:rtl/>
        </w:rPr>
        <w:t>علان</w:t>
      </w:r>
      <w:ins w:id="2258" w:author="Bayomi" w:date="2005-12-10T14:06:00Z">
        <w:r w:rsidR="003C7205">
          <w:rPr>
            <w:rFonts w:hint="cs"/>
            <w:rtl/>
          </w:rPr>
          <w:t xml:space="preserve"> الصادر عن</w:t>
        </w:r>
      </w:ins>
      <w:r>
        <w:rPr>
          <w:rFonts w:hint="cs"/>
          <w:rtl/>
        </w:rPr>
        <w:t xml:space="preserve"> السلسلة التعاونية للمرأة الإستونية الذي دعا الأحزاب السياسية إلى إدراج نساء يتسمن بالكفاءة والمعرفة والاطلاع في رأس قوائم مرشحيها، ودعت الناخبين إلى تأييد المرشحات.</w:t>
      </w:r>
    </w:p>
    <w:p w:rsidR="00F14CC3" w:rsidRDefault="00F14CC3" w:rsidP="00AD78F4">
      <w:pPr>
        <w:pStyle w:val="SingleTxt"/>
        <w:rPr>
          <w:ins w:id="2259" w:author="Bayomi" w:date="2005-11-19T15:21:00Z"/>
          <w:rFonts w:hint="cs"/>
          <w:rtl/>
        </w:rPr>
      </w:pPr>
      <w:r>
        <w:rPr>
          <w:rFonts w:hint="cs"/>
          <w:rtl/>
        </w:rPr>
        <w:tab/>
        <w:t xml:space="preserve">وشُكلت في 14 من 15 مقاطعة في إستونيا، موائد مستديرة إقليمية للنساء، تجمع بين عدد ضخم من التنظيمات النسائية العاملة في المقاطعات وممثلات للمنظمات الأخرى. والهدف من المائدة المستديرة هو صياغة مواقف النساء وأفكارهن في مقترحات تقدّم لجهات وضع السياسة - الحكومات المحلية، وحكومة الجمهورية، والبرلمان، والأحزاب السياسية. وقد درجت الموائد المستديرة الإقليمية على أن تقدم بانتظام مقترحات إلى نقابات الحكومة المحلية في الأقاليم، وحكومات المقاطعات وإلى الحكومة المركزية والبرلمان بغية التأثير على القرارات والتشريعات في مختلف الميادين. وعندما </w:t>
      </w:r>
      <w:ins w:id="2260" w:author="Bayomi" w:date="2005-11-19T15:20:00Z">
        <w:r>
          <w:rPr>
            <w:rFonts w:hint="cs"/>
            <w:rtl/>
          </w:rPr>
          <w:t xml:space="preserve">ناقش البرلمان قانون المساواة بين الجنسين نُظمت حملة لتوجيه رسائل إلى أعضاء البرلمان، ونُظمت حملة مماثلة لأجل تنفيذ تدابير مكافحة البغاء. </w:t>
        </w:r>
      </w:ins>
    </w:p>
    <w:p w:rsidR="00F14CC3" w:rsidRDefault="00F14CC3" w:rsidP="00AD78F4">
      <w:pPr>
        <w:pStyle w:val="SingleTxt"/>
        <w:numPr>
          <w:ins w:id="2261" w:author="Bayomi" w:date="2005-11-19T15:21:00Z"/>
        </w:numPr>
        <w:rPr>
          <w:ins w:id="2262" w:author="Bayomi" w:date="2005-11-19T15:22:00Z"/>
          <w:rFonts w:hint="cs"/>
          <w:rtl/>
        </w:rPr>
      </w:pPr>
      <w:ins w:id="2263" w:author="Bayomi" w:date="2005-11-19T15:21:00Z">
        <w:r>
          <w:rPr>
            <w:rFonts w:hint="cs"/>
            <w:rtl/>
          </w:rPr>
          <w:tab/>
          <w:t xml:space="preserve">في تموز/يوليه عام 2003 شُكلت المائدة المستديرة للجمعيات النسائية الإستونية بالتعاون بين المنظمات النسائية ومنظمات حقوق الإنسان. والهدف من هذه المائدة المستديرة هو تعزيز المجتمع المدني، والنهوض بالمساواة بين المرأة والرجل، ودعم الشبكة التعاونية النسائية. </w:t>
        </w:r>
      </w:ins>
      <w:ins w:id="2264" w:author="Bayomi" w:date="2005-11-19T15:22:00Z">
        <w:r>
          <w:rPr>
            <w:rFonts w:hint="cs"/>
            <w:rtl/>
          </w:rPr>
          <w:t>والمائدة المستديرة للجمعيات النسائية الإستونية هي أيضا جهة التنسيق الوطنية الإستونية في مجموعة الضغط النسائي الأوروبي. وأحد التحديات هو رصد أن تكون المرأة ممثلة في كل اللجان والمجالس الوطنية.</w:t>
        </w:r>
      </w:ins>
    </w:p>
    <w:p w:rsidR="00F14CC3" w:rsidRDefault="00F14CC3" w:rsidP="00AD78F4">
      <w:pPr>
        <w:pStyle w:val="SingleTxt"/>
        <w:numPr>
          <w:ins w:id="2265" w:author="Bayomi" w:date="2005-11-19T15:22:00Z"/>
        </w:numPr>
        <w:rPr>
          <w:ins w:id="2266" w:author="Bayomi" w:date="2005-11-19T15:22:00Z"/>
          <w:rFonts w:hint="cs"/>
          <w:rtl/>
        </w:rPr>
      </w:pPr>
      <w:ins w:id="2267" w:author="Bayomi" w:date="2005-11-19T15:22:00Z">
        <w:r>
          <w:rPr>
            <w:rFonts w:hint="cs"/>
            <w:rtl/>
          </w:rPr>
          <w:tab/>
          <w:t xml:space="preserve">وفي عام 2002 نظّمت جمعية </w:t>
        </w:r>
        <w:r>
          <w:rPr>
            <w:rFonts w:hint="eastAsia"/>
            <w:rtl/>
          </w:rPr>
          <w:t>”التدريب المدني</w:t>
        </w:r>
        <w:r>
          <w:rPr>
            <w:rFonts w:hint="cs"/>
            <w:rtl/>
          </w:rPr>
          <w:t>“ وهي جمعية لا تستهدف الربح مننتدى سابقا للانتخابات ضم 300 مشاركة لأجل النساء المرشحات في انتخابات مجالس الحكم المحلي.</w:t>
        </w:r>
      </w:ins>
    </w:p>
    <w:p w:rsidR="00F14CC3" w:rsidRDefault="00F14CC3" w:rsidP="00AD78F4">
      <w:pPr>
        <w:pStyle w:val="SingleTxt"/>
        <w:numPr>
          <w:ins w:id="2268" w:author="Bayomi" w:date="2005-11-19T15:23:00Z"/>
        </w:numPr>
        <w:rPr>
          <w:ins w:id="2269" w:author="Bayomi" w:date="2005-11-19T15:24:00Z"/>
          <w:rFonts w:hint="cs"/>
          <w:rtl/>
        </w:rPr>
      </w:pPr>
      <w:ins w:id="2270" w:author="Bayomi" w:date="2005-11-19T15:23:00Z">
        <w:r>
          <w:rPr>
            <w:rFonts w:hint="cs"/>
            <w:rtl/>
          </w:rPr>
          <w:tab/>
          <w:t xml:space="preserve">وفي 6 أيلول/سبتمبر 2003، عُقد المنتدى النسائي </w:t>
        </w:r>
        <w:r>
          <w:rPr>
            <w:rFonts w:hint="eastAsia"/>
            <w:rtl/>
          </w:rPr>
          <w:t>”النساء يقررن - 2003</w:t>
        </w:r>
        <w:r>
          <w:rPr>
            <w:rFonts w:hint="cs"/>
            <w:rtl/>
          </w:rPr>
          <w:t xml:space="preserve">“ قبل إجراء الاستفتاء على الانضمام إلى الاتحاد الأوروبي، حضرته ممثلات لجميع المنظمات النسائية السياسية وغير السياسية الكبرى في إستونيا. وشاركت قرابة 300 امرأة في المجموع في أعمال المنتدى. </w:t>
        </w:r>
      </w:ins>
      <w:ins w:id="2271" w:author="Bayomi" w:date="2005-11-19T15:24:00Z">
        <w:r>
          <w:rPr>
            <w:rFonts w:hint="cs"/>
            <w:rtl/>
          </w:rPr>
          <w:t>واعتمدت الجمعية العامة لهذا المنتدى البيان الختامي الذي دعا جميع نساء إستونيا إلى التصويت في الاستفتاء على الانضمام إلى الاتحاد الأوروبي.</w:t>
        </w:r>
      </w:ins>
    </w:p>
    <w:p w:rsidR="00F14CC3" w:rsidRDefault="00F14CC3" w:rsidP="003C7205">
      <w:pPr>
        <w:pStyle w:val="SingleTxt"/>
        <w:numPr>
          <w:ins w:id="2272" w:author="Bayomi" w:date="2005-11-19T15:24:00Z"/>
        </w:numPr>
        <w:rPr>
          <w:ins w:id="2273" w:author="Bayomi" w:date="2005-11-19T15:25:00Z"/>
          <w:rFonts w:hint="cs"/>
          <w:rtl/>
        </w:rPr>
      </w:pPr>
      <w:ins w:id="2274" w:author="Bayomi" w:date="2005-11-19T15:24:00Z">
        <w:r>
          <w:rPr>
            <w:rFonts w:hint="cs"/>
            <w:rtl/>
          </w:rPr>
          <w:tab/>
        </w:r>
        <w:r w:rsidR="00EF6061">
          <w:rPr>
            <w:rFonts w:hint="cs"/>
            <w:rtl/>
          </w:rPr>
          <w:t xml:space="preserve">ونُظم المنتدى </w:t>
        </w:r>
        <w:r w:rsidR="00EF6061">
          <w:rPr>
            <w:rFonts w:hint="eastAsia"/>
            <w:rtl/>
          </w:rPr>
          <w:t>”النساء يقررن - 2004</w:t>
        </w:r>
        <w:r w:rsidR="00EF6061">
          <w:rPr>
            <w:rFonts w:hint="cs"/>
            <w:rtl/>
          </w:rPr>
          <w:t>“ بهدف البدء في الاستعدادات للانتخابات القادمة للحكومات المحلية. وكون هذا المنتدى أصبح حدثا سنويا يُثبت اهتمام المرأة المشاركة في السياسة.</w:t>
        </w:r>
      </w:ins>
    </w:p>
    <w:p w:rsidR="00EF6061" w:rsidRDefault="00EF6061" w:rsidP="00AD78F4">
      <w:pPr>
        <w:pStyle w:val="SingleTxt"/>
        <w:numPr>
          <w:ins w:id="2275" w:author="Bayomi" w:date="2005-11-19T15:25:00Z"/>
        </w:numPr>
        <w:rPr>
          <w:ins w:id="2276" w:author="Bayomi" w:date="2005-11-19T15:26:00Z"/>
          <w:rFonts w:hint="cs"/>
          <w:rtl/>
        </w:rPr>
      </w:pPr>
      <w:ins w:id="2277" w:author="Bayomi" w:date="2005-11-19T15:25:00Z">
        <w:r>
          <w:rPr>
            <w:rFonts w:hint="cs"/>
            <w:rtl/>
          </w:rPr>
          <w:tab/>
          <w:t xml:space="preserve">ونفّذ المعهد الإستوني لحقوق الإنسان، وهو منظمة غير حكومية، مشروع </w:t>
        </w:r>
        <w:r>
          <w:rPr>
            <w:rFonts w:hint="eastAsia"/>
            <w:rtl/>
          </w:rPr>
          <w:t>”المشاركة المتوازنة للنساء والرجال في العملية السياسية وعملية اتخاذ القرارات العامة</w:t>
        </w:r>
        <w:r>
          <w:rPr>
            <w:rFonts w:hint="cs"/>
            <w:rtl/>
          </w:rPr>
          <w:t>“ في الفترة من كانون الثاني/يناير</w:t>
        </w:r>
        <w:r w:rsidR="00775F9A">
          <w:rPr>
            <w:rFonts w:hint="cs"/>
            <w:rtl/>
          </w:rPr>
          <w:t xml:space="preserve"> 2003 إلى آذار/مارس 2004. وأُعدت في إطار المشروع، صورة عامة للحالة في إستونيا استُخدمت كأساس لتنظيم اجتماعات مائدة مستديرة في جوفي وتالين في شباط/فبراير 2005. </w:t>
        </w:r>
      </w:ins>
      <w:ins w:id="2278" w:author="Bayomi" w:date="2005-11-19T15:26:00Z">
        <w:r w:rsidR="00775F9A">
          <w:rPr>
            <w:rFonts w:hint="cs"/>
            <w:rtl/>
          </w:rPr>
          <w:t>وأُرسلت مقترحات اجتماعات المائدة المستديرة إلى جميع الفئات السياسية في البرلمان، وإلى اللجنة الدستورية ولجنة الشؤون الاجتماعية ولجنة الشؤون القضائية للبرلمان، وإلى مكتب وزير الشؤون السكانية، وإلى وزارة العدل، ووزارة الشؤون الاجتماعية، وإلى عدد من مجالس الحكم المحلي والمنظمات غير الحكومية.</w:t>
        </w:r>
      </w:ins>
    </w:p>
    <w:p w:rsidR="003C7205" w:rsidRPr="003C7205" w:rsidRDefault="003C7205" w:rsidP="003C7205">
      <w:pPr>
        <w:pStyle w:val="H23"/>
        <w:numPr>
          <w:ins w:id="2279" w:author="Bayomi" w:date="2005-11-19T15:27:00Z"/>
        </w:numPr>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ins w:id="2280" w:author="Bayomi" w:date="2005-12-10T14:07:00Z"/>
          <w:rFonts w:hint="cs"/>
          <w:sz w:val="10"/>
          <w:rtl/>
          <w:rPrChange w:id="2281" w:author="Bayomi" w:date="2005-12-10T14:07:00Z">
            <w:rPr>
              <w:ins w:id="2282" w:author="Bayomi" w:date="2005-12-10T14:07:00Z"/>
              <w:rFonts w:hint="cs"/>
              <w:rtl/>
            </w:rPr>
          </w:rPrChange>
        </w:rPr>
        <w:pPrChange w:id="2283" w:author="Bayomi" w:date="2005-12-10T14:07:00Z">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pPrChange>
      </w:pPr>
    </w:p>
    <w:p w:rsidR="00775F9A" w:rsidRPr="003C7205" w:rsidRDefault="00775F9A" w:rsidP="00775F9A">
      <w:pPr>
        <w:pStyle w:val="H23"/>
        <w:numPr>
          <w:ins w:id="2284" w:author="Bayomi" w:date="2005-11-19T15:27: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2285" w:author="Bayomi" w:date="2005-11-19T15:27:00Z"/>
          <w:rFonts w:hint="cs"/>
          <w:b w:val="0"/>
          <w:bCs w:val="0"/>
          <w:u w:val="single"/>
          <w:rtl/>
          <w:rPrChange w:id="2286" w:author="Bayomi" w:date="2005-12-10T14:07:00Z">
            <w:rPr>
              <w:ins w:id="2287" w:author="Bayomi" w:date="2005-11-19T15:27:00Z"/>
              <w:rFonts w:hint="cs"/>
              <w:rtl/>
            </w:rPr>
          </w:rPrChange>
        </w:rPr>
        <w:pPrChange w:id="2288" w:author="Bayomi" w:date="2005-11-19T15:27:00Z">
          <w:pPr>
            <w:pStyle w:val="SingleTxt"/>
          </w:pPr>
        </w:pPrChange>
      </w:pPr>
      <w:ins w:id="2289" w:author="Bayomi" w:date="2005-11-19T15:27:00Z">
        <w:r>
          <w:rPr>
            <w:rFonts w:hint="cs"/>
            <w:rtl/>
          </w:rPr>
          <w:tab/>
        </w:r>
        <w:r>
          <w:rPr>
            <w:rFonts w:hint="cs"/>
            <w:rtl/>
          </w:rPr>
          <w:tab/>
        </w:r>
        <w:r w:rsidRPr="003C7205">
          <w:rPr>
            <w:rFonts w:hint="cs"/>
            <w:b w:val="0"/>
            <w:bCs w:val="0"/>
            <w:u w:val="single"/>
            <w:rtl/>
            <w:rPrChange w:id="2290" w:author="Bayomi" w:date="2005-12-10T14:07:00Z">
              <w:rPr>
                <w:rFonts w:hint="cs"/>
                <w:rtl/>
              </w:rPr>
            </w:rPrChange>
          </w:rPr>
          <w:t>النقابات العمالية</w:t>
        </w:r>
      </w:ins>
    </w:p>
    <w:p w:rsidR="00775F9A" w:rsidRDefault="00775F9A" w:rsidP="00775F9A">
      <w:pPr>
        <w:pStyle w:val="SingleTxt"/>
        <w:numPr>
          <w:ins w:id="2291" w:author="Bayomi" w:date="2005-11-19T15:27:00Z"/>
        </w:numPr>
        <w:rPr>
          <w:ins w:id="2292" w:author="Bayomi" w:date="2005-11-19T15:27:00Z"/>
          <w:rFonts w:hint="cs"/>
          <w:rtl/>
        </w:rPr>
      </w:pPr>
      <w:ins w:id="2293" w:author="Bayomi" w:date="2005-11-19T15:27:00Z">
        <w:r>
          <w:rPr>
            <w:rFonts w:hint="cs"/>
            <w:rtl/>
          </w:rPr>
          <w:tab/>
        </w:r>
        <w:r w:rsidR="00C270DE">
          <w:rPr>
            <w:rFonts w:hint="cs"/>
            <w:rtl/>
          </w:rPr>
          <w:t>للأشخاص، وفقا لقانون النقابات العمالية الحق في أن يشكلوا نقابات عمالية، بدون الحصول على إذن مسبق، وفي أن ينضموا أو لا ينضموا إلى نقابات عمالية. غير أنه لا يحق لأعضاء القوات المسلحة العاملين في الخدمة الفعلية لقوات الدفاع أن يشكّلوا نقابات عمالية أو أن ينضموا إليها.</w:t>
        </w:r>
      </w:ins>
    </w:p>
    <w:p w:rsidR="00C270DE" w:rsidRDefault="00C270DE" w:rsidP="00775F9A">
      <w:pPr>
        <w:pStyle w:val="SingleTxt"/>
        <w:numPr>
          <w:ins w:id="2294" w:author="Bayomi" w:date="2005-11-19T15:28:00Z"/>
        </w:numPr>
        <w:rPr>
          <w:ins w:id="2295" w:author="Bayomi" w:date="2005-11-19T15:30:00Z"/>
          <w:rFonts w:hint="cs"/>
          <w:rtl/>
        </w:rPr>
      </w:pPr>
      <w:ins w:id="2296" w:author="Bayomi" w:date="2005-11-19T15:28:00Z">
        <w:r>
          <w:rPr>
            <w:rFonts w:hint="cs"/>
            <w:rtl/>
          </w:rPr>
          <w:tab/>
          <w:t xml:space="preserve">وقد تضاءل عدد المنظمات الأعضاء في اتحاد النقابات العمالية الإستونية مقارنة بالحالة في نهاية فترة الإبلاغ السابقة، غير أن هذا عائد إلى اندماج عدة منظمات أعضاء. ولكن العدد العام لأعضاء الاتحاد قد تضاءل أيضا فهبط من 000 65 إلى 467 48 عضوا. </w:t>
        </w:r>
      </w:ins>
      <w:ins w:id="2297" w:author="Bayomi" w:date="2005-11-19T15:29:00Z">
        <w:r>
          <w:rPr>
            <w:rFonts w:hint="cs"/>
            <w:rtl/>
          </w:rPr>
          <w:t xml:space="preserve">ومن الناحية الأخرى، ارتفع عدد ونسبة العاملات الأعضاء - ففي نهاية فترة الإبلاغ السابقة وصل عددهن إلى 600 25 امرأة عضو أي ما يساوي 42.7 في المائة من إجمالي عدد أعضاء الاتحاد. وفي تشرين الأول/أكتوبر 2004 كان عدد الإناث الأعضاء قد بلغ 482 27 أي ما يعادل 56.7 من مجموع عدد الأعضاء. </w:t>
        </w:r>
      </w:ins>
      <w:ins w:id="2298" w:author="Bayomi" w:date="2005-11-19T15:30:00Z">
        <w:r>
          <w:rPr>
            <w:rFonts w:hint="cs"/>
            <w:rtl/>
          </w:rPr>
          <w:t xml:space="preserve">وقد شُكلت لجنة المساواة في إطار اتحاد النقابات العمالية الإستونية. وتشارك هذه اللجنة في عمل اللجنة النسائية للاتحاد الدولي للنقابات العمالية الحرة. وقد نظّمت اللجنة النسائية حركات دراسية نقابية للنساء المنتميات إلى المنظمات الأعضاء؛ وحضر أعضاء لجنة المساواة هذه الحلقات الدراسية. </w:t>
        </w:r>
      </w:ins>
    </w:p>
    <w:p w:rsidR="00C270DE" w:rsidRDefault="00C270DE" w:rsidP="006967CD">
      <w:pPr>
        <w:pStyle w:val="SingleTxt"/>
        <w:numPr>
          <w:ins w:id="2299" w:author="Bayomi" w:date="2005-11-19T15:31:00Z"/>
        </w:numPr>
        <w:rPr>
          <w:ins w:id="2300" w:author="Bayomi" w:date="2005-11-19T15:32:00Z"/>
          <w:rFonts w:hint="cs"/>
          <w:rtl/>
        </w:rPr>
      </w:pPr>
      <w:ins w:id="2301" w:author="Bayomi" w:date="2005-11-19T15:30:00Z">
        <w:r>
          <w:rPr>
            <w:rFonts w:hint="cs"/>
            <w:rtl/>
          </w:rPr>
          <w:tab/>
          <w:t xml:space="preserve">وثمة </w:t>
        </w:r>
      </w:ins>
      <w:ins w:id="2302" w:author="Bayomi" w:date="2005-11-19T15:31:00Z">
        <w:r>
          <w:rPr>
            <w:rFonts w:hint="cs"/>
            <w:rtl/>
          </w:rPr>
          <w:t>منظمة كبرى أخرى تضم نقابات هي اتحاد نقابات المستخدمين الإستونية ويتألف من 13 منظمة عضو غير أن عدد الأعضاء الأفراد يبلغ 000 32 نحو 60 في المائة منهم نساء. ولهذا الاتحاد لجنة نسائية أيضا ولكنها غير فعالة في الوقت الحالي. ويشارك الموظفون المنتمون إلى هذا الاتحاد بانتظام في الأحداث التي ت</w:t>
        </w:r>
      </w:ins>
      <w:ins w:id="2303" w:author="Bayomi" w:date="2005-12-10T14:07:00Z">
        <w:r w:rsidR="003C7205">
          <w:rPr>
            <w:rFonts w:hint="cs"/>
            <w:rtl/>
          </w:rPr>
          <w:t>ُ</w:t>
        </w:r>
      </w:ins>
      <w:ins w:id="2304" w:author="Bayomi" w:date="2005-11-19T15:31:00Z">
        <w:r>
          <w:rPr>
            <w:rFonts w:hint="cs"/>
            <w:rtl/>
          </w:rPr>
          <w:t>ن</w:t>
        </w:r>
      </w:ins>
      <w:ins w:id="2305" w:author="Bayomi" w:date="2005-12-10T14:07:00Z">
        <w:r w:rsidR="003C7205">
          <w:rPr>
            <w:rFonts w:hint="cs"/>
            <w:rtl/>
          </w:rPr>
          <w:t>َ</w:t>
        </w:r>
      </w:ins>
      <w:ins w:id="2306" w:author="Bayomi" w:date="2005-11-19T15:31:00Z">
        <w:r>
          <w:rPr>
            <w:rFonts w:hint="cs"/>
            <w:rtl/>
          </w:rPr>
          <w:t xml:space="preserve">ظم عن المساواة بين الجنسين (الحلقات الدراسية والدورات التدريبية إلخ). </w:t>
        </w:r>
      </w:ins>
      <w:ins w:id="2307" w:author="Bayomi" w:date="2005-11-19T15:32:00Z">
        <w:r>
          <w:rPr>
            <w:rFonts w:hint="cs"/>
            <w:rtl/>
          </w:rPr>
          <w:t>و</w:t>
        </w:r>
      </w:ins>
      <w:ins w:id="2308" w:author="Bayomi" w:date="2005-12-10T14:07:00Z">
        <w:r w:rsidR="003C7205">
          <w:rPr>
            <w:rFonts w:hint="cs"/>
            <w:rtl/>
          </w:rPr>
          <w:t xml:space="preserve">كانت اللجنة </w:t>
        </w:r>
      </w:ins>
      <w:ins w:id="2309" w:author="Bayomi" w:date="2005-11-19T15:32:00Z">
        <w:r>
          <w:rPr>
            <w:rFonts w:hint="cs"/>
            <w:rtl/>
          </w:rPr>
          <w:t>قد أعربت عن القلق إزاء النسبة المتدنية لتمثيل المرأة في هيئات اتخاذ القرارات. وقد تزايد اهتمام المرأة وعدد النساء في النقابات العمالية كما تزايدت مشاركتهن في الأحداث التدريبية.</w:t>
        </w:r>
      </w:ins>
    </w:p>
    <w:p w:rsidR="003C7205" w:rsidRPr="003C7205" w:rsidRDefault="003C7205" w:rsidP="003C7205">
      <w:pPr>
        <w:pStyle w:val="SingleTxt"/>
        <w:numPr>
          <w:ins w:id="2310" w:author="Bayomi" w:date="2005-12-10T14:08:00Z"/>
        </w:numPr>
        <w:spacing w:after="0" w:line="120" w:lineRule="exact"/>
        <w:rPr>
          <w:ins w:id="2311" w:author="Bayomi" w:date="2005-12-10T14:08:00Z"/>
          <w:rFonts w:hint="cs"/>
          <w:sz w:val="10"/>
          <w:rtl/>
          <w:rPrChange w:id="2312" w:author="Bayomi" w:date="2005-12-10T14:08:00Z">
            <w:rPr>
              <w:ins w:id="2313" w:author="Bayomi" w:date="2005-12-10T14:08:00Z"/>
              <w:rFonts w:hint="cs"/>
              <w:rtl/>
            </w:rPr>
          </w:rPrChange>
        </w:rPr>
        <w:pPrChange w:id="2314" w:author="Bayomi" w:date="2005-12-10T14:08:00Z">
          <w:pPr>
            <w:pStyle w:val="SingleTxt"/>
          </w:pPr>
        </w:pPrChange>
      </w:pPr>
    </w:p>
    <w:p w:rsidR="003C7205" w:rsidRDefault="003C7205" w:rsidP="003C7205">
      <w:pPr>
        <w:pStyle w:val="H23"/>
        <w:numPr>
          <w:ins w:id="2315" w:author="Bayomi" w:date="2005-12-10T14:08: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2316" w:author="Bayomi" w:date="2005-12-10T14:08:00Z"/>
          <w:rFonts w:hint="cs"/>
          <w:rtl/>
        </w:rPr>
        <w:pPrChange w:id="2317" w:author="Bayomi" w:date="2005-12-10T14:08:00Z">
          <w:pPr>
            <w:pStyle w:val="SingleTxt"/>
          </w:pPr>
        </w:pPrChange>
      </w:pPr>
      <w:ins w:id="2318" w:author="Bayomi" w:date="2005-12-10T14:08:00Z">
        <w:r>
          <w:rPr>
            <w:rFonts w:hint="cs"/>
            <w:rtl/>
          </w:rPr>
          <w:tab/>
        </w:r>
        <w:r>
          <w:rPr>
            <w:rFonts w:hint="cs"/>
            <w:rtl/>
          </w:rPr>
          <w:tab/>
          <w:t>المادة 8</w:t>
        </w:r>
      </w:ins>
    </w:p>
    <w:p w:rsidR="003C7205" w:rsidRPr="003C7205" w:rsidRDefault="003C7205" w:rsidP="003C7205">
      <w:pPr>
        <w:pStyle w:val="SingleTxt"/>
        <w:numPr>
          <w:ins w:id="2319" w:author="Bayomi" w:date="2005-12-10T14:08:00Z"/>
        </w:numPr>
        <w:rPr>
          <w:ins w:id="2320" w:author="Bayomi" w:date="2005-12-10T14:08:00Z"/>
          <w:rFonts w:hint="cs"/>
          <w:rtl/>
        </w:rPr>
      </w:pPr>
      <w:ins w:id="2321" w:author="Bayomi" w:date="2005-12-10T14:08:00Z">
        <w:r>
          <w:rPr>
            <w:rFonts w:hint="cs"/>
            <w:rtl/>
          </w:rPr>
          <w:tab/>
          <w:t>تتخذ الدول الأطراف كل التدابير المناسبة لتكفل للمرأة، على قدم المساواة مع الرجل وبدون أي تمييز، فرصة تمثيل حكومتها على المستوى الدولي والاشتراك في أعمال المنظمات الدولية.</w:t>
        </w:r>
      </w:ins>
    </w:p>
    <w:p w:rsidR="00C270DE" w:rsidRDefault="00C270DE" w:rsidP="00C270DE">
      <w:pPr>
        <w:pStyle w:val="SingleTxt"/>
        <w:numPr>
          <w:ins w:id="2322" w:author="Bayomi" w:date="2005-11-19T15:32:00Z"/>
        </w:numPr>
        <w:rPr>
          <w:ins w:id="2323" w:author="Bayomi" w:date="2005-11-19T16:09:00Z"/>
          <w:rFonts w:hint="cs"/>
          <w:rtl/>
        </w:rPr>
      </w:pPr>
      <w:ins w:id="2324" w:author="Bayomi" w:date="2005-11-19T15:32:00Z">
        <w:r>
          <w:rPr>
            <w:rFonts w:hint="cs"/>
            <w:rtl/>
          </w:rPr>
          <w:tab/>
        </w:r>
      </w:ins>
      <w:ins w:id="2325" w:author="Bayomi" w:date="2005-11-19T16:08:00Z">
        <w:r w:rsidR="00800D00">
          <w:rPr>
            <w:rFonts w:hint="cs"/>
            <w:rtl/>
          </w:rPr>
          <w:t xml:space="preserve">إن متطلبات التعيين في وزارة الخارجية، كما ذُكر في التقرير السابق، واردة في قانون الخدمة الخارجية. </w:t>
        </w:r>
      </w:ins>
      <w:ins w:id="2326" w:author="Bayomi" w:date="2005-11-19T16:09:00Z">
        <w:r w:rsidR="00800D00">
          <w:rPr>
            <w:rFonts w:hint="cs"/>
            <w:rtl/>
          </w:rPr>
          <w:t>ولكل شخص الحق في أن يبدأ حياة وظيفية في السلك الخارجي أو الدبلوماسي، بصرف النظر ع</w:t>
        </w:r>
        <w:r w:rsidR="003C7205">
          <w:rPr>
            <w:rFonts w:hint="cs"/>
            <w:rtl/>
          </w:rPr>
          <w:t xml:space="preserve">ن </w:t>
        </w:r>
      </w:ins>
      <w:ins w:id="2327" w:author="Bayomi" w:date="2005-12-10T14:08:00Z">
        <w:r w:rsidR="003C7205">
          <w:rPr>
            <w:rFonts w:hint="cs"/>
            <w:rtl/>
          </w:rPr>
          <w:t>نوع الجنس.</w:t>
        </w:r>
      </w:ins>
    </w:p>
    <w:p w:rsidR="00800D00" w:rsidRDefault="00800D00" w:rsidP="003C7205">
      <w:pPr>
        <w:pStyle w:val="SingleTxt"/>
        <w:numPr>
          <w:ins w:id="2328" w:author="Bayomi" w:date="2005-11-19T16:09:00Z"/>
        </w:numPr>
        <w:rPr>
          <w:ins w:id="2329" w:author="Bayomi" w:date="2005-11-19T16:10:00Z"/>
          <w:rFonts w:hint="cs"/>
          <w:rtl/>
        </w:rPr>
      </w:pPr>
      <w:ins w:id="2330" w:author="Bayomi" w:date="2005-11-19T16:09:00Z">
        <w:r>
          <w:rPr>
            <w:rFonts w:hint="cs"/>
            <w:rtl/>
          </w:rPr>
          <w:tab/>
          <w:t>وإذا رافق الدبلوماسي أو الدبلوماسية زوجته أو زوجها خلال التعيين في سفارة خارجية، زيدت علاوة السلك الخارجي بنسبة 35 في المائة، واعتُبر الوقت الذي تمضيه الزوجة أو الزوج في البعثة الخارجية مع الدبلوماسي جزءا من مدة خدم</w:t>
        </w:r>
      </w:ins>
      <w:ins w:id="2331" w:author="Bayomi" w:date="2005-12-10T14:09:00Z">
        <w:r w:rsidR="003C7205">
          <w:rPr>
            <w:rFonts w:hint="cs"/>
            <w:rtl/>
          </w:rPr>
          <w:t>ة</w:t>
        </w:r>
      </w:ins>
      <w:ins w:id="2332" w:author="Bayomi" w:date="2005-11-19T16:09:00Z">
        <w:r>
          <w:rPr>
            <w:rFonts w:hint="cs"/>
            <w:rtl/>
          </w:rPr>
          <w:t xml:space="preserve"> الدبلوماسي. </w:t>
        </w:r>
      </w:ins>
      <w:ins w:id="2333" w:author="Bayomi" w:date="2005-11-19T16:10:00Z">
        <w:r>
          <w:rPr>
            <w:rFonts w:hint="cs"/>
            <w:rtl/>
          </w:rPr>
          <w:t>وإذا كانت الزوجة أو الزوج تعمل أو يعمل في بعثة خارجية، لا تزاد علاوة الخدمة الخارجية للدبلوماسي أو الدبلوماسية ويُضمن لزوجته أو لزوجها التأمين الطبي والصحي.</w:t>
        </w:r>
      </w:ins>
    </w:p>
    <w:p w:rsidR="00800D00" w:rsidRDefault="00800D00" w:rsidP="00C270DE">
      <w:pPr>
        <w:pStyle w:val="SingleTxt"/>
        <w:numPr>
          <w:ins w:id="2334" w:author="Bayomi" w:date="2005-11-19T16:10:00Z"/>
        </w:numPr>
        <w:rPr>
          <w:ins w:id="2335" w:author="Bayomi" w:date="2005-11-19T16:10:00Z"/>
          <w:rFonts w:hint="cs"/>
          <w:rtl/>
        </w:rPr>
      </w:pPr>
      <w:ins w:id="2336" w:author="Bayomi" w:date="2005-11-19T16:10:00Z">
        <w:r>
          <w:rPr>
            <w:rFonts w:hint="cs"/>
            <w:rtl/>
          </w:rPr>
          <w:tab/>
          <w:t>وتُظهر الجداول التالية نسبة النساء في المناصب الدبلوماسية ونسبة النساء العاملات في وزارة الخارجية وفي السفارات.</w:t>
        </w:r>
      </w:ins>
    </w:p>
    <w:p w:rsidR="008C5BC9" w:rsidRDefault="00800D00" w:rsidP="008C5BC9">
      <w:pPr>
        <w:pStyle w:val="SingleTxt"/>
        <w:numPr>
          <w:ins w:id="2337" w:author="Bayomi" w:date="2005-11-19T16:11:00Z"/>
        </w:numPr>
        <w:rPr>
          <w:ins w:id="2338" w:author="Bayomi" w:date="2005-11-19T16:42:00Z"/>
          <w:rFonts w:hint="cs"/>
          <w:rtl/>
        </w:rPr>
      </w:pPr>
      <w:ins w:id="2339" w:author="Bayomi" w:date="2005-11-19T16:11:00Z">
        <w:r w:rsidRPr="0098669B">
          <w:rPr>
            <w:rFonts w:hint="cs"/>
            <w:b/>
            <w:bCs/>
            <w:rtl/>
            <w:rPrChange w:id="2340" w:author="Bayomi" w:date="2005-11-19T16:39:00Z">
              <w:rPr>
                <w:rFonts w:hint="cs"/>
                <w:rtl/>
              </w:rPr>
            </w:rPrChange>
          </w:rPr>
          <w:t>الجدول 8-1</w:t>
        </w:r>
      </w:ins>
      <w:ins w:id="2341" w:author="Bayomi" w:date="2005-11-19T16:41:00Z">
        <w:r w:rsidR="008C5BC9">
          <w:rPr>
            <w:rFonts w:hint="cs"/>
            <w:b/>
            <w:bCs/>
            <w:rtl/>
          </w:rPr>
          <w:t>: نسبة النساء في المناصب الدبلوماسية</w:t>
        </w:r>
      </w:ins>
    </w:p>
    <w:tbl>
      <w:tblPr>
        <w:bidiVisual/>
        <w:tblW w:w="8353" w:type="dxa"/>
        <w:jc w:val="center"/>
        <w:tblInd w:w="1517" w:type="dxa"/>
        <w:tblLayout w:type="fixed"/>
        <w:tblCellMar>
          <w:left w:w="0" w:type="dxa"/>
          <w:right w:w="0" w:type="dxa"/>
        </w:tblCellMar>
        <w:tblLook w:val="0000" w:firstRow="0" w:lastRow="0" w:firstColumn="0" w:lastColumn="0" w:noHBand="0" w:noVBand="0"/>
        <w:tblPrChange w:id="2342" w:author="Bayomi" w:date="2005-11-19T16:47:00Z">
          <w:tblPr>
            <w:bidiVisual/>
            <w:tblW w:w="8923" w:type="dxa"/>
            <w:jc w:val="center"/>
            <w:tblLayout w:type="fixed"/>
            <w:tblCellMar>
              <w:left w:w="0" w:type="dxa"/>
              <w:right w:w="0" w:type="dxa"/>
            </w:tblCellMar>
            <w:tblLook w:val="0000" w:firstRow="0" w:lastRow="0" w:firstColumn="0" w:lastColumn="0" w:noHBand="0" w:noVBand="0"/>
          </w:tblPr>
        </w:tblPrChange>
      </w:tblPr>
      <w:tblGrid>
        <w:gridCol w:w="3605"/>
        <w:gridCol w:w="907"/>
        <w:gridCol w:w="1215"/>
        <w:gridCol w:w="1133"/>
        <w:gridCol w:w="775"/>
        <w:gridCol w:w="718"/>
        <w:tblGridChange w:id="2343">
          <w:tblGrid>
            <w:gridCol w:w="1641"/>
            <w:gridCol w:w="775"/>
            <w:gridCol w:w="866"/>
            <w:gridCol w:w="1641"/>
            <w:gridCol w:w="508"/>
            <w:gridCol w:w="866"/>
            <w:gridCol w:w="267"/>
            <w:gridCol w:w="775"/>
            <w:gridCol w:w="91"/>
            <w:gridCol w:w="627"/>
            <w:gridCol w:w="148"/>
            <w:gridCol w:w="718"/>
            <w:gridCol w:w="927"/>
          </w:tblGrid>
        </w:tblGridChange>
      </w:tblGrid>
      <w:tr w:rsidR="008C5BC9" w:rsidRPr="008C5BC9">
        <w:tblPrEx>
          <w:tblCellMar>
            <w:top w:w="0" w:type="dxa"/>
            <w:bottom w:w="0" w:type="dxa"/>
          </w:tblCellMar>
          <w:tblPrExChange w:id="2344" w:author="Bayomi" w:date="2005-11-19T16:47:00Z">
            <w:tblPrEx>
              <w:tblCellMar>
                <w:top w:w="0" w:type="dxa"/>
                <w:bottom w:w="0" w:type="dxa"/>
              </w:tblCellMar>
            </w:tblPrEx>
          </w:tblPrExChange>
        </w:tblPrEx>
        <w:trPr>
          <w:cantSplit/>
          <w:tblHeader/>
          <w:jc w:val="center"/>
          <w:ins w:id="2345" w:author="Bayomi" w:date="2005-11-19T16:42:00Z"/>
          <w:trPrChange w:id="2346" w:author="Bayomi" w:date="2005-11-19T16:47:00Z">
            <w:trPr>
              <w:gridAfter w:val="0"/>
              <w:cantSplit/>
              <w:tblHeader/>
              <w:jc w:val="center"/>
            </w:trPr>
          </w:trPrChange>
        </w:trPr>
        <w:tc>
          <w:tcPr>
            <w:tcW w:w="3605" w:type="dxa"/>
            <w:tcBorders>
              <w:top w:val="single" w:sz="4" w:space="0" w:color="auto"/>
              <w:bottom w:val="single" w:sz="12" w:space="0" w:color="auto"/>
            </w:tcBorders>
            <w:shd w:val="clear" w:color="auto" w:fill="auto"/>
            <w:tcMar>
              <w:left w:w="0" w:type="dxa"/>
              <w:right w:w="0" w:type="dxa"/>
            </w:tcMar>
            <w:vAlign w:val="bottom"/>
            <w:tcPrChange w:id="2347" w:author="Bayomi" w:date="2005-11-19T16:47:00Z">
              <w:tcPr>
                <w:tcW w:w="1641" w:type="dxa"/>
                <w:tcBorders>
                  <w:top w:val="single" w:sz="4" w:space="0" w:color="auto"/>
                  <w:bottom w:val="single" w:sz="12" w:space="0" w:color="auto"/>
                </w:tcBorders>
                <w:shd w:val="clear" w:color="auto" w:fill="auto"/>
                <w:tcMar>
                  <w:left w:w="0" w:type="dxa"/>
                  <w:right w:w="0" w:type="dxa"/>
                </w:tcMar>
                <w:vAlign w:val="bottom"/>
              </w:tcPr>
            </w:tcPrChange>
          </w:tcPr>
          <w:p w:rsidR="008C5BC9" w:rsidRPr="00C4607C" w:rsidRDefault="008C5BC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2348" w:author="Bayomi" w:date="2005-11-19T16:42:00Z"/>
                <w:rFonts w:hint="cs"/>
                <w:rtl/>
                <w:rPrChange w:id="2349" w:author="Bayomi" w:date="2005-11-19T16:42:00Z">
                  <w:rPr>
                    <w:ins w:id="2350" w:author="Bayomi" w:date="2005-11-19T16:42:00Z"/>
                    <w:rFonts w:hint="cs"/>
                    <w:rtl/>
                  </w:rPr>
                </w:rPrChange>
              </w:rPr>
              <w:pPrChange w:id="2351" w:author="Bayomi" w:date="2005-11-19T16:42:00Z">
                <w:pPr>
                  <w:pStyle w:val="SingleTxt"/>
                  <w:ind w:left="0"/>
                </w:pPr>
              </w:pPrChange>
            </w:pPr>
          </w:p>
        </w:tc>
        <w:tc>
          <w:tcPr>
            <w:tcW w:w="907" w:type="dxa"/>
            <w:tcBorders>
              <w:top w:val="single" w:sz="4" w:space="0" w:color="auto"/>
              <w:bottom w:val="single" w:sz="12" w:space="0" w:color="auto"/>
            </w:tcBorders>
            <w:shd w:val="clear" w:color="auto" w:fill="auto"/>
            <w:vAlign w:val="bottom"/>
            <w:tcPrChange w:id="2352" w:author="Bayomi" w:date="2005-11-19T16:47:00Z">
              <w:tcPr>
                <w:tcW w:w="1641" w:type="dxa"/>
                <w:gridSpan w:val="2"/>
                <w:tcBorders>
                  <w:top w:val="single" w:sz="4" w:space="0" w:color="auto"/>
                  <w:bottom w:val="single" w:sz="12" w:space="0" w:color="auto"/>
                </w:tcBorders>
                <w:shd w:val="clear" w:color="auto" w:fill="auto"/>
                <w:vAlign w:val="bottom"/>
              </w:tcPr>
            </w:tcPrChange>
          </w:tcPr>
          <w:p w:rsidR="008C5BC9" w:rsidRPr="00C4607C" w:rsidRDefault="008C5BC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2353" w:author="Bayomi" w:date="2005-11-19T16:42:00Z"/>
                <w:rFonts w:hint="cs"/>
                <w:rtl/>
                <w:rPrChange w:id="2354" w:author="Bayomi" w:date="2005-11-19T16:42:00Z">
                  <w:rPr>
                    <w:ins w:id="2355" w:author="Bayomi" w:date="2005-11-19T16:42:00Z"/>
                    <w:rFonts w:hint="cs"/>
                    <w:rtl/>
                  </w:rPr>
                </w:rPrChange>
              </w:rPr>
              <w:pPrChange w:id="2356" w:author="Bayomi" w:date="2005-11-19T16:42:00Z">
                <w:pPr>
                  <w:pStyle w:val="SingleTxt"/>
                  <w:ind w:left="0"/>
                </w:pPr>
              </w:pPrChange>
            </w:pPr>
            <w:ins w:id="2357" w:author="Bayomi" w:date="2005-11-19T16:42:00Z">
              <w:r w:rsidRPr="00C4607C">
                <w:rPr>
                  <w:rFonts w:hint="cs"/>
                  <w:rtl/>
                  <w:rPrChange w:id="2358" w:author="Bayomi" w:date="2005-11-19T16:42:00Z">
                    <w:rPr>
                      <w:rFonts w:hint="cs"/>
                      <w:rtl/>
                    </w:rPr>
                  </w:rPrChange>
                </w:rPr>
                <w:t>2000</w:t>
              </w:r>
            </w:ins>
          </w:p>
        </w:tc>
        <w:tc>
          <w:tcPr>
            <w:tcW w:w="1215" w:type="dxa"/>
            <w:tcBorders>
              <w:top w:val="single" w:sz="4" w:space="0" w:color="auto"/>
              <w:bottom w:val="single" w:sz="12" w:space="0" w:color="auto"/>
            </w:tcBorders>
            <w:shd w:val="clear" w:color="auto" w:fill="auto"/>
            <w:vAlign w:val="bottom"/>
            <w:tcPrChange w:id="2359" w:author="Bayomi" w:date="2005-11-19T16:47:00Z">
              <w:tcPr>
                <w:tcW w:w="3015" w:type="dxa"/>
                <w:gridSpan w:val="3"/>
                <w:tcBorders>
                  <w:top w:val="single" w:sz="4" w:space="0" w:color="auto"/>
                  <w:bottom w:val="single" w:sz="12" w:space="0" w:color="auto"/>
                </w:tcBorders>
                <w:shd w:val="clear" w:color="auto" w:fill="auto"/>
                <w:vAlign w:val="bottom"/>
              </w:tcPr>
            </w:tcPrChange>
          </w:tcPr>
          <w:p w:rsidR="008C5BC9" w:rsidRPr="00C4607C" w:rsidRDefault="008C5BC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2360" w:author="Bayomi" w:date="2005-11-19T16:42:00Z"/>
                <w:rFonts w:hint="cs"/>
                <w:rtl/>
                <w:rPrChange w:id="2361" w:author="Bayomi" w:date="2005-11-19T16:42:00Z">
                  <w:rPr>
                    <w:ins w:id="2362" w:author="Bayomi" w:date="2005-11-19T16:42:00Z"/>
                    <w:rFonts w:hint="cs"/>
                    <w:rtl/>
                  </w:rPr>
                </w:rPrChange>
              </w:rPr>
              <w:pPrChange w:id="2363" w:author="Bayomi" w:date="2005-11-19T16:42:00Z">
                <w:pPr>
                  <w:pStyle w:val="SingleTxt"/>
                  <w:ind w:left="0"/>
                </w:pPr>
              </w:pPrChange>
            </w:pPr>
            <w:ins w:id="2364" w:author="Bayomi" w:date="2005-11-19T16:42:00Z">
              <w:r w:rsidRPr="00C4607C">
                <w:rPr>
                  <w:rFonts w:hint="cs"/>
                  <w:rtl/>
                  <w:rPrChange w:id="2365" w:author="Bayomi" w:date="2005-11-19T16:42:00Z">
                    <w:rPr>
                      <w:rFonts w:hint="cs"/>
                      <w:rtl/>
                    </w:rPr>
                  </w:rPrChange>
                </w:rPr>
                <w:t>2001</w:t>
              </w:r>
            </w:ins>
          </w:p>
        </w:tc>
        <w:tc>
          <w:tcPr>
            <w:tcW w:w="1133" w:type="dxa"/>
            <w:tcBorders>
              <w:top w:val="single" w:sz="4" w:space="0" w:color="auto"/>
              <w:bottom w:val="single" w:sz="12" w:space="0" w:color="auto"/>
            </w:tcBorders>
            <w:shd w:val="clear" w:color="auto" w:fill="auto"/>
            <w:vAlign w:val="bottom"/>
            <w:tcPrChange w:id="2366" w:author="Bayomi" w:date="2005-11-19T16:47:00Z">
              <w:tcPr>
                <w:tcW w:w="1133" w:type="dxa"/>
                <w:gridSpan w:val="3"/>
                <w:tcBorders>
                  <w:top w:val="single" w:sz="4" w:space="0" w:color="auto"/>
                  <w:bottom w:val="single" w:sz="12" w:space="0" w:color="auto"/>
                </w:tcBorders>
                <w:shd w:val="clear" w:color="auto" w:fill="auto"/>
                <w:vAlign w:val="bottom"/>
              </w:tcPr>
            </w:tcPrChange>
          </w:tcPr>
          <w:p w:rsidR="008C5BC9" w:rsidRPr="00C4607C" w:rsidRDefault="008C5BC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2367" w:author="Bayomi" w:date="2005-11-19T16:42:00Z"/>
                <w:rFonts w:hint="cs"/>
                <w:rtl/>
                <w:rPrChange w:id="2368" w:author="Bayomi" w:date="2005-11-19T16:42:00Z">
                  <w:rPr>
                    <w:ins w:id="2369" w:author="Bayomi" w:date="2005-11-19T16:42:00Z"/>
                    <w:rFonts w:hint="cs"/>
                    <w:rtl/>
                  </w:rPr>
                </w:rPrChange>
              </w:rPr>
              <w:pPrChange w:id="2370" w:author="Bayomi" w:date="2005-11-19T16:42:00Z">
                <w:pPr>
                  <w:pStyle w:val="SingleTxt"/>
                  <w:ind w:left="0"/>
                </w:pPr>
              </w:pPrChange>
            </w:pPr>
            <w:ins w:id="2371" w:author="Bayomi" w:date="2005-11-19T16:42:00Z">
              <w:r w:rsidRPr="00C4607C">
                <w:rPr>
                  <w:rFonts w:hint="cs"/>
                  <w:rtl/>
                  <w:rPrChange w:id="2372" w:author="Bayomi" w:date="2005-11-19T16:42:00Z">
                    <w:rPr>
                      <w:rFonts w:hint="cs"/>
                      <w:rtl/>
                    </w:rPr>
                  </w:rPrChange>
                </w:rPr>
                <w:t>2002</w:t>
              </w:r>
            </w:ins>
          </w:p>
        </w:tc>
        <w:tc>
          <w:tcPr>
            <w:tcW w:w="775" w:type="dxa"/>
            <w:tcBorders>
              <w:top w:val="single" w:sz="4" w:space="0" w:color="auto"/>
              <w:bottom w:val="single" w:sz="12" w:space="0" w:color="auto"/>
            </w:tcBorders>
            <w:shd w:val="clear" w:color="auto" w:fill="auto"/>
            <w:vAlign w:val="bottom"/>
            <w:tcPrChange w:id="2373" w:author="Bayomi" w:date="2005-11-19T16:47:00Z">
              <w:tcPr>
                <w:tcW w:w="775" w:type="dxa"/>
                <w:gridSpan w:val="2"/>
                <w:tcBorders>
                  <w:top w:val="single" w:sz="4" w:space="0" w:color="auto"/>
                  <w:bottom w:val="single" w:sz="12" w:space="0" w:color="auto"/>
                </w:tcBorders>
                <w:shd w:val="clear" w:color="auto" w:fill="auto"/>
                <w:vAlign w:val="bottom"/>
              </w:tcPr>
            </w:tcPrChange>
          </w:tcPr>
          <w:p w:rsidR="008C5BC9" w:rsidRPr="00C4607C" w:rsidRDefault="008C5BC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2374" w:author="Bayomi" w:date="2005-11-19T16:42:00Z"/>
                <w:rFonts w:hint="cs"/>
                <w:rtl/>
                <w:rPrChange w:id="2375" w:author="Bayomi" w:date="2005-11-19T16:42:00Z">
                  <w:rPr>
                    <w:ins w:id="2376" w:author="Bayomi" w:date="2005-11-19T16:42:00Z"/>
                    <w:rFonts w:hint="cs"/>
                    <w:rtl/>
                  </w:rPr>
                </w:rPrChange>
              </w:rPr>
              <w:pPrChange w:id="2377" w:author="Bayomi" w:date="2005-11-19T16:42:00Z">
                <w:pPr>
                  <w:pStyle w:val="SingleTxt"/>
                  <w:ind w:left="0"/>
                </w:pPr>
              </w:pPrChange>
            </w:pPr>
            <w:ins w:id="2378" w:author="Bayomi" w:date="2005-11-19T16:42:00Z">
              <w:r w:rsidRPr="00C4607C">
                <w:rPr>
                  <w:rFonts w:hint="cs"/>
                  <w:rtl/>
                  <w:rPrChange w:id="2379" w:author="Bayomi" w:date="2005-11-19T16:42:00Z">
                    <w:rPr>
                      <w:rFonts w:hint="cs"/>
                      <w:rtl/>
                    </w:rPr>
                  </w:rPrChange>
                </w:rPr>
                <w:t>2003</w:t>
              </w:r>
            </w:ins>
          </w:p>
        </w:tc>
        <w:tc>
          <w:tcPr>
            <w:tcW w:w="718" w:type="dxa"/>
            <w:tcBorders>
              <w:top w:val="single" w:sz="4" w:space="0" w:color="auto"/>
              <w:bottom w:val="single" w:sz="12" w:space="0" w:color="auto"/>
            </w:tcBorders>
            <w:shd w:val="clear" w:color="auto" w:fill="auto"/>
            <w:vAlign w:val="bottom"/>
            <w:tcPrChange w:id="2380" w:author="Bayomi" w:date="2005-11-19T16:47:00Z">
              <w:tcPr>
                <w:tcW w:w="718" w:type="dxa"/>
                <w:tcBorders>
                  <w:top w:val="single" w:sz="4" w:space="0" w:color="auto"/>
                  <w:bottom w:val="single" w:sz="12" w:space="0" w:color="auto"/>
                </w:tcBorders>
                <w:shd w:val="clear" w:color="auto" w:fill="auto"/>
                <w:vAlign w:val="bottom"/>
              </w:tcPr>
            </w:tcPrChange>
          </w:tcPr>
          <w:p w:rsidR="008C5BC9" w:rsidRPr="00C4607C" w:rsidRDefault="008C5BC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2381" w:author="Bayomi" w:date="2005-11-19T16:42:00Z"/>
                <w:rFonts w:hint="cs"/>
                <w:rtl/>
                <w:rPrChange w:id="2382" w:author="Bayomi" w:date="2005-11-19T16:42:00Z">
                  <w:rPr>
                    <w:ins w:id="2383" w:author="Bayomi" w:date="2005-11-19T16:42:00Z"/>
                    <w:rFonts w:hint="cs"/>
                    <w:rtl/>
                  </w:rPr>
                </w:rPrChange>
              </w:rPr>
              <w:pPrChange w:id="2384" w:author="Bayomi" w:date="2005-11-19T16:42:00Z">
                <w:pPr>
                  <w:pStyle w:val="SingleTxt"/>
                  <w:ind w:left="0"/>
                </w:pPr>
              </w:pPrChange>
            </w:pPr>
            <w:ins w:id="2385" w:author="Bayomi" w:date="2005-11-19T16:42:00Z">
              <w:r w:rsidRPr="00C4607C">
                <w:rPr>
                  <w:rFonts w:hint="cs"/>
                  <w:rtl/>
                  <w:rPrChange w:id="2386" w:author="Bayomi" w:date="2005-11-19T16:42:00Z">
                    <w:rPr>
                      <w:rFonts w:hint="cs"/>
                      <w:rtl/>
                    </w:rPr>
                  </w:rPrChange>
                </w:rPr>
                <w:t>2004</w:t>
              </w:r>
            </w:ins>
          </w:p>
        </w:tc>
      </w:tr>
      <w:tr w:rsidR="008C5BC9" w:rsidRPr="008C5BC9">
        <w:tblPrEx>
          <w:tblCellMar>
            <w:top w:w="0" w:type="dxa"/>
            <w:bottom w:w="0" w:type="dxa"/>
          </w:tblCellMar>
          <w:tblPrExChange w:id="2387" w:author="Bayomi" w:date="2005-11-19T16:47:00Z">
            <w:tblPrEx>
              <w:tblW w:w="9850" w:type="dxa"/>
              <w:tblCellMar>
                <w:top w:w="0" w:type="dxa"/>
                <w:bottom w:w="0" w:type="dxa"/>
              </w:tblCellMar>
            </w:tblPrEx>
          </w:tblPrExChange>
        </w:tblPrEx>
        <w:trPr>
          <w:cantSplit/>
          <w:trHeight w:hRule="exact" w:val="115"/>
          <w:tblHeader/>
          <w:jc w:val="center"/>
          <w:ins w:id="2388" w:author="Bayomi" w:date="2005-11-19T16:42:00Z"/>
          <w:trPrChange w:id="2389" w:author="Bayomi" w:date="2005-11-19T16:47:00Z">
            <w:trPr>
              <w:cantSplit/>
              <w:jc w:val="center"/>
            </w:trPr>
          </w:trPrChange>
        </w:trPr>
        <w:tc>
          <w:tcPr>
            <w:tcW w:w="3605" w:type="dxa"/>
            <w:tcBorders>
              <w:top w:val="single" w:sz="12" w:space="0" w:color="auto"/>
            </w:tcBorders>
            <w:shd w:val="clear" w:color="auto" w:fill="auto"/>
            <w:vAlign w:val="bottom"/>
            <w:tcPrChange w:id="2390" w:author="Bayomi" w:date="2005-11-19T16:47:00Z">
              <w:tcPr>
                <w:tcW w:w="1641" w:type="dxa"/>
                <w:tcBorders>
                  <w:top w:val="single" w:sz="12" w:space="0" w:color="auto"/>
                </w:tcBorders>
                <w:shd w:val="clear" w:color="auto" w:fill="auto"/>
              </w:tcPr>
            </w:tcPrChange>
          </w:tcPr>
          <w:p w:rsidR="008C5BC9" w:rsidRPr="008C5BC9" w:rsidRDefault="008C5BC9" w:rsidP="008C5BC9">
            <w:pPr>
              <w:spacing w:before="40" w:after="80" w:line="240" w:lineRule="exact"/>
              <w:rPr>
                <w:ins w:id="2391" w:author="Bayomi" w:date="2005-11-19T16:42:00Z"/>
                <w:rFonts w:hint="cs"/>
                <w:sz w:val="16"/>
                <w:szCs w:val="24"/>
                <w:rtl/>
              </w:rPr>
            </w:pPr>
          </w:p>
        </w:tc>
        <w:tc>
          <w:tcPr>
            <w:tcW w:w="907" w:type="dxa"/>
            <w:tcBorders>
              <w:top w:val="single" w:sz="12" w:space="0" w:color="auto"/>
            </w:tcBorders>
            <w:shd w:val="clear" w:color="auto" w:fill="auto"/>
            <w:vAlign w:val="bottom"/>
            <w:tcPrChange w:id="2392" w:author="Bayomi" w:date="2005-11-19T16:47:00Z">
              <w:tcPr>
                <w:tcW w:w="1641" w:type="dxa"/>
                <w:gridSpan w:val="2"/>
                <w:tcBorders>
                  <w:top w:val="single" w:sz="12" w:space="0" w:color="auto"/>
                </w:tcBorders>
                <w:shd w:val="clear" w:color="auto" w:fill="auto"/>
              </w:tcPr>
            </w:tcPrChange>
          </w:tcPr>
          <w:p w:rsidR="008C5BC9" w:rsidRPr="008C5BC9" w:rsidRDefault="008C5BC9" w:rsidP="00C4607C">
            <w:pPr>
              <w:spacing w:before="40" w:after="80" w:line="240" w:lineRule="exact"/>
              <w:rPr>
                <w:ins w:id="2393" w:author="Bayomi" w:date="2005-11-19T16:42:00Z"/>
                <w:rFonts w:hint="cs"/>
                <w:sz w:val="16"/>
                <w:szCs w:val="24"/>
                <w:rtl/>
              </w:rPr>
              <w:pPrChange w:id="2394" w:author="Bayomi" w:date="2005-11-19T16:42:00Z">
                <w:pPr>
                  <w:spacing w:before="40" w:after="80" w:line="240" w:lineRule="exact"/>
                </w:pPr>
              </w:pPrChange>
            </w:pPr>
          </w:p>
        </w:tc>
        <w:tc>
          <w:tcPr>
            <w:tcW w:w="1215" w:type="dxa"/>
            <w:tcBorders>
              <w:top w:val="single" w:sz="12" w:space="0" w:color="auto"/>
            </w:tcBorders>
            <w:shd w:val="clear" w:color="auto" w:fill="auto"/>
            <w:vAlign w:val="bottom"/>
            <w:tcPrChange w:id="2395" w:author="Bayomi" w:date="2005-11-19T16:47:00Z">
              <w:tcPr>
                <w:tcW w:w="1641" w:type="dxa"/>
                <w:tcBorders>
                  <w:top w:val="single" w:sz="12" w:space="0" w:color="auto"/>
                </w:tcBorders>
                <w:shd w:val="clear" w:color="auto" w:fill="auto"/>
              </w:tcPr>
            </w:tcPrChange>
          </w:tcPr>
          <w:p w:rsidR="008C5BC9" w:rsidRPr="008C5BC9" w:rsidRDefault="008C5BC9" w:rsidP="00C4607C">
            <w:pPr>
              <w:spacing w:before="40" w:after="80" w:line="240" w:lineRule="exact"/>
              <w:rPr>
                <w:ins w:id="2396" w:author="Bayomi" w:date="2005-11-19T16:42:00Z"/>
                <w:rFonts w:hint="cs"/>
                <w:sz w:val="16"/>
                <w:szCs w:val="24"/>
                <w:rtl/>
              </w:rPr>
              <w:pPrChange w:id="2397" w:author="Bayomi" w:date="2005-11-19T16:42:00Z">
                <w:pPr>
                  <w:spacing w:before="40" w:after="80" w:line="240" w:lineRule="exact"/>
                </w:pPr>
              </w:pPrChange>
            </w:pPr>
          </w:p>
        </w:tc>
        <w:tc>
          <w:tcPr>
            <w:tcW w:w="1133" w:type="dxa"/>
            <w:tcBorders>
              <w:top w:val="single" w:sz="12" w:space="0" w:color="auto"/>
            </w:tcBorders>
            <w:shd w:val="clear" w:color="auto" w:fill="auto"/>
            <w:vAlign w:val="bottom"/>
            <w:tcPrChange w:id="2398" w:author="Bayomi" w:date="2005-11-19T16:47:00Z">
              <w:tcPr>
                <w:tcW w:w="1641" w:type="dxa"/>
                <w:gridSpan w:val="3"/>
                <w:tcBorders>
                  <w:top w:val="single" w:sz="12" w:space="0" w:color="auto"/>
                </w:tcBorders>
                <w:shd w:val="clear" w:color="auto" w:fill="auto"/>
              </w:tcPr>
            </w:tcPrChange>
          </w:tcPr>
          <w:p w:rsidR="008C5BC9" w:rsidRPr="008C5BC9" w:rsidRDefault="008C5BC9" w:rsidP="00C4607C">
            <w:pPr>
              <w:spacing w:before="40" w:after="80" w:line="240" w:lineRule="exact"/>
              <w:rPr>
                <w:ins w:id="2399" w:author="Bayomi" w:date="2005-11-19T16:42:00Z"/>
                <w:rFonts w:hint="cs"/>
                <w:sz w:val="16"/>
                <w:szCs w:val="24"/>
                <w:rtl/>
              </w:rPr>
              <w:pPrChange w:id="2400" w:author="Bayomi" w:date="2005-11-19T16:42:00Z">
                <w:pPr>
                  <w:spacing w:before="40" w:after="80" w:line="240" w:lineRule="exact"/>
                </w:pPr>
              </w:pPrChange>
            </w:pPr>
          </w:p>
        </w:tc>
        <w:tc>
          <w:tcPr>
            <w:tcW w:w="775" w:type="dxa"/>
            <w:tcBorders>
              <w:top w:val="single" w:sz="12" w:space="0" w:color="auto"/>
            </w:tcBorders>
            <w:shd w:val="clear" w:color="auto" w:fill="auto"/>
            <w:vAlign w:val="bottom"/>
            <w:tcPrChange w:id="2401" w:author="Bayomi" w:date="2005-11-19T16:47:00Z">
              <w:tcPr>
                <w:tcW w:w="1641" w:type="dxa"/>
                <w:gridSpan w:val="4"/>
                <w:tcBorders>
                  <w:top w:val="single" w:sz="12" w:space="0" w:color="auto"/>
                </w:tcBorders>
                <w:shd w:val="clear" w:color="auto" w:fill="auto"/>
              </w:tcPr>
            </w:tcPrChange>
          </w:tcPr>
          <w:p w:rsidR="008C5BC9" w:rsidRPr="008C5BC9" w:rsidRDefault="008C5BC9" w:rsidP="00C4607C">
            <w:pPr>
              <w:spacing w:before="40" w:after="80" w:line="240" w:lineRule="exact"/>
              <w:rPr>
                <w:ins w:id="2402" w:author="Bayomi" w:date="2005-11-19T16:42:00Z"/>
                <w:rFonts w:hint="cs"/>
                <w:sz w:val="16"/>
                <w:szCs w:val="24"/>
                <w:rtl/>
              </w:rPr>
              <w:pPrChange w:id="2403" w:author="Bayomi" w:date="2005-11-19T16:42:00Z">
                <w:pPr>
                  <w:spacing w:before="40" w:after="80" w:line="240" w:lineRule="exact"/>
                </w:pPr>
              </w:pPrChange>
            </w:pPr>
          </w:p>
        </w:tc>
        <w:tc>
          <w:tcPr>
            <w:tcW w:w="718" w:type="dxa"/>
            <w:tcBorders>
              <w:top w:val="single" w:sz="12" w:space="0" w:color="auto"/>
            </w:tcBorders>
            <w:shd w:val="clear" w:color="auto" w:fill="auto"/>
            <w:vAlign w:val="bottom"/>
            <w:tcPrChange w:id="2404" w:author="Bayomi" w:date="2005-11-19T16:47:00Z">
              <w:tcPr>
                <w:tcW w:w="1645" w:type="dxa"/>
                <w:gridSpan w:val="2"/>
                <w:tcBorders>
                  <w:top w:val="single" w:sz="12" w:space="0" w:color="auto"/>
                </w:tcBorders>
                <w:shd w:val="clear" w:color="auto" w:fill="auto"/>
              </w:tcPr>
            </w:tcPrChange>
          </w:tcPr>
          <w:p w:rsidR="008C5BC9" w:rsidRPr="008C5BC9" w:rsidRDefault="008C5BC9" w:rsidP="00C4607C">
            <w:pPr>
              <w:spacing w:before="40" w:after="80" w:line="240" w:lineRule="exact"/>
              <w:rPr>
                <w:ins w:id="2405" w:author="Bayomi" w:date="2005-11-19T16:42:00Z"/>
                <w:rFonts w:hint="cs"/>
                <w:sz w:val="16"/>
                <w:szCs w:val="24"/>
                <w:rtl/>
              </w:rPr>
              <w:pPrChange w:id="2406" w:author="Bayomi" w:date="2005-11-19T16:42:00Z">
                <w:pPr>
                  <w:spacing w:before="40" w:after="80" w:line="240" w:lineRule="exact"/>
                </w:pPr>
              </w:pPrChange>
            </w:pPr>
          </w:p>
        </w:tc>
      </w:tr>
      <w:tr w:rsidR="008C5BC9" w:rsidRPr="008C5BC9">
        <w:tblPrEx>
          <w:tblCellMar>
            <w:top w:w="0" w:type="dxa"/>
            <w:bottom w:w="0" w:type="dxa"/>
          </w:tblCellMar>
          <w:tblPrExChange w:id="2407" w:author="Bayomi" w:date="2005-11-19T16:47:00Z">
            <w:tblPrEx>
              <w:tblW w:w="9850" w:type="dxa"/>
              <w:tblCellMar>
                <w:top w:w="0" w:type="dxa"/>
                <w:bottom w:w="0" w:type="dxa"/>
              </w:tblCellMar>
            </w:tblPrEx>
          </w:tblPrExChange>
        </w:tblPrEx>
        <w:trPr>
          <w:cantSplit/>
          <w:jc w:val="center"/>
          <w:ins w:id="2408" w:author="Bayomi" w:date="2005-11-19T16:42:00Z"/>
          <w:trPrChange w:id="2409" w:author="Bayomi" w:date="2005-11-19T16:47:00Z">
            <w:trPr>
              <w:cantSplit/>
              <w:jc w:val="center"/>
            </w:trPr>
          </w:trPrChange>
        </w:trPr>
        <w:tc>
          <w:tcPr>
            <w:tcW w:w="3605" w:type="dxa"/>
            <w:shd w:val="clear" w:color="auto" w:fill="auto"/>
            <w:vAlign w:val="bottom"/>
            <w:tcPrChange w:id="2410" w:author="Bayomi" w:date="2005-11-19T16:47:00Z">
              <w:tcPr>
                <w:tcW w:w="1641" w:type="dxa"/>
                <w:shd w:val="clear" w:color="auto" w:fill="auto"/>
              </w:tcPr>
            </w:tcPrChange>
          </w:tcPr>
          <w:p w:rsidR="008C5BC9" w:rsidRPr="00C4607C" w:rsidRDefault="008C5BC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2411" w:author="Bayomi" w:date="2005-11-19T16:42:00Z"/>
                <w:rFonts w:hint="cs"/>
                <w:rtl/>
                <w:rPrChange w:id="2412" w:author="Bayomi" w:date="2005-11-19T16:42:00Z">
                  <w:rPr>
                    <w:ins w:id="2413" w:author="Bayomi" w:date="2005-11-19T16:42:00Z"/>
                    <w:rFonts w:hint="cs"/>
                    <w:rtl/>
                  </w:rPr>
                </w:rPrChange>
              </w:rPr>
              <w:pPrChange w:id="2414" w:author="Bayomi" w:date="2005-11-19T16:42:00Z">
                <w:pPr>
                  <w:pStyle w:val="SingleTxt"/>
                  <w:ind w:left="0"/>
                </w:pPr>
              </w:pPrChange>
            </w:pPr>
            <w:ins w:id="2415" w:author="Bayomi" w:date="2005-11-19T16:42:00Z">
              <w:r>
                <w:rPr>
                  <w:rFonts w:hint="cs"/>
                  <w:sz w:val="16"/>
                  <w:szCs w:val="24"/>
                  <w:rtl/>
                </w:rPr>
                <w:t>المجموع في المناصب الدبلوماسية</w:t>
              </w:r>
            </w:ins>
          </w:p>
        </w:tc>
        <w:tc>
          <w:tcPr>
            <w:tcW w:w="907" w:type="dxa"/>
            <w:shd w:val="clear" w:color="auto" w:fill="auto"/>
            <w:vAlign w:val="bottom"/>
            <w:tcPrChange w:id="2416" w:author="Bayomi" w:date="2005-11-19T16:47:00Z">
              <w:tcPr>
                <w:tcW w:w="1641" w:type="dxa"/>
                <w:gridSpan w:val="2"/>
                <w:shd w:val="clear" w:color="auto" w:fill="auto"/>
              </w:tcPr>
            </w:tcPrChange>
          </w:tcPr>
          <w:p w:rsidR="008C5BC9" w:rsidRPr="00C4607C" w:rsidRDefault="008C5BC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2417" w:author="Bayomi" w:date="2005-11-19T16:42:00Z"/>
                <w:rFonts w:hint="cs"/>
                <w:rtl/>
                <w:rPrChange w:id="2418" w:author="Bayomi" w:date="2005-11-19T16:42:00Z">
                  <w:rPr>
                    <w:ins w:id="2419" w:author="Bayomi" w:date="2005-11-19T16:42:00Z"/>
                    <w:rFonts w:hint="cs"/>
                    <w:rtl/>
                  </w:rPr>
                </w:rPrChange>
              </w:rPr>
              <w:pPrChange w:id="2420" w:author="Bayomi" w:date="2005-11-19T16:42:00Z">
                <w:pPr>
                  <w:pStyle w:val="SingleTxt"/>
                  <w:ind w:left="0"/>
                </w:pPr>
              </w:pPrChange>
            </w:pPr>
            <w:ins w:id="2421" w:author="Bayomi" w:date="2005-11-19T16:43:00Z">
              <w:r>
                <w:rPr>
                  <w:rFonts w:hint="cs"/>
                  <w:sz w:val="16"/>
                  <w:szCs w:val="24"/>
                  <w:rtl/>
                </w:rPr>
                <w:t>254</w:t>
              </w:r>
            </w:ins>
          </w:p>
        </w:tc>
        <w:tc>
          <w:tcPr>
            <w:tcW w:w="1215" w:type="dxa"/>
            <w:shd w:val="clear" w:color="auto" w:fill="auto"/>
            <w:vAlign w:val="bottom"/>
            <w:tcPrChange w:id="2422" w:author="Bayomi" w:date="2005-11-19T16:47:00Z">
              <w:tcPr>
                <w:tcW w:w="1641" w:type="dxa"/>
                <w:shd w:val="clear" w:color="auto" w:fill="auto"/>
              </w:tcPr>
            </w:tcPrChange>
          </w:tcPr>
          <w:p w:rsidR="008C5BC9" w:rsidRPr="00C4607C" w:rsidRDefault="008C5BC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2423" w:author="Bayomi" w:date="2005-11-19T16:42:00Z"/>
                <w:rFonts w:hint="cs"/>
                <w:rtl/>
                <w:rPrChange w:id="2424" w:author="Bayomi" w:date="2005-11-19T16:42:00Z">
                  <w:rPr>
                    <w:ins w:id="2425" w:author="Bayomi" w:date="2005-11-19T16:42:00Z"/>
                    <w:rFonts w:hint="cs"/>
                    <w:rtl/>
                  </w:rPr>
                </w:rPrChange>
              </w:rPr>
              <w:pPrChange w:id="2426" w:author="Bayomi" w:date="2005-11-19T16:42:00Z">
                <w:pPr>
                  <w:pStyle w:val="SingleTxt"/>
                  <w:ind w:left="0"/>
                </w:pPr>
              </w:pPrChange>
            </w:pPr>
            <w:ins w:id="2427" w:author="Bayomi" w:date="2005-11-19T16:43:00Z">
              <w:r>
                <w:rPr>
                  <w:rFonts w:hint="cs"/>
                  <w:sz w:val="16"/>
                  <w:szCs w:val="24"/>
                  <w:rtl/>
                </w:rPr>
                <w:t>292</w:t>
              </w:r>
            </w:ins>
          </w:p>
        </w:tc>
        <w:tc>
          <w:tcPr>
            <w:tcW w:w="1133" w:type="dxa"/>
            <w:shd w:val="clear" w:color="auto" w:fill="auto"/>
            <w:vAlign w:val="bottom"/>
            <w:tcPrChange w:id="2428" w:author="Bayomi" w:date="2005-11-19T16:47:00Z">
              <w:tcPr>
                <w:tcW w:w="1641" w:type="dxa"/>
                <w:gridSpan w:val="3"/>
                <w:shd w:val="clear" w:color="auto" w:fill="auto"/>
              </w:tcPr>
            </w:tcPrChange>
          </w:tcPr>
          <w:p w:rsidR="008C5BC9" w:rsidRPr="00C4607C" w:rsidRDefault="008C5BC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2429" w:author="Bayomi" w:date="2005-11-19T16:42:00Z"/>
                <w:rFonts w:hint="cs"/>
                <w:rtl/>
                <w:rPrChange w:id="2430" w:author="Bayomi" w:date="2005-11-19T16:42:00Z">
                  <w:rPr>
                    <w:ins w:id="2431" w:author="Bayomi" w:date="2005-11-19T16:42:00Z"/>
                    <w:rFonts w:hint="cs"/>
                    <w:rtl/>
                  </w:rPr>
                </w:rPrChange>
              </w:rPr>
              <w:pPrChange w:id="2432" w:author="Bayomi" w:date="2005-11-19T16:42:00Z">
                <w:pPr>
                  <w:pStyle w:val="SingleTxt"/>
                  <w:ind w:left="0"/>
                </w:pPr>
              </w:pPrChange>
            </w:pPr>
            <w:ins w:id="2433" w:author="Bayomi" w:date="2005-11-19T16:43:00Z">
              <w:r>
                <w:rPr>
                  <w:rFonts w:hint="cs"/>
                  <w:sz w:val="16"/>
                  <w:szCs w:val="24"/>
                  <w:rtl/>
                </w:rPr>
                <w:t>309</w:t>
              </w:r>
            </w:ins>
          </w:p>
        </w:tc>
        <w:tc>
          <w:tcPr>
            <w:tcW w:w="775" w:type="dxa"/>
            <w:shd w:val="clear" w:color="auto" w:fill="auto"/>
            <w:vAlign w:val="bottom"/>
            <w:tcPrChange w:id="2434" w:author="Bayomi" w:date="2005-11-19T16:47:00Z">
              <w:tcPr>
                <w:tcW w:w="1641" w:type="dxa"/>
                <w:gridSpan w:val="4"/>
                <w:shd w:val="clear" w:color="auto" w:fill="auto"/>
              </w:tcPr>
            </w:tcPrChange>
          </w:tcPr>
          <w:p w:rsidR="008C5BC9" w:rsidRPr="00C4607C" w:rsidRDefault="008C5BC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2435" w:author="Bayomi" w:date="2005-11-19T16:42:00Z"/>
                <w:rFonts w:hint="cs"/>
                <w:rtl/>
                <w:rPrChange w:id="2436" w:author="Bayomi" w:date="2005-11-19T16:42:00Z">
                  <w:rPr>
                    <w:ins w:id="2437" w:author="Bayomi" w:date="2005-11-19T16:42:00Z"/>
                    <w:rFonts w:hint="cs"/>
                    <w:rtl/>
                  </w:rPr>
                </w:rPrChange>
              </w:rPr>
              <w:pPrChange w:id="2438" w:author="Bayomi" w:date="2005-11-19T16:42:00Z">
                <w:pPr>
                  <w:pStyle w:val="SingleTxt"/>
                  <w:ind w:left="0"/>
                </w:pPr>
              </w:pPrChange>
            </w:pPr>
            <w:ins w:id="2439" w:author="Bayomi" w:date="2005-11-19T16:43:00Z">
              <w:r>
                <w:rPr>
                  <w:rFonts w:hint="cs"/>
                  <w:sz w:val="16"/>
                  <w:szCs w:val="24"/>
                  <w:rtl/>
                </w:rPr>
                <w:t>329</w:t>
              </w:r>
            </w:ins>
          </w:p>
        </w:tc>
        <w:tc>
          <w:tcPr>
            <w:tcW w:w="718" w:type="dxa"/>
            <w:shd w:val="clear" w:color="auto" w:fill="auto"/>
            <w:vAlign w:val="bottom"/>
            <w:tcPrChange w:id="2440" w:author="Bayomi" w:date="2005-11-19T16:47:00Z">
              <w:tcPr>
                <w:tcW w:w="1645" w:type="dxa"/>
                <w:gridSpan w:val="2"/>
                <w:shd w:val="clear" w:color="auto" w:fill="auto"/>
              </w:tcPr>
            </w:tcPrChange>
          </w:tcPr>
          <w:p w:rsidR="008C5BC9" w:rsidRPr="00C4607C" w:rsidRDefault="008C5BC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2441" w:author="Bayomi" w:date="2005-11-19T16:42:00Z"/>
                <w:rFonts w:hint="cs"/>
                <w:rtl/>
                <w:rPrChange w:id="2442" w:author="Bayomi" w:date="2005-11-19T16:42:00Z">
                  <w:rPr>
                    <w:ins w:id="2443" w:author="Bayomi" w:date="2005-11-19T16:42:00Z"/>
                    <w:rFonts w:hint="cs"/>
                    <w:rtl/>
                  </w:rPr>
                </w:rPrChange>
              </w:rPr>
              <w:pPrChange w:id="2444" w:author="Bayomi" w:date="2005-11-19T16:42:00Z">
                <w:pPr>
                  <w:pStyle w:val="SingleTxt"/>
                  <w:ind w:left="0"/>
                </w:pPr>
              </w:pPrChange>
            </w:pPr>
            <w:ins w:id="2445" w:author="Bayomi" w:date="2005-11-19T16:43:00Z">
              <w:r>
                <w:rPr>
                  <w:rFonts w:hint="cs"/>
                  <w:sz w:val="16"/>
                  <w:szCs w:val="24"/>
                  <w:rtl/>
                </w:rPr>
                <w:t>349</w:t>
              </w:r>
            </w:ins>
          </w:p>
        </w:tc>
      </w:tr>
      <w:tr w:rsidR="008C5BC9" w:rsidRPr="008C5BC9">
        <w:tblPrEx>
          <w:tblCellMar>
            <w:top w:w="0" w:type="dxa"/>
            <w:bottom w:w="0" w:type="dxa"/>
          </w:tblCellMar>
          <w:tblPrExChange w:id="2446" w:author="Bayomi" w:date="2005-11-19T16:47:00Z">
            <w:tblPrEx>
              <w:tblW w:w="8057" w:type="dxa"/>
              <w:tblCellMar>
                <w:top w:w="0" w:type="dxa"/>
                <w:bottom w:w="0" w:type="dxa"/>
              </w:tblCellMar>
            </w:tblPrEx>
          </w:tblPrExChange>
        </w:tblPrEx>
        <w:trPr>
          <w:cantSplit/>
          <w:jc w:val="center"/>
          <w:ins w:id="2447" w:author="Bayomi" w:date="2005-11-19T16:42:00Z"/>
          <w:trPrChange w:id="2448" w:author="Bayomi" w:date="2005-11-19T16:47:00Z">
            <w:trPr>
              <w:gridAfter w:val="0"/>
              <w:cantSplit/>
              <w:jc w:val="center"/>
            </w:trPr>
          </w:trPrChange>
        </w:trPr>
        <w:tc>
          <w:tcPr>
            <w:tcW w:w="3605" w:type="dxa"/>
            <w:shd w:val="clear" w:color="auto" w:fill="auto"/>
            <w:vAlign w:val="bottom"/>
            <w:tcPrChange w:id="2449" w:author="Bayomi" w:date="2005-11-19T16:47:00Z">
              <w:tcPr>
                <w:tcW w:w="1641" w:type="dxa"/>
                <w:shd w:val="clear" w:color="auto" w:fill="auto"/>
                <w:vAlign w:val="bottom"/>
              </w:tcPr>
            </w:tcPrChange>
          </w:tcPr>
          <w:p w:rsidR="008C5BC9" w:rsidRPr="00C4607C" w:rsidRDefault="008C5BC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2450" w:author="Bayomi" w:date="2005-11-19T16:42:00Z"/>
                <w:rFonts w:hint="cs"/>
                <w:rtl/>
                <w:rPrChange w:id="2451" w:author="Bayomi" w:date="2005-11-19T16:42:00Z">
                  <w:rPr>
                    <w:ins w:id="2452" w:author="Bayomi" w:date="2005-11-19T16:42:00Z"/>
                    <w:rFonts w:hint="cs"/>
                    <w:rtl/>
                  </w:rPr>
                </w:rPrChange>
              </w:rPr>
              <w:pPrChange w:id="2453" w:author="Bayomi" w:date="2005-11-19T16:42:00Z">
                <w:pPr>
                  <w:pStyle w:val="SingleTxt"/>
                  <w:ind w:left="0"/>
                </w:pPr>
              </w:pPrChange>
            </w:pPr>
            <w:ins w:id="2454" w:author="Bayomi" w:date="2005-11-19T16:42:00Z">
              <w:r>
                <w:rPr>
                  <w:rFonts w:hint="cs"/>
                  <w:sz w:val="16"/>
                  <w:szCs w:val="24"/>
                  <w:rtl/>
                </w:rPr>
                <w:t>منه</w:t>
              </w:r>
            </w:ins>
            <w:ins w:id="2455" w:author="Bayomi" w:date="2005-11-19T16:43:00Z">
              <w:r>
                <w:rPr>
                  <w:rFonts w:hint="cs"/>
                  <w:sz w:val="16"/>
                  <w:szCs w:val="24"/>
                  <w:rtl/>
                </w:rPr>
                <w:t>م، نساء</w:t>
              </w:r>
            </w:ins>
          </w:p>
        </w:tc>
        <w:tc>
          <w:tcPr>
            <w:tcW w:w="907" w:type="dxa"/>
            <w:shd w:val="clear" w:color="auto" w:fill="auto"/>
            <w:vAlign w:val="bottom"/>
            <w:tcPrChange w:id="2456" w:author="Bayomi" w:date="2005-11-19T16:47:00Z">
              <w:tcPr>
                <w:tcW w:w="775" w:type="dxa"/>
                <w:shd w:val="clear" w:color="auto" w:fill="auto"/>
                <w:vAlign w:val="bottom"/>
              </w:tcPr>
            </w:tcPrChange>
          </w:tcPr>
          <w:p w:rsidR="008C5BC9" w:rsidRPr="00C4607C" w:rsidRDefault="008C5BC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2457" w:author="Bayomi" w:date="2005-11-19T16:42:00Z"/>
                <w:rFonts w:hint="cs"/>
                <w:rtl/>
                <w:rPrChange w:id="2458" w:author="Bayomi" w:date="2005-11-19T16:42:00Z">
                  <w:rPr>
                    <w:ins w:id="2459" w:author="Bayomi" w:date="2005-11-19T16:42:00Z"/>
                    <w:rFonts w:hint="cs"/>
                    <w:rtl/>
                  </w:rPr>
                </w:rPrChange>
              </w:rPr>
              <w:pPrChange w:id="2460" w:author="Bayomi" w:date="2005-11-19T16:42:00Z">
                <w:pPr>
                  <w:pStyle w:val="SingleTxt"/>
                  <w:ind w:left="0"/>
                </w:pPr>
              </w:pPrChange>
            </w:pPr>
            <w:ins w:id="2461" w:author="Bayomi" w:date="2005-11-19T16:43:00Z">
              <w:r>
                <w:rPr>
                  <w:rFonts w:hint="cs"/>
                  <w:sz w:val="16"/>
                  <w:szCs w:val="24"/>
                  <w:rtl/>
                </w:rPr>
                <w:t>128</w:t>
              </w:r>
            </w:ins>
          </w:p>
        </w:tc>
        <w:tc>
          <w:tcPr>
            <w:tcW w:w="1215" w:type="dxa"/>
            <w:shd w:val="clear" w:color="auto" w:fill="auto"/>
            <w:vAlign w:val="bottom"/>
            <w:tcPrChange w:id="2462" w:author="Bayomi" w:date="2005-11-19T16:47:00Z">
              <w:tcPr>
                <w:tcW w:w="3015" w:type="dxa"/>
                <w:gridSpan w:val="3"/>
                <w:shd w:val="clear" w:color="auto" w:fill="auto"/>
                <w:vAlign w:val="bottom"/>
              </w:tcPr>
            </w:tcPrChange>
          </w:tcPr>
          <w:p w:rsidR="008C5BC9" w:rsidRPr="00C4607C" w:rsidRDefault="008C5BC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2463" w:author="Bayomi" w:date="2005-11-19T16:42:00Z"/>
                <w:rFonts w:hint="cs"/>
                <w:rtl/>
                <w:rPrChange w:id="2464" w:author="Bayomi" w:date="2005-11-19T16:42:00Z">
                  <w:rPr>
                    <w:ins w:id="2465" w:author="Bayomi" w:date="2005-11-19T16:42:00Z"/>
                    <w:rFonts w:hint="cs"/>
                    <w:rtl/>
                  </w:rPr>
                </w:rPrChange>
              </w:rPr>
              <w:pPrChange w:id="2466" w:author="Bayomi" w:date="2005-11-19T16:42:00Z">
                <w:pPr>
                  <w:pStyle w:val="SingleTxt"/>
                  <w:ind w:left="0"/>
                </w:pPr>
              </w:pPrChange>
            </w:pPr>
            <w:ins w:id="2467" w:author="Bayomi" w:date="2005-11-19T16:43:00Z">
              <w:r>
                <w:rPr>
                  <w:rFonts w:hint="cs"/>
                  <w:sz w:val="16"/>
                  <w:szCs w:val="24"/>
                  <w:rtl/>
                </w:rPr>
                <w:t>156</w:t>
              </w:r>
            </w:ins>
          </w:p>
        </w:tc>
        <w:tc>
          <w:tcPr>
            <w:tcW w:w="1133" w:type="dxa"/>
            <w:shd w:val="clear" w:color="auto" w:fill="auto"/>
            <w:vAlign w:val="bottom"/>
            <w:tcPrChange w:id="2468" w:author="Bayomi" w:date="2005-11-19T16:47:00Z">
              <w:tcPr>
                <w:tcW w:w="1133" w:type="dxa"/>
                <w:gridSpan w:val="2"/>
                <w:shd w:val="clear" w:color="auto" w:fill="auto"/>
                <w:vAlign w:val="bottom"/>
              </w:tcPr>
            </w:tcPrChange>
          </w:tcPr>
          <w:p w:rsidR="008C5BC9" w:rsidRPr="00C4607C" w:rsidRDefault="008C5BC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2469" w:author="Bayomi" w:date="2005-11-19T16:42:00Z"/>
                <w:rFonts w:hint="cs"/>
                <w:rtl/>
                <w:rPrChange w:id="2470" w:author="Bayomi" w:date="2005-11-19T16:42:00Z">
                  <w:rPr>
                    <w:ins w:id="2471" w:author="Bayomi" w:date="2005-11-19T16:42:00Z"/>
                    <w:rFonts w:hint="cs"/>
                    <w:rtl/>
                  </w:rPr>
                </w:rPrChange>
              </w:rPr>
              <w:pPrChange w:id="2472" w:author="Bayomi" w:date="2005-11-19T16:42:00Z">
                <w:pPr>
                  <w:pStyle w:val="SingleTxt"/>
                  <w:ind w:left="0"/>
                </w:pPr>
              </w:pPrChange>
            </w:pPr>
            <w:ins w:id="2473" w:author="Bayomi" w:date="2005-11-19T16:43:00Z">
              <w:r>
                <w:rPr>
                  <w:rFonts w:hint="cs"/>
                  <w:sz w:val="16"/>
                  <w:szCs w:val="24"/>
                  <w:rtl/>
                </w:rPr>
                <w:t>171</w:t>
              </w:r>
            </w:ins>
          </w:p>
        </w:tc>
        <w:tc>
          <w:tcPr>
            <w:tcW w:w="775" w:type="dxa"/>
            <w:shd w:val="clear" w:color="auto" w:fill="auto"/>
            <w:vAlign w:val="bottom"/>
            <w:tcPrChange w:id="2474" w:author="Bayomi" w:date="2005-11-19T16:47:00Z">
              <w:tcPr>
                <w:tcW w:w="775" w:type="dxa"/>
                <w:shd w:val="clear" w:color="auto" w:fill="auto"/>
                <w:vAlign w:val="bottom"/>
              </w:tcPr>
            </w:tcPrChange>
          </w:tcPr>
          <w:p w:rsidR="008C5BC9" w:rsidRPr="00C4607C" w:rsidRDefault="008C5BC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2475" w:author="Bayomi" w:date="2005-11-19T16:42:00Z"/>
                <w:rFonts w:hint="cs"/>
                <w:rtl/>
                <w:rPrChange w:id="2476" w:author="Bayomi" w:date="2005-11-19T16:42:00Z">
                  <w:rPr>
                    <w:ins w:id="2477" w:author="Bayomi" w:date="2005-11-19T16:42:00Z"/>
                    <w:rFonts w:hint="cs"/>
                    <w:rtl/>
                  </w:rPr>
                </w:rPrChange>
              </w:rPr>
              <w:pPrChange w:id="2478" w:author="Bayomi" w:date="2005-11-19T16:42:00Z">
                <w:pPr>
                  <w:pStyle w:val="SingleTxt"/>
                  <w:ind w:left="0"/>
                </w:pPr>
              </w:pPrChange>
            </w:pPr>
            <w:ins w:id="2479" w:author="Bayomi" w:date="2005-11-19T16:44:00Z">
              <w:r>
                <w:rPr>
                  <w:rFonts w:hint="cs"/>
                  <w:sz w:val="16"/>
                  <w:szCs w:val="24"/>
                  <w:rtl/>
                </w:rPr>
                <w:t>179</w:t>
              </w:r>
            </w:ins>
          </w:p>
        </w:tc>
        <w:tc>
          <w:tcPr>
            <w:tcW w:w="718" w:type="dxa"/>
            <w:shd w:val="clear" w:color="auto" w:fill="auto"/>
            <w:vAlign w:val="bottom"/>
            <w:tcPrChange w:id="2480" w:author="Bayomi" w:date="2005-11-19T16:47:00Z">
              <w:tcPr>
                <w:tcW w:w="718" w:type="dxa"/>
                <w:gridSpan w:val="2"/>
                <w:shd w:val="clear" w:color="auto" w:fill="auto"/>
                <w:vAlign w:val="bottom"/>
              </w:tcPr>
            </w:tcPrChange>
          </w:tcPr>
          <w:p w:rsidR="008C5BC9" w:rsidRPr="00C4607C" w:rsidRDefault="008C5BC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2481" w:author="Bayomi" w:date="2005-11-19T16:42:00Z"/>
                <w:rFonts w:hint="cs"/>
                <w:rtl/>
                <w:rPrChange w:id="2482" w:author="Bayomi" w:date="2005-11-19T16:42:00Z">
                  <w:rPr>
                    <w:ins w:id="2483" w:author="Bayomi" w:date="2005-11-19T16:42:00Z"/>
                    <w:rFonts w:hint="cs"/>
                    <w:rtl/>
                  </w:rPr>
                </w:rPrChange>
              </w:rPr>
              <w:pPrChange w:id="2484" w:author="Bayomi" w:date="2005-11-19T16:42:00Z">
                <w:pPr>
                  <w:pStyle w:val="SingleTxt"/>
                  <w:ind w:left="0"/>
                </w:pPr>
              </w:pPrChange>
            </w:pPr>
            <w:ins w:id="2485" w:author="Bayomi" w:date="2005-11-19T16:44:00Z">
              <w:r>
                <w:rPr>
                  <w:rFonts w:hint="cs"/>
                  <w:sz w:val="16"/>
                  <w:szCs w:val="24"/>
                  <w:rtl/>
                </w:rPr>
                <w:t>193</w:t>
              </w:r>
            </w:ins>
          </w:p>
        </w:tc>
      </w:tr>
      <w:tr w:rsidR="008C5BC9" w:rsidRPr="008C5BC9">
        <w:tblPrEx>
          <w:tblCellMar>
            <w:top w:w="0" w:type="dxa"/>
            <w:bottom w:w="0" w:type="dxa"/>
          </w:tblCellMar>
          <w:tblPrExChange w:id="2486" w:author="Bayomi" w:date="2005-11-19T16:47:00Z">
            <w:tblPrEx>
              <w:tblW w:w="8057" w:type="dxa"/>
              <w:tblCellMar>
                <w:top w:w="0" w:type="dxa"/>
                <w:bottom w:w="0" w:type="dxa"/>
              </w:tblCellMar>
            </w:tblPrEx>
          </w:tblPrExChange>
        </w:tblPrEx>
        <w:trPr>
          <w:cantSplit/>
          <w:jc w:val="center"/>
          <w:ins w:id="2487" w:author="Bayomi" w:date="2005-11-19T16:42:00Z"/>
          <w:trPrChange w:id="2488" w:author="Bayomi" w:date="2005-11-19T16:47:00Z">
            <w:trPr>
              <w:gridAfter w:val="0"/>
              <w:cantSplit/>
              <w:jc w:val="center"/>
            </w:trPr>
          </w:trPrChange>
        </w:trPr>
        <w:tc>
          <w:tcPr>
            <w:tcW w:w="3605" w:type="dxa"/>
            <w:shd w:val="clear" w:color="auto" w:fill="auto"/>
            <w:vAlign w:val="bottom"/>
            <w:tcPrChange w:id="2489" w:author="Bayomi" w:date="2005-11-19T16:47:00Z">
              <w:tcPr>
                <w:tcW w:w="1641" w:type="dxa"/>
                <w:shd w:val="clear" w:color="auto" w:fill="auto"/>
                <w:vAlign w:val="bottom"/>
              </w:tcPr>
            </w:tcPrChange>
          </w:tcPr>
          <w:p w:rsidR="008C5BC9" w:rsidRPr="00C4607C" w:rsidRDefault="008C5BC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2490" w:author="Bayomi" w:date="2005-11-19T16:42:00Z"/>
                <w:rFonts w:hint="cs"/>
                <w:rtl/>
                <w:rPrChange w:id="2491" w:author="Bayomi" w:date="2005-11-19T16:42:00Z">
                  <w:rPr>
                    <w:ins w:id="2492" w:author="Bayomi" w:date="2005-11-19T16:42:00Z"/>
                    <w:rFonts w:hint="cs"/>
                    <w:rtl/>
                  </w:rPr>
                </w:rPrChange>
              </w:rPr>
              <w:pPrChange w:id="2493" w:author="Bayomi" w:date="2005-11-19T16:42:00Z">
                <w:pPr>
                  <w:pStyle w:val="SingleTxt"/>
                  <w:ind w:left="0"/>
                </w:pPr>
              </w:pPrChange>
            </w:pPr>
            <w:ins w:id="2494" w:author="Bayomi" w:date="2005-11-19T16:43:00Z">
              <w:r>
                <w:rPr>
                  <w:rFonts w:hint="cs"/>
                  <w:sz w:val="16"/>
                  <w:szCs w:val="24"/>
                  <w:rtl/>
                </w:rPr>
                <w:t>النسبة المئوية للنساء</w:t>
              </w:r>
            </w:ins>
          </w:p>
        </w:tc>
        <w:tc>
          <w:tcPr>
            <w:tcW w:w="907" w:type="dxa"/>
            <w:shd w:val="clear" w:color="auto" w:fill="auto"/>
            <w:vAlign w:val="bottom"/>
            <w:tcPrChange w:id="2495" w:author="Bayomi" w:date="2005-11-19T16:47:00Z">
              <w:tcPr>
                <w:tcW w:w="775" w:type="dxa"/>
                <w:shd w:val="clear" w:color="auto" w:fill="auto"/>
                <w:vAlign w:val="bottom"/>
              </w:tcPr>
            </w:tcPrChange>
          </w:tcPr>
          <w:p w:rsidR="008C5BC9" w:rsidRPr="00C4607C" w:rsidRDefault="008C5BC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2496" w:author="Bayomi" w:date="2005-11-19T16:42:00Z"/>
                <w:rFonts w:hint="cs"/>
                <w:rtl/>
                <w:rPrChange w:id="2497" w:author="Bayomi" w:date="2005-11-19T16:42:00Z">
                  <w:rPr>
                    <w:ins w:id="2498" w:author="Bayomi" w:date="2005-11-19T16:42:00Z"/>
                    <w:rFonts w:hint="cs"/>
                    <w:rtl/>
                  </w:rPr>
                </w:rPrChange>
              </w:rPr>
              <w:pPrChange w:id="2499" w:author="Bayomi" w:date="2005-11-19T16:42:00Z">
                <w:pPr>
                  <w:pStyle w:val="SingleTxt"/>
                  <w:ind w:left="0"/>
                </w:pPr>
              </w:pPrChange>
            </w:pPr>
            <w:ins w:id="2500" w:author="Bayomi" w:date="2005-11-19T16:44:00Z">
              <w:r>
                <w:rPr>
                  <w:rFonts w:hint="cs"/>
                  <w:sz w:val="16"/>
                  <w:szCs w:val="24"/>
                  <w:rtl/>
                </w:rPr>
                <w:t>50 %</w:t>
              </w:r>
            </w:ins>
          </w:p>
        </w:tc>
        <w:tc>
          <w:tcPr>
            <w:tcW w:w="1215" w:type="dxa"/>
            <w:shd w:val="clear" w:color="auto" w:fill="auto"/>
            <w:vAlign w:val="bottom"/>
            <w:tcPrChange w:id="2501" w:author="Bayomi" w:date="2005-11-19T16:47:00Z">
              <w:tcPr>
                <w:tcW w:w="3015" w:type="dxa"/>
                <w:gridSpan w:val="3"/>
                <w:shd w:val="clear" w:color="auto" w:fill="auto"/>
                <w:vAlign w:val="bottom"/>
              </w:tcPr>
            </w:tcPrChange>
          </w:tcPr>
          <w:p w:rsidR="008C5BC9" w:rsidRPr="00C4607C" w:rsidRDefault="008C5BC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2502" w:author="Bayomi" w:date="2005-11-19T16:42:00Z"/>
                <w:rFonts w:hint="cs"/>
                <w:rtl/>
                <w:rPrChange w:id="2503" w:author="Bayomi" w:date="2005-11-19T16:42:00Z">
                  <w:rPr>
                    <w:ins w:id="2504" w:author="Bayomi" w:date="2005-11-19T16:42:00Z"/>
                    <w:rFonts w:hint="cs"/>
                    <w:rtl/>
                  </w:rPr>
                </w:rPrChange>
              </w:rPr>
              <w:pPrChange w:id="2505" w:author="Bayomi" w:date="2005-11-19T16:42:00Z">
                <w:pPr>
                  <w:pStyle w:val="SingleTxt"/>
                  <w:ind w:left="0"/>
                </w:pPr>
              </w:pPrChange>
            </w:pPr>
            <w:ins w:id="2506" w:author="Bayomi" w:date="2005-11-19T16:44:00Z">
              <w:r>
                <w:rPr>
                  <w:rFonts w:hint="cs"/>
                  <w:sz w:val="16"/>
                  <w:szCs w:val="24"/>
                  <w:rtl/>
                </w:rPr>
                <w:t>53%</w:t>
              </w:r>
            </w:ins>
          </w:p>
        </w:tc>
        <w:tc>
          <w:tcPr>
            <w:tcW w:w="1133" w:type="dxa"/>
            <w:shd w:val="clear" w:color="auto" w:fill="auto"/>
            <w:vAlign w:val="bottom"/>
            <w:tcPrChange w:id="2507" w:author="Bayomi" w:date="2005-11-19T16:47:00Z">
              <w:tcPr>
                <w:tcW w:w="1133" w:type="dxa"/>
                <w:gridSpan w:val="2"/>
                <w:shd w:val="clear" w:color="auto" w:fill="auto"/>
                <w:vAlign w:val="bottom"/>
              </w:tcPr>
            </w:tcPrChange>
          </w:tcPr>
          <w:p w:rsidR="008C5BC9" w:rsidRPr="00C4607C" w:rsidRDefault="008C5BC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2508" w:author="Bayomi" w:date="2005-11-19T16:42:00Z"/>
                <w:rFonts w:hint="cs"/>
                <w:rtl/>
                <w:rPrChange w:id="2509" w:author="Bayomi" w:date="2005-11-19T16:42:00Z">
                  <w:rPr>
                    <w:ins w:id="2510" w:author="Bayomi" w:date="2005-11-19T16:42:00Z"/>
                    <w:rFonts w:hint="cs"/>
                    <w:rtl/>
                  </w:rPr>
                </w:rPrChange>
              </w:rPr>
              <w:pPrChange w:id="2511" w:author="Bayomi" w:date="2005-11-19T16:42:00Z">
                <w:pPr>
                  <w:pStyle w:val="SingleTxt"/>
                  <w:ind w:left="0"/>
                </w:pPr>
              </w:pPrChange>
            </w:pPr>
            <w:ins w:id="2512" w:author="Bayomi" w:date="2005-11-19T16:44:00Z">
              <w:r>
                <w:rPr>
                  <w:rFonts w:hint="cs"/>
                  <w:sz w:val="16"/>
                  <w:szCs w:val="24"/>
                  <w:rtl/>
                </w:rPr>
                <w:t>55%</w:t>
              </w:r>
            </w:ins>
          </w:p>
        </w:tc>
        <w:tc>
          <w:tcPr>
            <w:tcW w:w="775" w:type="dxa"/>
            <w:shd w:val="clear" w:color="auto" w:fill="auto"/>
            <w:vAlign w:val="bottom"/>
            <w:tcPrChange w:id="2513" w:author="Bayomi" w:date="2005-11-19T16:47:00Z">
              <w:tcPr>
                <w:tcW w:w="775" w:type="dxa"/>
                <w:shd w:val="clear" w:color="auto" w:fill="auto"/>
                <w:vAlign w:val="bottom"/>
              </w:tcPr>
            </w:tcPrChange>
          </w:tcPr>
          <w:p w:rsidR="008C5BC9" w:rsidRPr="00C4607C" w:rsidRDefault="008C5BC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2514" w:author="Bayomi" w:date="2005-11-19T16:42:00Z"/>
                <w:rFonts w:hint="cs"/>
                <w:rtl/>
                <w:rPrChange w:id="2515" w:author="Bayomi" w:date="2005-11-19T16:42:00Z">
                  <w:rPr>
                    <w:ins w:id="2516" w:author="Bayomi" w:date="2005-11-19T16:42:00Z"/>
                    <w:rFonts w:hint="cs"/>
                    <w:rtl/>
                  </w:rPr>
                </w:rPrChange>
              </w:rPr>
              <w:pPrChange w:id="2517" w:author="Bayomi" w:date="2005-11-19T16:42:00Z">
                <w:pPr>
                  <w:pStyle w:val="SingleTxt"/>
                  <w:ind w:left="0"/>
                </w:pPr>
              </w:pPrChange>
            </w:pPr>
            <w:ins w:id="2518" w:author="Bayomi" w:date="2005-11-19T16:44:00Z">
              <w:r>
                <w:rPr>
                  <w:rFonts w:hint="cs"/>
                  <w:sz w:val="16"/>
                  <w:szCs w:val="24"/>
                  <w:rtl/>
                </w:rPr>
                <w:t>54%</w:t>
              </w:r>
            </w:ins>
          </w:p>
        </w:tc>
        <w:tc>
          <w:tcPr>
            <w:tcW w:w="718" w:type="dxa"/>
            <w:shd w:val="clear" w:color="auto" w:fill="auto"/>
            <w:vAlign w:val="bottom"/>
            <w:tcPrChange w:id="2519" w:author="Bayomi" w:date="2005-11-19T16:47:00Z">
              <w:tcPr>
                <w:tcW w:w="718" w:type="dxa"/>
                <w:gridSpan w:val="2"/>
                <w:shd w:val="clear" w:color="auto" w:fill="auto"/>
                <w:vAlign w:val="bottom"/>
              </w:tcPr>
            </w:tcPrChange>
          </w:tcPr>
          <w:p w:rsidR="008C5BC9" w:rsidRPr="00C4607C" w:rsidRDefault="008C5BC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2520" w:author="Bayomi" w:date="2005-11-19T16:42:00Z"/>
                <w:rFonts w:hint="cs"/>
                <w:rtl/>
                <w:rPrChange w:id="2521" w:author="Bayomi" w:date="2005-11-19T16:42:00Z">
                  <w:rPr>
                    <w:ins w:id="2522" w:author="Bayomi" w:date="2005-11-19T16:42:00Z"/>
                    <w:rFonts w:hint="cs"/>
                    <w:rtl/>
                  </w:rPr>
                </w:rPrChange>
              </w:rPr>
              <w:pPrChange w:id="2523" w:author="Bayomi" w:date="2005-11-19T16:42:00Z">
                <w:pPr>
                  <w:pStyle w:val="SingleTxt"/>
                  <w:ind w:left="0"/>
                </w:pPr>
              </w:pPrChange>
            </w:pPr>
            <w:ins w:id="2524" w:author="Bayomi" w:date="2005-11-19T16:44:00Z">
              <w:r>
                <w:rPr>
                  <w:rFonts w:hint="cs"/>
                  <w:sz w:val="16"/>
                  <w:szCs w:val="24"/>
                  <w:rtl/>
                </w:rPr>
                <w:t>55%</w:t>
              </w:r>
            </w:ins>
          </w:p>
        </w:tc>
      </w:tr>
      <w:tr w:rsidR="008C5BC9" w:rsidRPr="008C5BC9">
        <w:tblPrEx>
          <w:tblCellMar>
            <w:top w:w="0" w:type="dxa"/>
            <w:bottom w:w="0" w:type="dxa"/>
          </w:tblCellMar>
          <w:tblPrExChange w:id="2525" w:author="Bayomi" w:date="2005-11-19T16:47:00Z">
            <w:tblPrEx>
              <w:tblCellMar>
                <w:top w:w="0" w:type="dxa"/>
                <w:bottom w:w="0" w:type="dxa"/>
              </w:tblCellMar>
            </w:tblPrEx>
          </w:tblPrExChange>
        </w:tblPrEx>
        <w:trPr>
          <w:cantSplit/>
          <w:jc w:val="center"/>
          <w:ins w:id="2526" w:author="Bayomi" w:date="2005-11-19T16:42:00Z"/>
          <w:trPrChange w:id="2527" w:author="Bayomi" w:date="2005-11-19T16:47:00Z">
            <w:trPr>
              <w:gridAfter w:val="0"/>
              <w:cantSplit/>
              <w:jc w:val="center"/>
            </w:trPr>
          </w:trPrChange>
        </w:trPr>
        <w:tc>
          <w:tcPr>
            <w:tcW w:w="3605" w:type="dxa"/>
            <w:tcBorders>
              <w:bottom w:val="single" w:sz="12" w:space="0" w:color="auto"/>
            </w:tcBorders>
            <w:shd w:val="clear" w:color="auto" w:fill="auto"/>
            <w:vAlign w:val="bottom"/>
            <w:tcPrChange w:id="2528" w:author="Bayomi" w:date="2005-11-19T16:47:00Z">
              <w:tcPr>
                <w:tcW w:w="1641" w:type="dxa"/>
                <w:tcBorders>
                  <w:bottom w:val="single" w:sz="12" w:space="0" w:color="auto"/>
                </w:tcBorders>
                <w:shd w:val="clear" w:color="auto" w:fill="auto"/>
                <w:vAlign w:val="bottom"/>
              </w:tcPr>
            </w:tcPrChange>
          </w:tcPr>
          <w:p w:rsidR="008C5BC9" w:rsidRPr="00C4607C" w:rsidRDefault="008C5BC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2529" w:author="Bayomi" w:date="2005-11-19T16:42:00Z"/>
                <w:rFonts w:hint="cs"/>
                <w:rtl/>
                <w:rPrChange w:id="2530" w:author="Bayomi" w:date="2005-11-19T16:42:00Z">
                  <w:rPr>
                    <w:ins w:id="2531" w:author="Bayomi" w:date="2005-11-19T16:42:00Z"/>
                    <w:rFonts w:hint="cs"/>
                    <w:rtl/>
                  </w:rPr>
                </w:rPrChange>
              </w:rPr>
              <w:pPrChange w:id="2532" w:author="Bayomi" w:date="2005-11-19T16:42:00Z">
                <w:pPr>
                  <w:pStyle w:val="SingleTxt"/>
                  <w:ind w:left="0"/>
                </w:pPr>
              </w:pPrChange>
            </w:pPr>
            <w:ins w:id="2533" w:author="Bayomi" w:date="2005-11-19T16:43:00Z">
              <w:r>
                <w:rPr>
                  <w:rFonts w:hint="cs"/>
                  <w:sz w:val="16"/>
                  <w:szCs w:val="24"/>
                  <w:rtl/>
                </w:rPr>
                <w:t>القرينان المتزوجان اللذين يشغلان منصبين دبلوماسيين</w:t>
              </w:r>
            </w:ins>
          </w:p>
        </w:tc>
        <w:tc>
          <w:tcPr>
            <w:tcW w:w="907" w:type="dxa"/>
            <w:tcBorders>
              <w:bottom w:val="single" w:sz="12" w:space="0" w:color="auto"/>
            </w:tcBorders>
            <w:shd w:val="clear" w:color="auto" w:fill="auto"/>
            <w:vAlign w:val="bottom"/>
            <w:tcPrChange w:id="2534" w:author="Bayomi" w:date="2005-11-19T16:47:00Z">
              <w:tcPr>
                <w:tcW w:w="1641" w:type="dxa"/>
                <w:gridSpan w:val="2"/>
                <w:tcBorders>
                  <w:bottom w:val="single" w:sz="12" w:space="0" w:color="auto"/>
                </w:tcBorders>
                <w:shd w:val="clear" w:color="auto" w:fill="auto"/>
                <w:vAlign w:val="bottom"/>
              </w:tcPr>
            </w:tcPrChange>
          </w:tcPr>
          <w:p w:rsidR="008C5BC9" w:rsidRPr="00C4607C" w:rsidRDefault="008C5BC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2535" w:author="Bayomi" w:date="2005-11-19T16:42:00Z"/>
                <w:rFonts w:hint="cs"/>
                <w:rtl/>
                <w:rPrChange w:id="2536" w:author="Bayomi" w:date="2005-11-19T16:42:00Z">
                  <w:rPr>
                    <w:ins w:id="2537" w:author="Bayomi" w:date="2005-11-19T16:42:00Z"/>
                    <w:rFonts w:hint="cs"/>
                    <w:rtl/>
                  </w:rPr>
                </w:rPrChange>
              </w:rPr>
              <w:pPrChange w:id="2538" w:author="Bayomi" w:date="2005-11-19T16:42:00Z">
                <w:pPr>
                  <w:pStyle w:val="SingleTxt"/>
                  <w:ind w:left="0"/>
                </w:pPr>
              </w:pPrChange>
            </w:pPr>
            <w:ins w:id="2539" w:author="Bayomi" w:date="2005-11-19T16:46:00Z">
              <w:r>
                <w:rPr>
                  <w:rFonts w:hint="cs"/>
                  <w:sz w:val="16"/>
                  <w:szCs w:val="24"/>
                  <w:rtl/>
                </w:rPr>
                <w:t>4</w:t>
              </w:r>
            </w:ins>
          </w:p>
        </w:tc>
        <w:tc>
          <w:tcPr>
            <w:tcW w:w="1215" w:type="dxa"/>
            <w:tcBorders>
              <w:bottom w:val="single" w:sz="12" w:space="0" w:color="auto"/>
            </w:tcBorders>
            <w:shd w:val="clear" w:color="auto" w:fill="auto"/>
            <w:vAlign w:val="bottom"/>
            <w:tcPrChange w:id="2540" w:author="Bayomi" w:date="2005-11-19T16:47:00Z">
              <w:tcPr>
                <w:tcW w:w="3015" w:type="dxa"/>
                <w:gridSpan w:val="3"/>
                <w:tcBorders>
                  <w:bottom w:val="single" w:sz="12" w:space="0" w:color="auto"/>
                </w:tcBorders>
                <w:shd w:val="clear" w:color="auto" w:fill="auto"/>
                <w:vAlign w:val="bottom"/>
              </w:tcPr>
            </w:tcPrChange>
          </w:tcPr>
          <w:p w:rsidR="008C5BC9" w:rsidRPr="00C4607C" w:rsidRDefault="008C5BC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2541" w:author="Bayomi" w:date="2005-11-19T16:42:00Z"/>
                <w:rFonts w:hint="cs"/>
                <w:rtl/>
                <w:rPrChange w:id="2542" w:author="Bayomi" w:date="2005-11-19T16:42:00Z">
                  <w:rPr>
                    <w:ins w:id="2543" w:author="Bayomi" w:date="2005-11-19T16:42:00Z"/>
                    <w:rFonts w:hint="cs"/>
                    <w:rtl/>
                  </w:rPr>
                </w:rPrChange>
              </w:rPr>
              <w:pPrChange w:id="2544" w:author="Bayomi" w:date="2005-11-19T16:42:00Z">
                <w:pPr>
                  <w:pStyle w:val="SingleTxt"/>
                  <w:ind w:left="0"/>
                </w:pPr>
              </w:pPrChange>
            </w:pPr>
            <w:ins w:id="2545" w:author="Bayomi" w:date="2005-11-19T16:46:00Z">
              <w:r>
                <w:rPr>
                  <w:rFonts w:hint="cs"/>
                  <w:sz w:val="16"/>
                  <w:szCs w:val="24"/>
                  <w:rtl/>
                </w:rPr>
                <w:t>4</w:t>
              </w:r>
            </w:ins>
          </w:p>
        </w:tc>
        <w:tc>
          <w:tcPr>
            <w:tcW w:w="1133" w:type="dxa"/>
            <w:tcBorders>
              <w:bottom w:val="single" w:sz="12" w:space="0" w:color="auto"/>
            </w:tcBorders>
            <w:shd w:val="clear" w:color="auto" w:fill="auto"/>
            <w:vAlign w:val="bottom"/>
            <w:tcPrChange w:id="2546" w:author="Bayomi" w:date="2005-11-19T16:47:00Z">
              <w:tcPr>
                <w:tcW w:w="1133" w:type="dxa"/>
                <w:gridSpan w:val="3"/>
                <w:tcBorders>
                  <w:bottom w:val="single" w:sz="12" w:space="0" w:color="auto"/>
                </w:tcBorders>
                <w:shd w:val="clear" w:color="auto" w:fill="auto"/>
                <w:vAlign w:val="bottom"/>
              </w:tcPr>
            </w:tcPrChange>
          </w:tcPr>
          <w:p w:rsidR="008C5BC9" w:rsidRPr="00C4607C" w:rsidRDefault="008C5BC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2547" w:author="Bayomi" w:date="2005-11-19T16:42:00Z"/>
                <w:rFonts w:hint="cs"/>
                <w:rtl/>
                <w:rPrChange w:id="2548" w:author="Bayomi" w:date="2005-11-19T16:42:00Z">
                  <w:rPr>
                    <w:ins w:id="2549" w:author="Bayomi" w:date="2005-11-19T16:42:00Z"/>
                    <w:rFonts w:hint="cs"/>
                    <w:rtl/>
                  </w:rPr>
                </w:rPrChange>
              </w:rPr>
              <w:pPrChange w:id="2550" w:author="Bayomi" w:date="2005-11-19T16:42:00Z">
                <w:pPr>
                  <w:pStyle w:val="SingleTxt"/>
                  <w:ind w:left="0"/>
                </w:pPr>
              </w:pPrChange>
            </w:pPr>
            <w:ins w:id="2551" w:author="Bayomi" w:date="2005-11-19T16:46:00Z">
              <w:r>
                <w:rPr>
                  <w:rFonts w:hint="cs"/>
                  <w:sz w:val="16"/>
                  <w:szCs w:val="24"/>
                  <w:rtl/>
                </w:rPr>
                <w:t>6</w:t>
              </w:r>
            </w:ins>
          </w:p>
        </w:tc>
        <w:tc>
          <w:tcPr>
            <w:tcW w:w="775" w:type="dxa"/>
            <w:tcBorders>
              <w:bottom w:val="single" w:sz="12" w:space="0" w:color="auto"/>
            </w:tcBorders>
            <w:shd w:val="clear" w:color="auto" w:fill="auto"/>
            <w:vAlign w:val="bottom"/>
            <w:tcPrChange w:id="2552" w:author="Bayomi" w:date="2005-11-19T16:47:00Z">
              <w:tcPr>
                <w:tcW w:w="775" w:type="dxa"/>
                <w:gridSpan w:val="2"/>
                <w:tcBorders>
                  <w:bottom w:val="single" w:sz="12" w:space="0" w:color="auto"/>
                </w:tcBorders>
                <w:shd w:val="clear" w:color="auto" w:fill="auto"/>
                <w:vAlign w:val="bottom"/>
              </w:tcPr>
            </w:tcPrChange>
          </w:tcPr>
          <w:p w:rsidR="008C5BC9" w:rsidRPr="00C4607C" w:rsidRDefault="008C5BC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2553" w:author="Bayomi" w:date="2005-11-19T16:42:00Z"/>
                <w:rFonts w:hint="cs"/>
                <w:rtl/>
                <w:rPrChange w:id="2554" w:author="Bayomi" w:date="2005-11-19T16:42:00Z">
                  <w:rPr>
                    <w:ins w:id="2555" w:author="Bayomi" w:date="2005-11-19T16:42:00Z"/>
                    <w:rFonts w:hint="cs"/>
                    <w:rtl/>
                  </w:rPr>
                </w:rPrChange>
              </w:rPr>
              <w:pPrChange w:id="2556" w:author="Bayomi" w:date="2005-11-19T16:42:00Z">
                <w:pPr>
                  <w:pStyle w:val="SingleTxt"/>
                  <w:ind w:left="0"/>
                </w:pPr>
              </w:pPrChange>
            </w:pPr>
            <w:ins w:id="2557" w:author="Bayomi" w:date="2005-11-19T16:46:00Z">
              <w:r>
                <w:rPr>
                  <w:rFonts w:hint="cs"/>
                  <w:sz w:val="16"/>
                  <w:szCs w:val="24"/>
                  <w:rtl/>
                </w:rPr>
                <w:t>6</w:t>
              </w:r>
            </w:ins>
          </w:p>
        </w:tc>
        <w:tc>
          <w:tcPr>
            <w:tcW w:w="718" w:type="dxa"/>
            <w:tcBorders>
              <w:bottom w:val="single" w:sz="12" w:space="0" w:color="auto"/>
            </w:tcBorders>
            <w:shd w:val="clear" w:color="auto" w:fill="auto"/>
            <w:vAlign w:val="bottom"/>
            <w:tcPrChange w:id="2558" w:author="Bayomi" w:date="2005-11-19T16:47:00Z">
              <w:tcPr>
                <w:tcW w:w="718" w:type="dxa"/>
                <w:tcBorders>
                  <w:bottom w:val="single" w:sz="12" w:space="0" w:color="auto"/>
                </w:tcBorders>
                <w:shd w:val="clear" w:color="auto" w:fill="auto"/>
                <w:vAlign w:val="bottom"/>
              </w:tcPr>
            </w:tcPrChange>
          </w:tcPr>
          <w:p w:rsidR="008C5BC9" w:rsidRPr="00C4607C" w:rsidRDefault="008C5BC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2559" w:author="Bayomi" w:date="2005-11-19T16:42:00Z"/>
                <w:rFonts w:hint="cs"/>
                <w:rtl/>
                <w:rPrChange w:id="2560" w:author="Bayomi" w:date="2005-11-19T16:42:00Z">
                  <w:rPr>
                    <w:ins w:id="2561" w:author="Bayomi" w:date="2005-11-19T16:42:00Z"/>
                    <w:rFonts w:hint="cs"/>
                    <w:rtl/>
                  </w:rPr>
                </w:rPrChange>
              </w:rPr>
              <w:pPrChange w:id="2562" w:author="Bayomi" w:date="2005-11-19T16:42:00Z">
                <w:pPr>
                  <w:pStyle w:val="SingleTxt"/>
                  <w:ind w:left="0"/>
                </w:pPr>
              </w:pPrChange>
            </w:pPr>
            <w:ins w:id="2563" w:author="Bayomi" w:date="2005-11-19T16:46:00Z">
              <w:r>
                <w:rPr>
                  <w:rFonts w:hint="cs"/>
                  <w:sz w:val="16"/>
                  <w:szCs w:val="24"/>
                  <w:rtl/>
                </w:rPr>
                <w:t>6</w:t>
              </w:r>
            </w:ins>
          </w:p>
        </w:tc>
      </w:tr>
    </w:tbl>
    <w:p w:rsidR="00800D00" w:rsidRPr="004D44F5" w:rsidRDefault="004D44F5" w:rsidP="004D44F5">
      <w:pPr>
        <w:pStyle w:val="FootnoteText"/>
        <w:numPr>
          <w:ins w:id="2564" w:author="Bayomi" w:date="2005-11-19T16:11:00Z"/>
        </w:numPr>
        <w:tabs>
          <w:tab w:val="clear" w:pos="418"/>
          <w:tab w:val="right" w:pos="1915"/>
          <w:tab w:val="left" w:pos="2016"/>
          <w:tab w:val="left" w:pos="2491"/>
          <w:tab w:val="left" w:pos="2966"/>
          <w:tab w:val="left" w:pos="3442"/>
          <w:tab w:val="left" w:pos="3917"/>
        </w:tabs>
        <w:spacing w:after="80"/>
        <w:ind w:left="2030" w:right="1267" w:hanging="763"/>
        <w:rPr>
          <w:ins w:id="2565" w:author="Bayomi" w:date="2005-11-19T16:11:00Z"/>
          <w:rFonts w:hint="cs"/>
          <w:rtl/>
        </w:rPr>
        <w:pPrChange w:id="2566" w:author="Bayomi" w:date="2005-12-10T14:09:00Z">
          <w:pPr>
            <w:pStyle w:val="SingleTxt"/>
          </w:pPr>
        </w:pPrChange>
      </w:pPr>
      <w:ins w:id="2567" w:author="Bayomi" w:date="2005-12-10T14:09:00Z">
        <w:r>
          <w:rPr>
            <w:rFonts w:hint="cs"/>
            <w:b/>
            <w:bCs/>
            <w:rtl/>
          </w:rPr>
          <w:t>المصدر:</w:t>
        </w:r>
        <w:r>
          <w:rPr>
            <w:rFonts w:hint="cs"/>
            <w:rtl/>
          </w:rPr>
          <w:t xml:space="preserve"> وزارة الخارجية.</w:t>
        </w:r>
      </w:ins>
    </w:p>
    <w:p w:rsidR="00800D00" w:rsidRDefault="00800D00" w:rsidP="00C270DE">
      <w:pPr>
        <w:pStyle w:val="SingleTxt"/>
        <w:numPr>
          <w:ins w:id="2568" w:author="Bayomi" w:date="2005-11-19T16:11:00Z"/>
        </w:numPr>
        <w:rPr>
          <w:ins w:id="2569" w:author="Bayomi" w:date="2005-11-19T16:25:00Z"/>
          <w:rFonts w:hint="cs"/>
          <w:rtl/>
        </w:rPr>
      </w:pPr>
      <w:ins w:id="2570" w:author="Bayomi" w:date="2005-11-19T16:11:00Z">
        <w:r>
          <w:rPr>
            <w:rFonts w:hint="cs"/>
            <w:rtl/>
          </w:rPr>
          <w:tab/>
          <w:t xml:space="preserve">ويُظهر الجدول زيادة نسبة النساء في المناصب الدبلوماسية خلال الفترة 2000-2004. وفي عام 2000، كانت 128 امرأة تعمل في مناصب دبلوماسية، وهذا يوازي 50 في المائة من مجموع عدد الموظفين. وفي عام 2002 بلغت نسبة النساء بالفعل 55 في المائة، وقد بقيت هذه النسبة كما هي حتى عام 2004. </w:t>
        </w:r>
      </w:ins>
      <w:ins w:id="2571" w:author="Bayomi" w:date="2005-11-19T16:12:00Z">
        <w:r>
          <w:rPr>
            <w:rFonts w:hint="cs"/>
            <w:rtl/>
          </w:rPr>
          <w:t xml:space="preserve">ومنذ عام 2002، يوجد في ملاك وزارة الخارجية الإستونية ست حالات يشغل فيها الزوجان </w:t>
        </w:r>
      </w:ins>
      <w:ins w:id="2572" w:author="Bayomi" w:date="2005-11-19T16:25:00Z">
        <w:r w:rsidR="00BF148C">
          <w:rPr>
            <w:rFonts w:hint="cs"/>
            <w:rtl/>
          </w:rPr>
          <w:t>مناصب دبلوماسية.</w:t>
        </w:r>
      </w:ins>
    </w:p>
    <w:p w:rsidR="00BF148C" w:rsidRDefault="00BF148C" w:rsidP="00CD1FE8">
      <w:pPr>
        <w:pStyle w:val="SingleTxt"/>
        <w:numPr>
          <w:ins w:id="2573" w:author="Bayomi" w:date="2005-11-19T16:25:00Z"/>
        </w:numPr>
        <w:rPr>
          <w:ins w:id="2574" w:author="Bayomi" w:date="2005-11-19T16:27:00Z"/>
          <w:rFonts w:hint="cs"/>
          <w:rtl/>
        </w:rPr>
      </w:pPr>
      <w:ins w:id="2575" w:author="Bayomi" w:date="2005-11-19T16:25:00Z">
        <w:r>
          <w:rPr>
            <w:rFonts w:hint="cs"/>
            <w:rtl/>
          </w:rPr>
          <w:tab/>
          <w:t>وفي تشرين الأول/أكتوبر عام 2004 كانت وزارة الخارجية تضم 590 موظفا، 360 منهم نساء و 230 من الرجال؛ ومن بين 343 دبلوماسيا كانت</w:t>
        </w:r>
      </w:ins>
      <w:ins w:id="2576" w:author="Bayomi" w:date="2005-12-10T14:10:00Z">
        <w:r w:rsidR="00CD1FE8">
          <w:rPr>
            <w:rFonts w:hint="cs"/>
            <w:rtl/>
          </w:rPr>
          <w:t xml:space="preserve"> هناك</w:t>
        </w:r>
      </w:ins>
      <w:ins w:id="2577" w:author="Bayomi" w:date="2005-11-19T16:25:00Z">
        <w:r>
          <w:rPr>
            <w:rFonts w:hint="cs"/>
            <w:rtl/>
          </w:rPr>
          <w:t xml:space="preserve"> 188 </w:t>
        </w:r>
      </w:ins>
      <w:ins w:id="2578" w:author="Bayomi" w:date="2005-12-10T14:10:00Z">
        <w:r w:rsidR="00CD1FE8">
          <w:rPr>
            <w:rFonts w:hint="cs"/>
            <w:rtl/>
          </w:rPr>
          <w:t>امرأة</w:t>
        </w:r>
      </w:ins>
      <w:ins w:id="2579" w:author="Bayomi" w:date="2005-11-19T16:25:00Z">
        <w:r>
          <w:rPr>
            <w:rFonts w:hint="cs"/>
            <w:rtl/>
          </w:rPr>
          <w:t xml:space="preserve">. </w:t>
        </w:r>
      </w:ins>
      <w:ins w:id="2580" w:author="Bayomi" w:date="2005-11-19T16:26:00Z">
        <w:r>
          <w:rPr>
            <w:rFonts w:hint="cs"/>
            <w:rtl/>
          </w:rPr>
          <w:t xml:space="preserve">وتشكل النساء 61 في المائة من مجموع عدد موظفي وزارة الخارجية. ومع ذلك لا بد من الملاحظة أنه كلما علت المناصب، قل عدد النساء اللواتي يشغلنها. وإلى جانب وزيرة الخارجية، ووكيل الوزارة الدائم وهو رجل، هناك 3 نساء يشغلن منصب </w:t>
        </w:r>
      </w:ins>
      <w:ins w:id="2581" w:author="Bayomi" w:date="2005-12-10T14:10:00Z">
        <w:r w:rsidR="00CD1FE8">
          <w:rPr>
            <w:rFonts w:hint="cs"/>
            <w:rtl/>
          </w:rPr>
          <w:t xml:space="preserve">نائب </w:t>
        </w:r>
      </w:ins>
      <w:ins w:id="2582" w:author="Bayomi" w:date="2005-11-19T16:26:00Z">
        <w:r>
          <w:rPr>
            <w:rFonts w:hint="cs"/>
            <w:rtl/>
          </w:rPr>
          <w:t>وكيل الوزارة (من أصل 6) وخمس نساء يشغلن منصب مدير عام إدارة (من أصل 17) و</w:t>
        </w:r>
      </w:ins>
      <w:ins w:id="2583" w:author="Bayomi" w:date="2005-11-19T16:27:00Z">
        <w:r>
          <w:rPr>
            <w:rFonts w:hint="cs"/>
            <w:rtl/>
          </w:rPr>
          <w:t xml:space="preserve"> </w:t>
        </w:r>
      </w:ins>
      <w:ins w:id="2584" w:author="Bayomi" w:date="2005-11-19T16:26:00Z">
        <w:r>
          <w:rPr>
            <w:rFonts w:hint="cs"/>
            <w:rtl/>
          </w:rPr>
          <w:t>32 مديرة شعبة (من أصل 47) في المناصب العليا في وزارة الخارجية.</w:t>
        </w:r>
      </w:ins>
    </w:p>
    <w:p w:rsidR="008C5BC9" w:rsidRPr="008C5BC9" w:rsidRDefault="008C5BC9" w:rsidP="008C5BC9">
      <w:pPr>
        <w:pStyle w:val="SingleTxt"/>
        <w:numPr>
          <w:ins w:id="2585" w:author="Bayomi" w:date="2005-11-19T16:27:00Z"/>
        </w:numPr>
        <w:spacing w:after="0" w:line="120" w:lineRule="exact"/>
        <w:rPr>
          <w:ins w:id="2586" w:author="Bayomi" w:date="2005-11-19T16:47:00Z"/>
          <w:rFonts w:hint="cs"/>
          <w:b/>
          <w:bCs/>
          <w:sz w:val="10"/>
          <w:rtl/>
          <w:rPrChange w:id="2587" w:author="Bayomi" w:date="2005-11-19T16:47:00Z">
            <w:rPr>
              <w:ins w:id="2588" w:author="Bayomi" w:date="2005-11-19T16:47:00Z"/>
              <w:rFonts w:hint="cs"/>
              <w:b/>
              <w:bCs/>
              <w:rtl/>
            </w:rPr>
          </w:rPrChange>
        </w:rPr>
        <w:pPrChange w:id="2589" w:author="Bayomi" w:date="2005-11-19T16:47:00Z">
          <w:pPr>
            <w:pStyle w:val="SingleTxt"/>
          </w:pPr>
        </w:pPrChange>
      </w:pPr>
    </w:p>
    <w:p w:rsidR="008C5BC9" w:rsidRDefault="00BF148C" w:rsidP="00A851CF">
      <w:pPr>
        <w:pStyle w:val="SingleTxt"/>
        <w:numPr>
          <w:ins w:id="2590" w:author="Bayomi" w:date="2005-11-19T16:27:00Z"/>
        </w:numPr>
        <w:rPr>
          <w:ins w:id="2591" w:author="Bayomi" w:date="2005-11-19T16:48:00Z"/>
          <w:rFonts w:hint="cs"/>
          <w:b/>
          <w:bCs/>
          <w:rtl/>
        </w:rPr>
      </w:pPr>
      <w:ins w:id="2592" w:author="Bayomi" w:date="2005-11-19T16:27:00Z">
        <w:r>
          <w:rPr>
            <w:rFonts w:hint="cs"/>
            <w:b/>
            <w:bCs/>
            <w:rtl/>
          </w:rPr>
          <w:t>الجدول 8-2</w:t>
        </w:r>
      </w:ins>
      <w:ins w:id="2593" w:author="Bayomi" w:date="2005-12-10T14:10:00Z">
        <w:r w:rsidR="00CD1FE8">
          <w:rPr>
            <w:rFonts w:hint="cs"/>
            <w:b/>
            <w:bCs/>
            <w:rtl/>
          </w:rPr>
          <w:t>: نسبة الدبلوماسيات في المقر الرئيسي لوزارة الخارجية في تالين</w:t>
        </w:r>
      </w:ins>
    </w:p>
    <w:tbl>
      <w:tblPr>
        <w:bidiVisual/>
        <w:tblW w:w="10130" w:type="dxa"/>
        <w:jc w:val="center"/>
        <w:tblInd w:w="-659" w:type="dxa"/>
        <w:tblLayout w:type="fixed"/>
        <w:tblCellMar>
          <w:left w:w="0" w:type="dxa"/>
          <w:right w:w="0" w:type="dxa"/>
        </w:tblCellMar>
        <w:tblLook w:val="0000" w:firstRow="0" w:lastRow="0" w:firstColumn="0" w:lastColumn="0" w:noHBand="0" w:noVBand="0"/>
        <w:tblPrChange w:id="2594" w:author="Bayomi" w:date="2005-12-11T09:46:00Z">
          <w:tblPr>
            <w:bidiVisual/>
            <w:tblW w:w="9687" w:type="dxa"/>
            <w:jc w:val="center"/>
            <w:tblInd w:w="-669" w:type="dxa"/>
            <w:tblLayout w:type="fixed"/>
            <w:tblCellMar>
              <w:left w:w="0" w:type="dxa"/>
              <w:right w:w="0" w:type="dxa"/>
            </w:tblCellMar>
            <w:tblLook w:val="0000" w:firstRow="0" w:lastRow="0" w:firstColumn="0" w:lastColumn="0" w:noHBand="0" w:noVBand="0"/>
          </w:tblPr>
        </w:tblPrChange>
      </w:tblPr>
      <w:tblGrid>
        <w:gridCol w:w="1414"/>
        <w:gridCol w:w="379"/>
        <w:gridCol w:w="412"/>
        <w:gridCol w:w="412"/>
        <w:gridCol w:w="492"/>
        <w:gridCol w:w="412"/>
        <w:gridCol w:w="412"/>
        <w:gridCol w:w="435"/>
        <w:gridCol w:w="484"/>
        <w:gridCol w:w="412"/>
        <w:gridCol w:w="420"/>
        <w:gridCol w:w="426"/>
        <w:gridCol w:w="445"/>
        <w:gridCol w:w="412"/>
        <w:gridCol w:w="412"/>
        <w:gridCol w:w="399"/>
        <w:gridCol w:w="515"/>
        <w:gridCol w:w="537"/>
        <w:gridCol w:w="403"/>
        <w:gridCol w:w="412"/>
        <w:gridCol w:w="485"/>
        <w:tblGridChange w:id="2595">
          <w:tblGrid>
            <w:gridCol w:w="1406"/>
            <w:gridCol w:w="8"/>
            <w:gridCol w:w="379"/>
            <w:gridCol w:w="412"/>
            <w:gridCol w:w="412"/>
            <w:gridCol w:w="492"/>
            <w:gridCol w:w="48"/>
            <w:gridCol w:w="78"/>
            <w:gridCol w:w="286"/>
            <w:gridCol w:w="126"/>
            <w:gridCol w:w="286"/>
            <w:gridCol w:w="126"/>
            <w:gridCol w:w="309"/>
            <w:gridCol w:w="484"/>
            <w:gridCol w:w="56"/>
            <w:gridCol w:w="356"/>
            <w:gridCol w:w="420"/>
            <w:gridCol w:w="23"/>
            <w:gridCol w:w="309"/>
            <w:gridCol w:w="94"/>
            <w:gridCol w:w="351"/>
            <w:gridCol w:w="12"/>
            <w:gridCol w:w="78"/>
            <w:gridCol w:w="4"/>
            <w:gridCol w:w="318"/>
            <w:gridCol w:w="64"/>
            <w:gridCol w:w="30"/>
            <w:gridCol w:w="318"/>
            <w:gridCol w:w="94"/>
            <w:gridCol w:w="305"/>
            <w:gridCol w:w="94"/>
            <w:gridCol w:w="261"/>
            <w:gridCol w:w="160"/>
            <w:gridCol w:w="94"/>
            <w:gridCol w:w="443"/>
            <w:gridCol w:w="94"/>
            <w:gridCol w:w="309"/>
            <w:gridCol w:w="94"/>
            <w:gridCol w:w="318"/>
            <w:gridCol w:w="94"/>
            <w:gridCol w:w="42"/>
            <w:gridCol w:w="388"/>
            <w:gridCol w:w="94"/>
          </w:tblGrid>
        </w:tblGridChange>
      </w:tblGrid>
      <w:tr w:rsidR="001172F2" w:rsidRPr="008C5BC9">
        <w:tblPrEx>
          <w:tblCellMar>
            <w:top w:w="0" w:type="dxa"/>
            <w:bottom w:w="0" w:type="dxa"/>
          </w:tblCellMar>
          <w:tblPrExChange w:id="2596" w:author="Bayomi" w:date="2005-12-11T09:46:00Z">
            <w:tblPrEx>
              <w:tblCellMar>
                <w:top w:w="0" w:type="dxa"/>
                <w:bottom w:w="0" w:type="dxa"/>
              </w:tblCellMar>
            </w:tblPrEx>
          </w:tblPrExChange>
        </w:tblPrEx>
        <w:trPr>
          <w:cantSplit/>
          <w:tblHeader/>
          <w:jc w:val="center"/>
          <w:trPrChange w:id="2597" w:author="Bayomi" w:date="2005-12-11T09:46:00Z">
            <w:trPr>
              <w:gridAfter w:val="0"/>
              <w:cantSplit/>
              <w:tblHeader/>
              <w:jc w:val="center"/>
            </w:trPr>
          </w:trPrChange>
        </w:trPr>
        <w:tc>
          <w:tcPr>
            <w:tcW w:w="1414" w:type="dxa"/>
            <w:tcBorders>
              <w:top w:val="single" w:sz="4" w:space="0" w:color="auto"/>
              <w:right w:val="single" w:sz="4" w:space="0" w:color="auto"/>
            </w:tcBorders>
            <w:shd w:val="clear" w:color="auto" w:fill="auto"/>
            <w:tcMar>
              <w:left w:w="0" w:type="dxa"/>
              <w:right w:w="0" w:type="dxa"/>
            </w:tcMar>
            <w:vAlign w:val="bottom"/>
            <w:tcPrChange w:id="2598" w:author="Bayomi" w:date="2005-12-11T09:46:00Z">
              <w:tcPr>
                <w:tcW w:w="1406" w:type="dxa"/>
                <w:tcBorders>
                  <w:top w:val="single" w:sz="4" w:space="0" w:color="auto"/>
                </w:tcBorders>
                <w:shd w:val="clear" w:color="auto" w:fill="auto"/>
                <w:tcMar>
                  <w:left w:w="0" w:type="dxa"/>
                  <w:right w:w="0" w:type="dxa"/>
                </w:tcMar>
                <w:vAlign w:val="bottom"/>
              </w:tcPr>
            </w:tcPrChange>
          </w:tcPr>
          <w:p w:rsidR="008C5BC9" w:rsidRPr="00C4607C" w:rsidRDefault="008C5BC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rFonts w:hint="cs"/>
                <w:rtl/>
                <w:rPrChange w:id="2599" w:author="Bayomi" w:date="2005-11-19T16:49:00Z">
                  <w:rPr>
                    <w:rFonts w:hint="cs"/>
                    <w:rtl/>
                  </w:rPr>
                </w:rPrChange>
              </w:rPr>
              <w:pPrChange w:id="2600" w:author="Bayomi" w:date="2005-11-19T16:49:00Z">
                <w:pPr>
                  <w:pStyle w:val="SingleTxt"/>
                  <w:ind w:left="0"/>
                </w:pPr>
              </w:pPrChange>
            </w:pPr>
          </w:p>
        </w:tc>
        <w:tc>
          <w:tcPr>
            <w:tcW w:w="1695" w:type="dxa"/>
            <w:gridSpan w:val="4"/>
            <w:tcBorders>
              <w:top w:val="single" w:sz="4" w:space="0" w:color="auto"/>
              <w:left w:val="single" w:sz="4" w:space="0" w:color="auto"/>
              <w:bottom w:val="single" w:sz="4" w:space="0" w:color="auto"/>
              <w:right w:val="single" w:sz="4" w:space="0" w:color="auto"/>
            </w:tcBorders>
            <w:shd w:val="clear" w:color="auto" w:fill="auto"/>
            <w:vAlign w:val="bottom"/>
            <w:tcPrChange w:id="2601" w:author="Bayomi" w:date="2005-12-11T09:46:00Z">
              <w:tcPr>
                <w:tcW w:w="1751" w:type="dxa"/>
                <w:gridSpan w:val="6"/>
                <w:tcBorders>
                  <w:top w:val="single" w:sz="4" w:space="0" w:color="auto"/>
                </w:tcBorders>
                <w:shd w:val="clear" w:color="auto" w:fill="auto"/>
                <w:vAlign w:val="bottom"/>
              </w:tcPr>
            </w:tcPrChange>
          </w:tcPr>
          <w:p w:rsidR="008C5BC9" w:rsidRPr="00C4607C" w:rsidRDefault="008C5BC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rFonts w:hint="cs"/>
                <w:rtl/>
                <w:rPrChange w:id="2602" w:author="Bayomi" w:date="2005-11-19T16:49:00Z">
                  <w:rPr>
                    <w:rFonts w:hint="cs"/>
                    <w:rtl/>
                  </w:rPr>
                </w:rPrChange>
              </w:rPr>
              <w:pPrChange w:id="2603" w:author="Bayomi" w:date="2005-11-19T16:50:00Z">
                <w:pPr>
                  <w:pStyle w:val="SingleTxt"/>
                  <w:ind w:left="0"/>
                </w:pPr>
              </w:pPrChange>
            </w:pPr>
            <w:ins w:id="2604" w:author="Bayomi" w:date="2005-11-19T16:50:00Z">
              <w:r>
                <w:rPr>
                  <w:rFonts w:hint="cs"/>
                  <w:i/>
                  <w:iCs/>
                  <w:sz w:val="16"/>
                  <w:szCs w:val="24"/>
                  <w:rtl/>
                </w:rPr>
                <w:t>2000</w:t>
              </w:r>
            </w:ins>
          </w:p>
        </w:tc>
        <w:tc>
          <w:tcPr>
            <w:tcW w:w="1743" w:type="dxa"/>
            <w:gridSpan w:val="4"/>
            <w:tcBorders>
              <w:top w:val="single" w:sz="4" w:space="0" w:color="auto"/>
              <w:left w:val="single" w:sz="4" w:space="0" w:color="auto"/>
              <w:bottom w:val="single" w:sz="4" w:space="0" w:color="auto"/>
              <w:right w:val="single" w:sz="4" w:space="0" w:color="auto"/>
            </w:tcBorders>
            <w:shd w:val="clear" w:color="auto" w:fill="auto"/>
            <w:vAlign w:val="bottom"/>
            <w:tcPrChange w:id="2605" w:author="Bayomi" w:date="2005-12-11T09:46:00Z">
              <w:tcPr>
                <w:tcW w:w="1751" w:type="dxa"/>
                <w:gridSpan w:val="8"/>
                <w:tcBorders>
                  <w:top w:val="single" w:sz="4" w:space="0" w:color="auto"/>
                </w:tcBorders>
                <w:shd w:val="clear" w:color="auto" w:fill="auto"/>
                <w:vAlign w:val="bottom"/>
              </w:tcPr>
            </w:tcPrChange>
          </w:tcPr>
          <w:p w:rsidR="008C5BC9" w:rsidRPr="00C4607C" w:rsidRDefault="008C5BC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rFonts w:hint="cs"/>
                <w:rtl/>
                <w:rPrChange w:id="2606" w:author="Bayomi" w:date="2005-11-19T16:49:00Z">
                  <w:rPr>
                    <w:rFonts w:hint="cs"/>
                    <w:rtl/>
                  </w:rPr>
                </w:rPrChange>
              </w:rPr>
              <w:pPrChange w:id="2607" w:author="Bayomi" w:date="2005-11-19T16:50:00Z">
                <w:pPr>
                  <w:pStyle w:val="SingleTxt"/>
                  <w:ind w:left="0"/>
                </w:pPr>
              </w:pPrChange>
            </w:pPr>
            <w:ins w:id="2608" w:author="Bayomi" w:date="2005-11-19T16:50:00Z">
              <w:r>
                <w:rPr>
                  <w:rFonts w:hint="cs"/>
                  <w:i/>
                  <w:iCs/>
                  <w:sz w:val="16"/>
                  <w:szCs w:val="24"/>
                  <w:rtl/>
                </w:rPr>
                <w:t>2001</w:t>
              </w:r>
            </w:ins>
          </w:p>
        </w:tc>
        <w:tc>
          <w:tcPr>
            <w:tcW w:w="1703" w:type="dxa"/>
            <w:gridSpan w:val="4"/>
            <w:tcBorders>
              <w:top w:val="single" w:sz="4" w:space="0" w:color="auto"/>
              <w:left w:val="single" w:sz="4" w:space="0" w:color="auto"/>
              <w:bottom w:val="single" w:sz="4" w:space="0" w:color="auto"/>
              <w:right w:val="single" w:sz="4" w:space="0" w:color="auto"/>
            </w:tcBorders>
            <w:shd w:val="clear" w:color="auto" w:fill="auto"/>
            <w:vAlign w:val="bottom"/>
            <w:tcPrChange w:id="2609" w:author="Bayomi" w:date="2005-12-11T09:46:00Z">
              <w:tcPr>
                <w:tcW w:w="1565" w:type="dxa"/>
                <w:gridSpan w:val="7"/>
                <w:tcBorders>
                  <w:top w:val="single" w:sz="4" w:space="0" w:color="auto"/>
                </w:tcBorders>
                <w:shd w:val="clear" w:color="auto" w:fill="auto"/>
                <w:vAlign w:val="bottom"/>
              </w:tcPr>
            </w:tcPrChange>
          </w:tcPr>
          <w:p w:rsidR="008C5BC9" w:rsidRPr="00C4607C" w:rsidRDefault="008C5BC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rFonts w:hint="cs"/>
                <w:rtl/>
                <w:rPrChange w:id="2610" w:author="Bayomi" w:date="2005-11-19T16:49:00Z">
                  <w:rPr>
                    <w:rFonts w:hint="cs"/>
                    <w:rtl/>
                  </w:rPr>
                </w:rPrChange>
              </w:rPr>
              <w:pPrChange w:id="2611" w:author="Bayomi" w:date="2005-11-19T16:50:00Z">
                <w:pPr>
                  <w:pStyle w:val="SingleTxt"/>
                  <w:ind w:left="0"/>
                </w:pPr>
              </w:pPrChange>
            </w:pPr>
            <w:ins w:id="2612" w:author="Bayomi" w:date="2005-11-19T16:50:00Z">
              <w:r>
                <w:rPr>
                  <w:rFonts w:hint="cs"/>
                  <w:i/>
                  <w:iCs/>
                  <w:sz w:val="16"/>
                  <w:szCs w:val="24"/>
                  <w:rtl/>
                </w:rPr>
                <w:t>2002</w:t>
              </w:r>
            </w:ins>
          </w:p>
        </w:tc>
        <w:tc>
          <w:tcPr>
            <w:tcW w:w="1738" w:type="dxa"/>
            <w:gridSpan w:val="4"/>
            <w:tcBorders>
              <w:top w:val="single" w:sz="4" w:space="0" w:color="auto"/>
              <w:left w:val="single" w:sz="4" w:space="0" w:color="auto"/>
              <w:bottom w:val="single" w:sz="4" w:space="0" w:color="auto"/>
              <w:right w:val="single" w:sz="4" w:space="0" w:color="auto"/>
            </w:tcBorders>
            <w:shd w:val="clear" w:color="auto" w:fill="auto"/>
            <w:vAlign w:val="bottom"/>
            <w:tcPrChange w:id="2613" w:author="Bayomi" w:date="2005-12-11T09:46:00Z">
              <w:tcPr>
                <w:tcW w:w="1566" w:type="dxa"/>
                <w:gridSpan w:val="10"/>
                <w:tcBorders>
                  <w:top w:val="single" w:sz="4" w:space="0" w:color="auto"/>
                </w:tcBorders>
                <w:shd w:val="clear" w:color="auto" w:fill="auto"/>
                <w:vAlign w:val="bottom"/>
              </w:tcPr>
            </w:tcPrChange>
          </w:tcPr>
          <w:p w:rsidR="008C5BC9" w:rsidRPr="00C4607C" w:rsidRDefault="008C5BC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rFonts w:hint="cs"/>
                <w:rtl/>
                <w:rPrChange w:id="2614" w:author="Bayomi" w:date="2005-11-19T16:49:00Z">
                  <w:rPr>
                    <w:rFonts w:hint="cs"/>
                    <w:rtl/>
                  </w:rPr>
                </w:rPrChange>
              </w:rPr>
              <w:pPrChange w:id="2615" w:author="Bayomi" w:date="2005-11-19T16:50:00Z">
                <w:pPr>
                  <w:pStyle w:val="SingleTxt"/>
                  <w:ind w:left="0"/>
                </w:pPr>
              </w:pPrChange>
            </w:pPr>
            <w:ins w:id="2616" w:author="Bayomi" w:date="2005-11-19T16:50:00Z">
              <w:r>
                <w:rPr>
                  <w:rFonts w:hint="cs"/>
                  <w:i/>
                  <w:iCs/>
                  <w:sz w:val="16"/>
                  <w:szCs w:val="24"/>
                  <w:rtl/>
                </w:rPr>
                <w:t>2003</w:t>
              </w:r>
            </w:ins>
          </w:p>
        </w:tc>
        <w:tc>
          <w:tcPr>
            <w:tcW w:w="1837" w:type="dxa"/>
            <w:gridSpan w:val="4"/>
            <w:tcBorders>
              <w:top w:val="single" w:sz="4" w:space="0" w:color="auto"/>
              <w:left w:val="single" w:sz="4" w:space="0" w:color="auto"/>
              <w:bottom w:val="single" w:sz="4" w:space="0" w:color="auto"/>
            </w:tcBorders>
            <w:shd w:val="clear" w:color="auto" w:fill="auto"/>
            <w:vAlign w:val="bottom"/>
            <w:tcPrChange w:id="2617" w:author="Bayomi" w:date="2005-12-11T09:46:00Z">
              <w:tcPr>
                <w:tcW w:w="1648" w:type="dxa"/>
                <w:gridSpan w:val="9"/>
                <w:tcBorders>
                  <w:top w:val="single" w:sz="4" w:space="0" w:color="auto"/>
                </w:tcBorders>
                <w:shd w:val="clear" w:color="auto" w:fill="auto"/>
                <w:vAlign w:val="bottom"/>
              </w:tcPr>
            </w:tcPrChange>
          </w:tcPr>
          <w:p w:rsidR="008C5BC9" w:rsidRPr="00C4607C" w:rsidRDefault="008C5BC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rFonts w:hint="cs"/>
                <w:rtl/>
                <w:rPrChange w:id="2618" w:author="Bayomi" w:date="2005-11-19T16:49:00Z">
                  <w:rPr>
                    <w:rFonts w:hint="cs"/>
                    <w:rtl/>
                  </w:rPr>
                </w:rPrChange>
              </w:rPr>
              <w:pPrChange w:id="2619" w:author="Bayomi" w:date="2005-11-19T16:50:00Z">
                <w:pPr>
                  <w:pStyle w:val="SingleTxt"/>
                  <w:ind w:left="0"/>
                </w:pPr>
              </w:pPrChange>
            </w:pPr>
            <w:ins w:id="2620" w:author="Bayomi" w:date="2005-11-19T16:50:00Z">
              <w:r>
                <w:rPr>
                  <w:rFonts w:hint="cs"/>
                  <w:i/>
                  <w:iCs/>
                  <w:sz w:val="16"/>
                  <w:szCs w:val="24"/>
                  <w:rtl/>
                </w:rPr>
                <w:t>2004</w:t>
              </w:r>
            </w:ins>
          </w:p>
        </w:tc>
      </w:tr>
      <w:tr w:rsidR="00CD1FE8" w:rsidRPr="008C5BC9">
        <w:tblPrEx>
          <w:tblCellMar>
            <w:top w:w="0" w:type="dxa"/>
            <w:bottom w:w="0" w:type="dxa"/>
          </w:tblCellMar>
          <w:tblPrExChange w:id="2621" w:author="Bayomi" w:date="2005-12-11T09:46:00Z">
            <w:tblPrEx>
              <w:tblW w:w="10169" w:type="dxa"/>
              <w:tblCellMar>
                <w:top w:w="0" w:type="dxa"/>
                <w:bottom w:w="0" w:type="dxa"/>
              </w:tblCellMar>
            </w:tblPrEx>
          </w:tblPrExChange>
        </w:tblPrEx>
        <w:trPr>
          <w:cantSplit/>
          <w:trHeight w:val="1134"/>
          <w:tblHeader/>
          <w:jc w:val="center"/>
          <w:ins w:id="2622" w:author="Bayomi" w:date="2005-11-19T16:48:00Z"/>
          <w:trPrChange w:id="2623" w:author="Bayomi" w:date="2005-12-11T09:46:00Z">
            <w:trPr>
              <w:cantSplit/>
              <w:trHeight w:val="1134"/>
              <w:tblHeader/>
              <w:jc w:val="center"/>
            </w:trPr>
          </w:trPrChange>
        </w:trPr>
        <w:tc>
          <w:tcPr>
            <w:tcW w:w="1414" w:type="dxa"/>
            <w:tcBorders>
              <w:bottom w:val="single" w:sz="12" w:space="0" w:color="auto"/>
              <w:right w:val="single" w:sz="4" w:space="0" w:color="auto"/>
            </w:tcBorders>
            <w:shd w:val="clear" w:color="auto" w:fill="auto"/>
            <w:vAlign w:val="bottom"/>
            <w:tcPrChange w:id="2624" w:author="Bayomi" w:date="2005-12-11T09:46:00Z">
              <w:tcPr>
                <w:tcW w:w="1414" w:type="dxa"/>
                <w:gridSpan w:val="2"/>
                <w:tcBorders>
                  <w:bottom w:val="single" w:sz="12" w:space="0" w:color="auto"/>
                  <w:right w:val="single" w:sz="4" w:space="0" w:color="auto"/>
                </w:tcBorders>
                <w:shd w:val="clear" w:color="auto" w:fill="auto"/>
                <w:vAlign w:val="bottom"/>
              </w:tcPr>
            </w:tcPrChange>
          </w:tcPr>
          <w:p w:rsidR="008C5BC9" w:rsidRPr="00C4607C" w:rsidRDefault="00CD1FE8"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2625" w:author="Bayomi" w:date="2005-11-19T16:48:00Z"/>
                <w:rFonts w:hint="cs"/>
                <w:rtl/>
                <w:rPrChange w:id="2626" w:author="Bayomi" w:date="2005-11-19T16:49:00Z">
                  <w:rPr>
                    <w:ins w:id="2627" w:author="Bayomi" w:date="2005-11-19T16:48:00Z"/>
                    <w:rFonts w:hint="cs"/>
                    <w:rtl/>
                  </w:rPr>
                </w:rPrChange>
              </w:rPr>
              <w:pPrChange w:id="2628" w:author="Bayomi" w:date="2005-11-19T16:49:00Z">
                <w:pPr>
                  <w:pStyle w:val="SingleTxt"/>
                  <w:ind w:left="0"/>
                </w:pPr>
              </w:pPrChange>
            </w:pPr>
            <w:ins w:id="2629" w:author="Bayomi" w:date="2005-12-10T14:11:00Z">
              <w:r>
                <w:rPr>
                  <w:rFonts w:hint="cs"/>
                  <w:i/>
                  <w:iCs/>
                  <w:sz w:val="16"/>
                  <w:szCs w:val="24"/>
                  <w:rtl/>
                </w:rPr>
                <w:t>حسب المرتبة الدبلوماسية والخدمة</w:t>
              </w:r>
            </w:ins>
          </w:p>
        </w:tc>
        <w:tc>
          <w:tcPr>
            <w:tcW w:w="379" w:type="dxa"/>
            <w:tcBorders>
              <w:top w:val="single" w:sz="4" w:space="0" w:color="auto"/>
              <w:left w:val="single" w:sz="4" w:space="0" w:color="auto"/>
              <w:bottom w:val="single" w:sz="12" w:space="0" w:color="auto"/>
              <w:right w:val="single" w:sz="4" w:space="0" w:color="auto"/>
            </w:tcBorders>
            <w:shd w:val="clear" w:color="auto" w:fill="auto"/>
            <w:textDirection w:val="btLr"/>
            <w:vAlign w:val="bottom"/>
            <w:tcPrChange w:id="2630" w:author="Bayomi" w:date="2005-12-11T09:46:00Z">
              <w:tcPr>
                <w:tcW w:w="379" w:type="dxa"/>
                <w:tcBorders>
                  <w:top w:val="single" w:sz="4" w:space="0" w:color="auto"/>
                  <w:left w:val="single" w:sz="4" w:space="0" w:color="auto"/>
                  <w:bottom w:val="single" w:sz="12" w:space="0" w:color="auto"/>
                  <w:right w:val="single" w:sz="4" w:space="0" w:color="auto"/>
                </w:tcBorders>
                <w:shd w:val="clear" w:color="auto" w:fill="auto"/>
                <w:textDirection w:val="btLr"/>
                <w:vAlign w:val="bottom"/>
              </w:tcPr>
            </w:tcPrChange>
          </w:tcPr>
          <w:p w:rsidR="008C5BC9" w:rsidRPr="00C4607C" w:rsidRDefault="008C5BC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2631" w:author="Bayomi" w:date="2005-11-19T16:48:00Z"/>
                <w:rFonts w:hint="cs"/>
                <w:rtl/>
                <w:rPrChange w:id="2632" w:author="Bayomi" w:date="2005-11-19T16:49:00Z">
                  <w:rPr>
                    <w:ins w:id="2633" w:author="Bayomi" w:date="2005-11-19T16:48:00Z"/>
                    <w:rFonts w:hint="cs"/>
                    <w:rtl/>
                  </w:rPr>
                </w:rPrChange>
              </w:rPr>
              <w:pPrChange w:id="2634" w:author="Bayomi" w:date="2005-11-19T16:50:00Z">
                <w:pPr>
                  <w:pStyle w:val="SingleTxt"/>
                  <w:ind w:left="0"/>
                </w:pPr>
              </w:pPrChange>
            </w:pPr>
            <w:ins w:id="2635" w:author="Bayomi" w:date="2005-11-19T16:50:00Z">
              <w:r>
                <w:rPr>
                  <w:rFonts w:hint="cs"/>
                  <w:i/>
                  <w:iCs/>
                  <w:sz w:val="16"/>
                  <w:szCs w:val="24"/>
                  <w:rtl/>
                </w:rPr>
                <w:t>المجموع</w:t>
              </w:r>
            </w:ins>
          </w:p>
        </w:tc>
        <w:tc>
          <w:tcPr>
            <w:tcW w:w="412" w:type="dxa"/>
            <w:tcBorders>
              <w:top w:val="single" w:sz="4" w:space="0" w:color="auto"/>
              <w:left w:val="single" w:sz="4" w:space="0" w:color="auto"/>
              <w:bottom w:val="single" w:sz="12" w:space="0" w:color="auto"/>
              <w:right w:val="single" w:sz="4" w:space="0" w:color="auto"/>
            </w:tcBorders>
            <w:shd w:val="clear" w:color="auto" w:fill="auto"/>
            <w:textDirection w:val="btLr"/>
            <w:vAlign w:val="bottom"/>
            <w:tcPrChange w:id="2636" w:author="Bayomi" w:date="2005-12-11T09:46:00Z">
              <w:tcPr>
                <w:tcW w:w="412" w:type="dxa"/>
                <w:tcBorders>
                  <w:top w:val="single" w:sz="4" w:space="0" w:color="auto"/>
                  <w:left w:val="single" w:sz="4" w:space="0" w:color="auto"/>
                  <w:bottom w:val="single" w:sz="12" w:space="0" w:color="auto"/>
                  <w:right w:val="single" w:sz="4" w:space="0" w:color="auto"/>
                </w:tcBorders>
                <w:shd w:val="clear" w:color="auto" w:fill="auto"/>
                <w:textDirection w:val="btLr"/>
                <w:vAlign w:val="bottom"/>
              </w:tcPr>
            </w:tcPrChange>
          </w:tcPr>
          <w:p w:rsidR="008C5BC9" w:rsidRPr="00C4607C" w:rsidRDefault="008C5BC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2637" w:author="Bayomi" w:date="2005-11-19T16:48:00Z"/>
                <w:rFonts w:hint="cs"/>
                <w:rtl/>
                <w:rPrChange w:id="2638" w:author="Bayomi" w:date="2005-11-19T16:49:00Z">
                  <w:rPr>
                    <w:ins w:id="2639" w:author="Bayomi" w:date="2005-11-19T16:48:00Z"/>
                    <w:rFonts w:hint="cs"/>
                    <w:rtl/>
                  </w:rPr>
                </w:rPrChange>
              </w:rPr>
              <w:pPrChange w:id="2640" w:author="Bayomi" w:date="2005-11-19T16:50:00Z">
                <w:pPr>
                  <w:pStyle w:val="SingleTxt"/>
                  <w:ind w:left="0"/>
                </w:pPr>
              </w:pPrChange>
            </w:pPr>
            <w:ins w:id="2641" w:author="Bayomi" w:date="2005-11-19T16:51:00Z">
              <w:r>
                <w:rPr>
                  <w:rFonts w:hint="cs"/>
                  <w:i/>
                  <w:iCs/>
                  <w:sz w:val="16"/>
                  <w:szCs w:val="24"/>
                  <w:rtl/>
                </w:rPr>
                <w:t>الرجال</w:t>
              </w:r>
            </w:ins>
          </w:p>
        </w:tc>
        <w:tc>
          <w:tcPr>
            <w:tcW w:w="412" w:type="dxa"/>
            <w:tcBorders>
              <w:top w:val="single" w:sz="4" w:space="0" w:color="auto"/>
              <w:left w:val="single" w:sz="4" w:space="0" w:color="auto"/>
              <w:bottom w:val="single" w:sz="12" w:space="0" w:color="auto"/>
              <w:right w:val="single" w:sz="4" w:space="0" w:color="auto"/>
            </w:tcBorders>
            <w:shd w:val="clear" w:color="auto" w:fill="auto"/>
            <w:textDirection w:val="btLr"/>
            <w:vAlign w:val="bottom"/>
            <w:tcPrChange w:id="2642" w:author="Bayomi" w:date="2005-12-11T09:46:00Z">
              <w:tcPr>
                <w:tcW w:w="412" w:type="dxa"/>
                <w:tcBorders>
                  <w:top w:val="single" w:sz="4" w:space="0" w:color="auto"/>
                  <w:left w:val="single" w:sz="4" w:space="0" w:color="auto"/>
                  <w:bottom w:val="single" w:sz="12" w:space="0" w:color="auto"/>
                  <w:right w:val="single" w:sz="4" w:space="0" w:color="auto"/>
                </w:tcBorders>
                <w:shd w:val="clear" w:color="auto" w:fill="auto"/>
                <w:textDirection w:val="btLr"/>
                <w:vAlign w:val="bottom"/>
              </w:tcPr>
            </w:tcPrChange>
          </w:tcPr>
          <w:p w:rsidR="008C5BC9" w:rsidRPr="00C4607C" w:rsidRDefault="008C5BC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2643" w:author="Bayomi" w:date="2005-11-19T16:48:00Z"/>
                <w:rFonts w:hint="cs"/>
                <w:rtl/>
                <w:rPrChange w:id="2644" w:author="Bayomi" w:date="2005-11-19T16:49:00Z">
                  <w:rPr>
                    <w:ins w:id="2645" w:author="Bayomi" w:date="2005-11-19T16:48:00Z"/>
                    <w:rFonts w:hint="cs"/>
                    <w:rtl/>
                  </w:rPr>
                </w:rPrChange>
              </w:rPr>
              <w:pPrChange w:id="2646" w:author="Bayomi" w:date="2005-11-19T16:50:00Z">
                <w:pPr>
                  <w:pStyle w:val="SingleTxt"/>
                  <w:ind w:left="0"/>
                </w:pPr>
              </w:pPrChange>
            </w:pPr>
            <w:ins w:id="2647" w:author="Bayomi" w:date="2005-11-19T16:51:00Z">
              <w:r>
                <w:rPr>
                  <w:rFonts w:hint="cs"/>
                  <w:i/>
                  <w:iCs/>
                  <w:sz w:val="16"/>
                  <w:szCs w:val="24"/>
                  <w:rtl/>
                </w:rPr>
                <w:t>النساء</w:t>
              </w:r>
            </w:ins>
          </w:p>
        </w:tc>
        <w:tc>
          <w:tcPr>
            <w:tcW w:w="492" w:type="dxa"/>
            <w:tcBorders>
              <w:top w:val="single" w:sz="4" w:space="0" w:color="auto"/>
              <w:left w:val="single" w:sz="4" w:space="0" w:color="auto"/>
              <w:bottom w:val="single" w:sz="12" w:space="0" w:color="auto"/>
              <w:right w:val="single" w:sz="4" w:space="0" w:color="auto"/>
            </w:tcBorders>
            <w:shd w:val="clear" w:color="auto" w:fill="auto"/>
            <w:textDirection w:val="btLr"/>
            <w:vAlign w:val="bottom"/>
            <w:tcPrChange w:id="2648" w:author="Bayomi" w:date="2005-12-11T09:46:00Z">
              <w:tcPr>
                <w:tcW w:w="492" w:type="dxa"/>
                <w:tcBorders>
                  <w:top w:val="single" w:sz="4" w:space="0" w:color="auto"/>
                  <w:left w:val="single" w:sz="4" w:space="0" w:color="auto"/>
                  <w:bottom w:val="single" w:sz="12" w:space="0" w:color="auto"/>
                  <w:right w:val="single" w:sz="4" w:space="0" w:color="auto"/>
                </w:tcBorders>
                <w:shd w:val="clear" w:color="auto" w:fill="auto"/>
                <w:textDirection w:val="btLr"/>
                <w:vAlign w:val="bottom"/>
              </w:tcPr>
            </w:tcPrChange>
          </w:tcPr>
          <w:p w:rsidR="008C5BC9" w:rsidRPr="00C4607C" w:rsidRDefault="008C5BC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2649" w:author="Bayomi" w:date="2005-11-19T16:48:00Z"/>
                <w:rFonts w:hint="cs"/>
                <w:rtl/>
                <w:rPrChange w:id="2650" w:author="Bayomi" w:date="2005-11-19T16:49:00Z">
                  <w:rPr>
                    <w:ins w:id="2651" w:author="Bayomi" w:date="2005-11-19T16:48:00Z"/>
                    <w:rFonts w:hint="cs"/>
                    <w:rtl/>
                  </w:rPr>
                </w:rPrChange>
              </w:rPr>
              <w:pPrChange w:id="2652" w:author="Bayomi" w:date="2005-11-19T16:50:00Z">
                <w:pPr>
                  <w:pStyle w:val="SingleTxt"/>
                  <w:ind w:left="0"/>
                </w:pPr>
              </w:pPrChange>
            </w:pPr>
            <w:ins w:id="2653" w:author="Bayomi" w:date="2005-11-19T16:51:00Z">
              <w:r>
                <w:rPr>
                  <w:rFonts w:hint="cs"/>
                  <w:i/>
                  <w:iCs/>
                  <w:sz w:val="16"/>
                  <w:szCs w:val="24"/>
                  <w:rtl/>
                </w:rPr>
                <w:t>النسبة المئوية للنساء</w:t>
              </w:r>
            </w:ins>
          </w:p>
        </w:tc>
        <w:tc>
          <w:tcPr>
            <w:tcW w:w="412" w:type="dxa"/>
            <w:tcBorders>
              <w:top w:val="single" w:sz="4" w:space="0" w:color="auto"/>
              <w:left w:val="single" w:sz="4" w:space="0" w:color="auto"/>
              <w:bottom w:val="single" w:sz="12" w:space="0" w:color="auto"/>
              <w:right w:val="single" w:sz="4" w:space="0" w:color="auto"/>
            </w:tcBorders>
            <w:shd w:val="clear" w:color="auto" w:fill="auto"/>
            <w:textDirection w:val="btLr"/>
            <w:vAlign w:val="bottom"/>
            <w:tcPrChange w:id="2654" w:author="Bayomi" w:date="2005-12-11T09:46:00Z">
              <w:tcPr>
                <w:tcW w:w="412" w:type="dxa"/>
                <w:gridSpan w:val="3"/>
                <w:tcBorders>
                  <w:top w:val="single" w:sz="4" w:space="0" w:color="auto"/>
                  <w:left w:val="single" w:sz="4" w:space="0" w:color="auto"/>
                  <w:bottom w:val="single" w:sz="12" w:space="0" w:color="auto"/>
                  <w:right w:val="single" w:sz="4" w:space="0" w:color="auto"/>
                </w:tcBorders>
                <w:shd w:val="clear" w:color="auto" w:fill="auto"/>
                <w:textDirection w:val="btLr"/>
                <w:vAlign w:val="bottom"/>
              </w:tcPr>
            </w:tcPrChange>
          </w:tcPr>
          <w:p w:rsidR="008C5BC9" w:rsidRPr="00C4607C" w:rsidRDefault="008C5BC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2655" w:author="Bayomi" w:date="2005-11-19T16:48:00Z"/>
                <w:rFonts w:hint="cs"/>
                <w:rtl/>
                <w:rPrChange w:id="2656" w:author="Bayomi" w:date="2005-11-19T16:49:00Z">
                  <w:rPr>
                    <w:ins w:id="2657" w:author="Bayomi" w:date="2005-11-19T16:48:00Z"/>
                    <w:rFonts w:hint="cs"/>
                    <w:rtl/>
                  </w:rPr>
                </w:rPrChange>
              </w:rPr>
              <w:pPrChange w:id="2658" w:author="Bayomi" w:date="2005-11-19T16:50:00Z">
                <w:pPr>
                  <w:pStyle w:val="SingleTxt"/>
                  <w:ind w:left="0"/>
                </w:pPr>
              </w:pPrChange>
            </w:pPr>
            <w:ins w:id="2659" w:author="Bayomi" w:date="2005-11-19T16:51:00Z">
              <w:r>
                <w:rPr>
                  <w:rFonts w:hint="cs"/>
                  <w:i/>
                  <w:iCs/>
                  <w:sz w:val="16"/>
                  <w:szCs w:val="24"/>
                  <w:rtl/>
                </w:rPr>
                <w:t>المجموع</w:t>
              </w:r>
            </w:ins>
          </w:p>
        </w:tc>
        <w:tc>
          <w:tcPr>
            <w:tcW w:w="412" w:type="dxa"/>
            <w:tcBorders>
              <w:top w:val="single" w:sz="4" w:space="0" w:color="auto"/>
              <w:left w:val="single" w:sz="4" w:space="0" w:color="auto"/>
              <w:bottom w:val="single" w:sz="12" w:space="0" w:color="auto"/>
              <w:right w:val="single" w:sz="4" w:space="0" w:color="auto"/>
            </w:tcBorders>
            <w:shd w:val="clear" w:color="auto" w:fill="auto"/>
            <w:textDirection w:val="btLr"/>
            <w:vAlign w:val="bottom"/>
            <w:tcPrChange w:id="2660" w:author="Bayomi" w:date="2005-12-11T09:46:00Z">
              <w:tcPr>
                <w:tcW w:w="412" w:type="dxa"/>
                <w:gridSpan w:val="2"/>
                <w:tcBorders>
                  <w:top w:val="single" w:sz="4" w:space="0" w:color="auto"/>
                  <w:left w:val="single" w:sz="4" w:space="0" w:color="auto"/>
                  <w:bottom w:val="single" w:sz="12" w:space="0" w:color="auto"/>
                  <w:right w:val="single" w:sz="4" w:space="0" w:color="auto"/>
                </w:tcBorders>
                <w:shd w:val="clear" w:color="auto" w:fill="auto"/>
                <w:textDirection w:val="btLr"/>
                <w:vAlign w:val="bottom"/>
              </w:tcPr>
            </w:tcPrChange>
          </w:tcPr>
          <w:p w:rsidR="008C5BC9" w:rsidRPr="00C4607C" w:rsidRDefault="008C5BC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2661" w:author="Bayomi" w:date="2005-11-19T16:48:00Z"/>
                <w:rFonts w:hint="cs"/>
                <w:rtl/>
                <w:rPrChange w:id="2662" w:author="Bayomi" w:date="2005-11-19T16:49:00Z">
                  <w:rPr>
                    <w:ins w:id="2663" w:author="Bayomi" w:date="2005-11-19T16:48:00Z"/>
                    <w:rFonts w:hint="cs"/>
                    <w:rtl/>
                  </w:rPr>
                </w:rPrChange>
              </w:rPr>
              <w:pPrChange w:id="2664" w:author="Bayomi" w:date="2005-11-19T16:50:00Z">
                <w:pPr>
                  <w:pStyle w:val="SingleTxt"/>
                  <w:ind w:left="0"/>
                </w:pPr>
              </w:pPrChange>
            </w:pPr>
            <w:ins w:id="2665" w:author="Bayomi" w:date="2005-11-19T16:51:00Z">
              <w:r>
                <w:rPr>
                  <w:rFonts w:hint="cs"/>
                  <w:i/>
                  <w:iCs/>
                  <w:sz w:val="16"/>
                  <w:szCs w:val="24"/>
                  <w:rtl/>
                </w:rPr>
                <w:t>الرجال</w:t>
              </w:r>
            </w:ins>
          </w:p>
        </w:tc>
        <w:tc>
          <w:tcPr>
            <w:tcW w:w="435" w:type="dxa"/>
            <w:tcBorders>
              <w:top w:val="single" w:sz="4" w:space="0" w:color="auto"/>
              <w:left w:val="single" w:sz="4" w:space="0" w:color="auto"/>
              <w:bottom w:val="single" w:sz="12" w:space="0" w:color="auto"/>
              <w:right w:val="single" w:sz="4" w:space="0" w:color="auto"/>
            </w:tcBorders>
            <w:shd w:val="clear" w:color="auto" w:fill="auto"/>
            <w:textDirection w:val="btLr"/>
            <w:vAlign w:val="bottom"/>
            <w:tcPrChange w:id="2666" w:author="Bayomi" w:date="2005-12-11T09:46:00Z">
              <w:tcPr>
                <w:tcW w:w="435" w:type="dxa"/>
                <w:gridSpan w:val="2"/>
                <w:tcBorders>
                  <w:top w:val="single" w:sz="4" w:space="0" w:color="auto"/>
                  <w:left w:val="single" w:sz="4" w:space="0" w:color="auto"/>
                  <w:bottom w:val="single" w:sz="12" w:space="0" w:color="auto"/>
                  <w:right w:val="single" w:sz="4" w:space="0" w:color="auto"/>
                </w:tcBorders>
                <w:shd w:val="clear" w:color="auto" w:fill="auto"/>
                <w:textDirection w:val="btLr"/>
                <w:vAlign w:val="bottom"/>
              </w:tcPr>
            </w:tcPrChange>
          </w:tcPr>
          <w:p w:rsidR="008C5BC9" w:rsidRPr="00C4607C" w:rsidRDefault="008C5BC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2667" w:author="Bayomi" w:date="2005-11-19T16:48:00Z"/>
                <w:rFonts w:hint="cs"/>
                <w:rtl/>
                <w:rPrChange w:id="2668" w:author="Bayomi" w:date="2005-11-19T16:49:00Z">
                  <w:rPr>
                    <w:ins w:id="2669" w:author="Bayomi" w:date="2005-11-19T16:48:00Z"/>
                    <w:rFonts w:hint="cs"/>
                    <w:rtl/>
                  </w:rPr>
                </w:rPrChange>
              </w:rPr>
              <w:pPrChange w:id="2670" w:author="Bayomi" w:date="2005-11-19T16:50:00Z">
                <w:pPr>
                  <w:pStyle w:val="SingleTxt"/>
                  <w:ind w:left="0"/>
                </w:pPr>
              </w:pPrChange>
            </w:pPr>
            <w:ins w:id="2671" w:author="Bayomi" w:date="2005-11-19T16:51:00Z">
              <w:r>
                <w:rPr>
                  <w:rFonts w:hint="cs"/>
                  <w:i/>
                  <w:iCs/>
                  <w:sz w:val="16"/>
                  <w:szCs w:val="24"/>
                  <w:rtl/>
                </w:rPr>
                <w:t>النساء</w:t>
              </w:r>
            </w:ins>
          </w:p>
        </w:tc>
        <w:tc>
          <w:tcPr>
            <w:tcW w:w="484" w:type="dxa"/>
            <w:tcBorders>
              <w:top w:val="single" w:sz="4" w:space="0" w:color="auto"/>
              <w:left w:val="single" w:sz="4" w:space="0" w:color="auto"/>
              <w:bottom w:val="single" w:sz="12" w:space="0" w:color="auto"/>
              <w:right w:val="single" w:sz="4" w:space="0" w:color="auto"/>
            </w:tcBorders>
            <w:shd w:val="clear" w:color="auto" w:fill="auto"/>
            <w:textDirection w:val="btLr"/>
            <w:vAlign w:val="bottom"/>
            <w:tcPrChange w:id="2672" w:author="Bayomi" w:date="2005-12-11T09:46:00Z">
              <w:tcPr>
                <w:tcW w:w="484" w:type="dxa"/>
                <w:tcBorders>
                  <w:top w:val="single" w:sz="4" w:space="0" w:color="auto"/>
                  <w:left w:val="single" w:sz="4" w:space="0" w:color="auto"/>
                  <w:bottom w:val="single" w:sz="12" w:space="0" w:color="auto"/>
                  <w:right w:val="single" w:sz="4" w:space="0" w:color="auto"/>
                </w:tcBorders>
                <w:shd w:val="clear" w:color="auto" w:fill="auto"/>
                <w:textDirection w:val="btLr"/>
                <w:vAlign w:val="bottom"/>
              </w:tcPr>
            </w:tcPrChange>
          </w:tcPr>
          <w:p w:rsidR="008C5BC9" w:rsidRPr="00C4607C" w:rsidRDefault="008C5BC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2673" w:author="Bayomi" w:date="2005-11-19T16:48:00Z"/>
                <w:rFonts w:hint="cs"/>
                <w:rtl/>
                <w:rPrChange w:id="2674" w:author="Bayomi" w:date="2005-11-19T16:49:00Z">
                  <w:rPr>
                    <w:ins w:id="2675" w:author="Bayomi" w:date="2005-11-19T16:48:00Z"/>
                    <w:rFonts w:hint="cs"/>
                    <w:rtl/>
                  </w:rPr>
                </w:rPrChange>
              </w:rPr>
              <w:pPrChange w:id="2676" w:author="Bayomi" w:date="2005-11-19T16:50:00Z">
                <w:pPr>
                  <w:pStyle w:val="SingleTxt"/>
                  <w:ind w:left="0"/>
                </w:pPr>
              </w:pPrChange>
            </w:pPr>
            <w:ins w:id="2677" w:author="Bayomi" w:date="2005-11-19T16:51:00Z">
              <w:r>
                <w:rPr>
                  <w:rFonts w:hint="cs"/>
                  <w:i/>
                  <w:iCs/>
                  <w:sz w:val="16"/>
                  <w:szCs w:val="24"/>
                  <w:rtl/>
                </w:rPr>
                <w:t>النسبة المئوية للنساء</w:t>
              </w:r>
            </w:ins>
          </w:p>
        </w:tc>
        <w:tc>
          <w:tcPr>
            <w:tcW w:w="412" w:type="dxa"/>
            <w:tcBorders>
              <w:top w:val="single" w:sz="4" w:space="0" w:color="auto"/>
              <w:left w:val="single" w:sz="4" w:space="0" w:color="auto"/>
              <w:bottom w:val="single" w:sz="12" w:space="0" w:color="auto"/>
              <w:right w:val="single" w:sz="4" w:space="0" w:color="auto"/>
            </w:tcBorders>
            <w:shd w:val="clear" w:color="auto" w:fill="auto"/>
            <w:textDirection w:val="btLr"/>
            <w:vAlign w:val="bottom"/>
            <w:tcPrChange w:id="2678" w:author="Bayomi" w:date="2005-12-11T09:46:00Z">
              <w:tcPr>
                <w:tcW w:w="412" w:type="dxa"/>
                <w:gridSpan w:val="2"/>
                <w:tcBorders>
                  <w:top w:val="single" w:sz="4" w:space="0" w:color="auto"/>
                  <w:left w:val="single" w:sz="4" w:space="0" w:color="auto"/>
                  <w:bottom w:val="single" w:sz="12" w:space="0" w:color="auto"/>
                </w:tcBorders>
                <w:shd w:val="clear" w:color="auto" w:fill="auto"/>
                <w:textDirection w:val="btLr"/>
                <w:vAlign w:val="bottom"/>
              </w:tcPr>
            </w:tcPrChange>
          </w:tcPr>
          <w:p w:rsidR="008C5BC9" w:rsidRPr="00C4607C" w:rsidRDefault="008C5BC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2679" w:author="Bayomi" w:date="2005-11-19T16:48:00Z"/>
                <w:rFonts w:hint="cs"/>
                <w:rtl/>
                <w:rPrChange w:id="2680" w:author="Bayomi" w:date="2005-11-19T16:49:00Z">
                  <w:rPr>
                    <w:ins w:id="2681" w:author="Bayomi" w:date="2005-11-19T16:48:00Z"/>
                    <w:rFonts w:hint="cs"/>
                    <w:rtl/>
                  </w:rPr>
                </w:rPrChange>
              </w:rPr>
              <w:pPrChange w:id="2682" w:author="Bayomi" w:date="2005-11-19T16:50:00Z">
                <w:pPr>
                  <w:pStyle w:val="SingleTxt"/>
                  <w:ind w:left="0"/>
                </w:pPr>
              </w:pPrChange>
            </w:pPr>
            <w:ins w:id="2683" w:author="Bayomi" w:date="2005-11-19T16:51:00Z">
              <w:r>
                <w:rPr>
                  <w:rFonts w:hint="cs"/>
                  <w:i/>
                  <w:iCs/>
                  <w:sz w:val="16"/>
                  <w:szCs w:val="24"/>
                  <w:rtl/>
                </w:rPr>
                <w:t>المجموع</w:t>
              </w:r>
            </w:ins>
          </w:p>
        </w:tc>
        <w:tc>
          <w:tcPr>
            <w:tcW w:w="420" w:type="dxa"/>
            <w:tcBorders>
              <w:top w:val="single" w:sz="4" w:space="0" w:color="auto"/>
              <w:left w:val="single" w:sz="4" w:space="0" w:color="auto"/>
              <w:bottom w:val="single" w:sz="12" w:space="0" w:color="auto"/>
              <w:right w:val="single" w:sz="4" w:space="0" w:color="auto"/>
            </w:tcBorders>
            <w:shd w:val="clear" w:color="auto" w:fill="auto"/>
            <w:textDirection w:val="btLr"/>
            <w:vAlign w:val="bottom"/>
            <w:tcPrChange w:id="2684" w:author="Bayomi" w:date="2005-12-11T09:46:00Z">
              <w:tcPr>
                <w:tcW w:w="420" w:type="dxa"/>
                <w:tcBorders>
                  <w:top w:val="single" w:sz="4" w:space="0" w:color="auto"/>
                  <w:bottom w:val="single" w:sz="12" w:space="0" w:color="auto"/>
                  <w:right w:val="single" w:sz="4" w:space="0" w:color="auto"/>
                </w:tcBorders>
                <w:shd w:val="clear" w:color="auto" w:fill="auto"/>
                <w:textDirection w:val="btLr"/>
                <w:vAlign w:val="bottom"/>
              </w:tcPr>
            </w:tcPrChange>
          </w:tcPr>
          <w:p w:rsidR="008C5BC9" w:rsidRPr="00C4607C" w:rsidRDefault="008C5BC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2685" w:author="Bayomi" w:date="2005-11-19T16:48:00Z"/>
                <w:rFonts w:hint="cs"/>
                <w:rtl/>
                <w:rPrChange w:id="2686" w:author="Bayomi" w:date="2005-11-19T16:49:00Z">
                  <w:rPr>
                    <w:ins w:id="2687" w:author="Bayomi" w:date="2005-11-19T16:48:00Z"/>
                    <w:rFonts w:hint="cs"/>
                    <w:rtl/>
                  </w:rPr>
                </w:rPrChange>
              </w:rPr>
              <w:pPrChange w:id="2688" w:author="Bayomi" w:date="2005-11-19T16:50:00Z">
                <w:pPr>
                  <w:pStyle w:val="SingleTxt"/>
                  <w:ind w:left="0"/>
                </w:pPr>
              </w:pPrChange>
            </w:pPr>
            <w:ins w:id="2689" w:author="Bayomi" w:date="2005-11-19T16:51:00Z">
              <w:r>
                <w:rPr>
                  <w:rFonts w:hint="cs"/>
                  <w:i/>
                  <w:iCs/>
                  <w:sz w:val="16"/>
                  <w:szCs w:val="24"/>
                  <w:rtl/>
                </w:rPr>
                <w:t>الرجال</w:t>
              </w:r>
            </w:ins>
          </w:p>
        </w:tc>
        <w:tc>
          <w:tcPr>
            <w:tcW w:w="426" w:type="dxa"/>
            <w:tcBorders>
              <w:top w:val="single" w:sz="4" w:space="0" w:color="auto"/>
              <w:left w:val="single" w:sz="4" w:space="0" w:color="auto"/>
              <w:bottom w:val="single" w:sz="12" w:space="0" w:color="auto"/>
              <w:right w:val="single" w:sz="4" w:space="0" w:color="auto"/>
            </w:tcBorders>
            <w:shd w:val="clear" w:color="auto" w:fill="auto"/>
            <w:textDirection w:val="btLr"/>
            <w:vAlign w:val="bottom"/>
            <w:tcPrChange w:id="2690" w:author="Bayomi" w:date="2005-12-11T09:46:00Z">
              <w:tcPr>
                <w:tcW w:w="426" w:type="dxa"/>
                <w:gridSpan w:val="3"/>
                <w:tcBorders>
                  <w:top w:val="single" w:sz="4" w:space="0" w:color="auto"/>
                  <w:left w:val="single" w:sz="4" w:space="0" w:color="auto"/>
                  <w:bottom w:val="single" w:sz="12" w:space="0" w:color="auto"/>
                </w:tcBorders>
                <w:shd w:val="clear" w:color="auto" w:fill="auto"/>
                <w:textDirection w:val="btLr"/>
                <w:vAlign w:val="bottom"/>
              </w:tcPr>
            </w:tcPrChange>
          </w:tcPr>
          <w:p w:rsidR="008C5BC9" w:rsidRPr="00C4607C" w:rsidRDefault="008C5BC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2691" w:author="Bayomi" w:date="2005-11-19T16:48:00Z"/>
                <w:rFonts w:hint="cs"/>
                <w:rtl/>
                <w:rPrChange w:id="2692" w:author="Bayomi" w:date="2005-11-19T16:49:00Z">
                  <w:rPr>
                    <w:ins w:id="2693" w:author="Bayomi" w:date="2005-11-19T16:48:00Z"/>
                    <w:rFonts w:hint="cs"/>
                    <w:rtl/>
                  </w:rPr>
                </w:rPrChange>
              </w:rPr>
              <w:pPrChange w:id="2694" w:author="Bayomi" w:date="2005-11-19T16:50:00Z">
                <w:pPr>
                  <w:pStyle w:val="SingleTxt"/>
                  <w:ind w:left="0"/>
                </w:pPr>
              </w:pPrChange>
            </w:pPr>
            <w:ins w:id="2695" w:author="Bayomi" w:date="2005-11-19T16:51:00Z">
              <w:r>
                <w:rPr>
                  <w:rFonts w:hint="cs"/>
                  <w:i/>
                  <w:iCs/>
                  <w:sz w:val="16"/>
                  <w:szCs w:val="24"/>
                  <w:rtl/>
                </w:rPr>
                <w:t>النساء</w:t>
              </w:r>
            </w:ins>
          </w:p>
        </w:tc>
        <w:tc>
          <w:tcPr>
            <w:tcW w:w="445" w:type="dxa"/>
            <w:tcBorders>
              <w:top w:val="single" w:sz="4" w:space="0" w:color="auto"/>
              <w:left w:val="single" w:sz="4" w:space="0" w:color="auto"/>
              <w:bottom w:val="single" w:sz="12" w:space="0" w:color="auto"/>
              <w:right w:val="single" w:sz="4" w:space="0" w:color="auto"/>
            </w:tcBorders>
            <w:shd w:val="clear" w:color="auto" w:fill="auto"/>
            <w:textDirection w:val="btLr"/>
            <w:vAlign w:val="bottom"/>
            <w:tcPrChange w:id="2696" w:author="Bayomi" w:date="2005-12-11T09:46:00Z">
              <w:tcPr>
                <w:tcW w:w="445" w:type="dxa"/>
                <w:gridSpan w:val="4"/>
                <w:tcBorders>
                  <w:top w:val="single" w:sz="4" w:space="0" w:color="auto"/>
                  <w:bottom w:val="single" w:sz="12" w:space="0" w:color="auto"/>
                </w:tcBorders>
                <w:shd w:val="clear" w:color="auto" w:fill="auto"/>
                <w:textDirection w:val="btLr"/>
                <w:vAlign w:val="bottom"/>
              </w:tcPr>
            </w:tcPrChange>
          </w:tcPr>
          <w:p w:rsidR="008C5BC9" w:rsidRPr="00C4607C" w:rsidRDefault="008C5BC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2697" w:author="Bayomi" w:date="2005-11-19T16:48:00Z"/>
                <w:rFonts w:hint="cs"/>
                <w:rtl/>
                <w:rPrChange w:id="2698" w:author="Bayomi" w:date="2005-11-19T16:49:00Z">
                  <w:rPr>
                    <w:ins w:id="2699" w:author="Bayomi" w:date="2005-11-19T16:48:00Z"/>
                    <w:rFonts w:hint="cs"/>
                    <w:rtl/>
                  </w:rPr>
                </w:rPrChange>
              </w:rPr>
              <w:pPrChange w:id="2700" w:author="Bayomi" w:date="2005-11-19T16:50:00Z">
                <w:pPr>
                  <w:pStyle w:val="SingleTxt"/>
                  <w:ind w:left="0"/>
                </w:pPr>
              </w:pPrChange>
            </w:pPr>
            <w:ins w:id="2701" w:author="Bayomi" w:date="2005-11-19T16:51:00Z">
              <w:r>
                <w:rPr>
                  <w:rFonts w:hint="cs"/>
                  <w:i/>
                  <w:iCs/>
                  <w:sz w:val="16"/>
                  <w:szCs w:val="24"/>
                  <w:rtl/>
                </w:rPr>
                <w:t>النسبة المئوية للنساء</w:t>
              </w:r>
            </w:ins>
          </w:p>
        </w:tc>
        <w:tc>
          <w:tcPr>
            <w:tcW w:w="412" w:type="dxa"/>
            <w:tcBorders>
              <w:top w:val="single" w:sz="4" w:space="0" w:color="auto"/>
              <w:left w:val="single" w:sz="4" w:space="0" w:color="auto"/>
              <w:bottom w:val="single" w:sz="12" w:space="0" w:color="auto"/>
              <w:right w:val="single" w:sz="4" w:space="0" w:color="auto"/>
            </w:tcBorders>
            <w:shd w:val="clear" w:color="auto" w:fill="auto"/>
            <w:textDirection w:val="btLr"/>
            <w:vAlign w:val="bottom"/>
            <w:tcPrChange w:id="2702" w:author="Bayomi" w:date="2005-12-11T09:46:00Z">
              <w:tcPr>
                <w:tcW w:w="412" w:type="dxa"/>
                <w:gridSpan w:val="3"/>
                <w:tcBorders>
                  <w:top w:val="single" w:sz="4" w:space="0" w:color="auto"/>
                  <w:bottom w:val="single" w:sz="12" w:space="0" w:color="auto"/>
                </w:tcBorders>
                <w:shd w:val="clear" w:color="auto" w:fill="auto"/>
                <w:textDirection w:val="btLr"/>
                <w:vAlign w:val="bottom"/>
              </w:tcPr>
            </w:tcPrChange>
          </w:tcPr>
          <w:p w:rsidR="008C5BC9" w:rsidRPr="00C4607C" w:rsidRDefault="008C5BC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2703" w:author="Bayomi" w:date="2005-11-19T16:48:00Z"/>
                <w:rFonts w:hint="cs"/>
                <w:rtl/>
                <w:rPrChange w:id="2704" w:author="Bayomi" w:date="2005-11-19T16:49:00Z">
                  <w:rPr>
                    <w:ins w:id="2705" w:author="Bayomi" w:date="2005-11-19T16:48:00Z"/>
                    <w:rFonts w:hint="cs"/>
                    <w:rtl/>
                  </w:rPr>
                </w:rPrChange>
              </w:rPr>
              <w:pPrChange w:id="2706" w:author="Bayomi" w:date="2005-11-19T16:50:00Z">
                <w:pPr>
                  <w:pStyle w:val="SingleTxt"/>
                  <w:ind w:left="0"/>
                </w:pPr>
              </w:pPrChange>
            </w:pPr>
            <w:ins w:id="2707" w:author="Bayomi" w:date="2005-11-19T16:51:00Z">
              <w:r>
                <w:rPr>
                  <w:rFonts w:hint="cs"/>
                  <w:i/>
                  <w:iCs/>
                  <w:sz w:val="16"/>
                  <w:szCs w:val="24"/>
                  <w:rtl/>
                </w:rPr>
                <w:t>المجموع</w:t>
              </w:r>
            </w:ins>
          </w:p>
        </w:tc>
        <w:tc>
          <w:tcPr>
            <w:tcW w:w="412" w:type="dxa"/>
            <w:tcBorders>
              <w:top w:val="single" w:sz="4" w:space="0" w:color="auto"/>
              <w:left w:val="single" w:sz="4" w:space="0" w:color="auto"/>
              <w:bottom w:val="single" w:sz="12" w:space="0" w:color="auto"/>
              <w:right w:val="single" w:sz="4" w:space="0" w:color="auto"/>
            </w:tcBorders>
            <w:shd w:val="clear" w:color="auto" w:fill="auto"/>
            <w:textDirection w:val="btLr"/>
            <w:vAlign w:val="bottom"/>
            <w:tcPrChange w:id="2708" w:author="Bayomi" w:date="2005-12-11T09:46:00Z">
              <w:tcPr>
                <w:tcW w:w="412" w:type="dxa"/>
                <w:gridSpan w:val="2"/>
                <w:tcBorders>
                  <w:top w:val="single" w:sz="4" w:space="0" w:color="auto"/>
                  <w:bottom w:val="single" w:sz="12" w:space="0" w:color="auto"/>
                </w:tcBorders>
                <w:shd w:val="clear" w:color="auto" w:fill="auto"/>
                <w:textDirection w:val="btLr"/>
                <w:vAlign w:val="bottom"/>
              </w:tcPr>
            </w:tcPrChange>
          </w:tcPr>
          <w:p w:rsidR="008C5BC9" w:rsidRPr="00C4607C" w:rsidRDefault="008C5BC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2709" w:author="Bayomi" w:date="2005-11-19T16:48:00Z"/>
                <w:rFonts w:hint="cs"/>
                <w:rtl/>
                <w:rPrChange w:id="2710" w:author="Bayomi" w:date="2005-11-19T16:49:00Z">
                  <w:rPr>
                    <w:ins w:id="2711" w:author="Bayomi" w:date="2005-11-19T16:48:00Z"/>
                    <w:rFonts w:hint="cs"/>
                    <w:rtl/>
                  </w:rPr>
                </w:rPrChange>
              </w:rPr>
              <w:pPrChange w:id="2712" w:author="Bayomi" w:date="2005-11-19T16:50:00Z">
                <w:pPr>
                  <w:pStyle w:val="SingleTxt"/>
                  <w:ind w:left="0"/>
                </w:pPr>
              </w:pPrChange>
            </w:pPr>
            <w:ins w:id="2713" w:author="Bayomi" w:date="2005-11-19T16:51:00Z">
              <w:r>
                <w:rPr>
                  <w:rFonts w:hint="cs"/>
                  <w:i/>
                  <w:iCs/>
                  <w:sz w:val="16"/>
                  <w:szCs w:val="24"/>
                  <w:rtl/>
                </w:rPr>
                <w:t>الرجال</w:t>
              </w:r>
            </w:ins>
          </w:p>
        </w:tc>
        <w:tc>
          <w:tcPr>
            <w:tcW w:w="399" w:type="dxa"/>
            <w:tcBorders>
              <w:top w:val="single" w:sz="4" w:space="0" w:color="auto"/>
              <w:left w:val="single" w:sz="4" w:space="0" w:color="auto"/>
              <w:bottom w:val="single" w:sz="12" w:space="0" w:color="auto"/>
              <w:right w:val="single" w:sz="4" w:space="0" w:color="auto"/>
            </w:tcBorders>
            <w:shd w:val="clear" w:color="auto" w:fill="auto"/>
            <w:textDirection w:val="btLr"/>
            <w:vAlign w:val="bottom"/>
            <w:tcPrChange w:id="2714" w:author="Bayomi" w:date="2005-12-11T09:46:00Z">
              <w:tcPr>
                <w:tcW w:w="399" w:type="dxa"/>
                <w:gridSpan w:val="2"/>
                <w:tcBorders>
                  <w:top w:val="single" w:sz="4" w:space="0" w:color="auto"/>
                  <w:bottom w:val="single" w:sz="12" w:space="0" w:color="auto"/>
                </w:tcBorders>
                <w:shd w:val="clear" w:color="auto" w:fill="auto"/>
                <w:textDirection w:val="btLr"/>
                <w:vAlign w:val="bottom"/>
              </w:tcPr>
            </w:tcPrChange>
          </w:tcPr>
          <w:p w:rsidR="008C5BC9" w:rsidRPr="00C4607C" w:rsidRDefault="008C5BC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2715" w:author="Bayomi" w:date="2005-11-19T16:48:00Z"/>
                <w:rFonts w:hint="cs"/>
                <w:rtl/>
                <w:rPrChange w:id="2716" w:author="Bayomi" w:date="2005-11-19T16:49:00Z">
                  <w:rPr>
                    <w:ins w:id="2717" w:author="Bayomi" w:date="2005-11-19T16:48:00Z"/>
                    <w:rFonts w:hint="cs"/>
                    <w:rtl/>
                  </w:rPr>
                </w:rPrChange>
              </w:rPr>
              <w:pPrChange w:id="2718" w:author="Bayomi" w:date="2005-11-19T16:50:00Z">
                <w:pPr>
                  <w:pStyle w:val="SingleTxt"/>
                  <w:ind w:left="0"/>
                </w:pPr>
              </w:pPrChange>
            </w:pPr>
            <w:ins w:id="2719" w:author="Bayomi" w:date="2005-11-19T16:51:00Z">
              <w:r>
                <w:rPr>
                  <w:rFonts w:hint="cs"/>
                  <w:i/>
                  <w:iCs/>
                  <w:sz w:val="16"/>
                  <w:szCs w:val="24"/>
                  <w:rtl/>
                </w:rPr>
                <w:t>النساء</w:t>
              </w:r>
            </w:ins>
          </w:p>
        </w:tc>
        <w:tc>
          <w:tcPr>
            <w:tcW w:w="515" w:type="dxa"/>
            <w:tcBorders>
              <w:top w:val="single" w:sz="4" w:space="0" w:color="auto"/>
              <w:left w:val="single" w:sz="4" w:space="0" w:color="auto"/>
              <w:bottom w:val="single" w:sz="12" w:space="0" w:color="auto"/>
              <w:right w:val="single" w:sz="4" w:space="0" w:color="auto"/>
            </w:tcBorders>
            <w:shd w:val="clear" w:color="auto" w:fill="auto"/>
            <w:textDirection w:val="btLr"/>
            <w:vAlign w:val="bottom"/>
            <w:tcPrChange w:id="2720" w:author="Bayomi" w:date="2005-12-11T09:46:00Z">
              <w:tcPr>
                <w:tcW w:w="515" w:type="dxa"/>
                <w:gridSpan w:val="3"/>
                <w:tcBorders>
                  <w:top w:val="single" w:sz="4" w:space="0" w:color="auto"/>
                  <w:bottom w:val="single" w:sz="12" w:space="0" w:color="auto"/>
                </w:tcBorders>
                <w:shd w:val="clear" w:color="auto" w:fill="auto"/>
                <w:textDirection w:val="btLr"/>
                <w:vAlign w:val="bottom"/>
              </w:tcPr>
            </w:tcPrChange>
          </w:tcPr>
          <w:p w:rsidR="008C5BC9" w:rsidRPr="00C4607C" w:rsidRDefault="008C5BC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2721" w:author="Bayomi" w:date="2005-11-19T16:48:00Z"/>
                <w:rFonts w:hint="cs"/>
                <w:rtl/>
                <w:rPrChange w:id="2722" w:author="Bayomi" w:date="2005-11-19T16:49:00Z">
                  <w:rPr>
                    <w:ins w:id="2723" w:author="Bayomi" w:date="2005-11-19T16:48:00Z"/>
                    <w:rFonts w:hint="cs"/>
                    <w:rtl/>
                  </w:rPr>
                </w:rPrChange>
              </w:rPr>
              <w:pPrChange w:id="2724" w:author="Bayomi" w:date="2005-11-19T16:50:00Z">
                <w:pPr>
                  <w:pStyle w:val="SingleTxt"/>
                  <w:ind w:left="0"/>
                </w:pPr>
              </w:pPrChange>
            </w:pPr>
            <w:ins w:id="2725" w:author="Bayomi" w:date="2005-11-19T16:51:00Z">
              <w:r>
                <w:rPr>
                  <w:rFonts w:hint="cs"/>
                  <w:i/>
                  <w:iCs/>
                  <w:sz w:val="16"/>
                  <w:szCs w:val="24"/>
                  <w:rtl/>
                </w:rPr>
                <w:t>النسبة المئوية للنساء</w:t>
              </w:r>
            </w:ins>
          </w:p>
        </w:tc>
        <w:tc>
          <w:tcPr>
            <w:tcW w:w="537" w:type="dxa"/>
            <w:tcBorders>
              <w:top w:val="single" w:sz="4" w:space="0" w:color="auto"/>
              <w:left w:val="single" w:sz="4" w:space="0" w:color="auto"/>
              <w:bottom w:val="single" w:sz="12" w:space="0" w:color="auto"/>
              <w:right w:val="single" w:sz="4" w:space="0" w:color="auto"/>
            </w:tcBorders>
            <w:shd w:val="clear" w:color="auto" w:fill="auto"/>
            <w:textDirection w:val="btLr"/>
            <w:vAlign w:val="bottom"/>
            <w:tcPrChange w:id="2726" w:author="Bayomi" w:date="2005-12-11T09:46:00Z">
              <w:tcPr>
                <w:tcW w:w="537" w:type="dxa"/>
                <w:gridSpan w:val="2"/>
                <w:tcBorders>
                  <w:top w:val="single" w:sz="4" w:space="0" w:color="auto"/>
                  <w:bottom w:val="single" w:sz="12" w:space="0" w:color="auto"/>
                </w:tcBorders>
                <w:shd w:val="clear" w:color="auto" w:fill="auto"/>
                <w:textDirection w:val="btLr"/>
                <w:vAlign w:val="bottom"/>
              </w:tcPr>
            </w:tcPrChange>
          </w:tcPr>
          <w:p w:rsidR="008C5BC9" w:rsidRPr="00C4607C" w:rsidRDefault="008C5BC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2727" w:author="Bayomi" w:date="2005-11-19T16:48:00Z"/>
                <w:rFonts w:hint="cs"/>
                <w:rtl/>
                <w:rPrChange w:id="2728" w:author="Bayomi" w:date="2005-11-19T16:49:00Z">
                  <w:rPr>
                    <w:ins w:id="2729" w:author="Bayomi" w:date="2005-11-19T16:48:00Z"/>
                    <w:rFonts w:hint="cs"/>
                    <w:rtl/>
                  </w:rPr>
                </w:rPrChange>
              </w:rPr>
              <w:pPrChange w:id="2730" w:author="Bayomi" w:date="2005-11-19T16:50:00Z">
                <w:pPr>
                  <w:pStyle w:val="SingleTxt"/>
                  <w:ind w:left="0"/>
                </w:pPr>
              </w:pPrChange>
            </w:pPr>
            <w:ins w:id="2731" w:author="Bayomi" w:date="2005-11-19T16:51:00Z">
              <w:r>
                <w:rPr>
                  <w:rFonts w:hint="cs"/>
                  <w:i/>
                  <w:iCs/>
                  <w:sz w:val="16"/>
                  <w:szCs w:val="24"/>
                  <w:rtl/>
                </w:rPr>
                <w:t>المجموع</w:t>
              </w:r>
            </w:ins>
          </w:p>
        </w:tc>
        <w:tc>
          <w:tcPr>
            <w:tcW w:w="403" w:type="dxa"/>
            <w:tcBorders>
              <w:top w:val="single" w:sz="4" w:space="0" w:color="auto"/>
              <w:left w:val="single" w:sz="4" w:space="0" w:color="auto"/>
              <w:bottom w:val="single" w:sz="12" w:space="0" w:color="auto"/>
              <w:right w:val="single" w:sz="4" w:space="0" w:color="auto"/>
            </w:tcBorders>
            <w:shd w:val="clear" w:color="auto" w:fill="auto"/>
            <w:textDirection w:val="btLr"/>
            <w:vAlign w:val="bottom"/>
            <w:tcPrChange w:id="2732" w:author="Bayomi" w:date="2005-12-11T09:46:00Z">
              <w:tcPr>
                <w:tcW w:w="403" w:type="dxa"/>
                <w:gridSpan w:val="2"/>
                <w:tcBorders>
                  <w:top w:val="single" w:sz="4" w:space="0" w:color="auto"/>
                  <w:bottom w:val="single" w:sz="12" w:space="0" w:color="auto"/>
                </w:tcBorders>
                <w:shd w:val="clear" w:color="auto" w:fill="auto"/>
                <w:textDirection w:val="btLr"/>
                <w:vAlign w:val="bottom"/>
              </w:tcPr>
            </w:tcPrChange>
          </w:tcPr>
          <w:p w:rsidR="008C5BC9" w:rsidRPr="00C4607C" w:rsidRDefault="008C5BC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2733" w:author="Bayomi" w:date="2005-11-19T16:48:00Z"/>
                <w:rFonts w:hint="cs"/>
                <w:rtl/>
                <w:rPrChange w:id="2734" w:author="Bayomi" w:date="2005-11-19T16:49:00Z">
                  <w:rPr>
                    <w:ins w:id="2735" w:author="Bayomi" w:date="2005-11-19T16:48:00Z"/>
                    <w:rFonts w:hint="cs"/>
                    <w:rtl/>
                  </w:rPr>
                </w:rPrChange>
              </w:rPr>
              <w:pPrChange w:id="2736" w:author="Bayomi" w:date="2005-11-19T16:50:00Z">
                <w:pPr>
                  <w:pStyle w:val="SingleTxt"/>
                  <w:ind w:left="0"/>
                </w:pPr>
              </w:pPrChange>
            </w:pPr>
            <w:ins w:id="2737" w:author="Bayomi" w:date="2005-11-19T16:51:00Z">
              <w:r>
                <w:rPr>
                  <w:rFonts w:hint="cs"/>
                  <w:i/>
                  <w:iCs/>
                  <w:sz w:val="16"/>
                  <w:szCs w:val="24"/>
                  <w:rtl/>
                </w:rPr>
                <w:t>الرجال</w:t>
              </w:r>
            </w:ins>
          </w:p>
        </w:tc>
        <w:tc>
          <w:tcPr>
            <w:tcW w:w="412" w:type="dxa"/>
            <w:tcBorders>
              <w:top w:val="single" w:sz="4" w:space="0" w:color="auto"/>
              <w:left w:val="single" w:sz="4" w:space="0" w:color="auto"/>
              <w:bottom w:val="single" w:sz="12" w:space="0" w:color="auto"/>
              <w:right w:val="single" w:sz="4" w:space="0" w:color="auto"/>
            </w:tcBorders>
            <w:shd w:val="clear" w:color="auto" w:fill="auto"/>
            <w:textDirection w:val="btLr"/>
            <w:vAlign w:val="bottom"/>
            <w:tcPrChange w:id="2738" w:author="Bayomi" w:date="2005-12-11T09:46:00Z">
              <w:tcPr>
                <w:tcW w:w="412" w:type="dxa"/>
                <w:gridSpan w:val="2"/>
                <w:tcBorders>
                  <w:top w:val="single" w:sz="4" w:space="0" w:color="auto"/>
                  <w:bottom w:val="single" w:sz="12" w:space="0" w:color="auto"/>
                </w:tcBorders>
                <w:shd w:val="clear" w:color="auto" w:fill="auto"/>
                <w:textDirection w:val="btLr"/>
                <w:vAlign w:val="bottom"/>
              </w:tcPr>
            </w:tcPrChange>
          </w:tcPr>
          <w:p w:rsidR="008C5BC9" w:rsidRPr="00C4607C" w:rsidRDefault="008C5BC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2739" w:author="Bayomi" w:date="2005-11-19T16:48:00Z"/>
                <w:rFonts w:hint="cs"/>
                <w:rtl/>
                <w:rPrChange w:id="2740" w:author="Bayomi" w:date="2005-11-19T16:49:00Z">
                  <w:rPr>
                    <w:ins w:id="2741" w:author="Bayomi" w:date="2005-11-19T16:48:00Z"/>
                    <w:rFonts w:hint="cs"/>
                    <w:rtl/>
                  </w:rPr>
                </w:rPrChange>
              </w:rPr>
              <w:pPrChange w:id="2742" w:author="Bayomi" w:date="2005-11-19T16:50:00Z">
                <w:pPr>
                  <w:pStyle w:val="SingleTxt"/>
                  <w:ind w:left="0"/>
                </w:pPr>
              </w:pPrChange>
            </w:pPr>
            <w:ins w:id="2743" w:author="Bayomi" w:date="2005-11-19T16:51:00Z">
              <w:r>
                <w:rPr>
                  <w:rFonts w:hint="cs"/>
                  <w:i/>
                  <w:iCs/>
                  <w:sz w:val="16"/>
                  <w:szCs w:val="24"/>
                  <w:rtl/>
                </w:rPr>
                <w:t>النساء</w:t>
              </w:r>
            </w:ins>
          </w:p>
        </w:tc>
        <w:tc>
          <w:tcPr>
            <w:tcW w:w="485" w:type="dxa"/>
            <w:tcBorders>
              <w:top w:val="single" w:sz="4" w:space="0" w:color="auto"/>
              <w:left w:val="single" w:sz="4" w:space="0" w:color="auto"/>
              <w:bottom w:val="single" w:sz="12" w:space="0" w:color="auto"/>
            </w:tcBorders>
            <w:shd w:val="clear" w:color="auto" w:fill="auto"/>
            <w:textDirection w:val="btLr"/>
            <w:vAlign w:val="bottom"/>
            <w:tcPrChange w:id="2744" w:author="Bayomi" w:date="2005-12-11T09:46:00Z">
              <w:tcPr>
                <w:tcW w:w="524" w:type="dxa"/>
                <w:gridSpan w:val="3"/>
                <w:tcBorders>
                  <w:top w:val="single" w:sz="4" w:space="0" w:color="auto"/>
                  <w:bottom w:val="single" w:sz="12" w:space="0" w:color="auto"/>
                </w:tcBorders>
                <w:shd w:val="clear" w:color="auto" w:fill="auto"/>
                <w:textDirection w:val="btLr"/>
                <w:vAlign w:val="bottom"/>
              </w:tcPr>
            </w:tcPrChange>
          </w:tcPr>
          <w:p w:rsidR="008C5BC9" w:rsidRPr="00C4607C" w:rsidRDefault="008C5BC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2745" w:author="Bayomi" w:date="2005-11-19T16:48:00Z"/>
                <w:rFonts w:hint="cs"/>
                <w:rtl/>
                <w:rPrChange w:id="2746" w:author="Bayomi" w:date="2005-11-19T16:49:00Z">
                  <w:rPr>
                    <w:ins w:id="2747" w:author="Bayomi" w:date="2005-11-19T16:48:00Z"/>
                    <w:rFonts w:hint="cs"/>
                    <w:rtl/>
                  </w:rPr>
                </w:rPrChange>
              </w:rPr>
              <w:pPrChange w:id="2748" w:author="Bayomi" w:date="2005-11-19T16:50:00Z">
                <w:pPr>
                  <w:pStyle w:val="SingleTxt"/>
                  <w:ind w:left="0"/>
                </w:pPr>
              </w:pPrChange>
            </w:pPr>
            <w:ins w:id="2749" w:author="Bayomi" w:date="2005-11-19T16:51:00Z">
              <w:r>
                <w:rPr>
                  <w:rFonts w:hint="cs"/>
                  <w:i/>
                  <w:iCs/>
                  <w:sz w:val="16"/>
                  <w:szCs w:val="24"/>
                  <w:rtl/>
                </w:rPr>
                <w:t>النسبة المئوية للنساء</w:t>
              </w:r>
            </w:ins>
          </w:p>
        </w:tc>
      </w:tr>
      <w:tr w:rsidR="00EC635F" w:rsidRPr="008C5BC9">
        <w:tblPrEx>
          <w:tblCellMar>
            <w:top w:w="0" w:type="dxa"/>
            <w:bottom w:w="0" w:type="dxa"/>
          </w:tblCellMar>
          <w:tblPrExChange w:id="2750" w:author="Bayomi" w:date="2005-12-11T09:46:00Z">
            <w:tblPrEx>
              <w:tblW w:w="10075" w:type="dxa"/>
              <w:tblCellMar>
                <w:top w:w="0" w:type="dxa"/>
                <w:bottom w:w="0" w:type="dxa"/>
              </w:tblCellMar>
            </w:tblPrEx>
          </w:tblPrExChange>
        </w:tblPrEx>
        <w:trPr>
          <w:cantSplit/>
          <w:trHeight w:hRule="exact" w:val="115"/>
          <w:tblHeader/>
          <w:jc w:val="center"/>
          <w:ins w:id="2751" w:author="Bayomi" w:date="2005-11-19T16:49:00Z"/>
          <w:trPrChange w:id="2752" w:author="Bayomi" w:date="2005-12-11T09:46:00Z">
            <w:trPr>
              <w:gridAfter w:val="0"/>
              <w:cantSplit/>
              <w:trHeight w:hRule="exact" w:val="115"/>
              <w:tblHeader/>
              <w:jc w:val="center"/>
            </w:trPr>
          </w:trPrChange>
        </w:trPr>
        <w:tc>
          <w:tcPr>
            <w:tcW w:w="1414" w:type="dxa"/>
            <w:tcBorders>
              <w:top w:val="single" w:sz="12" w:space="0" w:color="auto"/>
            </w:tcBorders>
            <w:shd w:val="clear" w:color="auto" w:fill="auto"/>
            <w:vAlign w:val="bottom"/>
            <w:tcPrChange w:id="2753" w:author="Bayomi" w:date="2005-12-11T09:46:00Z">
              <w:tcPr>
                <w:tcW w:w="1414" w:type="dxa"/>
                <w:gridSpan w:val="2"/>
                <w:tcBorders>
                  <w:top w:val="single" w:sz="12" w:space="0" w:color="auto"/>
                </w:tcBorders>
                <w:shd w:val="clear" w:color="auto" w:fill="auto"/>
                <w:vAlign w:val="bottom"/>
              </w:tcPr>
            </w:tcPrChange>
          </w:tcPr>
          <w:p w:rsidR="008C5BC9" w:rsidRPr="008C5BC9" w:rsidRDefault="008C5BC9" w:rsidP="008C5BC9">
            <w:pPr>
              <w:spacing w:before="40" w:after="80" w:line="240" w:lineRule="exact"/>
              <w:rPr>
                <w:ins w:id="2754" w:author="Bayomi" w:date="2005-11-19T16:49:00Z"/>
                <w:rFonts w:hint="cs"/>
                <w:sz w:val="16"/>
                <w:szCs w:val="24"/>
                <w:rtl/>
              </w:rPr>
            </w:pPr>
          </w:p>
        </w:tc>
        <w:tc>
          <w:tcPr>
            <w:tcW w:w="379" w:type="dxa"/>
            <w:tcBorders>
              <w:top w:val="single" w:sz="12" w:space="0" w:color="auto"/>
            </w:tcBorders>
            <w:shd w:val="clear" w:color="auto" w:fill="auto"/>
            <w:vAlign w:val="bottom"/>
            <w:tcPrChange w:id="2755" w:author="Bayomi" w:date="2005-12-11T09:46:00Z">
              <w:tcPr>
                <w:tcW w:w="379" w:type="dxa"/>
                <w:tcBorders>
                  <w:top w:val="single" w:sz="12" w:space="0" w:color="auto"/>
                </w:tcBorders>
                <w:shd w:val="clear" w:color="auto" w:fill="auto"/>
                <w:vAlign w:val="bottom"/>
              </w:tcPr>
            </w:tcPrChange>
          </w:tcPr>
          <w:p w:rsidR="008C5BC9" w:rsidRPr="008C5BC9" w:rsidRDefault="008C5BC9" w:rsidP="00C4607C">
            <w:pPr>
              <w:spacing w:before="40" w:after="80" w:line="240" w:lineRule="exact"/>
              <w:rPr>
                <w:ins w:id="2756" w:author="Bayomi" w:date="2005-11-19T16:49:00Z"/>
                <w:rFonts w:hint="cs"/>
                <w:sz w:val="16"/>
                <w:szCs w:val="24"/>
                <w:rtl/>
              </w:rPr>
              <w:pPrChange w:id="2757" w:author="Bayomi" w:date="2005-11-19T16:49:00Z">
                <w:pPr>
                  <w:spacing w:before="40" w:after="80" w:line="240" w:lineRule="exact"/>
                </w:pPr>
              </w:pPrChange>
            </w:pPr>
          </w:p>
        </w:tc>
        <w:tc>
          <w:tcPr>
            <w:tcW w:w="412" w:type="dxa"/>
            <w:tcBorders>
              <w:top w:val="single" w:sz="12" w:space="0" w:color="auto"/>
            </w:tcBorders>
            <w:shd w:val="clear" w:color="auto" w:fill="auto"/>
            <w:vAlign w:val="bottom"/>
            <w:tcPrChange w:id="2758" w:author="Bayomi" w:date="2005-12-11T09:46:00Z">
              <w:tcPr>
                <w:tcW w:w="412" w:type="dxa"/>
                <w:tcBorders>
                  <w:top w:val="single" w:sz="12" w:space="0" w:color="auto"/>
                </w:tcBorders>
                <w:shd w:val="clear" w:color="auto" w:fill="auto"/>
                <w:vAlign w:val="bottom"/>
              </w:tcPr>
            </w:tcPrChange>
          </w:tcPr>
          <w:p w:rsidR="008C5BC9" w:rsidRPr="008C5BC9" w:rsidRDefault="008C5BC9" w:rsidP="00C4607C">
            <w:pPr>
              <w:spacing w:before="40" w:after="80" w:line="240" w:lineRule="exact"/>
              <w:rPr>
                <w:ins w:id="2759" w:author="Bayomi" w:date="2005-11-19T16:49:00Z"/>
                <w:rFonts w:hint="cs"/>
                <w:sz w:val="16"/>
                <w:szCs w:val="24"/>
                <w:rtl/>
              </w:rPr>
              <w:pPrChange w:id="2760" w:author="Bayomi" w:date="2005-11-19T16:49:00Z">
                <w:pPr>
                  <w:spacing w:before="40" w:after="80" w:line="240" w:lineRule="exact"/>
                </w:pPr>
              </w:pPrChange>
            </w:pPr>
          </w:p>
        </w:tc>
        <w:tc>
          <w:tcPr>
            <w:tcW w:w="412" w:type="dxa"/>
            <w:tcBorders>
              <w:top w:val="single" w:sz="12" w:space="0" w:color="auto"/>
            </w:tcBorders>
            <w:shd w:val="clear" w:color="auto" w:fill="auto"/>
            <w:vAlign w:val="bottom"/>
            <w:tcPrChange w:id="2761" w:author="Bayomi" w:date="2005-12-11T09:46:00Z">
              <w:tcPr>
                <w:tcW w:w="412" w:type="dxa"/>
                <w:tcBorders>
                  <w:top w:val="single" w:sz="12" w:space="0" w:color="auto"/>
                </w:tcBorders>
                <w:shd w:val="clear" w:color="auto" w:fill="auto"/>
                <w:vAlign w:val="bottom"/>
              </w:tcPr>
            </w:tcPrChange>
          </w:tcPr>
          <w:p w:rsidR="008C5BC9" w:rsidRPr="008C5BC9" w:rsidRDefault="008C5BC9" w:rsidP="00C4607C">
            <w:pPr>
              <w:spacing w:before="40" w:after="80" w:line="240" w:lineRule="exact"/>
              <w:rPr>
                <w:ins w:id="2762" w:author="Bayomi" w:date="2005-11-19T16:49:00Z"/>
                <w:rFonts w:hint="cs"/>
                <w:sz w:val="16"/>
                <w:szCs w:val="24"/>
                <w:rtl/>
              </w:rPr>
              <w:pPrChange w:id="2763" w:author="Bayomi" w:date="2005-11-19T16:49:00Z">
                <w:pPr>
                  <w:spacing w:before="40" w:after="80" w:line="240" w:lineRule="exact"/>
                </w:pPr>
              </w:pPrChange>
            </w:pPr>
          </w:p>
        </w:tc>
        <w:tc>
          <w:tcPr>
            <w:tcW w:w="492" w:type="dxa"/>
            <w:tcBorders>
              <w:top w:val="single" w:sz="12" w:space="0" w:color="auto"/>
            </w:tcBorders>
            <w:shd w:val="clear" w:color="auto" w:fill="auto"/>
            <w:vAlign w:val="bottom"/>
            <w:tcPrChange w:id="2764" w:author="Bayomi" w:date="2005-12-11T09:46:00Z">
              <w:tcPr>
                <w:tcW w:w="618" w:type="dxa"/>
                <w:gridSpan w:val="3"/>
                <w:tcBorders>
                  <w:top w:val="single" w:sz="12" w:space="0" w:color="auto"/>
                </w:tcBorders>
                <w:shd w:val="clear" w:color="auto" w:fill="auto"/>
                <w:vAlign w:val="bottom"/>
              </w:tcPr>
            </w:tcPrChange>
          </w:tcPr>
          <w:p w:rsidR="008C5BC9" w:rsidRPr="008C5BC9" w:rsidRDefault="008C5BC9" w:rsidP="00C4607C">
            <w:pPr>
              <w:spacing w:before="40" w:after="80" w:line="240" w:lineRule="exact"/>
              <w:rPr>
                <w:ins w:id="2765" w:author="Bayomi" w:date="2005-11-19T16:49:00Z"/>
                <w:rFonts w:hint="cs"/>
                <w:sz w:val="16"/>
                <w:szCs w:val="24"/>
                <w:rtl/>
              </w:rPr>
              <w:pPrChange w:id="2766" w:author="Bayomi" w:date="2005-11-19T16:49:00Z">
                <w:pPr>
                  <w:spacing w:before="40" w:after="80" w:line="240" w:lineRule="exact"/>
                </w:pPr>
              </w:pPrChange>
            </w:pPr>
          </w:p>
        </w:tc>
        <w:tc>
          <w:tcPr>
            <w:tcW w:w="412" w:type="dxa"/>
            <w:tcBorders>
              <w:top w:val="single" w:sz="12" w:space="0" w:color="auto"/>
            </w:tcBorders>
            <w:shd w:val="clear" w:color="auto" w:fill="auto"/>
            <w:vAlign w:val="bottom"/>
            <w:tcPrChange w:id="2767" w:author="Bayomi" w:date="2005-12-11T09:46:00Z">
              <w:tcPr>
                <w:tcW w:w="412" w:type="dxa"/>
                <w:gridSpan w:val="2"/>
                <w:tcBorders>
                  <w:top w:val="single" w:sz="12" w:space="0" w:color="auto"/>
                </w:tcBorders>
                <w:shd w:val="clear" w:color="auto" w:fill="auto"/>
                <w:vAlign w:val="bottom"/>
              </w:tcPr>
            </w:tcPrChange>
          </w:tcPr>
          <w:p w:rsidR="008C5BC9" w:rsidRPr="008C5BC9" w:rsidRDefault="008C5BC9" w:rsidP="00C4607C">
            <w:pPr>
              <w:spacing w:before="40" w:after="80" w:line="240" w:lineRule="exact"/>
              <w:rPr>
                <w:ins w:id="2768" w:author="Bayomi" w:date="2005-11-19T16:49:00Z"/>
                <w:rFonts w:hint="cs"/>
                <w:sz w:val="16"/>
                <w:szCs w:val="24"/>
                <w:rtl/>
              </w:rPr>
              <w:pPrChange w:id="2769" w:author="Bayomi" w:date="2005-11-19T16:49:00Z">
                <w:pPr>
                  <w:spacing w:before="40" w:after="80" w:line="240" w:lineRule="exact"/>
                </w:pPr>
              </w:pPrChange>
            </w:pPr>
          </w:p>
        </w:tc>
        <w:tc>
          <w:tcPr>
            <w:tcW w:w="412" w:type="dxa"/>
            <w:tcBorders>
              <w:top w:val="single" w:sz="12" w:space="0" w:color="auto"/>
            </w:tcBorders>
            <w:shd w:val="clear" w:color="auto" w:fill="auto"/>
            <w:vAlign w:val="bottom"/>
            <w:tcPrChange w:id="2770" w:author="Bayomi" w:date="2005-12-11T09:46:00Z">
              <w:tcPr>
                <w:tcW w:w="412" w:type="dxa"/>
                <w:gridSpan w:val="2"/>
                <w:tcBorders>
                  <w:top w:val="single" w:sz="12" w:space="0" w:color="auto"/>
                </w:tcBorders>
                <w:shd w:val="clear" w:color="auto" w:fill="auto"/>
                <w:vAlign w:val="bottom"/>
              </w:tcPr>
            </w:tcPrChange>
          </w:tcPr>
          <w:p w:rsidR="008C5BC9" w:rsidRPr="008C5BC9" w:rsidRDefault="008C5BC9" w:rsidP="00C4607C">
            <w:pPr>
              <w:spacing w:before="40" w:after="80" w:line="240" w:lineRule="exact"/>
              <w:rPr>
                <w:ins w:id="2771" w:author="Bayomi" w:date="2005-11-19T16:49:00Z"/>
                <w:rFonts w:hint="cs"/>
                <w:sz w:val="16"/>
                <w:szCs w:val="24"/>
                <w:rtl/>
              </w:rPr>
              <w:pPrChange w:id="2772" w:author="Bayomi" w:date="2005-11-19T16:49:00Z">
                <w:pPr>
                  <w:spacing w:before="40" w:after="80" w:line="240" w:lineRule="exact"/>
                </w:pPr>
              </w:pPrChange>
            </w:pPr>
          </w:p>
        </w:tc>
        <w:tc>
          <w:tcPr>
            <w:tcW w:w="435" w:type="dxa"/>
            <w:tcBorders>
              <w:top w:val="single" w:sz="12" w:space="0" w:color="auto"/>
            </w:tcBorders>
            <w:shd w:val="clear" w:color="auto" w:fill="auto"/>
            <w:vAlign w:val="bottom"/>
            <w:tcPrChange w:id="2773" w:author="Bayomi" w:date="2005-12-11T09:46:00Z">
              <w:tcPr>
                <w:tcW w:w="309" w:type="dxa"/>
                <w:tcBorders>
                  <w:top w:val="single" w:sz="12" w:space="0" w:color="auto"/>
                </w:tcBorders>
                <w:shd w:val="clear" w:color="auto" w:fill="auto"/>
                <w:vAlign w:val="bottom"/>
              </w:tcPr>
            </w:tcPrChange>
          </w:tcPr>
          <w:p w:rsidR="008C5BC9" w:rsidRPr="008C5BC9" w:rsidRDefault="008C5BC9" w:rsidP="00C4607C">
            <w:pPr>
              <w:spacing w:before="40" w:after="80" w:line="240" w:lineRule="exact"/>
              <w:rPr>
                <w:ins w:id="2774" w:author="Bayomi" w:date="2005-11-19T16:49:00Z"/>
                <w:rFonts w:hint="cs"/>
                <w:sz w:val="16"/>
                <w:szCs w:val="24"/>
                <w:rtl/>
              </w:rPr>
              <w:pPrChange w:id="2775" w:author="Bayomi" w:date="2005-11-19T16:49:00Z">
                <w:pPr>
                  <w:spacing w:before="40" w:after="80" w:line="240" w:lineRule="exact"/>
                </w:pPr>
              </w:pPrChange>
            </w:pPr>
          </w:p>
        </w:tc>
        <w:tc>
          <w:tcPr>
            <w:tcW w:w="484" w:type="dxa"/>
            <w:tcBorders>
              <w:top w:val="single" w:sz="12" w:space="0" w:color="auto"/>
            </w:tcBorders>
            <w:shd w:val="clear" w:color="auto" w:fill="auto"/>
            <w:vAlign w:val="bottom"/>
            <w:tcPrChange w:id="2776" w:author="Bayomi" w:date="2005-12-11T09:46:00Z">
              <w:tcPr>
                <w:tcW w:w="484" w:type="dxa"/>
                <w:tcBorders>
                  <w:top w:val="single" w:sz="12" w:space="0" w:color="auto"/>
                </w:tcBorders>
                <w:shd w:val="clear" w:color="auto" w:fill="auto"/>
                <w:vAlign w:val="bottom"/>
              </w:tcPr>
            </w:tcPrChange>
          </w:tcPr>
          <w:p w:rsidR="008C5BC9" w:rsidRPr="008C5BC9" w:rsidRDefault="008C5BC9" w:rsidP="00C4607C">
            <w:pPr>
              <w:spacing w:before="40" w:after="80" w:line="240" w:lineRule="exact"/>
              <w:rPr>
                <w:ins w:id="2777" w:author="Bayomi" w:date="2005-11-19T16:49:00Z"/>
                <w:rFonts w:hint="cs"/>
                <w:sz w:val="16"/>
                <w:szCs w:val="24"/>
                <w:rtl/>
              </w:rPr>
              <w:pPrChange w:id="2778" w:author="Bayomi" w:date="2005-11-19T16:49:00Z">
                <w:pPr>
                  <w:spacing w:before="40" w:after="80" w:line="240" w:lineRule="exact"/>
                </w:pPr>
              </w:pPrChange>
            </w:pPr>
          </w:p>
        </w:tc>
        <w:tc>
          <w:tcPr>
            <w:tcW w:w="412" w:type="dxa"/>
            <w:tcBorders>
              <w:top w:val="single" w:sz="12" w:space="0" w:color="auto"/>
            </w:tcBorders>
            <w:shd w:val="clear" w:color="auto" w:fill="auto"/>
            <w:vAlign w:val="bottom"/>
            <w:tcPrChange w:id="2779" w:author="Bayomi" w:date="2005-12-11T09:46:00Z">
              <w:tcPr>
                <w:tcW w:w="412" w:type="dxa"/>
                <w:gridSpan w:val="2"/>
                <w:tcBorders>
                  <w:top w:val="single" w:sz="12" w:space="0" w:color="auto"/>
                </w:tcBorders>
                <w:shd w:val="clear" w:color="auto" w:fill="auto"/>
                <w:vAlign w:val="bottom"/>
              </w:tcPr>
            </w:tcPrChange>
          </w:tcPr>
          <w:p w:rsidR="008C5BC9" w:rsidRPr="008C5BC9" w:rsidRDefault="008C5BC9" w:rsidP="00C4607C">
            <w:pPr>
              <w:spacing w:before="40" w:after="80" w:line="240" w:lineRule="exact"/>
              <w:rPr>
                <w:ins w:id="2780" w:author="Bayomi" w:date="2005-11-19T16:49:00Z"/>
                <w:rFonts w:hint="cs"/>
                <w:sz w:val="16"/>
                <w:szCs w:val="24"/>
                <w:rtl/>
              </w:rPr>
              <w:pPrChange w:id="2781" w:author="Bayomi" w:date="2005-11-19T16:49:00Z">
                <w:pPr>
                  <w:spacing w:before="40" w:after="80" w:line="240" w:lineRule="exact"/>
                </w:pPr>
              </w:pPrChange>
            </w:pPr>
          </w:p>
        </w:tc>
        <w:tc>
          <w:tcPr>
            <w:tcW w:w="420" w:type="dxa"/>
            <w:tcBorders>
              <w:top w:val="single" w:sz="12" w:space="0" w:color="auto"/>
            </w:tcBorders>
            <w:shd w:val="clear" w:color="auto" w:fill="auto"/>
            <w:vAlign w:val="bottom"/>
            <w:tcPrChange w:id="2782" w:author="Bayomi" w:date="2005-12-11T09:46:00Z">
              <w:tcPr>
                <w:tcW w:w="443" w:type="dxa"/>
                <w:gridSpan w:val="2"/>
                <w:tcBorders>
                  <w:top w:val="single" w:sz="12" w:space="0" w:color="auto"/>
                </w:tcBorders>
                <w:shd w:val="clear" w:color="auto" w:fill="auto"/>
                <w:vAlign w:val="bottom"/>
              </w:tcPr>
            </w:tcPrChange>
          </w:tcPr>
          <w:p w:rsidR="008C5BC9" w:rsidRPr="008C5BC9" w:rsidRDefault="008C5BC9" w:rsidP="00C4607C">
            <w:pPr>
              <w:spacing w:before="40" w:after="80" w:line="240" w:lineRule="exact"/>
              <w:rPr>
                <w:ins w:id="2783" w:author="Bayomi" w:date="2005-11-19T16:49:00Z"/>
                <w:rFonts w:hint="cs"/>
                <w:sz w:val="16"/>
                <w:szCs w:val="24"/>
                <w:rtl/>
              </w:rPr>
              <w:pPrChange w:id="2784" w:author="Bayomi" w:date="2005-11-19T16:49:00Z">
                <w:pPr>
                  <w:spacing w:before="40" w:after="80" w:line="240" w:lineRule="exact"/>
                </w:pPr>
              </w:pPrChange>
            </w:pPr>
          </w:p>
        </w:tc>
        <w:tc>
          <w:tcPr>
            <w:tcW w:w="426" w:type="dxa"/>
            <w:tcBorders>
              <w:top w:val="single" w:sz="12" w:space="0" w:color="auto"/>
            </w:tcBorders>
            <w:shd w:val="clear" w:color="auto" w:fill="auto"/>
            <w:vAlign w:val="bottom"/>
            <w:tcPrChange w:id="2785" w:author="Bayomi" w:date="2005-12-11T09:46:00Z">
              <w:tcPr>
                <w:tcW w:w="309" w:type="dxa"/>
                <w:tcBorders>
                  <w:top w:val="single" w:sz="12" w:space="0" w:color="auto"/>
                </w:tcBorders>
                <w:shd w:val="clear" w:color="auto" w:fill="auto"/>
                <w:vAlign w:val="bottom"/>
              </w:tcPr>
            </w:tcPrChange>
          </w:tcPr>
          <w:p w:rsidR="008C5BC9" w:rsidRPr="008C5BC9" w:rsidRDefault="008C5BC9" w:rsidP="00C4607C">
            <w:pPr>
              <w:spacing w:before="40" w:after="80" w:line="240" w:lineRule="exact"/>
              <w:rPr>
                <w:ins w:id="2786" w:author="Bayomi" w:date="2005-11-19T16:49:00Z"/>
                <w:rFonts w:hint="cs"/>
                <w:sz w:val="16"/>
                <w:szCs w:val="24"/>
                <w:rtl/>
              </w:rPr>
              <w:pPrChange w:id="2787" w:author="Bayomi" w:date="2005-11-19T16:49:00Z">
                <w:pPr>
                  <w:spacing w:before="40" w:after="80" w:line="240" w:lineRule="exact"/>
                </w:pPr>
              </w:pPrChange>
            </w:pPr>
          </w:p>
        </w:tc>
        <w:tc>
          <w:tcPr>
            <w:tcW w:w="445" w:type="dxa"/>
            <w:tcBorders>
              <w:top w:val="single" w:sz="12" w:space="0" w:color="auto"/>
            </w:tcBorders>
            <w:shd w:val="clear" w:color="auto" w:fill="auto"/>
            <w:vAlign w:val="bottom"/>
            <w:tcPrChange w:id="2788" w:author="Bayomi" w:date="2005-12-11T09:46:00Z">
              <w:tcPr>
                <w:tcW w:w="445" w:type="dxa"/>
                <w:gridSpan w:val="2"/>
                <w:tcBorders>
                  <w:top w:val="single" w:sz="12" w:space="0" w:color="auto"/>
                </w:tcBorders>
                <w:shd w:val="clear" w:color="auto" w:fill="auto"/>
                <w:vAlign w:val="bottom"/>
              </w:tcPr>
            </w:tcPrChange>
          </w:tcPr>
          <w:p w:rsidR="008C5BC9" w:rsidRPr="008C5BC9" w:rsidRDefault="008C5BC9" w:rsidP="00C4607C">
            <w:pPr>
              <w:spacing w:before="40" w:after="80" w:line="240" w:lineRule="exact"/>
              <w:rPr>
                <w:ins w:id="2789" w:author="Bayomi" w:date="2005-11-19T16:49:00Z"/>
                <w:rFonts w:hint="cs"/>
                <w:sz w:val="16"/>
                <w:szCs w:val="24"/>
                <w:rtl/>
              </w:rPr>
              <w:pPrChange w:id="2790" w:author="Bayomi" w:date="2005-11-19T16:49:00Z">
                <w:pPr>
                  <w:spacing w:before="40" w:after="80" w:line="240" w:lineRule="exact"/>
                </w:pPr>
              </w:pPrChange>
            </w:pPr>
          </w:p>
        </w:tc>
        <w:tc>
          <w:tcPr>
            <w:tcW w:w="412" w:type="dxa"/>
            <w:tcBorders>
              <w:top w:val="single" w:sz="12" w:space="0" w:color="auto"/>
            </w:tcBorders>
            <w:shd w:val="clear" w:color="auto" w:fill="auto"/>
            <w:vAlign w:val="bottom"/>
            <w:tcPrChange w:id="2791" w:author="Bayomi" w:date="2005-12-11T09:46:00Z">
              <w:tcPr>
                <w:tcW w:w="412" w:type="dxa"/>
                <w:gridSpan w:val="4"/>
                <w:tcBorders>
                  <w:top w:val="single" w:sz="12" w:space="0" w:color="auto"/>
                </w:tcBorders>
                <w:shd w:val="clear" w:color="auto" w:fill="auto"/>
                <w:vAlign w:val="bottom"/>
              </w:tcPr>
            </w:tcPrChange>
          </w:tcPr>
          <w:p w:rsidR="008C5BC9" w:rsidRPr="008C5BC9" w:rsidRDefault="008C5BC9" w:rsidP="00C4607C">
            <w:pPr>
              <w:spacing w:before="40" w:after="80" w:line="240" w:lineRule="exact"/>
              <w:rPr>
                <w:ins w:id="2792" w:author="Bayomi" w:date="2005-11-19T16:49:00Z"/>
                <w:rFonts w:hint="cs"/>
                <w:sz w:val="16"/>
                <w:szCs w:val="24"/>
                <w:rtl/>
              </w:rPr>
              <w:pPrChange w:id="2793" w:author="Bayomi" w:date="2005-11-19T16:49:00Z">
                <w:pPr>
                  <w:spacing w:before="40" w:after="80" w:line="240" w:lineRule="exact"/>
                </w:pPr>
              </w:pPrChange>
            </w:pPr>
          </w:p>
        </w:tc>
        <w:tc>
          <w:tcPr>
            <w:tcW w:w="412" w:type="dxa"/>
            <w:tcBorders>
              <w:top w:val="single" w:sz="12" w:space="0" w:color="auto"/>
            </w:tcBorders>
            <w:shd w:val="clear" w:color="auto" w:fill="auto"/>
            <w:vAlign w:val="bottom"/>
            <w:tcPrChange w:id="2794" w:author="Bayomi" w:date="2005-12-11T09:46:00Z">
              <w:tcPr>
                <w:tcW w:w="412" w:type="dxa"/>
                <w:gridSpan w:val="3"/>
                <w:tcBorders>
                  <w:top w:val="single" w:sz="12" w:space="0" w:color="auto"/>
                </w:tcBorders>
                <w:shd w:val="clear" w:color="auto" w:fill="auto"/>
                <w:vAlign w:val="bottom"/>
              </w:tcPr>
            </w:tcPrChange>
          </w:tcPr>
          <w:p w:rsidR="008C5BC9" w:rsidRPr="008C5BC9" w:rsidRDefault="008C5BC9" w:rsidP="00C4607C">
            <w:pPr>
              <w:spacing w:before="40" w:after="80" w:line="240" w:lineRule="exact"/>
              <w:rPr>
                <w:ins w:id="2795" w:author="Bayomi" w:date="2005-11-19T16:49:00Z"/>
                <w:rFonts w:hint="cs"/>
                <w:sz w:val="16"/>
                <w:szCs w:val="24"/>
                <w:rtl/>
              </w:rPr>
              <w:pPrChange w:id="2796" w:author="Bayomi" w:date="2005-11-19T16:49:00Z">
                <w:pPr>
                  <w:spacing w:before="40" w:after="80" w:line="240" w:lineRule="exact"/>
                </w:pPr>
              </w:pPrChange>
            </w:pPr>
          </w:p>
        </w:tc>
        <w:tc>
          <w:tcPr>
            <w:tcW w:w="399" w:type="dxa"/>
            <w:tcBorders>
              <w:top w:val="single" w:sz="12" w:space="0" w:color="auto"/>
            </w:tcBorders>
            <w:shd w:val="clear" w:color="auto" w:fill="auto"/>
            <w:vAlign w:val="bottom"/>
            <w:tcPrChange w:id="2797" w:author="Bayomi" w:date="2005-12-11T09:46:00Z">
              <w:tcPr>
                <w:tcW w:w="399" w:type="dxa"/>
                <w:gridSpan w:val="2"/>
                <w:tcBorders>
                  <w:top w:val="single" w:sz="12" w:space="0" w:color="auto"/>
                </w:tcBorders>
                <w:shd w:val="clear" w:color="auto" w:fill="auto"/>
                <w:vAlign w:val="bottom"/>
              </w:tcPr>
            </w:tcPrChange>
          </w:tcPr>
          <w:p w:rsidR="008C5BC9" w:rsidRPr="008C5BC9" w:rsidRDefault="008C5BC9" w:rsidP="00C4607C">
            <w:pPr>
              <w:spacing w:before="40" w:after="80" w:line="240" w:lineRule="exact"/>
              <w:rPr>
                <w:ins w:id="2798" w:author="Bayomi" w:date="2005-11-19T16:49:00Z"/>
                <w:rFonts w:hint="cs"/>
                <w:sz w:val="16"/>
                <w:szCs w:val="24"/>
                <w:rtl/>
              </w:rPr>
              <w:pPrChange w:id="2799" w:author="Bayomi" w:date="2005-11-19T16:49:00Z">
                <w:pPr>
                  <w:spacing w:before="40" w:after="80" w:line="240" w:lineRule="exact"/>
                </w:pPr>
              </w:pPrChange>
            </w:pPr>
          </w:p>
        </w:tc>
        <w:tc>
          <w:tcPr>
            <w:tcW w:w="515" w:type="dxa"/>
            <w:tcBorders>
              <w:top w:val="single" w:sz="12" w:space="0" w:color="auto"/>
            </w:tcBorders>
            <w:shd w:val="clear" w:color="auto" w:fill="auto"/>
            <w:vAlign w:val="bottom"/>
            <w:tcPrChange w:id="2800" w:author="Bayomi" w:date="2005-12-11T09:46:00Z">
              <w:tcPr>
                <w:tcW w:w="515" w:type="dxa"/>
                <w:gridSpan w:val="3"/>
                <w:tcBorders>
                  <w:top w:val="single" w:sz="12" w:space="0" w:color="auto"/>
                </w:tcBorders>
                <w:shd w:val="clear" w:color="auto" w:fill="auto"/>
                <w:vAlign w:val="bottom"/>
              </w:tcPr>
            </w:tcPrChange>
          </w:tcPr>
          <w:p w:rsidR="008C5BC9" w:rsidRPr="008C5BC9" w:rsidRDefault="008C5BC9" w:rsidP="00C4607C">
            <w:pPr>
              <w:spacing w:before="40" w:after="80" w:line="240" w:lineRule="exact"/>
              <w:rPr>
                <w:ins w:id="2801" w:author="Bayomi" w:date="2005-11-19T16:49:00Z"/>
                <w:rFonts w:hint="cs"/>
                <w:sz w:val="16"/>
                <w:szCs w:val="24"/>
                <w:rtl/>
              </w:rPr>
              <w:pPrChange w:id="2802" w:author="Bayomi" w:date="2005-11-19T16:49:00Z">
                <w:pPr>
                  <w:spacing w:before="40" w:after="80" w:line="240" w:lineRule="exact"/>
                </w:pPr>
              </w:pPrChange>
            </w:pPr>
          </w:p>
        </w:tc>
        <w:tc>
          <w:tcPr>
            <w:tcW w:w="537" w:type="dxa"/>
            <w:tcBorders>
              <w:top w:val="single" w:sz="12" w:space="0" w:color="auto"/>
            </w:tcBorders>
            <w:shd w:val="clear" w:color="auto" w:fill="auto"/>
            <w:vAlign w:val="bottom"/>
            <w:tcPrChange w:id="2803" w:author="Bayomi" w:date="2005-12-11T09:46:00Z">
              <w:tcPr>
                <w:tcW w:w="537" w:type="dxa"/>
                <w:gridSpan w:val="2"/>
                <w:tcBorders>
                  <w:top w:val="single" w:sz="12" w:space="0" w:color="auto"/>
                </w:tcBorders>
                <w:shd w:val="clear" w:color="auto" w:fill="auto"/>
                <w:vAlign w:val="bottom"/>
              </w:tcPr>
            </w:tcPrChange>
          </w:tcPr>
          <w:p w:rsidR="008C5BC9" w:rsidRPr="008C5BC9" w:rsidRDefault="008C5BC9" w:rsidP="00C4607C">
            <w:pPr>
              <w:spacing w:before="40" w:after="80" w:line="240" w:lineRule="exact"/>
              <w:rPr>
                <w:ins w:id="2804" w:author="Bayomi" w:date="2005-11-19T16:49:00Z"/>
                <w:rFonts w:hint="cs"/>
                <w:sz w:val="16"/>
                <w:szCs w:val="24"/>
                <w:rtl/>
              </w:rPr>
              <w:pPrChange w:id="2805" w:author="Bayomi" w:date="2005-11-19T16:49:00Z">
                <w:pPr>
                  <w:spacing w:before="40" w:after="80" w:line="240" w:lineRule="exact"/>
                </w:pPr>
              </w:pPrChange>
            </w:pPr>
          </w:p>
        </w:tc>
        <w:tc>
          <w:tcPr>
            <w:tcW w:w="403" w:type="dxa"/>
            <w:tcBorders>
              <w:top w:val="single" w:sz="12" w:space="0" w:color="auto"/>
            </w:tcBorders>
            <w:shd w:val="clear" w:color="auto" w:fill="auto"/>
            <w:vAlign w:val="bottom"/>
            <w:tcPrChange w:id="2806" w:author="Bayomi" w:date="2005-12-11T09:46:00Z">
              <w:tcPr>
                <w:tcW w:w="403" w:type="dxa"/>
                <w:gridSpan w:val="2"/>
                <w:tcBorders>
                  <w:top w:val="single" w:sz="12" w:space="0" w:color="auto"/>
                </w:tcBorders>
                <w:shd w:val="clear" w:color="auto" w:fill="auto"/>
                <w:vAlign w:val="bottom"/>
              </w:tcPr>
            </w:tcPrChange>
          </w:tcPr>
          <w:p w:rsidR="008C5BC9" w:rsidRPr="008C5BC9" w:rsidRDefault="008C5BC9" w:rsidP="00C4607C">
            <w:pPr>
              <w:spacing w:before="40" w:after="80" w:line="240" w:lineRule="exact"/>
              <w:rPr>
                <w:ins w:id="2807" w:author="Bayomi" w:date="2005-11-19T16:49:00Z"/>
                <w:rFonts w:hint="cs"/>
                <w:sz w:val="16"/>
                <w:szCs w:val="24"/>
                <w:rtl/>
              </w:rPr>
              <w:pPrChange w:id="2808" w:author="Bayomi" w:date="2005-11-19T16:49:00Z">
                <w:pPr>
                  <w:spacing w:before="40" w:after="80" w:line="240" w:lineRule="exact"/>
                </w:pPr>
              </w:pPrChange>
            </w:pPr>
          </w:p>
        </w:tc>
        <w:tc>
          <w:tcPr>
            <w:tcW w:w="412" w:type="dxa"/>
            <w:tcBorders>
              <w:top w:val="single" w:sz="12" w:space="0" w:color="auto"/>
            </w:tcBorders>
            <w:shd w:val="clear" w:color="auto" w:fill="auto"/>
            <w:vAlign w:val="bottom"/>
            <w:tcPrChange w:id="2809" w:author="Bayomi" w:date="2005-12-11T09:46:00Z">
              <w:tcPr>
                <w:tcW w:w="412" w:type="dxa"/>
                <w:gridSpan w:val="2"/>
                <w:tcBorders>
                  <w:top w:val="single" w:sz="12" w:space="0" w:color="auto"/>
                </w:tcBorders>
                <w:shd w:val="clear" w:color="auto" w:fill="auto"/>
                <w:vAlign w:val="bottom"/>
              </w:tcPr>
            </w:tcPrChange>
          </w:tcPr>
          <w:p w:rsidR="008C5BC9" w:rsidRPr="008C5BC9" w:rsidRDefault="008C5BC9" w:rsidP="00C4607C">
            <w:pPr>
              <w:spacing w:before="40" w:after="80" w:line="240" w:lineRule="exact"/>
              <w:rPr>
                <w:ins w:id="2810" w:author="Bayomi" w:date="2005-11-19T16:49:00Z"/>
                <w:rFonts w:hint="cs"/>
                <w:sz w:val="16"/>
                <w:szCs w:val="24"/>
                <w:rtl/>
              </w:rPr>
              <w:pPrChange w:id="2811" w:author="Bayomi" w:date="2005-11-19T16:49:00Z">
                <w:pPr>
                  <w:spacing w:before="40" w:after="80" w:line="240" w:lineRule="exact"/>
                </w:pPr>
              </w:pPrChange>
            </w:pPr>
          </w:p>
        </w:tc>
        <w:tc>
          <w:tcPr>
            <w:tcW w:w="485" w:type="dxa"/>
            <w:tcBorders>
              <w:top w:val="single" w:sz="12" w:space="0" w:color="auto"/>
            </w:tcBorders>
            <w:shd w:val="clear" w:color="auto" w:fill="auto"/>
            <w:vAlign w:val="bottom"/>
            <w:tcPrChange w:id="2812" w:author="Bayomi" w:date="2005-12-11T09:46:00Z">
              <w:tcPr>
                <w:tcW w:w="524" w:type="dxa"/>
                <w:gridSpan w:val="3"/>
                <w:tcBorders>
                  <w:top w:val="single" w:sz="12" w:space="0" w:color="auto"/>
                </w:tcBorders>
                <w:shd w:val="clear" w:color="auto" w:fill="auto"/>
                <w:vAlign w:val="bottom"/>
              </w:tcPr>
            </w:tcPrChange>
          </w:tcPr>
          <w:p w:rsidR="008C5BC9" w:rsidRPr="008C5BC9" w:rsidRDefault="008C5BC9" w:rsidP="00C4607C">
            <w:pPr>
              <w:spacing w:before="40" w:after="80" w:line="240" w:lineRule="exact"/>
              <w:rPr>
                <w:ins w:id="2813" w:author="Bayomi" w:date="2005-11-19T16:49:00Z"/>
                <w:rFonts w:hint="cs"/>
                <w:sz w:val="16"/>
                <w:szCs w:val="24"/>
                <w:rtl/>
              </w:rPr>
              <w:pPrChange w:id="2814" w:author="Bayomi" w:date="2005-11-19T16:49:00Z">
                <w:pPr>
                  <w:spacing w:before="40" w:after="80" w:line="240" w:lineRule="exact"/>
                </w:pPr>
              </w:pPrChange>
            </w:pPr>
          </w:p>
        </w:tc>
      </w:tr>
      <w:tr w:rsidR="00EC635F" w:rsidRPr="008C5BC9">
        <w:tblPrEx>
          <w:tblCellMar>
            <w:top w:w="0" w:type="dxa"/>
            <w:bottom w:w="0" w:type="dxa"/>
          </w:tblCellMar>
          <w:tblPrExChange w:id="2815" w:author="Bayomi" w:date="2005-12-11T09:46:00Z">
            <w:tblPrEx>
              <w:tblW w:w="10075" w:type="dxa"/>
              <w:tblCellMar>
                <w:top w:w="0" w:type="dxa"/>
                <w:bottom w:w="0" w:type="dxa"/>
              </w:tblCellMar>
            </w:tblPrEx>
          </w:tblPrExChange>
        </w:tblPrEx>
        <w:trPr>
          <w:cantSplit/>
          <w:jc w:val="center"/>
          <w:ins w:id="2816" w:author="Bayomi" w:date="2005-11-19T16:48:00Z"/>
          <w:trPrChange w:id="2817" w:author="Bayomi" w:date="2005-12-11T09:46:00Z">
            <w:trPr>
              <w:gridAfter w:val="0"/>
              <w:cantSplit/>
              <w:jc w:val="center"/>
            </w:trPr>
          </w:trPrChange>
        </w:trPr>
        <w:tc>
          <w:tcPr>
            <w:tcW w:w="1414" w:type="dxa"/>
            <w:shd w:val="clear" w:color="auto" w:fill="auto"/>
            <w:vAlign w:val="bottom"/>
            <w:tcPrChange w:id="2818" w:author="Bayomi" w:date="2005-12-11T09:46:00Z">
              <w:tcPr>
                <w:tcW w:w="1414" w:type="dxa"/>
                <w:gridSpan w:val="2"/>
                <w:shd w:val="clear" w:color="auto" w:fill="auto"/>
                <w:vAlign w:val="bottom"/>
              </w:tcPr>
            </w:tcPrChange>
          </w:tcPr>
          <w:p w:rsidR="008C5BC9" w:rsidRPr="00C4607C" w:rsidRDefault="00A851CF"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2819" w:author="Bayomi" w:date="2005-11-19T16:48:00Z"/>
                <w:rFonts w:hint="cs"/>
                <w:rtl/>
                <w:rPrChange w:id="2820" w:author="Bayomi" w:date="2005-11-19T16:49:00Z">
                  <w:rPr>
                    <w:ins w:id="2821" w:author="Bayomi" w:date="2005-11-19T16:48:00Z"/>
                    <w:rFonts w:hint="cs"/>
                    <w:rtl/>
                  </w:rPr>
                </w:rPrChange>
              </w:rPr>
              <w:pPrChange w:id="2822" w:author="Bayomi" w:date="2005-11-19T16:49:00Z">
                <w:pPr>
                  <w:pStyle w:val="SingleTxt"/>
                  <w:ind w:left="0"/>
                </w:pPr>
              </w:pPrChange>
            </w:pPr>
            <w:ins w:id="2823" w:author="Bayomi" w:date="2005-11-19T16:55:00Z">
              <w:r>
                <w:rPr>
                  <w:rFonts w:hint="cs"/>
                  <w:sz w:val="16"/>
                  <w:szCs w:val="24"/>
                  <w:rtl/>
                </w:rPr>
                <w:t>مستشار</w:t>
              </w:r>
            </w:ins>
          </w:p>
        </w:tc>
        <w:tc>
          <w:tcPr>
            <w:tcW w:w="379" w:type="dxa"/>
            <w:shd w:val="clear" w:color="auto" w:fill="auto"/>
            <w:vAlign w:val="bottom"/>
            <w:tcPrChange w:id="2824" w:author="Bayomi" w:date="2005-12-11T09:46:00Z">
              <w:tcPr>
                <w:tcW w:w="379" w:type="dxa"/>
                <w:shd w:val="clear" w:color="auto" w:fill="auto"/>
                <w:vAlign w:val="bottom"/>
              </w:tcPr>
            </w:tcPrChange>
          </w:tcPr>
          <w:p w:rsidR="008C5BC9" w:rsidRPr="00C4607C" w:rsidRDefault="00A851CF"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2825" w:author="Bayomi" w:date="2005-11-19T16:48:00Z"/>
                <w:rFonts w:hint="cs"/>
                <w:rtl/>
                <w:rPrChange w:id="2826" w:author="Bayomi" w:date="2005-11-19T16:49:00Z">
                  <w:rPr>
                    <w:ins w:id="2827" w:author="Bayomi" w:date="2005-11-19T16:48:00Z"/>
                    <w:rFonts w:hint="cs"/>
                    <w:rtl/>
                  </w:rPr>
                </w:rPrChange>
              </w:rPr>
              <w:pPrChange w:id="2828" w:author="Bayomi" w:date="2005-11-19T16:49:00Z">
                <w:pPr>
                  <w:pStyle w:val="SingleTxt"/>
                  <w:ind w:left="0"/>
                </w:pPr>
              </w:pPrChange>
            </w:pPr>
            <w:ins w:id="2829" w:author="Bayomi" w:date="2005-11-19T17:01:00Z">
              <w:r>
                <w:rPr>
                  <w:rFonts w:hint="cs"/>
                  <w:sz w:val="16"/>
                  <w:szCs w:val="24"/>
                  <w:rtl/>
                </w:rPr>
                <w:t>7</w:t>
              </w:r>
            </w:ins>
          </w:p>
        </w:tc>
        <w:tc>
          <w:tcPr>
            <w:tcW w:w="412" w:type="dxa"/>
            <w:shd w:val="clear" w:color="auto" w:fill="auto"/>
            <w:vAlign w:val="bottom"/>
            <w:tcPrChange w:id="2830" w:author="Bayomi" w:date="2005-12-11T09:46:00Z">
              <w:tcPr>
                <w:tcW w:w="412" w:type="dxa"/>
                <w:shd w:val="clear" w:color="auto" w:fill="auto"/>
                <w:vAlign w:val="bottom"/>
              </w:tcPr>
            </w:tcPrChange>
          </w:tcPr>
          <w:p w:rsidR="008C5BC9" w:rsidRPr="00C4607C" w:rsidRDefault="00A851CF"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2831" w:author="Bayomi" w:date="2005-11-19T16:48:00Z"/>
                <w:rFonts w:hint="cs"/>
                <w:rtl/>
                <w:rPrChange w:id="2832" w:author="Bayomi" w:date="2005-11-19T16:49:00Z">
                  <w:rPr>
                    <w:ins w:id="2833" w:author="Bayomi" w:date="2005-11-19T16:48:00Z"/>
                    <w:rFonts w:hint="cs"/>
                    <w:rtl/>
                  </w:rPr>
                </w:rPrChange>
              </w:rPr>
              <w:pPrChange w:id="2834" w:author="Bayomi" w:date="2005-11-19T16:49:00Z">
                <w:pPr>
                  <w:pStyle w:val="SingleTxt"/>
                  <w:ind w:left="0"/>
                </w:pPr>
              </w:pPrChange>
            </w:pPr>
            <w:ins w:id="2835" w:author="Bayomi" w:date="2005-11-19T17:01:00Z">
              <w:r>
                <w:rPr>
                  <w:rFonts w:hint="cs"/>
                  <w:sz w:val="16"/>
                  <w:szCs w:val="24"/>
                  <w:rtl/>
                </w:rPr>
                <w:t>4</w:t>
              </w:r>
            </w:ins>
          </w:p>
        </w:tc>
        <w:tc>
          <w:tcPr>
            <w:tcW w:w="412" w:type="dxa"/>
            <w:shd w:val="clear" w:color="auto" w:fill="auto"/>
            <w:vAlign w:val="bottom"/>
            <w:tcPrChange w:id="2836" w:author="Bayomi" w:date="2005-12-11T09:46:00Z">
              <w:tcPr>
                <w:tcW w:w="412" w:type="dxa"/>
                <w:shd w:val="clear" w:color="auto" w:fill="auto"/>
                <w:vAlign w:val="bottom"/>
              </w:tcPr>
            </w:tcPrChange>
          </w:tcPr>
          <w:p w:rsidR="008C5BC9" w:rsidRPr="00C4607C" w:rsidRDefault="00A851CF"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2837" w:author="Bayomi" w:date="2005-11-19T16:48:00Z"/>
                <w:rFonts w:hint="cs"/>
                <w:rtl/>
                <w:rPrChange w:id="2838" w:author="Bayomi" w:date="2005-11-19T16:49:00Z">
                  <w:rPr>
                    <w:ins w:id="2839" w:author="Bayomi" w:date="2005-11-19T16:48:00Z"/>
                    <w:rFonts w:hint="cs"/>
                    <w:rtl/>
                  </w:rPr>
                </w:rPrChange>
              </w:rPr>
              <w:pPrChange w:id="2840" w:author="Bayomi" w:date="2005-11-19T16:49:00Z">
                <w:pPr>
                  <w:pStyle w:val="SingleTxt"/>
                  <w:ind w:left="0"/>
                </w:pPr>
              </w:pPrChange>
            </w:pPr>
            <w:ins w:id="2841" w:author="Bayomi" w:date="2005-11-19T17:01:00Z">
              <w:r>
                <w:rPr>
                  <w:rFonts w:hint="cs"/>
                  <w:sz w:val="16"/>
                  <w:szCs w:val="24"/>
                  <w:rtl/>
                </w:rPr>
                <w:t>3</w:t>
              </w:r>
            </w:ins>
          </w:p>
        </w:tc>
        <w:tc>
          <w:tcPr>
            <w:tcW w:w="492" w:type="dxa"/>
            <w:shd w:val="clear" w:color="auto" w:fill="auto"/>
            <w:vAlign w:val="bottom"/>
            <w:tcPrChange w:id="2842" w:author="Bayomi" w:date="2005-12-11T09:46:00Z">
              <w:tcPr>
                <w:tcW w:w="618" w:type="dxa"/>
                <w:gridSpan w:val="3"/>
                <w:shd w:val="clear" w:color="auto" w:fill="auto"/>
                <w:vAlign w:val="bottom"/>
              </w:tcPr>
            </w:tcPrChange>
          </w:tcPr>
          <w:p w:rsidR="008C5BC9" w:rsidRPr="00C4607C" w:rsidRDefault="00A851CF"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2843" w:author="Bayomi" w:date="2005-11-19T16:48:00Z"/>
                <w:rFonts w:hint="cs"/>
                <w:rtl/>
                <w:rPrChange w:id="2844" w:author="Bayomi" w:date="2005-11-19T16:49:00Z">
                  <w:rPr>
                    <w:ins w:id="2845" w:author="Bayomi" w:date="2005-11-19T16:48:00Z"/>
                    <w:rFonts w:hint="cs"/>
                    <w:rtl/>
                  </w:rPr>
                </w:rPrChange>
              </w:rPr>
              <w:pPrChange w:id="2846" w:author="Bayomi" w:date="2005-11-19T16:49:00Z">
                <w:pPr>
                  <w:pStyle w:val="SingleTxt"/>
                  <w:ind w:left="0"/>
                </w:pPr>
              </w:pPrChange>
            </w:pPr>
            <w:ins w:id="2847" w:author="Bayomi" w:date="2005-11-19T17:01:00Z">
              <w:r>
                <w:rPr>
                  <w:rFonts w:hint="cs"/>
                  <w:sz w:val="16"/>
                  <w:szCs w:val="24"/>
                  <w:rtl/>
                </w:rPr>
                <w:t>42</w:t>
              </w:r>
            </w:ins>
          </w:p>
        </w:tc>
        <w:tc>
          <w:tcPr>
            <w:tcW w:w="412" w:type="dxa"/>
            <w:shd w:val="clear" w:color="auto" w:fill="auto"/>
            <w:vAlign w:val="bottom"/>
            <w:tcPrChange w:id="2848" w:author="Bayomi" w:date="2005-12-11T09:46:00Z">
              <w:tcPr>
                <w:tcW w:w="412" w:type="dxa"/>
                <w:gridSpan w:val="2"/>
                <w:shd w:val="clear" w:color="auto" w:fill="auto"/>
                <w:vAlign w:val="bottom"/>
              </w:tcPr>
            </w:tcPrChange>
          </w:tcPr>
          <w:p w:rsidR="008C5BC9" w:rsidRPr="00C4607C" w:rsidRDefault="00A851CF"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2849" w:author="Bayomi" w:date="2005-11-19T16:48:00Z"/>
                <w:rFonts w:hint="cs"/>
                <w:rtl/>
                <w:rPrChange w:id="2850" w:author="Bayomi" w:date="2005-11-19T16:49:00Z">
                  <w:rPr>
                    <w:ins w:id="2851" w:author="Bayomi" w:date="2005-11-19T16:48:00Z"/>
                    <w:rFonts w:hint="cs"/>
                    <w:rtl/>
                  </w:rPr>
                </w:rPrChange>
              </w:rPr>
              <w:pPrChange w:id="2852" w:author="Bayomi" w:date="2005-11-19T16:49:00Z">
                <w:pPr>
                  <w:pStyle w:val="SingleTxt"/>
                  <w:ind w:left="0"/>
                </w:pPr>
              </w:pPrChange>
            </w:pPr>
            <w:ins w:id="2853" w:author="Bayomi" w:date="2005-11-19T17:01:00Z">
              <w:r>
                <w:rPr>
                  <w:rFonts w:hint="cs"/>
                  <w:sz w:val="16"/>
                  <w:szCs w:val="24"/>
                  <w:rtl/>
                </w:rPr>
                <w:t>12</w:t>
              </w:r>
            </w:ins>
          </w:p>
        </w:tc>
        <w:tc>
          <w:tcPr>
            <w:tcW w:w="412" w:type="dxa"/>
            <w:shd w:val="clear" w:color="auto" w:fill="auto"/>
            <w:vAlign w:val="bottom"/>
            <w:tcPrChange w:id="2854" w:author="Bayomi" w:date="2005-12-11T09:46:00Z">
              <w:tcPr>
                <w:tcW w:w="412" w:type="dxa"/>
                <w:gridSpan w:val="2"/>
                <w:shd w:val="clear" w:color="auto" w:fill="auto"/>
                <w:vAlign w:val="bottom"/>
              </w:tcPr>
            </w:tcPrChange>
          </w:tcPr>
          <w:p w:rsidR="008C5BC9" w:rsidRPr="00C4607C" w:rsidRDefault="00A851CF"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2855" w:author="Bayomi" w:date="2005-11-19T16:48:00Z"/>
                <w:rFonts w:hint="cs"/>
                <w:rtl/>
                <w:rPrChange w:id="2856" w:author="Bayomi" w:date="2005-11-19T16:49:00Z">
                  <w:rPr>
                    <w:ins w:id="2857" w:author="Bayomi" w:date="2005-11-19T16:48:00Z"/>
                    <w:rFonts w:hint="cs"/>
                    <w:rtl/>
                  </w:rPr>
                </w:rPrChange>
              </w:rPr>
              <w:pPrChange w:id="2858" w:author="Bayomi" w:date="2005-11-19T16:49:00Z">
                <w:pPr>
                  <w:pStyle w:val="SingleTxt"/>
                  <w:ind w:left="0"/>
                </w:pPr>
              </w:pPrChange>
            </w:pPr>
            <w:ins w:id="2859" w:author="Bayomi" w:date="2005-11-19T17:01:00Z">
              <w:r>
                <w:rPr>
                  <w:rFonts w:hint="cs"/>
                  <w:sz w:val="16"/>
                  <w:szCs w:val="24"/>
                  <w:rtl/>
                </w:rPr>
                <w:t>10</w:t>
              </w:r>
            </w:ins>
          </w:p>
        </w:tc>
        <w:tc>
          <w:tcPr>
            <w:tcW w:w="435" w:type="dxa"/>
            <w:shd w:val="clear" w:color="auto" w:fill="auto"/>
            <w:vAlign w:val="bottom"/>
            <w:tcPrChange w:id="2860" w:author="Bayomi" w:date="2005-12-11T09:46:00Z">
              <w:tcPr>
                <w:tcW w:w="309" w:type="dxa"/>
                <w:shd w:val="clear" w:color="auto" w:fill="auto"/>
                <w:vAlign w:val="bottom"/>
              </w:tcPr>
            </w:tcPrChange>
          </w:tcPr>
          <w:p w:rsidR="008C5BC9" w:rsidRPr="00C4607C" w:rsidRDefault="00A851CF"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2861" w:author="Bayomi" w:date="2005-11-19T16:48:00Z"/>
                <w:rFonts w:hint="cs"/>
                <w:rtl/>
                <w:rPrChange w:id="2862" w:author="Bayomi" w:date="2005-11-19T16:49:00Z">
                  <w:rPr>
                    <w:ins w:id="2863" w:author="Bayomi" w:date="2005-11-19T16:48:00Z"/>
                    <w:rFonts w:hint="cs"/>
                    <w:rtl/>
                  </w:rPr>
                </w:rPrChange>
              </w:rPr>
              <w:pPrChange w:id="2864" w:author="Bayomi" w:date="2005-11-19T16:49:00Z">
                <w:pPr>
                  <w:pStyle w:val="SingleTxt"/>
                  <w:ind w:left="0"/>
                </w:pPr>
              </w:pPrChange>
            </w:pPr>
            <w:ins w:id="2865" w:author="Bayomi" w:date="2005-11-19T17:01:00Z">
              <w:r>
                <w:rPr>
                  <w:rFonts w:hint="cs"/>
                  <w:sz w:val="16"/>
                  <w:szCs w:val="24"/>
                  <w:rtl/>
                </w:rPr>
                <w:t>2</w:t>
              </w:r>
            </w:ins>
          </w:p>
        </w:tc>
        <w:tc>
          <w:tcPr>
            <w:tcW w:w="484" w:type="dxa"/>
            <w:shd w:val="clear" w:color="auto" w:fill="auto"/>
            <w:vAlign w:val="bottom"/>
            <w:tcPrChange w:id="2866" w:author="Bayomi" w:date="2005-12-11T09:46:00Z">
              <w:tcPr>
                <w:tcW w:w="484" w:type="dxa"/>
                <w:shd w:val="clear" w:color="auto" w:fill="auto"/>
                <w:vAlign w:val="bottom"/>
              </w:tcPr>
            </w:tcPrChange>
          </w:tcPr>
          <w:p w:rsidR="008C5BC9" w:rsidRPr="00C4607C" w:rsidRDefault="00A851CF"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2867" w:author="Bayomi" w:date="2005-11-19T16:48:00Z"/>
                <w:rFonts w:hint="cs"/>
                <w:rtl/>
                <w:rPrChange w:id="2868" w:author="Bayomi" w:date="2005-11-19T16:49:00Z">
                  <w:rPr>
                    <w:ins w:id="2869" w:author="Bayomi" w:date="2005-11-19T16:48:00Z"/>
                    <w:rFonts w:hint="cs"/>
                    <w:rtl/>
                  </w:rPr>
                </w:rPrChange>
              </w:rPr>
              <w:pPrChange w:id="2870" w:author="Bayomi" w:date="2005-11-19T16:49:00Z">
                <w:pPr>
                  <w:pStyle w:val="SingleTxt"/>
                  <w:ind w:left="0"/>
                </w:pPr>
              </w:pPrChange>
            </w:pPr>
            <w:ins w:id="2871" w:author="Bayomi" w:date="2005-11-19T17:01:00Z">
              <w:r>
                <w:rPr>
                  <w:rFonts w:hint="cs"/>
                  <w:sz w:val="16"/>
                  <w:szCs w:val="24"/>
                  <w:rtl/>
                </w:rPr>
                <w:t>16</w:t>
              </w:r>
            </w:ins>
          </w:p>
        </w:tc>
        <w:tc>
          <w:tcPr>
            <w:tcW w:w="412" w:type="dxa"/>
            <w:shd w:val="clear" w:color="auto" w:fill="auto"/>
            <w:vAlign w:val="bottom"/>
            <w:tcPrChange w:id="2872" w:author="Bayomi" w:date="2005-12-11T09:46:00Z">
              <w:tcPr>
                <w:tcW w:w="412" w:type="dxa"/>
                <w:gridSpan w:val="2"/>
                <w:shd w:val="clear" w:color="auto" w:fill="auto"/>
                <w:vAlign w:val="bottom"/>
              </w:tcPr>
            </w:tcPrChange>
          </w:tcPr>
          <w:p w:rsidR="008C5BC9" w:rsidRPr="00C4607C" w:rsidRDefault="00A851CF"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2873" w:author="Bayomi" w:date="2005-11-19T16:48:00Z"/>
                <w:rFonts w:hint="cs"/>
                <w:rtl/>
                <w:rPrChange w:id="2874" w:author="Bayomi" w:date="2005-11-19T16:49:00Z">
                  <w:rPr>
                    <w:ins w:id="2875" w:author="Bayomi" w:date="2005-11-19T16:48:00Z"/>
                    <w:rFonts w:hint="cs"/>
                    <w:rtl/>
                  </w:rPr>
                </w:rPrChange>
              </w:rPr>
              <w:pPrChange w:id="2876" w:author="Bayomi" w:date="2005-11-19T16:49:00Z">
                <w:pPr>
                  <w:pStyle w:val="SingleTxt"/>
                  <w:ind w:left="0"/>
                </w:pPr>
              </w:pPrChange>
            </w:pPr>
            <w:ins w:id="2877" w:author="Bayomi" w:date="2005-11-19T17:01:00Z">
              <w:r>
                <w:rPr>
                  <w:rFonts w:hint="cs"/>
                  <w:sz w:val="16"/>
                  <w:szCs w:val="24"/>
                  <w:rtl/>
                </w:rPr>
                <w:t>17</w:t>
              </w:r>
            </w:ins>
          </w:p>
        </w:tc>
        <w:tc>
          <w:tcPr>
            <w:tcW w:w="420" w:type="dxa"/>
            <w:shd w:val="clear" w:color="auto" w:fill="auto"/>
            <w:vAlign w:val="bottom"/>
            <w:tcPrChange w:id="2878" w:author="Bayomi" w:date="2005-12-11T09:46:00Z">
              <w:tcPr>
                <w:tcW w:w="443" w:type="dxa"/>
                <w:gridSpan w:val="2"/>
                <w:shd w:val="clear" w:color="auto" w:fill="auto"/>
                <w:vAlign w:val="bottom"/>
              </w:tcPr>
            </w:tcPrChange>
          </w:tcPr>
          <w:p w:rsidR="008C5BC9" w:rsidRPr="00C4607C" w:rsidRDefault="00A851CF"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2879" w:author="Bayomi" w:date="2005-11-19T16:48:00Z"/>
                <w:rFonts w:hint="cs"/>
                <w:rtl/>
                <w:rPrChange w:id="2880" w:author="Bayomi" w:date="2005-11-19T16:49:00Z">
                  <w:rPr>
                    <w:ins w:id="2881" w:author="Bayomi" w:date="2005-11-19T16:48:00Z"/>
                    <w:rFonts w:hint="cs"/>
                    <w:rtl/>
                  </w:rPr>
                </w:rPrChange>
              </w:rPr>
              <w:pPrChange w:id="2882" w:author="Bayomi" w:date="2005-11-19T16:49:00Z">
                <w:pPr>
                  <w:pStyle w:val="SingleTxt"/>
                  <w:ind w:left="0"/>
                </w:pPr>
              </w:pPrChange>
            </w:pPr>
            <w:ins w:id="2883" w:author="Bayomi" w:date="2005-11-19T17:01:00Z">
              <w:r>
                <w:rPr>
                  <w:rFonts w:hint="cs"/>
                  <w:sz w:val="16"/>
                  <w:szCs w:val="24"/>
                  <w:rtl/>
                </w:rPr>
                <w:t>14</w:t>
              </w:r>
            </w:ins>
          </w:p>
        </w:tc>
        <w:tc>
          <w:tcPr>
            <w:tcW w:w="426" w:type="dxa"/>
            <w:shd w:val="clear" w:color="auto" w:fill="auto"/>
            <w:vAlign w:val="bottom"/>
            <w:tcPrChange w:id="2884" w:author="Bayomi" w:date="2005-12-11T09:46:00Z">
              <w:tcPr>
                <w:tcW w:w="309" w:type="dxa"/>
                <w:shd w:val="clear" w:color="auto" w:fill="auto"/>
                <w:vAlign w:val="bottom"/>
              </w:tcPr>
            </w:tcPrChange>
          </w:tcPr>
          <w:p w:rsidR="008C5BC9" w:rsidRPr="00C4607C" w:rsidRDefault="00A851CF"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2885" w:author="Bayomi" w:date="2005-11-19T16:48:00Z"/>
                <w:rFonts w:hint="cs"/>
                <w:rtl/>
                <w:rPrChange w:id="2886" w:author="Bayomi" w:date="2005-11-19T16:49:00Z">
                  <w:rPr>
                    <w:ins w:id="2887" w:author="Bayomi" w:date="2005-11-19T16:48:00Z"/>
                    <w:rFonts w:hint="cs"/>
                    <w:rtl/>
                  </w:rPr>
                </w:rPrChange>
              </w:rPr>
              <w:pPrChange w:id="2888" w:author="Bayomi" w:date="2005-11-19T16:49:00Z">
                <w:pPr>
                  <w:pStyle w:val="SingleTxt"/>
                  <w:ind w:left="0"/>
                </w:pPr>
              </w:pPrChange>
            </w:pPr>
            <w:ins w:id="2889" w:author="Bayomi" w:date="2005-11-19T17:01:00Z">
              <w:r>
                <w:rPr>
                  <w:rFonts w:hint="cs"/>
                  <w:sz w:val="16"/>
                  <w:szCs w:val="24"/>
                  <w:rtl/>
                </w:rPr>
                <w:t>3</w:t>
              </w:r>
            </w:ins>
          </w:p>
        </w:tc>
        <w:tc>
          <w:tcPr>
            <w:tcW w:w="445" w:type="dxa"/>
            <w:shd w:val="clear" w:color="auto" w:fill="auto"/>
            <w:vAlign w:val="bottom"/>
            <w:tcPrChange w:id="2890" w:author="Bayomi" w:date="2005-12-11T09:46:00Z">
              <w:tcPr>
                <w:tcW w:w="445" w:type="dxa"/>
                <w:gridSpan w:val="2"/>
                <w:shd w:val="clear" w:color="auto" w:fill="auto"/>
                <w:vAlign w:val="bottom"/>
              </w:tcPr>
            </w:tcPrChange>
          </w:tcPr>
          <w:p w:rsidR="008C5BC9" w:rsidRPr="00C4607C" w:rsidRDefault="00A851CF"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2891" w:author="Bayomi" w:date="2005-11-19T16:48:00Z"/>
                <w:rFonts w:hint="cs"/>
                <w:rtl/>
                <w:rPrChange w:id="2892" w:author="Bayomi" w:date="2005-11-19T16:49:00Z">
                  <w:rPr>
                    <w:ins w:id="2893" w:author="Bayomi" w:date="2005-11-19T16:48:00Z"/>
                    <w:rFonts w:hint="cs"/>
                    <w:rtl/>
                  </w:rPr>
                </w:rPrChange>
              </w:rPr>
              <w:pPrChange w:id="2894" w:author="Bayomi" w:date="2005-11-19T16:49:00Z">
                <w:pPr>
                  <w:pStyle w:val="SingleTxt"/>
                  <w:ind w:left="0"/>
                </w:pPr>
              </w:pPrChange>
            </w:pPr>
            <w:ins w:id="2895" w:author="Bayomi" w:date="2005-11-19T17:01:00Z">
              <w:r>
                <w:rPr>
                  <w:rFonts w:hint="cs"/>
                  <w:sz w:val="16"/>
                  <w:szCs w:val="24"/>
                  <w:rtl/>
                </w:rPr>
                <w:t>18</w:t>
              </w:r>
            </w:ins>
          </w:p>
        </w:tc>
        <w:tc>
          <w:tcPr>
            <w:tcW w:w="412" w:type="dxa"/>
            <w:shd w:val="clear" w:color="auto" w:fill="auto"/>
            <w:vAlign w:val="bottom"/>
            <w:tcPrChange w:id="2896" w:author="Bayomi" w:date="2005-12-11T09:46:00Z">
              <w:tcPr>
                <w:tcW w:w="412" w:type="dxa"/>
                <w:gridSpan w:val="4"/>
                <w:shd w:val="clear" w:color="auto" w:fill="auto"/>
                <w:vAlign w:val="bottom"/>
              </w:tcPr>
            </w:tcPrChange>
          </w:tcPr>
          <w:p w:rsidR="008C5BC9" w:rsidRPr="00C4607C" w:rsidRDefault="001172F2"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2897" w:author="Bayomi" w:date="2005-11-19T16:48:00Z"/>
                <w:rFonts w:hint="cs"/>
                <w:rtl/>
                <w:rPrChange w:id="2898" w:author="Bayomi" w:date="2005-11-19T16:49:00Z">
                  <w:rPr>
                    <w:ins w:id="2899" w:author="Bayomi" w:date="2005-11-19T16:48:00Z"/>
                    <w:rFonts w:hint="cs"/>
                    <w:rtl/>
                  </w:rPr>
                </w:rPrChange>
              </w:rPr>
              <w:pPrChange w:id="2900" w:author="Bayomi" w:date="2005-11-19T16:49:00Z">
                <w:pPr>
                  <w:pStyle w:val="SingleTxt"/>
                  <w:ind w:left="0"/>
                </w:pPr>
              </w:pPrChange>
            </w:pPr>
            <w:ins w:id="2901" w:author="Bayomi" w:date="2005-11-19T17:02:00Z">
              <w:r>
                <w:rPr>
                  <w:rFonts w:hint="cs"/>
                  <w:sz w:val="16"/>
                  <w:szCs w:val="24"/>
                  <w:rtl/>
                </w:rPr>
                <w:t>16</w:t>
              </w:r>
            </w:ins>
          </w:p>
        </w:tc>
        <w:tc>
          <w:tcPr>
            <w:tcW w:w="412" w:type="dxa"/>
            <w:shd w:val="clear" w:color="auto" w:fill="auto"/>
            <w:vAlign w:val="bottom"/>
            <w:tcPrChange w:id="2902" w:author="Bayomi" w:date="2005-12-11T09:46:00Z">
              <w:tcPr>
                <w:tcW w:w="412" w:type="dxa"/>
                <w:gridSpan w:val="3"/>
                <w:shd w:val="clear" w:color="auto" w:fill="auto"/>
                <w:vAlign w:val="bottom"/>
              </w:tcPr>
            </w:tcPrChange>
          </w:tcPr>
          <w:p w:rsidR="008C5BC9" w:rsidRPr="00C4607C" w:rsidRDefault="001172F2"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2903" w:author="Bayomi" w:date="2005-11-19T16:48:00Z"/>
                <w:rFonts w:hint="cs"/>
                <w:rtl/>
                <w:rPrChange w:id="2904" w:author="Bayomi" w:date="2005-11-19T16:49:00Z">
                  <w:rPr>
                    <w:ins w:id="2905" w:author="Bayomi" w:date="2005-11-19T16:48:00Z"/>
                    <w:rFonts w:hint="cs"/>
                    <w:rtl/>
                  </w:rPr>
                </w:rPrChange>
              </w:rPr>
              <w:pPrChange w:id="2906" w:author="Bayomi" w:date="2005-11-19T16:49:00Z">
                <w:pPr>
                  <w:pStyle w:val="SingleTxt"/>
                  <w:ind w:left="0"/>
                </w:pPr>
              </w:pPrChange>
            </w:pPr>
            <w:ins w:id="2907" w:author="Bayomi" w:date="2005-11-19T17:02:00Z">
              <w:r>
                <w:rPr>
                  <w:rFonts w:hint="cs"/>
                  <w:sz w:val="16"/>
                  <w:szCs w:val="24"/>
                  <w:rtl/>
                </w:rPr>
                <w:t>14</w:t>
              </w:r>
            </w:ins>
          </w:p>
        </w:tc>
        <w:tc>
          <w:tcPr>
            <w:tcW w:w="399" w:type="dxa"/>
            <w:shd w:val="clear" w:color="auto" w:fill="auto"/>
            <w:vAlign w:val="bottom"/>
            <w:tcPrChange w:id="2908" w:author="Bayomi" w:date="2005-12-11T09:46:00Z">
              <w:tcPr>
                <w:tcW w:w="399" w:type="dxa"/>
                <w:gridSpan w:val="2"/>
                <w:shd w:val="clear" w:color="auto" w:fill="auto"/>
                <w:vAlign w:val="bottom"/>
              </w:tcPr>
            </w:tcPrChange>
          </w:tcPr>
          <w:p w:rsidR="008C5BC9" w:rsidRPr="00C4607C" w:rsidRDefault="001172F2"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2909" w:author="Bayomi" w:date="2005-11-19T16:48:00Z"/>
                <w:rFonts w:hint="cs"/>
                <w:rtl/>
                <w:rPrChange w:id="2910" w:author="Bayomi" w:date="2005-11-19T16:49:00Z">
                  <w:rPr>
                    <w:ins w:id="2911" w:author="Bayomi" w:date="2005-11-19T16:48:00Z"/>
                    <w:rFonts w:hint="cs"/>
                    <w:rtl/>
                  </w:rPr>
                </w:rPrChange>
              </w:rPr>
              <w:pPrChange w:id="2912" w:author="Bayomi" w:date="2005-11-19T16:49:00Z">
                <w:pPr>
                  <w:pStyle w:val="SingleTxt"/>
                  <w:ind w:left="0"/>
                </w:pPr>
              </w:pPrChange>
            </w:pPr>
            <w:ins w:id="2913" w:author="Bayomi" w:date="2005-11-19T17:02:00Z">
              <w:r>
                <w:rPr>
                  <w:rFonts w:hint="cs"/>
                  <w:sz w:val="16"/>
                  <w:szCs w:val="24"/>
                  <w:rtl/>
                </w:rPr>
                <w:t>2</w:t>
              </w:r>
            </w:ins>
          </w:p>
        </w:tc>
        <w:tc>
          <w:tcPr>
            <w:tcW w:w="515" w:type="dxa"/>
            <w:shd w:val="clear" w:color="auto" w:fill="auto"/>
            <w:vAlign w:val="bottom"/>
            <w:tcPrChange w:id="2914" w:author="Bayomi" w:date="2005-12-11T09:46:00Z">
              <w:tcPr>
                <w:tcW w:w="515" w:type="dxa"/>
                <w:gridSpan w:val="3"/>
                <w:shd w:val="clear" w:color="auto" w:fill="auto"/>
                <w:vAlign w:val="bottom"/>
              </w:tcPr>
            </w:tcPrChange>
          </w:tcPr>
          <w:p w:rsidR="008C5BC9" w:rsidRPr="00C4607C" w:rsidRDefault="001172F2"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2915" w:author="Bayomi" w:date="2005-11-19T16:48:00Z"/>
                <w:rFonts w:hint="cs"/>
                <w:rtl/>
                <w:rPrChange w:id="2916" w:author="Bayomi" w:date="2005-11-19T16:49:00Z">
                  <w:rPr>
                    <w:ins w:id="2917" w:author="Bayomi" w:date="2005-11-19T16:48:00Z"/>
                    <w:rFonts w:hint="cs"/>
                    <w:rtl/>
                  </w:rPr>
                </w:rPrChange>
              </w:rPr>
              <w:pPrChange w:id="2918" w:author="Bayomi" w:date="2005-11-19T16:49:00Z">
                <w:pPr>
                  <w:pStyle w:val="SingleTxt"/>
                  <w:ind w:left="0"/>
                </w:pPr>
              </w:pPrChange>
            </w:pPr>
            <w:ins w:id="2919" w:author="Bayomi" w:date="2005-11-19T17:02:00Z">
              <w:r>
                <w:rPr>
                  <w:rFonts w:hint="cs"/>
                  <w:sz w:val="16"/>
                  <w:szCs w:val="24"/>
                  <w:rtl/>
                </w:rPr>
                <w:t>13</w:t>
              </w:r>
            </w:ins>
          </w:p>
        </w:tc>
        <w:tc>
          <w:tcPr>
            <w:tcW w:w="537" w:type="dxa"/>
            <w:shd w:val="clear" w:color="auto" w:fill="auto"/>
            <w:vAlign w:val="bottom"/>
            <w:tcPrChange w:id="2920" w:author="Bayomi" w:date="2005-12-11T09:46:00Z">
              <w:tcPr>
                <w:tcW w:w="537" w:type="dxa"/>
                <w:gridSpan w:val="2"/>
                <w:shd w:val="clear" w:color="auto" w:fill="auto"/>
                <w:vAlign w:val="bottom"/>
              </w:tcPr>
            </w:tcPrChange>
          </w:tcPr>
          <w:p w:rsidR="008C5BC9" w:rsidRPr="00C4607C" w:rsidRDefault="001172F2"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2921" w:author="Bayomi" w:date="2005-11-19T16:48:00Z"/>
                <w:rFonts w:hint="cs"/>
                <w:rtl/>
                <w:rPrChange w:id="2922" w:author="Bayomi" w:date="2005-11-19T16:49:00Z">
                  <w:rPr>
                    <w:ins w:id="2923" w:author="Bayomi" w:date="2005-11-19T16:48:00Z"/>
                    <w:rFonts w:hint="cs"/>
                    <w:rtl/>
                  </w:rPr>
                </w:rPrChange>
              </w:rPr>
              <w:pPrChange w:id="2924" w:author="Bayomi" w:date="2005-11-19T16:49:00Z">
                <w:pPr>
                  <w:pStyle w:val="SingleTxt"/>
                  <w:ind w:left="0"/>
                </w:pPr>
              </w:pPrChange>
            </w:pPr>
            <w:ins w:id="2925" w:author="Bayomi" w:date="2005-11-19T17:02:00Z">
              <w:r>
                <w:rPr>
                  <w:rFonts w:hint="cs"/>
                  <w:sz w:val="16"/>
                  <w:szCs w:val="24"/>
                  <w:rtl/>
                </w:rPr>
                <w:t>21</w:t>
              </w:r>
            </w:ins>
          </w:p>
        </w:tc>
        <w:tc>
          <w:tcPr>
            <w:tcW w:w="403" w:type="dxa"/>
            <w:shd w:val="clear" w:color="auto" w:fill="auto"/>
            <w:vAlign w:val="bottom"/>
            <w:tcPrChange w:id="2926" w:author="Bayomi" w:date="2005-12-11T09:46:00Z">
              <w:tcPr>
                <w:tcW w:w="403" w:type="dxa"/>
                <w:gridSpan w:val="2"/>
                <w:shd w:val="clear" w:color="auto" w:fill="auto"/>
                <w:vAlign w:val="bottom"/>
              </w:tcPr>
            </w:tcPrChange>
          </w:tcPr>
          <w:p w:rsidR="008C5BC9" w:rsidRPr="00C4607C" w:rsidRDefault="001172F2"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2927" w:author="Bayomi" w:date="2005-11-19T16:48:00Z"/>
                <w:rFonts w:hint="cs"/>
                <w:rtl/>
                <w:rPrChange w:id="2928" w:author="Bayomi" w:date="2005-11-19T16:49:00Z">
                  <w:rPr>
                    <w:ins w:id="2929" w:author="Bayomi" w:date="2005-11-19T16:48:00Z"/>
                    <w:rFonts w:hint="cs"/>
                    <w:rtl/>
                  </w:rPr>
                </w:rPrChange>
              </w:rPr>
              <w:pPrChange w:id="2930" w:author="Bayomi" w:date="2005-11-19T16:49:00Z">
                <w:pPr>
                  <w:pStyle w:val="SingleTxt"/>
                  <w:ind w:left="0"/>
                </w:pPr>
              </w:pPrChange>
            </w:pPr>
            <w:ins w:id="2931" w:author="Bayomi" w:date="2005-11-19T17:02:00Z">
              <w:r>
                <w:rPr>
                  <w:rFonts w:hint="cs"/>
                  <w:sz w:val="16"/>
                  <w:szCs w:val="24"/>
                  <w:rtl/>
                </w:rPr>
                <w:t>16</w:t>
              </w:r>
            </w:ins>
          </w:p>
        </w:tc>
        <w:tc>
          <w:tcPr>
            <w:tcW w:w="412" w:type="dxa"/>
            <w:shd w:val="clear" w:color="auto" w:fill="auto"/>
            <w:vAlign w:val="bottom"/>
            <w:tcPrChange w:id="2932" w:author="Bayomi" w:date="2005-12-11T09:46:00Z">
              <w:tcPr>
                <w:tcW w:w="412" w:type="dxa"/>
                <w:gridSpan w:val="2"/>
                <w:shd w:val="clear" w:color="auto" w:fill="auto"/>
                <w:vAlign w:val="bottom"/>
              </w:tcPr>
            </w:tcPrChange>
          </w:tcPr>
          <w:p w:rsidR="008C5BC9" w:rsidRPr="00C4607C" w:rsidRDefault="001172F2"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2933" w:author="Bayomi" w:date="2005-11-19T16:48:00Z"/>
                <w:rFonts w:hint="cs"/>
                <w:rtl/>
                <w:rPrChange w:id="2934" w:author="Bayomi" w:date="2005-11-19T16:49:00Z">
                  <w:rPr>
                    <w:ins w:id="2935" w:author="Bayomi" w:date="2005-11-19T16:48:00Z"/>
                    <w:rFonts w:hint="cs"/>
                    <w:rtl/>
                  </w:rPr>
                </w:rPrChange>
              </w:rPr>
              <w:pPrChange w:id="2936" w:author="Bayomi" w:date="2005-11-19T16:49:00Z">
                <w:pPr>
                  <w:pStyle w:val="SingleTxt"/>
                  <w:ind w:left="0"/>
                </w:pPr>
              </w:pPrChange>
            </w:pPr>
            <w:ins w:id="2937" w:author="Bayomi" w:date="2005-11-19T17:02:00Z">
              <w:r>
                <w:rPr>
                  <w:rFonts w:hint="cs"/>
                  <w:sz w:val="16"/>
                  <w:szCs w:val="24"/>
                  <w:rtl/>
                </w:rPr>
                <w:t>5</w:t>
              </w:r>
            </w:ins>
          </w:p>
        </w:tc>
        <w:tc>
          <w:tcPr>
            <w:tcW w:w="485" w:type="dxa"/>
            <w:shd w:val="clear" w:color="auto" w:fill="auto"/>
            <w:vAlign w:val="bottom"/>
            <w:tcPrChange w:id="2938" w:author="Bayomi" w:date="2005-12-11T09:46:00Z">
              <w:tcPr>
                <w:tcW w:w="524" w:type="dxa"/>
                <w:gridSpan w:val="3"/>
                <w:shd w:val="clear" w:color="auto" w:fill="auto"/>
                <w:vAlign w:val="bottom"/>
              </w:tcPr>
            </w:tcPrChange>
          </w:tcPr>
          <w:p w:rsidR="008C5BC9" w:rsidRPr="00C4607C" w:rsidRDefault="001172F2"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2939" w:author="Bayomi" w:date="2005-11-19T16:48:00Z"/>
                <w:rFonts w:hint="cs"/>
                <w:rtl/>
                <w:rPrChange w:id="2940" w:author="Bayomi" w:date="2005-11-19T16:49:00Z">
                  <w:rPr>
                    <w:ins w:id="2941" w:author="Bayomi" w:date="2005-11-19T16:48:00Z"/>
                    <w:rFonts w:hint="cs"/>
                    <w:rtl/>
                  </w:rPr>
                </w:rPrChange>
              </w:rPr>
              <w:pPrChange w:id="2942" w:author="Bayomi" w:date="2005-11-19T16:49:00Z">
                <w:pPr>
                  <w:pStyle w:val="SingleTxt"/>
                  <w:ind w:left="0"/>
                </w:pPr>
              </w:pPrChange>
            </w:pPr>
            <w:ins w:id="2943" w:author="Bayomi" w:date="2005-11-19T17:02:00Z">
              <w:r>
                <w:rPr>
                  <w:rFonts w:hint="cs"/>
                  <w:sz w:val="16"/>
                  <w:szCs w:val="24"/>
                  <w:rtl/>
                </w:rPr>
                <w:t>24</w:t>
              </w:r>
            </w:ins>
          </w:p>
        </w:tc>
      </w:tr>
      <w:tr w:rsidR="00C04F02" w:rsidRPr="008C5BC9">
        <w:tblPrEx>
          <w:tblCellMar>
            <w:top w:w="0" w:type="dxa"/>
            <w:bottom w:w="0" w:type="dxa"/>
          </w:tblCellMar>
          <w:tblPrExChange w:id="2944" w:author="Bayomi" w:date="2005-12-11T09:46:00Z">
            <w:tblPrEx>
              <w:tblW w:w="10169" w:type="dxa"/>
              <w:tblCellMar>
                <w:top w:w="0" w:type="dxa"/>
                <w:bottom w:w="0" w:type="dxa"/>
              </w:tblCellMar>
            </w:tblPrEx>
          </w:tblPrExChange>
        </w:tblPrEx>
        <w:trPr>
          <w:cantSplit/>
          <w:jc w:val="center"/>
          <w:ins w:id="2945" w:author="Bayomi" w:date="2005-11-19T16:48:00Z"/>
          <w:trPrChange w:id="2946" w:author="Bayomi" w:date="2005-12-11T09:46:00Z">
            <w:trPr>
              <w:cantSplit/>
              <w:jc w:val="center"/>
            </w:trPr>
          </w:trPrChange>
        </w:trPr>
        <w:tc>
          <w:tcPr>
            <w:tcW w:w="1414" w:type="dxa"/>
            <w:shd w:val="clear" w:color="auto" w:fill="auto"/>
            <w:vAlign w:val="bottom"/>
            <w:tcPrChange w:id="2947" w:author="Bayomi" w:date="2005-12-11T09:46:00Z">
              <w:tcPr>
                <w:tcW w:w="1414" w:type="dxa"/>
                <w:gridSpan w:val="2"/>
                <w:shd w:val="clear" w:color="auto" w:fill="auto"/>
                <w:vAlign w:val="bottom"/>
              </w:tcPr>
            </w:tcPrChange>
          </w:tcPr>
          <w:p w:rsidR="008C5BC9" w:rsidRPr="00C4607C" w:rsidRDefault="00A851CF"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2948" w:author="Bayomi" w:date="2005-11-19T16:48:00Z"/>
                <w:rFonts w:hint="cs"/>
                <w:rtl/>
                <w:rPrChange w:id="2949" w:author="Bayomi" w:date="2005-11-19T16:49:00Z">
                  <w:rPr>
                    <w:ins w:id="2950" w:author="Bayomi" w:date="2005-11-19T16:48:00Z"/>
                    <w:rFonts w:hint="cs"/>
                    <w:rtl/>
                  </w:rPr>
                </w:rPrChange>
              </w:rPr>
              <w:pPrChange w:id="2951" w:author="Bayomi" w:date="2005-11-19T16:49:00Z">
                <w:pPr>
                  <w:pStyle w:val="SingleTxt"/>
                  <w:ind w:left="0"/>
                </w:pPr>
              </w:pPrChange>
            </w:pPr>
            <w:ins w:id="2952" w:author="Bayomi" w:date="2005-11-19T16:55:00Z">
              <w:r>
                <w:rPr>
                  <w:rFonts w:hint="cs"/>
                  <w:sz w:val="16"/>
                  <w:szCs w:val="24"/>
                  <w:rtl/>
                </w:rPr>
                <w:t>سكرتير أول</w:t>
              </w:r>
            </w:ins>
          </w:p>
        </w:tc>
        <w:tc>
          <w:tcPr>
            <w:tcW w:w="379" w:type="dxa"/>
            <w:shd w:val="clear" w:color="auto" w:fill="auto"/>
            <w:vAlign w:val="bottom"/>
            <w:tcPrChange w:id="2953" w:author="Bayomi" w:date="2005-12-11T09:46:00Z">
              <w:tcPr>
                <w:tcW w:w="379" w:type="dxa"/>
                <w:shd w:val="clear" w:color="auto" w:fill="auto"/>
                <w:vAlign w:val="bottom"/>
              </w:tcPr>
            </w:tcPrChange>
          </w:tcPr>
          <w:p w:rsidR="008C5BC9" w:rsidRPr="00C4607C" w:rsidRDefault="00EC635F"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2954" w:author="Bayomi" w:date="2005-11-19T16:48:00Z"/>
                <w:rFonts w:hint="cs"/>
                <w:rtl/>
                <w:rPrChange w:id="2955" w:author="Bayomi" w:date="2005-11-19T16:49:00Z">
                  <w:rPr>
                    <w:ins w:id="2956" w:author="Bayomi" w:date="2005-11-19T16:48:00Z"/>
                    <w:rFonts w:hint="cs"/>
                    <w:rtl/>
                  </w:rPr>
                </w:rPrChange>
              </w:rPr>
              <w:pPrChange w:id="2957" w:author="Bayomi" w:date="2005-11-19T16:49:00Z">
                <w:pPr>
                  <w:pStyle w:val="SingleTxt"/>
                  <w:ind w:left="0"/>
                </w:pPr>
              </w:pPrChange>
            </w:pPr>
            <w:ins w:id="2958" w:author="Bayomi" w:date="2005-11-19T17:03:00Z">
              <w:r>
                <w:rPr>
                  <w:rFonts w:hint="cs"/>
                  <w:sz w:val="16"/>
                  <w:szCs w:val="24"/>
                  <w:rtl/>
                </w:rPr>
                <w:t>8</w:t>
              </w:r>
            </w:ins>
          </w:p>
        </w:tc>
        <w:tc>
          <w:tcPr>
            <w:tcW w:w="412" w:type="dxa"/>
            <w:shd w:val="clear" w:color="auto" w:fill="auto"/>
            <w:vAlign w:val="bottom"/>
            <w:tcPrChange w:id="2959" w:author="Bayomi" w:date="2005-12-11T09:46:00Z">
              <w:tcPr>
                <w:tcW w:w="412" w:type="dxa"/>
                <w:shd w:val="clear" w:color="auto" w:fill="auto"/>
                <w:vAlign w:val="bottom"/>
              </w:tcPr>
            </w:tcPrChange>
          </w:tcPr>
          <w:p w:rsidR="008C5BC9" w:rsidRPr="00C4607C" w:rsidRDefault="00EC635F"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2960" w:author="Bayomi" w:date="2005-11-19T16:48:00Z"/>
                <w:rFonts w:hint="cs"/>
                <w:rtl/>
                <w:rPrChange w:id="2961" w:author="Bayomi" w:date="2005-11-19T16:49:00Z">
                  <w:rPr>
                    <w:ins w:id="2962" w:author="Bayomi" w:date="2005-11-19T16:48:00Z"/>
                    <w:rFonts w:hint="cs"/>
                    <w:rtl/>
                  </w:rPr>
                </w:rPrChange>
              </w:rPr>
              <w:pPrChange w:id="2963" w:author="Bayomi" w:date="2005-11-19T16:49:00Z">
                <w:pPr>
                  <w:pStyle w:val="SingleTxt"/>
                  <w:ind w:left="0"/>
                </w:pPr>
              </w:pPrChange>
            </w:pPr>
            <w:ins w:id="2964" w:author="Bayomi" w:date="2005-11-19T17:03:00Z">
              <w:r>
                <w:rPr>
                  <w:rFonts w:hint="cs"/>
                  <w:sz w:val="16"/>
                  <w:szCs w:val="24"/>
                  <w:rtl/>
                </w:rPr>
                <w:t>4</w:t>
              </w:r>
            </w:ins>
          </w:p>
        </w:tc>
        <w:tc>
          <w:tcPr>
            <w:tcW w:w="412" w:type="dxa"/>
            <w:shd w:val="clear" w:color="auto" w:fill="auto"/>
            <w:vAlign w:val="bottom"/>
            <w:tcPrChange w:id="2965" w:author="Bayomi" w:date="2005-12-11T09:46:00Z">
              <w:tcPr>
                <w:tcW w:w="412" w:type="dxa"/>
                <w:shd w:val="clear" w:color="auto" w:fill="auto"/>
                <w:vAlign w:val="bottom"/>
              </w:tcPr>
            </w:tcPrChange>
          </w:tcPr>
          <w:p w:rsidR="008C5BC9" w:rsidRPr="00C4607C" w:rsidRDefault="00EC635F"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2966" w:author="Bayomi" w:date="2005-11-19T16:48:00Z"/>
                <w:rFonts w:hint="cs"/>
                <w:rtl/>
                <w:rPrChange w:id="2967" w:author="Bayomi" w:date="2005-11-19T16:49:00Z">
                  <w:rPr>
                    <w:ins w:id="2968" w:author="Bayomi" w:date="2005-11-19T16:48:00Z"/>
                    <w:rFonts w:hint="cs"/>
                    <w:rtl/>
                  </w:rPr>
                </w:rPrChange>
              </w:rPr>
              <w:pPrChange w:id="2969" w:author="Bayomi" w:date="2005-11-19T16:49:00Z">
                <w:pPr>
                  <w:pStyle w:val="SingleTxt"/>
                  <w:ind w:left="0"/>
                </w:pPr>
              </w:pPrChange>
            </w:pPr>
            <w:ins w:id="2970" w:author="Bayomi" w:date="2005-11-19T17:03:00Z">
              <w:r>
                <w:rPr>
                  <w:rFonts w:hint="cs"/>
                  <w:sz w:val="16"/>
                  <w:szCs w:val="24"/>
                  <w:rtl/>
                </w:rPr>
                <w:t>4</w:t>
              </w:r>
            </w:ins>
          </w:p>
        </w:tc>
        <w:tc>
          <w:tcPr>
            <w:tcW w:w="492" w:type="dxa"/>
            <w:shd w:val="clear" w:color="auto" w:fill="auto"/>
            <w:vAlign w:val="bottom"/>
            <w:tcPrChange w:id="2971" w:author="Bayomi" w:date="2005-12-11T09:46:00Z">
              <w:tcPr>
                <w:tcW w:w="618" w:type="dxa"/>
                <w:gridSpan w:val="3"/>
                <w:shd w:val="clear" w:color="auto" w:fill="auto"/>
                <w:vAlign w:val="bottom"/>
              </w:tcPr>
            </w:tcPrChange>
          </w:tcPr>
          <w:p w:rsidR="008C5BC9" w:rsidRPr="00C4607C" w:rsidRDefault="00EC635F"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2972" w:author="Bayomi" w:date="2005-11-19T16:48:00Z"/>
                <w:rFonts w:hint="cs"/>
                <w:rtl/>
                <w:rPrChange w:id="2973" w:author="Bayomi" w:date="2005-11-19T16:49:00Z">
                  <w:rPr>
                    <w:ins w:id="2974" w:author="Bayomi" w:date="2005-11-19T16:48:00Z"/>
                    <w:rFonts w:hint="cs"/>
                    <w:rtl/>
                  </w:rPr>
                </w:rPrChange>
              </w:rPr>
              <w:pPrChange w:id="2975" w:author="Bayomi" w:date="2005-11-19T16:49:00Z">
                <w:pPr>
                  <w:pStyle w:val="SingleTxt"/>
                  <w:ind w:left="0"/>
                </w:pPr>
              </w:pPrChange>
            </w:pPr>
            <w:ins w:id="2976" w:author="Bayomi" w:date="2005-11-19T17:03:00Z">
              <w:r>
                <w:rPr>
                  <w:rFonts w:hint="cs"/>
                  <w:sz w:val="16"/>
                  <w:szCs w:val="24"/>
                  <w:rtl/>
                </w:rPr>
                <w:t>50</w:t>
              </w:r>
            </w:ins>
          </w:p>
        </w:tc>
        <w:tc>
          <w:tcPr>
            <w:tcW w:w="412" w:type="dxa"/>
            <w:shd w:val="clear" w:color="auto" w:fill="auto"/>
            <w:vAlign w:val="bottom"/>
            <w:tcPrChange w:id="2977" w:author="Bayomi" w:date="2005-12-11T09:46:00Z">
              <w:tcPr>
                <w:tcW w:w="412" w:type="dxa"/>
                <w:gridSpan w:val="2"/>
                <w:shd w:val="clear" w:color="auto" w:fill="auto"/>
                <w:vAlign w:val="bottom"/>
              </w:tcPr>
            </w:tcPrChange>
          </w:tcPr>
          <w:p w:rsidR="008C5BC9" w:rsidRPr="00C4607C" w:rsidRDefault="00EC635F"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2978" w:author="Bayomi" w:date="2005-11-19T16:48:00Z"/>
                <w:rFonts w:hint="cs"/>
                <w:rtl/>
                <w:rPrChange w:id="2979" w:author="Bayomi" w:date="2005-11-19T16:49:00Z">
                  <w:rPr>
                    <w:ins w:id="2980" w:author="Bayomi" w:date="2005-11-19T16:48:00Z"/>
                    <w:rFonts w:hint="cs"/>
                    <w:rtl/>
                  </w:rPr>
                </w:rPrChange>
              </w:rPr>
              <w:pPrChange w:id="2981" w:author="Bayomi" w:date="2005-11-19T16:49:00Z">
                <w:pPr>
                  <w:pStyle w:val="SingleTxt"/>
                  <w:ind w:left="0"/>
                </w:pPr>
              </w:pPrChange>
            </w:pPr>
            <w:ins w:id="2982" w:author="Bayomi" w:date="2005-11-19T17:03:00Z">
              <w:r>
                <w:rPr>
                  <w:rFonts w:hint="cs"/>
                  <w:sz w:val="16"/>
                  <w:szCs w:val="24"/>
                  <w:rtl/>
                </w:rPr>
                <w:t>17</w:t>
              </w:r>
            </w:ins>
          </w:p>
        </w:tc>
        <w:tc>
          <w:tcPr>
            <w:tcW w:w="412" w:type="dxa"/>
            <w:shd w:val="clear" w:color="auto" w:fill="auto"/>
            <w:vAlign w:val="bottom"/>
            <w:tcPrChange w:id="2983" w:author="Bayomi" w:date="2005-12-11T09:46:00Z">
              <w:tcPr>
                <w:tcW w:w="286" w:type="dxa"/>
                <w:shd w:val="clear" w:color="auto" w:fill="auto"/>
                <w:vAlign w:val="bottom"/>
              </w:tcPr>
            </w:tcPrChange>
          </w:tcPr>
          <w:p w:rsidR="008C5BC9" w:rsidRPr="00C4607C" w:rsidRDefault="00EC635F"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2984" w:author="Bayomi" w:date="2005-11-19T16:48:00Z"/>
                <w:rFonts w:hint="cs"/>
                <w:rtl/>
                <w:rPrChange w:id="2985" w:author="Bayomi" w:date="2005-11-19T16:49:00Z">
                  <w:rPr>
                    <w:ins w:id="2986" w:author="Bayomi" w:date="2005-11-19T16:48:00Z"/>
                    <w:rFonts w:hint="cs"/>
                    <w:rtl/>
                  </w:rPr>
                </w:rPrChange>
              </w:rPr>
              <w:pPrChange w:id="2987" w:author="Bayomi" w:date="2005-11-19T16:49:00Z">
                <w:pPr>
                  <w:pStyle w:val="SingleTxt"/>
                  <w:ind w:left="0"/>
                </w:pPr>
              </w:pPrChange>
            </w:pPr>
            <w:ins w:id="2988" w:author="Bayomi" w:date="2005-11-19T17:04:00Z">
              <w:r>
                <w:rPr>
                  <w:rFonts w:hint="cs"/>
                  <w:sz w:val="16"/>
                  <w:szCs w:val="24"/>
                  <w:rtl/>
                </w:rPr>
                <w:t>10</w:t>
              </w:r>
            </w:ins>
          </w:p>
        </w:tc>
        <w:tc>
          <w:tcPr>
            <w:tcW w:w="435" w:type="dxa"/>
            <w:shd w:val="clear" w:color="auto" w:fill="auto"/>
            <w:vAlign w:val="bottom"/>
            <w:tcPrChange w:id="2989" w:author="Bayomi" w:date="2005-12-11T09:46:00Z">
              <w:tcPr>
                <w:tcW w:w="435" w:type="dxa"/>
                <w:gridSpan w:val="2"/>
                <w:shd w:val="clear" w:color="auto" w:fill="auto"/>
                <w:vAlign w:val="bottom"/>
              </w:tcPr>
            </w:tcPrChange>
          </w:tcPr>
          <w:p w:rsidR="008C5BC9" w:rsidRPr="00C4607C" w:rsidRDefault="00EC635F"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2990" w:author="Bayomi" w:date="2005-11-19T16:48:00Z"/>
                <w:rFonts w:hint="cs"/>
                <w:rtl/>
                <w:rPrChange w:id="2991" w:author="Bayomi" w:date="2005-11-19T16:49:00Z">
                  <w:rPr>
                    <w:ins w:id="2992" w:author="Bayomi" w:date="2005-11-19T16:48:00Z"/>
                    <w:rFonts w:hint="cs"/>
                    <w:rtl/>
                  </w:rPr>
                </w:rPrChange>
              </w:rPr>
              <w:pPrChange w:id="2993" w:author="Bayomi" w:date="2005-11-19T16:49:00Z">
                <w:pPr>
                  <w:pStyle w:val="SingleTxt"/>
                  <w:ind w:left="0"/>
                </w:pPr>
              </w:pPrChange>
            </w:pPr>
            <w:ins w:id="2994" w:author="Bayomi" w:date="2005-11-19T17:04:00Z">
              <w:r>
                <w:rPr>
                  <w:rFonts w:hint="cs"/>
                  <w:sz w:val="16"/>
                  <w:szCs w:val="24"/>
                  <w:rtl/>
                </w:rPr>
                <w:t>7</w:t>
              </w:r>
            </w:ins>
          </w:p>
        </w:tc>
        <w:tc>
          <w:tcPr>
            <w:tcW w:w="484" w:type="dxa"/>
            <w:shd w:val="clear" w:color="auto" w:fill="auto"/>
            <w:vAlign w:val="bottom"/>
            <w:tcPrChange w:id="2995" w:author="Bayomi" w:date="2005-12-11T09:46:00Z">
              <w:tcPr>
                <w:tcW w:w="484" w:type="dxa"/>
                <w:shd w:val="clear" w:color="auto" w:fill="auto"/>
                <w:vAlign w:val="bottom"/>
              </w:tcPr>
            </w:tcPrChange>
          </w:tcPr>
          <w:p w:rsidR="008C5BC9" w:rsidRPr="00C4607C" w:rsidRDefault="00EC635F"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2996" w:author="Bayomi" w:date="2005-11-19T16:48:00Z"/>
                <w:rFonts w:hint="cs"/>
                <w:rtl/>
                <w:rPrChange w:id="2997" w:author="Bayomi" w:date="2005-11-19T16:49:00Z">
                  <w:rPr>
                    <w:ins w:id="2998" w:author="Bayomi" w:date="2005-11-19T16:48:00Z"/>
                    <w:rFonts w:hint="cs"/>
                    <w:rtl/>
                  </w:rPr>
                </w:rPrChange>
              </w:rPr>
              <w:pPrChange w:id="2999" w:author="Bayomi" w:date="2005-11-19T16:49:00Z">
                <w:pPr>
                  <w:pStyle w:val="SingleTxt"/>
                  <w:ind w:left="0"/>
                </w:pPr>
              </w:pPrChange>
            </w:pPr>
            <w:ins w:id="3000" w:author="Bayomi" w:date="2005-11-19T17:04:00Z">
              <w:r>
                <w:rPr>
                  <w:rFonts w:hint="cs"/>
                  <w:sz w:val="16"/>
                  <w:szCs w:val="24"/>
                  <w:rtl/>
                </w:rPr>
                <w:t>41</w:t>
              </w:r>
            </w:ins>
          </w:p>
        </w:tc>
        <w:tc>
          <w:tcPr>
            <w:tcW w:w="412" w:type="dxa"/>
            <w:shd w:val="clear" w:color="auto" w:fill="auto"/>
            <w:vAlign w:val="bottom"/>
            <w:tcPrChange w:id="3001" w:author="Bayomi" w:date="2005-12-11T09:46:00Z">
              <w:tcPr>
                <w:tcW w:w="412" w:type="dxa"/>
                <w:gridSpan w:val="2"/>
                <w:shd w:val="clear" w:color="auto" w:fill="auto"/>
                <w:vAlign w:val="bottom"/>
              </w:tcPr>
            </w:tcPrChange>
          </w:tcPr>
          <w:p w:rsidR="008C5BC9" w:rsidRPr="00C4607C" w:rsidRDefault="00EC635F"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002" w:author="Bayomi" w:date="2005-11-19T16:48:00Z"/>
                <w:rFonts w:hint="cs"/>
                <w:rtl/>
                <w:rPrChange w:id="3003" w:author="Bayomi" w:date="2005-11-19T16:49:00Z">
                  <w:rPr>
                    <w:ins w:id="3004" w:author="Bayomi" w:date="2005-11-19T16:48:00Z"/>
                    <w:rFonts w:hint="cs"/>
                    <w:rtl/>
                  </w:rPr>
                </w:rPrChange>
              </w:rPr>
              <w:pPrChange w:id="3005" w:author="Bayomi" w:date="2005-11-19T16:49:00Z">
                <w:pPr>
                  <w:pStyle w:val="SingleTxt"/>
                  <w:ind w:left="0"/>
                </w:pPr>
              </w:pPrChange>
            </w:pPr>
            <w:ins w:id="3006" w:author="Bayomi" w:date="2005-11-19T17:04:00Z">
              <w:r>
                <w:rPr>
                  <w:rFonts w:hint="cs"/>
                  <w:sz w:val="16"/>
                  <w:szCs w:val="24"/>
                  <w:rtl/>
                </w:rPr>
                <w:t>16</w:t>
              </w:r>
            </w:ins>
          </w:p>
        </w:tc>
        <w:tc>
          <w:tcPr>
            <w:tcW w:w="420" w:type="dxa"/>
            <w:shd w:val="clear" w:color="auto" w:fill="auto"/>
            <w:vAlign w:val="bottom"/>
            <w:tcPrChange w:id="3007" w:author="Bayomi" w:date="2005-12-11T09:46:00Z">
              <w:tcPr>
                <w:tcW w:w="420" w:type="dxa"/>
                <w:shd w:val="clear" w:color="auto" w:fill="auto"/>
                <w:vAlign w:val="bottom"/>
              </w:tcPr>
            </w:tcPrChange>
          </w:tcPr>
          <w:p w:rsidR="008C5BC9" w:rsidRPr="00C4607C" w:rsidRDefault="00EC635F"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008" w:author="Bayomi" w:date="2005-11-19T16:48:00Z"/>
                <w:rFonts w:hint="cs"/>
                <w:rtl/>
                <w:rPrChange w:id="3009" w:author="Bayomi" w:date="2005-11-19T16:49:00Z">
                  <w:rPr>
                    <w:ins w:id="3010" w:author="Bayomi" w:date="2005-11-19T16:48:00Z"/>
                    <w:rFonts w:hint="cs"/>
                    <w:rtl/>
                  </w:rPr>
                </w:rPrChange>
              </w:rPr>
              <w:pPrChange w:id="3011" w:author="Bayomi" w:date="2005-11-19T16:49:00Z">
                <w:pPr>
                  <w:pStyle w:val="SingleTxt"/>
                  <w:ind w:left="0"/>
                </w:pPr>
              </w:pPrChange>
            </w:pPr>
            <w:ins w:id="3012" w:author="Bayomi" w:date="2005-11-19T17:04:00Z">
              <w:r>
                <w:rPr>
                  <w:rFonts w:hint="cs"/>
                  <w:sz w:val="16"/>
                  <w:szCs w:val="24"/>
                  <w:rtl/>
                </w:rPr>
                <w:t>10</w:t>
              </w:r>
            </w:ins>
          </w:p>
        </w:tc>
        <w:tc>
          <w:tcPr>
            <w:tcW w:w="426" w:type="dxa"/>
            <w:shd w:val="clear" w:color="auto" w:fill="auto"/>
            <w:vAlign w:val="bottom"/>
            <w:tcPrChange w:id="3013" w:author="Bayomi" w:date="2005-12-11T09:46:00Z">
              <w:tcPr>
                <w:tcW w:w="426" w:type="dxa"/>
                <w:gridSpan w:val="3"/>
                <w:shd w:val="clear" w:color="auto" w:fill="auto"/>
                <w:vAlign w:val="bottom"/>
              </w:tcPr>
            </w:tcPrChange>
          </w:tcPr>
          <w:p w:rsidR="008C5BC9" w:rsidRPr="00C4607C" w:rsidRDefault="00EC635F"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014" w:author="Bayomi" w:date="2005-11-19T16:48:00Z"/>
                <w:rFonts w:hint="cs"/>
                <w:rtl/>
                <w:rPrChange w:id="3015" w:author="Bayomi" w:date="2005-11-19T16:49:00Z">
                  <w:rPr>
                    <w:ins w:id="3016" w:author="Bayomi" w:date="2005-11-19T16:48:00Z"/>
                    <w:rFonts w:hint="cs"/>
                    <w:rtl/>
                  </w:rPr>
                </w:rPrChange>
              </w:rPr>
              <w:pPrChange w:id="3017" w:author="Bayomi" w:date="2005-11-19T16:49:00Z">
                <w:pPr>
                  <w:pStyle w:val="SingleTxt"/>
                  <w:ind w:left="0"/>
                </w:pPr>
              </w:pPrChange>
            </w:pPr>
            <w:ins w:id="3018" w:author="Bayomi" w:date="2005-11-19T17:04:00Z">
              <w:r>
                <w:rPr>
                  <w:rFonts w:hint="cs"/>
                  <w:sz w:val="16"/>
                  <w:szCs w:val="24"/>
                  <w:rtl/>
                </w:rPr>
                <w:t>6</w:t>
              </w:r>
            </w:ins>
          </w:p>
        </w:tc>
        <w:tc>
          <w:tcPr>
            <w:tcW w:w="445" w:type="dxa"/>
            <w:shd w:val="clear" w:color="auto" w:fill="auto"/>
            <w:vAlign w:val="bottom"/>
            <w:tcPrChange w:id="3019" w:author="Bayomi" w:date="2005-12-11T09:46:00Z">
              <w:tcPr>
                <w:tcW w:w="445" w:type="dxa"/>
                <w:gridSpan w:val="4"/>
                <w:shd w:val="clear" w:color="auto" w:fill="auto"/>
                <w:vAlign w:val="bottom"/>
              </w:tcPr>
            </w:tcPrChange>
          </w:tcPr>
          <w:p w:rsidR="008C5BC9" w:rsidRPr="00C4607C" w:rsidRDefault="00EC635F"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020" w:author="Bayomi" w:date="2005-11-19T16:48:00Z"/>
                <w:rFonts w:hint="cs"/>
                <w:rtl/>
                <w:rPrChange w:id="3021" w:author="Bayomi" w:date="2005-11-19T16:49:00Z">
                  <w:rPr>
                    <w:ins w:id="3022" w:author="Bayomi" w:date="2005-11-19T16:48:00Z"/>
                    <w:rFonts w:hint="cs"/>
                    <w:rtl/>
                  </w:rPr>
                </w:rPrChange>
              </w:rPr>
              <w:pPrChange w:id="3023" w:author="Bayomi" w:date="2005-11-19T16:49:00Z">
                <w:pPr>
                  <w:pStyle w:val="SingleTxt"/>
                  <w:ind w:left="0"/>
                </w:pPr>
              </w:pPrChange>
            </w:pPr>
            <w:ins w:id="3024" w:author="Bayomi" w:date="2005-11-19T17:04:00Z">
              <w:r>
                <w:rPr>
                  <w:rFonts w:hint="cs"/>
                  <w:sz w:val="16"/>
                  <w:szCs w:val="24"/>
                  <w:rtl/>
                </w:rPr>
                <w:t>38</w:t>
              </w:r>
            </w:ins>
          </w:p>
        </w:tc>
        <w:tc>
          <w:tcPr>
            <w:tcW w:w="412" w:type="dxa"/>
            <w:shd w:val="clear" w:color="auto" w:fill="auto"/>
            <w:vAlign w:val="bottom"/>
            <w:tcPrChange w:id="3025" w:author="Bayomi" w:date="2005-12-11T09:46:00Z">
              <w:tcPr>
                <w:tcW w:w="412" w:type="dxa"/>
                <w:gridSpan w:val="3"/>
                <w:shd w:val="clear" w:color="auto" w:fill="auto"/>
                <w:vAlign w:val="bottom"/>
              </w:tcPr>
            </w:tcPrChange>
          </w:tcPr>
          <w:p w:rsidR="008C5BC9" w:rsidRPr="00C4607C" w:rsidRDefault="00EC635F"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026" w:author="Bayomi" w:date="2005-11-19T16:48:00Z"/>
                <w:rFonts w:hint="cs"/>
                <w:rtl/>
                <w:rPrChange w:id="3027" w:author="Bayomi" w:date="2005-11-19T16:49:00Z">
                  <w:rPr>
                    <w:ins w:id="3028" w:author="Bayomi" w:date="2005-11-19T16:48:00Z"/>
                    <w:rFonts w:hint="cs"/>
                    <w:rtl/>
                  </w:rPr>
                </w:rPrChange>
              </w:rPr>
              <w:pPrChange w:id="3029" w:author="Bayomi" w:date="2005-11-19T16:49:00Z">
                <w:pPr>
                  <w:pStyle w:val="SingleTxt"/>
                  <w:ind w:left="0"/>
                </w:pPr>
              </w:pPrChange>
            </w:pPr>
            <w:ins w:id="3030" w:author="Bayomi" w:date="2005-11-19T17:04:00Z">
              <w:r>
                <w:rPr>
                  <w:rFonts w:hint="cs"/>
                  <w:sz w:val="16"/>
                  <w:szCs w:val="24"/>
                  <w:rtl/>
                </w:rPr>
                <w:t>14</w:t>
              </w:r>
            </w:ins>
          </w:p>
        </w:tc>
        <w:tc>
          <w:tcPr>
            <w:tcW w:w="412" w:type="dxa"/>
            <w:shd w:val="clear" w:color="auto" w:fill="auto"/>
            <w:vAlign w:val="bottom"/>
            <w:tcPrChange w:id="3031" w:author="Bayomi" w:date="2005-12-11T09:46:00Z">
              <w:tcPr>
                <w:tcW w:w="412" w:type="dxa"/>
                <w:gridSpan w:val="2"/>
                <w:shd w:val="clear" w:color="auto" w:fill="auto"/>
                <w:vAlign w:val="bottom"/>
              </w:tcPr>
            </w:tcPrChange>
          </w:tcPr>
          <w:p w:rsidR="008C5BC9" w:rsidRPr="00C4607C" w:rsidRDefault="00EC635F"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032" w:author="Bayomi" w:date="2005-11-19T16:48:00Z"/>
                <w:rFonts w:hint="cs"/>
                <w:rtl/>
                <w:rPrChange w:id="3033" w:author="Bayomi" w:date="2005-11-19T16:49:00Z">
                  <w:rPr>
                    <w:ins w:id="3034" w:author="Bayomi" w:date="2005-11-19T16:48:00Z"/>
                    <w:rFonts w:hint="cs"/>
                    <w:rtl/>
                  </w:rPr>
                </w:rPrChange>
              </w:rPr>
              <w:pPrChange w:id="3035" w:author="Bayomi" w:date="2005-11-19T16:49:00Z">
                <w:pPr>
                  <w:pStyle w:val="SingleTxt"/>
                  <w:ind w:left="0"/>
                </w:pPr>
              </w:pPrChange>
            </w:pPr>
            <w:ins w:id="3036" w:author="Bayomi" w:date="2005-11-19T17:04:00Z">
              <w:r>
                <w:rPr>
                  <w:rFonts w:hint="cs"/>
                  <w:sz w:val="16"/>
                  <w:szCs w:val="24"/>
                  <w:rtl/>
                </w:rPr>
                <w:t>7</w:t>
              </w:r>
            </w:ins>
          </w:p>
        </w:tc>
        <w:tc>
          <w:tcPr>
            <w:tcW w:w="399" w:type="dxa"/>
            <w:shd w:val="clear" w:color="auto" w:fill="auto"/>
            <w:vAlign w:val="bottom"/>
            <w:tcPrChange w:id="3037" w:author="Bayomi" w:date="2005-12-11T09:46:00Z">
              <w:tcPr>
                <w:tcW w:w="399" w:type="dxa"/>
                <w:gridSpan w:val="2"/>
                <w:shd w:val="clear" w:color="auto" w:fill="auto"/>
                <w:vAlign w:val="bottom"/>
              </w:tcPr>
            </w:tcPrChange>
          </w:tcPr>
          <w:p w:rsidR="008C5BC9" w:rsidRPr="00C4607C" w:rsidRDefault="00EC635F"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038" w:author="Bayomi" w:date="2005-11-19T16:48:00Z"/>
                <w:rFonts w:hint="cs"/>
                <w:rtl/>
                <w:rPrChange w:id="3039" w:author="Bayomi" w:date="2005-11-19T16:49:00Z">
                  <w:rPr>
                    <w:ins w:id="3040" w:author="Bayomi" w:date="2005-11-19T16:48:00Z"/>
                    <w:rFonts w:hint="cs"/>
                    <w:rtl/>
                  </w:rPr>
                </w:rPrChange>
              </w:rPr>
              <w:pPrChange w:id="3041" w:author="Bayomi" w:date="2005-11-19T16:49:00Z">
                <w:pPr>
                  <w:pStyle w:val="SingleTxt"/>
                  <w:ind w:left="0"/>
                </w:pPr>
              </w:pPrChange>
            </w:pPr>
            <w:ins w:id="3042" w:author="Bayomi" w:date="2005-11-19T17:04:00Z">
              <w:r>
                <w:rPr>
                  <w:rFonts w:hint="cs"/>
                  <w:sz w:val="16"/>
                  <w:szCs w:val="24"/>
                  <w:rtl/>
                </w:rPr>
                <w:t>7</w:t>
              </w:r>
            </w:ins>
          </w:p>
        </w:tc>
        <w:tc>
          <w:tcPr>
            <w:tcW w:w="515" w:type="dxa"/>
            <w:shd w:val="clear" w:color="auto" w:fill="auto"/>
            <w:vAlign w:val="bottom"/>
            <w:tcPrChange w:id="3043" w:author="Bayomi" w:date="2005-12-11T09:46:00Z">
              <w:tcPr>
                <w:tcW w:w="515" w:type="dxa"/>
                <w:gridSpan w:val="3"/>
                <w:shd w:val="clear" w:color="auto" w:fill="auto"/>
                <w:vAlign w:val="bottom"/>
              </w:tcPr>
            </w:tcPrChange>
          </w:tcPr>
          <w:p w:rsidR="008C5BC9" w:rsidRPr="00C4607C" w:rsidRDefault="00EC635F"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044" w:author="Bayomi" w:date="2005-11-19T16:48:00Z"/>
                <w:rFonts w:hint="cs"/>
                <w:rtl/>
                <w:rPrChange w:id="3045" w:author="Bayomi" w:date="2005-11-19T16:49:00Z">
                  <w:rPr>
                    <w:ins w:id="3046" w:author="Bayomi" w:date="2005-11-19T16:48:00Z"/>
                    <w:rFonts w:hint="cs"/>
                    <w:rtl/>
                  </w:rPr>
                </w:rPrChange>
              </w:rPr>
              <w:pPrChange w:id="3047" w:author="Bayomi" w:date="2005-11-19T16:49:00Z">
                <w:pPr>
                  <w:pStyle w:val="SingleTxt"/>
                  <w:ind w:left="0"/>
                </w:pPr>
              </w:pPrChange>
            </w:pPr>
            <w:ins w:id="3048" w:author="Bayomi" w:date="2005-11-19T17:04:00Z">
              <w:r>
                <w:rPr>
                  <w:rFonts w:hint="cs"/>
                  <w:sz w:val="16"/>
                  <w:szCs w:val="24"/>
                  <w:rtl/>
                </w:rPr>
                <w:t>50</w:t>
              </w:r>
            </w:ins>
          </w:p>
        </w:tc>
        <w:tc>
          <w:tcPr>
            <w:tcW w:w="537" w:type="dxa"/>
            <w:shd w:val="clear" w:color="auto" w:fill="auto"/>
            <w:vAlign w:val="bottom"/>
            <w:tcPrChange w:id="3049" w:author="Bayomi" w:date="2005-12-11T09:46:00Z">
              <w:tcPr>
                <w:tcW w:w="537" w:type="dxa"/>
                <w:gridSpan w:val="2"/>
                <w:shd w:val="clear" w:color="auto" w:fill="auto"/>
                <w:vAlign w:val="bottom"/>
              </w:tcPr>
            </w:tcPrChange>
          </w:tcPr>
          <w:p w:rsidR="008C5BC9" w:rsidRPr="00C4607C" w:rsidRDefault="00EC635F"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050" w:author="Bayomi" w:date="2005-11-19T16:48:00Z"/>
                <w:rFonts w:hint="cs"/>
                <w:rtl/>
                <w:rPrChange w:id="3051" w:author="Bayomi" w:date="2005-11-19T16:49:00Z">
                  <w:rPr>
                    <w:ins w:id="3052" w:author="Bayomi" w:date="2005-11-19T16:48:00Z"/>
                    <w:rFonts w:hint="cs"/>
                    <w:rtl/>
                  </w:rPr>
                </w:rPrChange>
              </w:rPr>
              <w:pPrChange w:id="3053" w:author="Bayomi" w:date="2005-11-19T16:49:00Z">
                <w:pPr>
                  <w:pStyle w:val="SingleTxt"/>
                  <w:ind w:left="0"/>
                </w:pPr>
              </w:pPrChange>
            </w:pPr>
            <w:ins w:id="3054" w:author="Bayomi" w:date="2005-11-19T17:04:00Z">
              <w:r>
                <w:rPr>
                  <w:rFonts w:hint="cs"/>
                  <w:sz w:val="16"/>
                  <w:szCs w:val="24"/>
                  <w:rtl/>
                </w:rPr>
                <w:t>12</w:t>
              </w:r>
            </w:ins>
          </w:p>
        </w:tc>
        <w:tc>
          <w:tcPr>
            <w:tcW w:w="403" w:type="dxa"/>
            <w:shd w:val="clear" w:color="auto" w:fill="auto"/>
            <w:vAlign w:val="bottom"/>
            <w:tcPrChange w:id="3055" w:author="Bayomi" w:date="2005-12-11T09:46:00Z">
              <w:tcPr>
                <w:tcW w:w="403" w:type="dxa"/>
                <w:gridSpan w:val="2"/>
                <w:shd w:val="clear" w:color="auto" w:fill="auto"/>
                <w:vAlign w:val="bottom"/>
              </w:tcPr>
            </w:tcPrChange>
          </w:tcPr>
          <w:p w:rsidR="008C5BC9" w:rsidRPr="00C4607C" w:rsidRDefault="00EC635F"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056" w:author="Bayomi" w:date="2005-11-19T16:48:00Z"/>
                <w:rFonts w:hint="cs"/>
                <w:rtl/>
                <w:rPrChange w:id="3057" w:author="Bayomi" w:date="2005-11-19T16:49:00Z">
                  <w:rPr>
                    <w:ins w:id="3058" w:author="Bayomi" w:date="2005-11-19T16:48:00Z"/>
                    <w:rFonts w:hint="cs"/>
                    <w:rtl/>
                  </w:rPr>
                </w:rPrChange>
              </w:rPr>
              <w:pPrChange w:id="3059" w:author="Bayomi" w:date="2005-11-19T16:49:00Z">
                <w:pPr>
                  <w:pStyle w:val="SingleTxt"/>
                  <w:ind w:left="0"/>
                </w:pPr>
              </w:pPrChange>
            </w:pPr>
            <w:ins w:id="3060" w:author="Bayomi" w:date="2005-11-19T17:04:00Z">
              <w:r>
                <w:rPr>
                  <w:rFonts w:hint="cs"/>
                  <w:sz w:val="16"/>
                  <w:szCs w:val="24"/>
                  <w:rtl/>
                </w:rPr>
                <w:t>5</w:t>
              </w:r>
            </w:ins>
          </w:p>
        </w:tc>
        <w:tc>
          <w:tcPr>
            <w:tcW w:w="412" w:type="dxa"/>
            <w:shd w:val="clear" w:color="auto" w:fill="auto"/>
            <w:vAlign w:val="bottom"/>
            <w:tcPrChange w:id="3061" w:author="Bayomi" w:date="2005-12-11T09:46:00Z">
              <w:tcPr>
                <w:tcW w:w="412" w:type="dxa"/>
                <w:gridSpan w:val="2"/>
                <w:shd w:val="clear" w:color="auto" w:fill="auto"/>
                <w:vAlign w:val="bottom"/>
              </w:tcPr>
            </w:tcPrChange>
          </w:tcPr>
          <w:p w:rsidR="008C5BC9" w:rsidRPr="00C4607C" w:rsidRDefault="00EC635F"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062" w:author="Bayomi" w:date="2005-11-19T16:48:00Z"/>
                <w:rFonts w:hint="cs"/>
                <w:rtl/>
                <w:rPrChange w:id="3063" w:author="Bayomi" w:date="2005-11-19T16:49:00Z">
                  <w:rPr>
                    <w:ins w:id="3064" w:author="Bayomi" w:date="2005-11-19T16:48:00Z"/>
                    <w:rFonts w:hint="cs"/>
                    <w:rtl/>
                  </w:rPr>
                </w:rPrChange>
              </w:rPr>
              <w:pPrChange w:id="3065" w:author="Bayomi" w:date="2005-11-19T16:49:00Z">
                <w:pPr>
                  <w:pStyle w:val="SingleTxt"/>
                  <w:ind w:left="0"/>
                </w:pPr>
              </w:pPrChange>
            </w:pPr>
            <w:ins w:id="3066" w:author="Bayomi" w:date="2005-11-19T17:04:00Z">
              <w:r>
                <w:rPr>
                  <w:rFonts w:hint="cs"/>
                  <w:sz w:val="16"/>
                  <w:szCs w:val="24"/>
                  <w:rtl/>
                </w:rPr>
                <w:t>7</w:t>
              </w:r>
            </w:ins>
          </w:p>
        </w:tc>
        <w:tc>
          <w:tcPr>
            <w:tcW w:w="485" w:type="dxa"/>
            <w:shd w:val="clear" w:color="auto" w:fill="auto"/>
            <w:vAlign w:val="bottom"/>
            <w:tcPrChange w:id="3067" w:author="Bayomi" w:date="2005-12-11T09:46:00Z">
              <w:tcPr>
                <w:tcW w:w="524" w:type="dxa"/>
                <w:gridSpan w:val="3"/>
                <w:shd w:val="clear" w:color="auto" w:fill="auto"/>
                <w:vAlign w:val="bottom"/>
              </w:tcPr>
            </w:tcPrChange>
          </w:tcPr>
          <w:p w:rsidR="008C5BC9" w:rsidRPr="00C4607C" w:rsidRDefault="00EC635F"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068" w:author="Bayomi" w:date="2005-11-19T16:48:00Z"/>
                <w:rFonts w:hint="cs"/>
                <w:rtl/>
                <w:rPrChange w:id="3069" w:author="Bayomi" w:date="2005-11-19T16:49:00Z">
                  <w:rPr>
                    <w:ins w:id="3070" w:author="Bayomi" w:date="2005-11-19T16:48:00Z"/>
                    <w:rFonts w:hint="cs"/>
                    <w:rtl/>
                  </w:rPr>
                </w:rPrChange>
              </w:rPr>
              <w:pPrChange w:id="3071" w:author="Bayomi" w:date="2005-11-19T16:49:00Z">
                <w:pPr>
                  <w:pStyle w:val="SingleTxt"/>
                  <w:ind w:left="0"/>
                </w:pPr>
              </w:pPrChange>
            </w:pPr>
            <w:ins w:id="3072" w:author="Bayomi" w:date="2005-11-19T17:05:00Z">
              <w:r>
                <w:rPr>
                  <w:rFonts w:hint="cs"/>
                  <w:sz w:val="16"/>
                  <w:szCs w:val="24"/>
                  <w:rtl/>
                </w:rPr>
                <w:t>58</w:t>
              </w:r>
            </w:ins>
          </w:p>
        </w:tc>
      </w:tr>
      <w:tr w:rsidR="00C04F02" w:rsidRPr="008C5BC9">
        <w:tblPrEx>
          <w:tblCellMar>
            <w:top w:w="0" w:type="dxa"/>
            <w:bottom w:w="0" w:type="dxa"/>
          </w:tblCellMar>
          <w:tblPrExChange w:id="3073" w:author="Bayomi" w:date="2005-12-11T09:46:00Z">
            <w:tblPrEx>
              <w:tblW w:w="10169" w:type="dxa"/>
              <w:tblCellMar>
                <w:top w:w="0" w:type="dxa"/>
                <w:bottom w:w="0" w:type="dxa"/>
              </w:tblCellMar>
            </w:tblPrEx>
          </w:tblPrExChange>
        </w:tblPrEx>
        <w:trPr>
          <w:cantSplit/>
          <w:jc w:val="center"/>
          <w:ins w:id="3074" w:author="Bayomi" w:date="2005-11-19T16:48:00Z"/>
          <w:trPrChange w:id="3075" w:author="Bayomi" w:date="2005-12-11T09:46:00Z">
            <w:trPr>
              <w:cantSplit/>
              <w:jc w:val="center"/>
            </w:trPr>
          </w:trPrChange>
        </w:trPr>
        <w:tc>
          <w:tcPr>
            <w:tcW w:w="1414" w:type="dxa"/>
            <w:shd w:val="clear" w:color="auto" w:fill="auto"/>
            <w:vAlign w:val="bottom"/>
            <w:tcPrChange w:id="3076" w:author="Bayomi" w:date="2005-12-11T09:46:00Z">
              <w:tcPr>
                <w:tcW w:w="1414" w:type="dxa"/>
                <w:gridSpan w:val="2"/>
                <w:shd w:val="clear" w:color="auto" w:fill="auto"/>
                <w:vAlign w:val="bottom"/>
              </w:tcPr>
            </w:tcPrChange>
          </w:tcPr>
          <w:p w:rsidR="008C5BC9" w:rsidRPr="00C4607C" w:rsidRDefault="00A851CF"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077" w:author="Bayomi" w:date="2005-11-19T16:48:00Z"/>
                <w:rFonts w:hint="cs"/>
                <w:rtl/>
                <w:rPrChange w:id="3078" w:author="Bayomi" w:date="2005-11-19T16:49:00Z">
                  <w:rPr>
                    <w:ins w:id="3079" w:author="Bayomi" w:date="2005-11-19T16:48:00Z"/>
                    <w:rFonts w:hint="cs"/>
                    <w:rtl/>
                  </w:rPr>
                </w:rPrChange>
              </w:rPr>
              <w:pPrChange w:id="3080" w:author="Bayomi" w:date="2005-11-19T16:49:00Z">
                <w:pPr>
                  <w:pStyle w:val="SingleTxt"/>
                  <w:ind w:left="0"/>
                </w:pPr>
              </w:pPrChange>
            </w:pPr>
            <w:ins w:id="3081" w:author="Bayomi" w:date="2005-11-19T16:55:00Z">
              <w:r>
                <w:rPr>
                  <w:rFonts w:hint="cs"/>
                  <w:sz w:val="16"/>
                  <w:szCs w:val="24"/>
                  <w:rtl/>
                </w:rPr>
                <w:t>سكرتير ثاني</w:t>
              </w:r>
            </w:ins>
          </w:p>
        </w:tc>
        <w:tc>
          <w:tcPr>
            <w:tcW w:w="379" w:type="dxa"/>
            <w:shd w:val="clear" w:color="auto" w:fill="auto"/>
            <w:vAlign w:val="bottom"/>
            <w:tcPrChange w:id="3082" w:author="Bayomi" w:date="2005-12-11T09:46:00Z">
              <w:tcPr>
                <w:tcW w:w="379" w:type="dxa"/>
                <w:shd w:val="clear" w:color="auto" w:fill="auto"/>
                <w:vAlign w:val="bottom"/>
              </w:tcPr>
            </w:tcPrChange>
          </w:tcPr>
          <w:p w:rsidR="008C5BC9" w:rsidRPr="00C4607C" w:rsidRDefault="00EC635F"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083" w:author="Bayomi" w:date="2005-11-19T16:48:00Z"/>
                <w:rFonts w:hint="cs"/>
                <w:rtl/>
                <w:rPrChange w:id="3084" w:author="Bayomi" w:date="2005-11-19T16:49:00Z">
                  <w:rPr>
                    <w:ins w:id="3085" w:author="Bayomi" w:date="2005-11-19T16:48:00Z"/>
                    <w:rFonts w:hint="cs"/>
                    <w:rtl/>
                  </w:rPr>
                </w:rPrChange>
              </w:rPr>
              <w:pPrChange w:id="3086" w:author="Bayomi" w:date="2005-11-19T16:49:00Z">
                <w:pPr>
                  <w:pStyle w:val="SingleTxt"/>
                  <w:ind w:left="0"/>
                </w:pPr>
              </w:pPrChange>
            </w:pPr>
            <w:ins w:id="3087" w:author="Bayomi" w:date="2005-11-19T17:05:00Z">
              <w:r>
                <w:rPr>
                  <w:rFonts w:hint="cs"/>
                  <w:sz w:val="16"/>
                  <w:szCs w:val="24"/>
                  <w:rtl/>
                </w:rPr>
                <w:t>12</w:t>
              </w:r>
            </w:ins>
          </w:p>
        </w:tc>
        <w:tc>
          <w:tcPr>
            <w:tcW w:w="412" w:type="dxa"/>
            <w:shd w:val="clear" w:color="auto" w:fill="auto"/>
            <w:vAlign w:val="bottom"/>
            <w:tcPrChange w:id="3088" w:author="Bayomi" w:date="2005-12-11T09:46:00Z">
              <w:tcPr>
                <w:tcW w:w="412" w:type="dxa"/>
                <w:shd w:val="clear" w:color="auto" w:fill="auto"/>
                <w:vAlign w:val="bottom"/>
              </w:tcPr>
            </w:tcPrChange>
          </w:tcPr>
          <w:p w:rsidR="008C5BC9" w:rsidRPr="00C4607C" w:rsidRDefault="00EC635F"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089" w:author="Bayomi" w:date="2005-11-19T16:48:00Z"/>
                <w:rFonts w:hint="cs"/>
                <w:rtl/>
                <w:rPrChange w:id="3090" w:author="Bayomi" w:date="2005-11-19T16:49:00Z">
                  <w:rPr>
                    <w:ins w:id="3091" w:author="Bayomi" w:date="2005-11-19T16:48:00Z"/>
                    <w:rFonts w:hint="cs"/>
                    <w:rtl/>
                  </w:rPr>
                </w:rPrChange>
              </w:rPr>
              <w:pPrChange w:id="3092" w:author="Bayomi" w:date="2005-11-19T16:49:00Z">
                <w:pPr>
                  <w:pStyle w:val="SingleTxt"/>
                  <w:ind w:left="0"/>
                </w:pPr>
              </w:pPrChange>
            </w:pPr>
            <w:ins w:id="3093" w:author="Bayomi" w:date="2005-11-19T17:05:00Z">
              <w:r>
                <w:rPr>
                  <w:rFonts w:hint="cs"/>
                  <w:sz w:val="16"/>
                  <w:szCs w:val="24"/>
                  <w:rtl/>
                </w:rPr>
                <w:t>5</w:t>
              </w:r>
            </w:ins>
          </w:p>
        </w:tc>
        <w:tc>
          <w:tcPr>
            <w:tcW w:w="412" w:type="dxa"/>
            <w:shd w:val="clear" w:color="auto" w:fill="auto"/>
            <w:vAlign w:val="bottom"/>
            <w:tcPrChange w:id="3094" w:author="Bayomi" w:date="2005-12-11T09:46:00Z">
              <w:tcPr>
                <w:tcW w:w="412" w:type="dxa"/>
                <w:shd w:val="clear" w:color="auto" w:fill="auto"/>
                <w:vAlign w:val="bottom"/>
              </w:tcPr>
            </w:tcPrChange>
          </w:tcPr>
          <w:p w:rsidR="008C5BC9" w:rsidRPr="00C4607C" w:rsidRDefault="00EC635F"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095" w:author="Bayomi" w:date="2005-11-19T16:48:00Z"/>
                <w:rFonts w:hint="cs"/>
                <w:rtl/>
                <w:rPrChange w:id="3096" w:author="Bayomi" w:date="2005-11-19T16:49:00Z">
                  <w:rPr>
                    <w:ins w:id="3097" w:author="Bayomi" w:date="2005-11-19T16:48:00Z"/>
                    <w:rFonts w:hint="cs"/>
                    <w:rtl/>
                  </w:rPr>
                </w:rPrChange>
              </w:rPr>
              <w:pPrChange w:id="3098" w:author="Bayomi" w:date="2005-11-19T16:49:00Z">
                <w:pPr>
                  <w:pStyle w:val="SingleTxt"/>
                  <w:ind w:left="0"/>
                </w:pPr>
              </w:pPrChange>
            </w:pPr>
            <w:ins w:id="3099" w:author="Bayomi" w:date="2005-11-19T17:05:00Z">
              <w:r>
                <w:rPr>
                  <w:rFonts w:hint="cs"/>
                  <w:sz w:val="16"/>
                  <w:szCs w:val="24"/>
                  <w:rtl/>
                </w:rPr>
                <w:t>7</w:t>
              </w:r>
            </w:ins>
          </w:p>
        </w:tc>
        <w:tc>
          <w:tcPr>
            <w:tcW w:w="492" w:type="dxa"/>
            <w:shd w:val="clear" w:color="auto" w:fill="auto"/>
            <w:vAlign w:val="bottom"/>
            <w:tcPrChange w:id="3100" w:author="Bayomi" w:date="2005-12-11T09:46:00Z">
              <w:tcPr>
                <w:tcW w:w="618" w:type="dxa"/>
                <w:gridSpan w:val="3"/>
                <w:shd w:val="clear" w:color="auto" w:fill="auto"/>
                <w:vAlign w:val="bottom"/>
              </w:tcPr>
            </w:tcPrChange>
          </w:tcPr>
          <w:p w:rsidR="008C5BC9" w:rsidRPr="00C4607C" w:rsidRDefault="00EC635F"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101" w:author="Bayomi" w:date="2005-11-19T16:48:00Z"/>
                <w:rFonts w:hint="cs"/>
                <w:rtl/>
                <w:rPrChange w:id="3102" w:author="Bayomi" w:date="2005-11-19T16:49:00Z">
                  <w:rPr>
                    <w:ins w:id="3103" w:author="Bayomi" w:date="2005-11-19T16:48:00Z"/>
                    <w:rFonts w:hint="cs"/>
                    <w:rtl/>
                  </w:rPr>
                </w:rPrChange>
              </w:rPr>
              <w:pPrChange w:id="3104" w:author="Bayomi" w:date="2005-11-19T16:49:00Z">
                <w:pPr>
                  <w:pStyle w:val="SingleTxt"/>
                  <w:ind w:left="0"/>
                </w:pPr>
              </w:pPrChange>
            </w:pPr>
            <w:ins w:id="3105" w:author="Bayomi" w:date="2005-11-19T17:05:00Z">
              <w:r>
                <w:rPr>
                  <w:rFonts w:hint="cs"/>
                  <w:sz w:val="16"/>
                  <w:szCs w:val="24"/>
                  <w:rtl/>
                </w:rPr>
                <w:t>58</w:t>
              </w:r>
            </w:ins>
          </w:p>
        </w:tc>
        <w:tc>
          <w:tcPr>
            <w:tcW w:w="412" w:type="dxa"/>
            <w:shd w:val="clear" w:color="auto" w:fill="auto"/>
            <w:vAlign w:val="bottom"/>
            <w:tcPrChange w:id="3106" w:author="Bayomi" w:date="2005-12-11T09:46:00Z">
              <w:tcPr>
                <w:tcW w:w="412" w:type="dxa"/>
                <w:gridSpan w:val="2"/>
                <w:shd w:val="clear" w:color="auto" w:fill="auto"/>
                <w:vAlign w:val="bottom"/>
              </w:tcPr>
            </w:tcPrChange>
          </w:tcPr>
          <w:p w:rsidR="008C5BC9" w:rsidRPr="00C4607C" w:rsidRDefault="00EC635F"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107" w:author="Bayomi" w:date="2005-11-19T16:48:00Z"/>
                <w:rFonts w:hint="cs"/>
                <w:rtl/>
                <w:rPrChange w:id="3108" w:author="Bayomi" w:date="2005-11-19T16:49:00Z">
                  <w:rPr>
                    <w:ins w:id="3109" w:author="Bayomi" w:date="2005-11-19T16:48:00Z"/>
                    <w:rFonts w:hint="cs"/>
                    <w:rtl/>
                  </w:rPr>
                </w:rPrChange>
              </w:rPr>
              <w:pPrChange w:id="3110" w:author="Bayomi" w:date="2005-11-19T16:49:00Z">
                <w:pPr>
                  <w:pStyle w:val="SingleTxt"/>
                  <w:ind w:left="0"/>
                </w:pPr>
              </w:pPrChange>
            </w:pPr>
            <w:ins w:id="3111" w:author="Bayomi" w:date="2005-11-19T17:05:00Z">
              <w:r>
                <w:rPr>
                  <w:rFonts w:hint="cs"/>
                  <w:sz w:val="16"/>
                  <w:szCs w:val="24"/>
                  <w:rtl/>
                </w:rPr>
                <w:t>15</w:t>
              </w:r>
            </w:ins>
          </w:p>
        </w:tc>
        <w:tc>
          <w:tcPr>
            <w:tcW w:w="412" w:type="dxa"/>
            <w:shd w:val="clear" w:color="auto" w:fill="auto"/>
            <w:vAlign w:val="bottom"/>
            <w:tcPrChange w:id="3112" w:author="Bayomi" w:date="2005-12-11T09:46:00Z">
              <w:tcPr>
                <w:tcW w:w="286" w:type="dxa"/>
                <w:shd w:val="clear" w:color="auto" w:fill="auto"/>
                <w:vAlign w:val="bottom"/>
              </w:tcPr>
            </w:tcPrChange>
          </w:tcPr>
          <w:p w:rsidR="008C5BC9" w:rsidRPr="00C4607C" w:rsidRDefault="00EC635F"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113" w:author="Bayomi" w:date="2005-11-19T16:48:00Z"/>
                <w:rFonts w:hint="cs"/>
                <w:rtl/>
                <w:rPrChange w:id="3114" w:author="Bayomi" w:date="2005-11-19T16:49:00Z">
                  <w:rPr>
                    <w:ins w:id="3115" w:author="Bayomi" w:date="2005-11-19T16:48:00Z"/>
                    <w:rFonts w:hint="cs"/>
                    <w:rtl/>
                  </w:rPr>
                </w:rPrChange>
              </w:rPr>
              <w:pPrChange w:id="3116" w:author="Bayomi" w:date="2005-11-19T16:49:00Z">
                <w:pPr>
                  <w:pStyle w:val="SingleTxt"/>
                  <w:ind w:left="0"/>
                </w:pPr>
              </w:pPrChange>
            </w:pPr>
            <w:ins w:id="3117" w:author="Bayomi" w:date="2005-11-19T17:05:00Z">
              <w:r>
                <w:rPr>
                  <w:rFonts w:hint="cs"/>
                  <w:sz w:val="16"/>
                  <w:szCs w:val="24"/>
                  <w:rtl/>
                </w:rPr>
                <w:t>7</w:t>
              </w:r>
            </w:ins>
          </w:p>
        </w:tc>
        <w:tc>
          <w:tcPr>
            <w:tcW w:w="435" w:type="dxa"/>
            <w:shd w:val="clear" w:color="auto" w:fill="auto"/>
            <w:vAlign w:val="bottom"/>
            <w:tcPrChange w:id="3118" w:author="Bayomi" w:date="2005-12-11T09:46:00Z">
              <w:tcPr>
                <w:tcW w:w="435" w:type="dxa"/>
                <w:gridSpan w:val="2"/>
                <w:shd w:val="clear" w:color="auto" w:fill="auto"/>
                <w:vAlign w:val="bottom"/>
              </w:tcPr>
            </w:tcPrChange>
          </w:tcPr>
          <w:p w:rsidR="008C5BC9" w:rsidRPr="00C4607C" w:rsidRDefault="00EC635F"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119" w:author="Bayomi" w:date="2005-11-19T16:48:00Z"/>
                <w:rFonts w:hint="cs"/>
                <w:rtl/>
                <w:rPrChange w:id="3120" w:author="Bayomi" w:date="2005-11-19T16:49:00Z">
                  <w:rPr>
                    <w:ins w:id="3121" w:author="Bayomi" w:date="2005-11-19T16:48:00Z"/>
                    <w:rFonts w:hint="cs"/>
                    <w:rtl/>
                  </w:rPr>
                </w:rPrChange>
              </w:rPr>
              <w:pPrChange w:id="3122" w:author="Bayomi" w:date="2005-11-19T16:49:00Z">
                <w:pPr>
                  <w:pStyle w:val="SingleTxt"/>
                  <w:ind w:left="0"/>
                </w:pPr>
              </w:pPrChange>
            </w:pPr>
            <w:ins w:id="3123" w:author="Bayomi" w:date="2005-11-19T17:05:00Z">
              <w:r>
                <w:rPr>
                  <w:rFonts w:hint="cs"/>
                  <w:sz w:val="16"/>
                  <w:szCs w:val="24"/>
                  <w:rtl/>
                </w:rPr>
                <w:t>8</w:t>
              </w:r>
            </w:ins>
          </w:p>
        </w:tc>
        <w:tc>
          <w:tcPr>
            <w:tcW w:w="484" w:type="dxa"/>
            <w:shd w:val="clear" w:color="auto" w:fill="auto"/>
            <w:vAlign w:val="bottom"/>
            <w:tcPrChange w:id="3124" w:author="Bayomi" w:date="2005-12-11T09:46:00Z">
              <w:tcPr>
                <w:tcW w:w="484" w:type="dxa"/>
                <w:shd w:val="clear" w:color="auto" w:fill="auto"/>
                <w:vAlign w:val="bottom"/>
              </w:tcPr>
            </w:tcPrChange>
          </w:tcPr>
          <w:p w:rsidR="008C5BC9" w:rsidRPr="00C4607C" w:rsidRDefault="00EC635F"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125" w:author="Bayomi" w:date="2005-11-19T16:48:00Z"/>
                <w:rFonts w:hint="cs"/>
                <w:rtl/>
                <w:rPrChange w:id="3126" w:author="Bayomi" w:date="2005-11-19T16:49:00Z">
                  <w:rPr>
                    <w:ins w:id="3127" w:author="Bayomi" w:date="2005-11-19T16:48:00Z"/>
                    <w:rFonts w:hint="cs"/>
                    <w:rtl/>
                  </w:rPr>
                </w:rPrChange>
              </w:rPr>
              <w:pPrChange w:id="3128" w:author="Bayomi" w:date="2005-11-19T16:49:00Z">
                <w:pPr>
                  <w:pStyle w:val="SingleTxt"/>
                  <w:ind w:left="0"/>
                </w:pPr>
              </w:pPrChange>
            </w:pPr>
            <w:ins w:id="3129" w:author="Bayomi" w:date="2005-11-19T17:05:00Z">
              <w:r>
                <w:rPr>
                  <w:rFonts w:hint="cs"/>
                  <w:sz w:val="16"/>
                  <w:szCs w:val="24"/>
                  <w:rtl/>
                </w:rPr>
                <w:t>53</w:t>
              </w:r>
            </w:ins>
          </w:p>
        </w:tc>
        <w:tc>
          <w:tcPr>
            <w:tcW w:w="412" w:type="dxa"/>
            <w:shd w:val="clear" w:color="auto" w:fill="auto"/>
            <w:vAlign w:val="bottom"/>
            <w:tcPrChange w:id="3130" w:author="Bayomi" w:date="2005-12-11T09:46:00Z">
              <w:tcPr>
                <w:tcW w:w="412" w:type="dxa"/>
                <w:gridSpan w:val="2"/>
                <w:shd w:val="clear" w:color="auto" w:fill="auto"/>
                <w:vAlign w:val="bottom"/>
              </w:tcPr>
            </w:tcPrChange>
          </w:tcPr>
          <w:p w:rsidR="008C5BC9" w:rsidRPr="00C4607C" w:rsidRDefault="00EC635F"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131" w:author="Bayomi" w:date="2005-11-19T16:48:00Z"/>
                <w:rFonts w:hint="cs"/>
                <w:rtl/>
                <w:rPrChange w:id="3132" w:author="Bayomi" w:date="2005-11-19T16:49:00Z">
                  <w:rPr>
                    <w:ins w:id="3133" w:author="Bayomi" w:date="2005-11-19T16:48:00Z"/>
                    <w:rFonts w:hint="cs"/>
                    <w:rtl/>
                  </w:rPr>
                </w:rPrChange>
              </w:rPr>
              <w:pPrChange w:id="3134" w:author="Bayomi" w:date="2005-11-19T16:49:00Z">
                <w:pPr>
                  <w:pStyle w:val="SingleTxt"/>
                  <w:ind w:left="0"/>
                </w:pPr>
              </w:pPrChange>
            </w:pPr>
            <w:ins w:id="3135" w:author="Bayomi" w:date="2005-11-19T17:05:00Z">
              <w:r>
                <w:rPr>
                  <w:rFonts w:hint="cs"/>
                  <w:sz w:val="16"/>
                  <w:szCs w:val="24"/>
                  <w:rtl/>
                </w:rPr>
                <w:t>24</w:t>
              </w:r>
            </w:ins>
          </w:p>
        </w:tc>
        <w:tc>
          <w:tcPr>
            <w:tcW w:w="420" w:type="dxa"/>
            <w:shd w:val="clear" w:color="auto" w:fill="auto"/>
            <w:vAlign w:val="bottom"/>
            <w:tcPrChange w:id="3136" w:author="Bayomi" w:date="2005-12-11T09:46:00Z">
              <w:tcPr>
                <w:tcW w:w="420" w:type="dxa"/>
                <w:shd w:val="clear" w:color="auto" w:fill="auto"/>
                <w:vAlign w:val="bottom"/>
              </w:tcPr>
            </w:tcPrChange>
          </w:tcPr>
          <w:p w:rsidR="008C5BC9" w:rsidRPr="00C4607C" w:rsidRDefault="00EC635F"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137" w:author="Bayomi" w:date="2005-11-19T16:48:00Z"/>
                <w:rFonts w:hint="cs"/>
                <w:rtl/>
                <w:rPrChange w:id="3138" w:author="Bayomi" w:date="2005-11-19T16:49:00Z">
                  <w:rPr>
                    <w:ins w:id="3139" w:author="Bayomi" w:date="2005-11-19T16:48:00Z"/>
                    <w:rFonts w:hint="cs"/>
                    <w:rtl/>
                  </w:rPr>
                </w:rPrChange>
              </w:rPr>
              <w:pPrChange w:id="3140" w:author="Bayomi" w:date="2005-11-19T16:49:00Z">
                <w:pPr>
                  <w:pStyle w:val="SingleTxt"/>
                  <w:ind w:left="0"/>
                </w:pPr>
              </w:pPrChange>
            </w:pPr>
            <w:ins w:id="3141" w:author="Bayomi" w:date="2005-11-19T17:05:00Z">
              <w:r>
                <w:rPr>
                  <w:rFonts w:hint="cs"/>
                  <w:sz w:val="16"/>
                  <w:szCs w:val="24"/>
                  <w:rtl/>
                </w:rPr>
                <w:t>8</w:t>
              </w:r>
            </w:ins>
          </w:p>
        </w:tc>
        <w:tc>
          <w:tcPr>
            <w:tcW w:w="426" w:type="dxa"/>
            <w:shd w:val="clear" w:color="auto" w:fill="auto"/>
            <w:vAlign w:val="bottom"/>
            <w:tcPrChange w:id="3142" w:author="Bayomi" w:date="2005-12-11T09:46:00Z">
              <w:tcPr>
                <w:tcW w:w="426" w:type="dxa"/>
                <w:gridSpan w:val="3"/>
                <w:shd w:val="clear" w:color="auto" w:fill="auto"/>
                <w:vAlign w:val="bottom"/>
              </w:tcPr>
            </w:tcPrChange>
          </w:tcPr>
          <w:p w:rsidR="008C5BC9" w:rsidRPr="00C4607C" w:rsidRDefault="00EC635F"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143" w:author="Bayomi" w:date="2005-11-19T16:48:00Z"/>
                <w:rFonts w:hint="cs"/>
                <w:rtl/>
                <w:rPrChange w:id="3144" w:author="Bayomi" w:date="2005-11-19T16:49:00Z">
                  <w:rPr>
                    <w:ins w:id="3145" w:author="Bayomi" w:date="2005-11-19T16:48:00Z"/>
                    <w:rFonts w:hint="cs"/>
                    <w:rtl/>
                  </w:rPr>
                </w:rPrChange>
              </w:rPr>
              <w:pPrChange w:id="3146" w:author="Bayomi" w:date="2005-11-19T16:49:00Z">
                <w:pPr>
                  <w:pStyle w:val="SingleTxt"/>
                  <w:ind w:left="0"/>
                </w:pPr>
              </w:pPrChange>
            </w:pPr>
            <w:ins w:id="3147" w:author="Bayomi" w:date="2005-11-19T17:05:00Z">
              <w:r>
                <w:rPr>
                  <w:rFonts w:hint="cs"/>
                  <w:sz w:val="16"/>
                  <w:szCs w:val="24"/>
                  <w:rtl/>
                </w:rPr>
                <w:t>16</w:t>
              </w:r>
            </w:ins>
          </w:p>
        </w:tc>
        <w:tc>
          <w:tcPr>
            <w:tcW w:w="445" w:type="dxa"/>
            <w:shd w:val="clear" w:color="auto" w:fill="auto"/>
            <w:vAlign w:val="bottom"/>
            <w:tcPrChange w:id="3148" w:author="Bayomi" w:date="2005-12-11T09:46:00Z">
              <w:tcPr>
                <w:tcW w:w="445" w:type="dxa"/>
                <w:gridSpan w:val="4"/>
                <w:shd w:val="clear" w:color="auto" w:fill="auto"/>
                <w:vAlign w:val="bottom"/>
              </w:tcPr>
            </w:tcPrChange>
          </w:tcPr>
          <w:p w:rsidR="008C5BC9" w:rsidRPr="00C4607C" w:rsidRDefault="00EC635F"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149" w:author="Bayomi" w:date="2005-11-19T16:48:00Z"/>
                <w:rFonts w:hint="cs"/>
                <w:rtl/>
                <w:rPrChange w:id="3150" w:author="Bayomi" w:date="2005-11-19T16:49:00Z">
                  <w:rPr>
                    <w:ins w:id="3151" w:author="Bayomi" w:date="2005-11-19T16:48:00Z"/>
                    <w:rFonts w:hint="cs"/>
                    <w:rtl/>
                  </w:rPr>
                </w:rPrChange>
              </w:rPr>
              <w:pPrChange w:id="3152" w:author="Bayomi" w:date="2005-11-19T16:49:00Z">
                <w:pPr>
                  <w:pStyle w:val="SingleTxt"/>
                  <w:ind w:left="0"/>
                </w:pPr>
              </w:pPrChange>
            </w:pPr>
            <w:ins w:id="3153" w:author="Bayomi" w:date="2005-11-19T17:05:00Z">
              <w:r>
                <w:rPr>
                  <w:rFonts w:hint="cs"/>
                  <w:sz w:val="16"/>
                  <w:szCs w:val="24"/>
                  <w:rtl/>
                </w:rPr>
                <w:t>67</w:t>
              </w:r>
            </w:ins>
          </w:p>
        </w:tc>
        <w:tc>
          <w:tcPr>
            <w:tcW w:w="412" w:type="dxa"/>
            <w:shd w:val="clear" w:color="auto" w:fill="auto"/>
            <w:vAlign w:val="bottom"/>
            <w:tcPrChange w:id="3154" w:author="Bayomi" w:date="2005-12-11T09:46:00Z">
              <w:tcPr>
                <w:tcW w:w="412" w:type="dxa"/>
                <w:gridSpan w:val="3"/>
                <w:shd w:val="clear" w:color="auto" w:fill="auto"/>
                <w:vAlign w:val="bottom"/>
              </w:tcPr>
            </w:tcPrChange>
          </w:tcPr>
          <w:p w:rsidR="008C5BC9" w:rsidRPr="00C4607C" w:rsidRDefault="00EC635F"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155" w:author="Bayomi" w:date="2005-11-19T16:48:00Z"/>
                <w:rFonts w:hint="cs"/>
                <w:rtl/>
                <w:rPrChange w:id="3156" w:author="Bayomi" w:date="2005-11-19T16:49:00Z">
                  <w:rPr>
                    <w:ins w:id="3157" w:author="Bayomi" w:date="2005-11-19T16:48:00Z"/>
                    <w:rFonts w:hint="cs"/>
                    <w:rtl/>
                  </w:rPr>
                </w:rPrChange>
              </w:rPr>
              <w:pPrChange w:id="3158" w:author="Bayomi" w:date="2005-11-19T16:49:00Z">
                <w:pPr>
                  <w:pStyle w:val="SingleTxt"/>
                  <w:ind w:left="0"/>
                </w:pPr>
              </w:pPrChange>
            </w:pPr>
            <w:ins w:id="3159" w:author="Bayomi" w:date="2005-11-19T17:06:00Z">
              <w:r>
                <w:rPr>
                  <w:rFonts w:hint="cs"/>
                  <w:sz w:val="16"/>
                  <w:szCs w:val="24"/>
                  <w:rtl/>
                </w:rPr>
                <w:t>30</w:t>
              </w:r>
            </w:ins>
          </w:p>
        </w:tc>
        <w:tc>
          <w:tcPr>
            <w:tcW w:w="412" w:type="dxa"/>
            <w:shd w:val="clear" w:color="auto" w:fill="auto"/>
            <w:vAlign w:val="bottom"/>
            <w:tcPrChange w:id="3160" w:author="Bayomi" w:date="2005-12-11T09:46:00Z">
              <w:tcPr>
                <w:tcW w:w="412" w:type="dxa"/>
                <w:gridSpan w:val="2"/>
                <w:shd w:val="clear" w:color="auto" w:fill="auto"/>
                <w:vAlign w:val="bottom"/>
              </w:tcPr>
            </w:tcPrChange>
          </w:tcPr>
          <w:p w:rsidR="008C5BC9" w:rsidRPr="00C4607C" w:rsidRDefault="00EC635F"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161" w:author="Bayomi" w:date="2005-11-19T16:48:00Z"/>
                <w:rFonts w:hint="cs"/>
                <w:rtl/>
                <w:rPrChange w:id="3162" w:author="Bayomi" w:date="2005-11-19T16:49:00Z">
                  <w:rPr>
                    <w:ins w:id="3163" w:author="Bayomi" w:date="2005-11-19T16:48:00Z"/>
                    <w:rFonts w:hint="cs"/>
                    <w:rtl/>
                  </w:rPr>
                </w:rPrChange>
              </w:rPr>
              <w:pPrChange w:id="3164" w:author="Bayomi" w:date="2005-11-19T16:49:00Z">
                <w:pPr>
                  <w:pStyle w:val="SingleTxt"/>
                  <w:ind w:left="0"/>
                </w:pPr>
              </w:pPrChange>
            </w:pPr>
            <w:ins w:id="3165" w:author="Bayomi" w:date="2005-11-19T17:06:00Z">
              <w:r>
                <w:rPr>
                  <w:rFonts w:hint="cs"/>
                  <w:sz w:val="16"/>
                  <w:szCs w:val="24"/>
                  <w:rtl/>
                </w:rPr>
                <w:t>9</w:t>
              </w:r>
            </w:ins>
          </w:p>
        </w:tc>
        <w:tc>
          <w:tcPr>
            <w:tcW w:w="399" w:type="dxa"/>
            <w:shd w:val="clear" w:color="auto" w:fill="auto"/>
            <w:vAlign w:val="bottom"/>
            <w:tcPrChange w:id="3166" w:author="Bayomi" w:date="2005-12-11T09:46:00Z">
              <w:tcPr>
                <w:tcW w:w="399" w:type="dxa"/>
                <w:gridSpan w:val="2"/>
                <w:shd w:val="clear" w:color="auto" w:fill="auto"/>
                <w:vAlign w:val="bottom"/>
              </w:tcPr>
            </w:tcPrChange>
          </w:tcPr>
          <w:p w:rsidR="008C5BC9" w:rsidRPr="00C4607C" w:rsidRDefault="00EC635F"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167" w:author="Bayomi" w:date="2005-11-19T16:48:00Z"/>
                <w:rFonts w:hint="cs"/>
                <w:rtl/>
                <w:rPrChange w:id="3168" w:author="Bayomi" w:date="2005-11-19T16:49:00Z">
                  <w:rPr>
                    <w:ins w:id="3169" w:author="Bayomi" w:date="2005-11-19T16:48:00Z"/>
                    <w:rFonts w:hint="cs"/>
                    <w:rtl/>
                  </w:rPr>
                </w:rPrChange>
              </w:rPr>
              <w:pPrChange w:id="3170" w:author="Bayomi" w:date="2005-11-19T16:49:00Z">
                <w:pPr>
                  <w:pStyle w:val="SingleTxt"/>
                  <w:ind w:left="0"/>
                </w:pPr>
              </w:pPrChange>
            </w:pPr>
            <w:ins w:id="3171" w:author="Bayomi" w:date="2005-11-19T17:06:00Z">
              <w:r>
                <w:rPr>
                  <w:rFonts w:hint="cs"/>
                  <w:sz w:val="16"/>
                  <w:szCs w:val="24"/>
                  <w:rtl/>
                </w:rPr>
                <w:t>21</w:t>
              </w:r>
            </w:ins>
          </w:p>
        </w:tc>
        <w:tc>
          <w:tcPr>
            <w:tcW w:w="515" w:type="dxa"/>
            <w:shd w:val="clear" w:color="auto" w:fill="auto"/>
            <w:vAlign w:val="bottom"/>
            <w:tcPrChange w:id="3172" w:author="Bayomi" w:date="2005-12-11T09:46:00Z">
              <w:tcPr>
                <w:tcW w:w="515" w:type="dxa"/>
                <w:gridSpan w:val="3"/>
                <w:shd w:val="clear" w:color="auto" w:fill="auto"/>
                <w:vAlign w:val="bottom"/>
              </w:tcPr>
            </w:tcPrChange>
          </w:tcPr>
          <w:p w:rsidR="008C5BC9" w:rsidRPr="00C4607C" w:rsidRDefault="00EC635F"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173" w:author="Bayomi" w:date="2005-11-19T16:48:00Z"/>
                <w:rFonts w:hint="cs"/>
                <w:rtl/>
                <w:rPrChange w:id="3174" w:author="Bayomi" w:date="2005-11-19T16:49:00Z">
                  <w:rPr>
                    <w:ins w:id="3175" w:author="Bayomi" w:date="2005-11-19T16:48:00Z"/>
                    <w:rFonts w:hint="cs"/>
                    <w:rtl/>
                  </w:rPr>
                </w:rPrChange>
              </w:rPr>
              <w:pPrChange w:id="3176" w:author="Bayomi" w:date="2005-11-19T16:49:00Z">
                <w:pPr>
                  <w:pStyle w:val="SingleTxt"/>
                  <w:ind w:left="0"/>
                </w:pPr>
              </w:pPrChange>
            </w:pPr>
            <w:ins w:id="3177" w:author="Bayomi" w:date="2005-11-19T17:06:00Z">
              <w:r>
                <w:rPr>
                  <w:rFonts w:hint="cs"/>
                  <w:sz w:val="16"/>
                  <w:szCs w:val="24"/>
                  <w:rtl/>
                </w:rPr>
                <w:t>70</w:t>
              </w:r>
            </w:ins>
          </w:p>
        </w:tc>
        <w:tc>
          <w:tcPr>
            <w:tcW w:w="537" w:type="dxa"/>
            <w:shd w:val="clear" w:color="auto" w:fill="auto"/>
            <w:vAlign w:val="bottom"/>
            <w:tcPrChange w:id="3178" w:author="Bayomi" w:date="2005-12-11T09:46:00Z">
              <w:tcPr>
                <w:tcW w:w="537" w:type="dxa"/>
                <w:gridSpan w:val="2"/>
                <w:shd w:val="clear" w:color="auto" w:fill="auto"/>
                <w:vAlign w:val="bottom"/>
              </w:tcPr>
            </w:tcPrChange>
          </w:tcPr>
          <w:p w:rsidR="008C5BC9" w:rsidRPr="00C4607C" w:rsidRDefault="00EC635F"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179" w:author="Bayomi" w:date="2005-11-19T16:48:00Z"/>
                <w:rFonts w:hint="cs"/>
                <w:rtl/>
                <w:rPrChange w:id="3180" w:author="Bayomi" w:date="2005-11-19T16:49:00Z">
                  <w:rPr>
                    <w:ins w:id="3181" w:author="Bayomi" w:date="2005-11-19T16:48:00Z"/>
                    <w:rFonts w:hint="cs"/>
                    <w:rtl/>
                  </w:rPr>
                </w:rPrChange>
              </w:rPr>
              <w:pPrChange w:id="3182" w:author="Bayomi" w:date="2005-11-19T16:49:00Z">
                <w:pPr>
                  <w:pStyle w:val="SingleTxt"/>
                  <w:ind w:left="0"/>
                </w:pPr>
              </w:pPrChange>
            </w:pPr>
            <w:ins w:id="3183" w:author="Bayomi" w:date="2005-11-19T17:06:00Z">
              <w:r>
                <w:rPr>
                  <w:rFonts w:hint="cs"/>
                  <w:sz w:val="16"/>
                  <w:szCs w:val="24"/>
                  <w:rtl/>
                </w:rPr>
                <w:t>32</w:t>
              </w:r>
            </w:ins>
          </w:p>
        </w:tc>
        <w:tc>
          <w:tcPr>
            <w:tcW w:w="403" w:type="dxa"/>
            <w:shd w:val="clear" w:color="auto" w:fill="auto"/>
            <w:vAlign w:val="bottom"/>
            <w:tcPrChange w:id="3184" w:author="Bayomi" w:date="2005-12-11T09:46:00Z">
              <w:tcPr>
                <w:tcW w:w="403" w:type="dxa"/>
                <w:gridSpan w:val="2"/>
                <w:shd w:val="clear" w:color="auto" w:fill="auto"/>
                <w:vAlign w:val="bottom"/>
              </w:tcPr>
            </w:tcPrChange>
          </w:tcPr>
          <w:p w:rsidR="008C5BC9" w:rsidRPr="00C4607C" w:rsidRDefault="00EC635F"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185" w:author="Bayomi" w:date="2005-11-19T16:48:00Z"/>
                <w:rFonts w:hint="cs"/>
                <w:rtl/>
                <w:rPrChange w:id="3186" w:author="Bayomi" w:date="2005-11-19T16:49:00Z">
                  <w:rPr>
                    <w:ins w:id="3187" w:author="Bayomi" w:date="2005-11-19T16:48:00Z"/>
                    <w:rFonts w:hint="cs"/>
                    <w:rtl/>
                  </w:rPr>
                </w:rPrChange>
              </w:rPr>
              <w:pPrChange w:id="3188" w:author="Bayomi" w:date="2005-11-19T16:49:00Z">
                <w:pPr>
                  <w:pStyle w:val="SingleTxt"/>
                  <w:ind w:left="0"/>
                </w:pPr>
              </w:pPrChange>
            </w:pPr>
            <w:ins w:id="3189" w:author="Bayomi" w:date="2005-11-19T17:06:00Z">
              <w:r>
                <w:rPr>
                  <w:rFonts w:hint="cs"/>
                  <w:sz w:val="16"/>
                  <w:szCs w:val="24"/>
                  <w:rtl/>
                </w:rPr>
                <w:t>13</w:t>
              </w:r>
            </w:ins>
          </w:p>
        </w:tc>
        <w:tc>
          <w:tcPr>
            <w:tcW w:w="412" w:type="dxa"/>
            <w:shd w:val="clear" w:color="auto" w:fill="auto"/>
            <w:vAlign w:val="bottom"/>
            <w:tcPrChange w:id="3190" w:author="Bayomi" w:date="2005-12-11T09:46:00Z">
              <w:tcPr>
                <w:tcW w:w="412" w:type="dxa"/>
                <w:gridSpan w:val="2"/>
                <w:shd w:val="clear" w:color="auto" w:fill="auto"/>
                <w:vAlign w:val="bottom"/>
              </w:tcPr>
            </w:tcPrChange>
          </w:tcPr>
          <w:p w:rsidR="008C5BC9" w:rsidRPr="00C4607C" w:rsidRDefault="00EC635F"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191" w:author="Bayomi" w:date="2005-11-19T16:48:00Z"/>
                <w:rFonts w:hint="cs"/>
                <w:rtl/>
                <w:rPrChange w:id="3192" w:author="Bayomi" w:date="2005-11-19T16:49:00Z">
                  <w:rPr>
                    <w:ins w:id="3193" w:author="Bayomi" w:date="2005-11-19T16:48:00Z"/>
                    <w:rFonts w:hint="cs"/>
                    <w:rtl/>
                  </w:rPr>
                </w:rPrChange>
              </w:rPr>
              <w:pPrChange w:id="3194" w:author="Bayomi" w:date="2005-11-19T16:49:00Z">
                <w:pPr>
                  <w:pStyle w:val="SingleTxt"/>
                  <w:ind w:left="0"/>
                </w:pPr>
              </w:pPrChange>
            </w:pPr>
            <w:ins w:id="3195" w:author="Bayomi" w:date="2005-11-19T17:06:00Z">
              <w:r>
                <w:rPr>
                  <w:rFonts w:hint="cs"/>
                  <w:sz w:val="16"/>
                  <w:szCs w:val="24"/>
                  <w:rtl/>
                </w:rPr>
                <w:t>20</w:t>
              </w:r>
            </w:ins>
          </w:p>
        </w:tc>
        <w:tc>
          <w:tcPr>
            <w:tcW w:w="485" w:type="dxa"/>
            <w:shd w:val="clear" w:color="auto" w:fill="auto"/>
            <w:vAlign w:val="bottom"/>
            <w:tcPrChange w:id="3196" w:author="Bayomi" w:date="2005-12-11T09:46:00Z">
              <w:tcPr>
                <w:tcW w:w="524" w:type="dxa"/>
                <w:gridSpan w:val="3"/>
                <w:shd w:val="clear" w:color="auto" w:fill="auto"/>
                <w:vAlign w:val="bottom"/>
              </w:tcPr>
            </w:tcPrChange>
          </w:tcPr>
          <w:p w:rsidR="008C5BC9" w:rsidRPr="00C4607C" w:rsidRDefault="00EC635F"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197" w:author="Bayomi" w:date="2005-11-19T16:48:00Z"/>
                <w:rFonts w:hint="cs"/>
                <w:rtl/>
                <w:rPrChange w:id="3198" w:author="Bayomi" w:date="2005-11-19T16:49:00Z">
                  <w:rPr>
                    <w:ins w:id="3199" w:author="Bayomi" w:date="2005-11-19T16:48:00Z"/>
                    <w:rFonts w:hint="cs"/>
                    <w:rtl/>
                  </w:rPr>
                </w:rPrChange>
              </w:rPr>
              <w:pPrChange w:id="3200" w:author="Bayomi" w:date="2005-11-19T16:49:00Z">
                <w:pPr>
                  <w:pStyle w:val="SingleTxt"/>
                  <w:ind w:left="0"/>
                </w:pPr>
              </w:pPrChange>
            </w:pPr>
            <w:ins w:id="3201" w:author="Bayomi" w:date="2005-11-19T17:06:00Z">
              <w:r>
                <w:rPr>
                  <w:rFonts w:hint="cs"/>
                  <w:sz w:val="16"/>
                  <w:szCs w:val="24"/>
                  <w:rtl/>
                </w:rPr>
                <w:t>63</w:t>
              </w:r>
            </w:ins>
          </w:p>
        </w:tc>
      </w:tr>
      <w:tr w:rsidR="00C04F02" w:rsidRPr="008C5BC9">
        <w:tblPrEx>
          <w:tblCellMar>
            <w:top w:w="0" w:type="dxa"/>
            <w:bottom w:w="0" w:type="dxa"/>
          </w:tblCellMar>
          <w:tblPrExChange w:id="3202" w:author="Bayomi" w:date="2005-12-11T09:46:00Z">
            <w:tblPrEx>
              <w:tblW w:w="10169" w:type="dxa"/>
              <w:tblCellMar>
                <w:top w:w="0" w:type="dxa"/>
                <w:bottom w:w="0" w:type="dxa"/>
              </w:tblCellMar>
            </w:tblPrEx>
          </w:tblPrExChange>
        </w:tblPrEx>
        <w:trPr>
          <w:cantSplit/>
          <w:jc w:val="center"/>
          <w:ins w:id="3203" w:author="Bayomi" w:date="2005-11-19T16:48:00Z"/>
          <w:trPrChange w:id="3204" w:author="Bayomi" w:date="2005-12-11T09:46:00Z">
            <w:trPr>
              <w:cantSplit/>
              <w:jc w:val="center"/>
            </w:trPr>
          </w:trPrChange>
        </w:trPr>
        <w:tc>
          <w:tcPr>
            <w:tcW w:w="1414" w:type="dxa"/>
            <w:shd w:val="clear" w:color="auto" w:fill="auto"/>
            <w:vAlign w:val="bottom"/>
            <w:tcPrChange w:id="3205" w:author="Bayomi" w:date="2005-12-11T09:46:00Z">
              <w:tcPr>
                <w:tcW w:w="1414" w:type="dxa"/>
                <w:gridSpan w:val="2"/>
                <w:shd w:val="clear" w:color="auto" w:fill="auto"/>
                <w:vAlign w:val="bottom"/>
              </w:tcPr>
            </w:tcPrChange>
          </w:tcPr>
          <w:p w:rsidR="00F75B1A" w:rsidRPr="00C4607C" w:rsidRDefault="00F75B1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206" w:author="Bayomi" w:date="2005-11-19T16:48:00Z"/>
                <w:rFonts w:hint="cs"/>
                <w:rtl/>
                <w:rPrChange w:id="3207" w:author="Bayomi" w:date="2005-11-19T16:49:00Z">
                  <w:rPr>
                    <w:ins w:id="3208" w:author="Bayomi" w:date="2005-11-19T16:48:00Z"/>
                    <w:rFonts w:hint="cs"/>
                    <w:rtl/>
                  </w:rPr>
                </w:rPrChange>
              </w:rPr>
              <w:pPrChange w:id="3209" w:author="Bayomi" w:date="2005-11-19T16:49:00Z">
                <w:pPr>
                  <w:pStyle w:val="SingleTxt"/>
                  <w:ind w:left="0"/>
                </w:pPr>
              </w:pPrChange>
            </w:pPr>
            <w:ins w:id="3210" w:author="Bayomi" w:date="2005-11-19T16:55:00Z">
              <w:r>
                <w:rPr>
                  <w:rFonts w:hint="cs"/>
                  <w:sz w:val="16"/>
                  <w:szCs w:val="24"/>
                  <w:rtl/>
                </w:rPr>
                <w:t>سكرتير ثالث</w:t>
              </w:r>
            </w:ins>
          </w:p>
        </w:tc>
        <w:tc>
          <w:tcPr>
            <w:tcW w:w="379" w:type="dxa"/>
            <w:shd w:val="clear" w:color="auto" w:fill="auto"/>
            <w:vAlign w:val="bottom"/>
            <w:tcPrChange w:id="3211" w:author="Bayomi" w:date="2005-12-11T09:46:00Z">
              <w:tcPr>
                <w:tcW w:w="379" w:type="dxa"/>
                <w:shd w:val="clear" w:color="auto" w:fill="auto"/>
                <w:vAlign w:val="bottom"/>
              </w:tcPr>
            </w:tcPrChange>
          </w:tcPr>
          <w:p w:rsidR="00F75B1A" w:rsidRPr="00C4607C" w:rsidRDefault="00F75B1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212" w:author="Bayomi" w:date="2005-11-19T16:48:00Z"/>
                <w:rFonts w:hint="cs"/>
                <w:rtl/>
                <w:rPrChange w:id="3213" w:author="Bayomi" w:date="2005-11-19T16:49:00Z">
                  <w:rPr>
                    <w:ins w:id="3214" w:author="Bayomi" w:date="2005-11-19T16:48:00Z"/>
                    <w:rFonts w:hint="cs"/>
                    <w:rtl/>
                  </w:rPr>
                </w:rPrChange>
              </w:rPr>
              <w:pPrChange w:id="3215" w:author="Bayomi" w:date="2005-11-19T16:49:00Z">
                <w:pPr>
                  <w:pStyle w:val="SingleTxt"/>
                  <w:ind w:left="0"/>
                </w:pPr>
              </w:pPrChange>
            </w:pPr>
            <w:ins w:id="3216" w:author="Bayomi" w:date="2005-11-19T17:07:00Z">
              <w:r>
                <w:rPr>
                  <w:rFonts w:hint="cs"/>
                  <w:sz w:val="16"/>
                  <w:szCs w:val="24"/>
                  <w:rtl/>
                </w:rPr>
                <w:t>19</w:t>
              </w:r>
            </w:ins>
          </w:p>
        </w:tc>
        <w:tc>
          <w:tcPr>
            <w:tcW w:w="412" w:type="dxa"/>
            <w:shd w:val="clear" w:color="auto" w:fill="auto"/>
            <w:vAlign w:val="bottom"/>
            <w:tcPrChange w:id="3217" w:author="Bayomi" w:date="2005-12-11T09:46:00Z">
              <w:tcPr>
                <w:tcW w:w="412" w:type="dxa"/>
                <w:shd w:val="clear" w:color="auto" w:fill="auto"/>
                <w:vAlign w:val="bottom"/>
              </w:tcPr>
            </w:tcPrChange>
          </w:tcPr>
          <w:p w:rsidR="00F75B1A" w:rsidRPr="00C4607C" w:rsidRDefault="00F75B1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218" w:author="Bayomi" w:date="2005-11-19T16:48:00Z"/>
                <w:rFonts w:hint="cs"/>
                <w:rtl/>
                <w:rPrChange w:id="3219" w:author="Bayomi" w:date="2005-11-19T16:49:00Z">
                  <w:rPr>
                    <w:ins w:id="3220" w:author="Bayomi" w:date="2005-11-19T16:48:00Z"/>
                    <w:rFonts w:hint="cs"/>
                    <w:rtl/>
                  </w:rPr>
                </w:rPrChange>
              </w:rPr>
              <w:pPrChange w:id="3221" w:author="Bayomi" w:date="2005-11-19T16:49:00Z">
                <w:pPr>
                  <w:pStyle w:val="SingleTxt"/>
                  <w:ind w:left="0"/>
                </w:pPr>
              </w:pPrChange>
            </w:pPr>
            <w:ins w:id="3222" w:author="Bayomi" w:date="2005-11-19T17:07:00Z">
              <w:r>
                <w:rPr>
                  <w:rFonts w:hint="cs"/>
                  <w:sz w:val="16"/>
                  <w:szCs w:val="24"/>
                  <w:rtl/>
                </w:rPr>
                <w:t>5</w:t>
              </w:r>
            </w:ins>
          </w:p>
        </w:tc>
        <w:tc>
          <w:tcPr>
            <w:tcW w:w="412" w:type="dxa"/>
            <w:shd w:val="clear" w:color="auto" w:fill="auto"/>
            <w:vAlign w:val="bottom"/>
            <w:tcPrChange w:id="3223" w:author="Bayomi" w:date="2005-12-11T09:46:00Z">
              <w:tcPr>
                <w:tcW w:w="412" w:type="dxa"/>
                <w:shd w:val="clear" w:color="auto" w:fill="auto"/>
                <w:vAlign w:val="bottom"/>
              </w:tcPr>
            </w:tcPrChange>
          </w:tcPr>
          <w:p w:rsidR="00F75B1A" w:rsidRPr="00C4607C" w:rsidRDefault="00F75B1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224" w:author="Bayomi" w:date="2005-11-19T16:48:00Z"/>
                <w:rFonts w:hint="cs"/>
                <w:rtl/>
                <w:rPrChange w:id="3225" w:author="Bayomi" w:date="2005-11-19T16:49:00Z">
                  <w:rPr>
                    <w:ins w:id="3226" w:author="Bayomi" w:date="2005-11-19T16:48:00Z"/>
                    <w:rFonts w:hint="cs"/>
                    <w:rtl/>
                  </w:rPr>
                </w:rPrChange>
              </w:rPr>
              <w:pPrChange w:id="3227" w:author="Bayomi" w:date="2005-11-19T16:49:00Z">
                <w:pPr>
                  <w:pStyle w:val="SingleTxt"/>
                  <w:ind w:left="0"/>
                </w:pPr>
              </w:pPrChange>
            </w:pPr>
            <w:ins w:id="3228" w:author="Bayomi" w:date="2005-11-19T17:07:00Z">
              <w:r>
                <w:rPr>
                  <w:rFonts w:hint="cs"/>
                  <w:sz w:val="16"/>
                  <w:szCs w:val="24"/>
                  <w:rtl/>
                </w:rPr>
                <w:t>15</w:t>
              </w:r>
            </w:ins>
          </w:p>
        </w:tc>
        <w:tc>
          <w:tcPr>
            <w:tcW w:w="492" w:type="dxa"/>
            <w:shd w:val="clear" w:color="auto" w:fill="auto"/>
            <w:vAlign w:val="bottom"/>
            <w:tcPrChange w:id="3229" w:author="Bayomi" w:date="2005-12-11T09:46:00Z">
              <w:tcPr>
                <w:tcW w:w="618" w:type="dxa"/>
                <w:gridSpan w:val="3"/>
                <w:shd w:val="clear" w:color="auto" w:fill="auto"/>
                <w:vAlign w:val="bottom"/>
              </w:tcPr>
            </w:tcPrChange>
          </w:tcPr>
          <w:p w:rsidR="00F75B1A" w:rsidRPr="00C4607C" w:rsidRDefault="00F75B1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230" w:author="Bayomi" w:date="2005-11-19T16:48:00Z"/>
                <w:rFonts w:hint="cs"/>
                <w:rtl/>
                <w:rPrChange w:id="3231" w:author="Bayomi" w:date="2005-11-19T16:49:00Z">
                  <w:rPr>
                    <w:ins w:id="3232" w:author="Bayomi" w:date="2005-11-19T16:48:00Z"/>
                    <w:rFonts w:hint="cs"/>
                    <w:rtl/>
                  </w:rPr>
                </w:rPrChange>
              </w:rPr>
              <w:pPrChange w:id="3233" w:author="Bayomi" w:date="2005-11-19T16:49:00Z">
                <w:pPr>
                  <w:pStyle w:val="SingleTxt"/>
                  <w:ind w:left="0"/>
                </w:pPr>
              </w:pPrChange>
            </w:pPr>
            <w:ins w:id="3234" w:author="Bayomi" w:date="2005-11-19T17:07:00Z">
              <w:r>
                <w:rPr>
                  <w:rFonts w:hint="cs"/>
                  <w:sz w:val="16"/>
                  <w:szCs w:val="24"/>
                  <w:rtl/>
                </w:rPr>
                <w:t>79</w:t>
              </w:r>
            </w:ins>
          </w:p>
        </w:tc>
        <w:tc>
          <w:tcPr>
            <w:tcW w:w="412" w:type="dxa"/>
            <w:shd w:val="clear" w:color="auto" w:fill="auto"/>
            <w:vAlign w:val="bottom"/>
            <w:tcPrChange w:id="3235" w:author="Bayomi" w:date="2005-12-11T09:46:00Z">
              <w:tcPr>
                <w:tcW w:w="412" w:type="dxa"/>
                <w:gridSpan w:val="2"/>
                <w:shd w:val="clear" w:color="auto" w:fill="auto"/>
                <w:vAlign w:val="bottom"/>
              </w:tcPr>
            </w:tcPrChange>
          </w:tcPr>
          <w:p w:rsidR="00F75B1A" w:rsidRPr="00C4607C" w:rsidRDefault="00F75B1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236" w:author="Bayomi" w:date="2005-11-19T16:48:00Z"/>
                <w:rFonts w:hint="cs"/>
                <w:rtl/>
                <w:rPrChange w:id="3237" w:author="Bayomi" w:date="2005-11-19T16:49:00Z">
                  <w:rPr>
                    <w:ins w:id="3238" w:author="Bayomi" w:date="2005-11-19T16:48:00Z"/>
                    <w:rFonts w:hint="cs"/>
                    <w:rtl/>
                  </w:rPr>
                </w:rPrChange>
              </w:rPr>
              <w:pPrChange w:id="3239" w:author="Bayomi" w:date="2005-11-19T16:49:00Z">
                <w:pPr>
                  <w:pStyle w:val="SingleTxt"/>
                  <w:ind w:left="0"/>
                </w:pPr>
              </w:pPrChange>
            </w:pPr>
            <w:ins w:id="3240" w:author="Bayomi" w:date="2005-11-19T17:07:00Z">
              <w:r>
                <w:rPr>
                  <w:rFonts w:hint="cs"/>
                  <w:sz w:val="16"/>
                  <w:szCs w:val="24"/>
                  <w:rtl/>
                </w:rPr>
                <w:t>38</w:t>
              </w:r>
            </w:ins>
          </w:p>
        </w:tc>
        <w:tc>
          <w:tcPr>
            <w:tcW w:w="412" w:type="dxa"/>
            <w:shd w:val="clear" w:color="auto" w:fill="auto"/>
            <w:vAlign w:val="bottom"/>
            <w:tcPrChange w:id="3241" w:author="Bayomi" w:date="2005-12-11T09:46:00Z">
              <w:tcPr>
                <w:tcW w:w="286" w:type="dxa"/>
                <w:shd w:val="clear" w:color="auto" w:fill="auto"/>
                <w:vAlign w:val="bottom"/>
              </w:tcPr>
            </w:tcPrChange>
          </w:tcPr>
          <w:p w:rsidR="00F75B1A" w:rsidRPr="00C4607C" w:rsidRDefault="00F75B1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242" w:author="Bayomi" w:date="2005-11-19T16:48:00Z"/>
                <w:rFonts w:hint="cs"/>
                <w:rtl/>
                <w:rPrChange w:id="3243" w:author="Bayomi" w:date="2005-11-19T16:49:00Z">
                  <w:rPr>
                    <w:ins w:id="3244" w:author="Bayomi" w:date="2005-11-19T16:48:00Z"/>
                    <w:rFonts w:hint="cs"/>
                    <w:rtl/>
                  </w:rPr>
                </w:rPrChange>
              </w:rPr>
              <w:pPrChange w:id="3245" w:author="Bayomi" w:date="2005-11-19T16:49:00Z">
                <w:pPr>
                  <w:pStyle w:val="SingleTxt"/>
                  <w:ind w:left="0"/>
                </w:pPr>
              </w:pPrChange>
            </w:pPr>
            <w:ins w:id="3246" w:author="Bayomi" w:date="2005-11-19T17:07:00Z">
              <w:r>
                <w:rPr>
                  <w:rFonts w:hint="cs"/>
                  <w:sz w:val="16"/>
                  <w:szCs w:val="24"/>
                  <w:rtl/>
                </w:rPr>
                <w:t>10</w:t>
              </w:r>
            </w:ins>
          </w:p>
        </w:tc>
        <w:tc>
          <w:tcPr>
            <w:tcW w:w="435" w:type="dxa"/>
            <w:shd w:val="clear" w:color="auto" w:fill="auto"/>
            <w:vAlign w:val="bottom"/>
            <w:tcPrChange w:id="3247" w:author="Bayomi" w:date="2005-12-11T09:46:00Z">
              <w:tcPr>
                <w:tcW w:w="435" w:type="dxa"/>
                <w:gridSpan w:val="2"/>
                <w:shd w:val="clear" w:color="auto" w:fill="auto"/>
                <w:vAlign w:val="bottom"/>
              </w:tcPr>
            </w:tcPrChange>
          </w:tcPr>
          <w:p w:rsidR="00F75B1A" w:rsidRPr="00C4607C" w:rsidRDefault="00F75B1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248" w:author="Bayomi" w:date="2005-11-19T16:48:00Z"/>
                <w:rFonts w:hint="cs"/>
                <w:rtl/>
                <w:rPrChange w:id="3249" w:author="Bayomi" w:date="2005-11-19T16:49:00Z">
                  <w:rPr>
                    <w:ins w:id="3250" w:author="Bayomi" w:date="2005-11-19T16:48:00Z"/>
                    <w:rFonts w:hint="cs"/>
                    <w:rtl/>
                  </w:rPr>
                </w:rPrChange>
              </w:rPr>
              <w:pPrChange w:id="3251" w:author="Bayomi" w:date="2005-11-19T16:49:00Z">
                <w:pPr>
                  <w:pStyle w:val="SingleTxt"/>
                  <w:ind w:left="0"/>
                </w:pPr>
              </w:pPrChange>
            </w:pPr>
            <w:ins w:id="3252" w:author="Bayomi" w:date="2005-11-19T17:07:00Z">
              <w:r>
                <w:rPr>
                  <w:rFonts w:hint="cs"/>
                  <w:sz w:val="16"/>
                  <w:szCs w:val="24"/>
                  <w:rtl/>
                </w:rPr>
                <w:t>28</w:t>
              </w:r>
            </w:ins>
          </w:p>
        </w:tc>
        <w:tc>
          <w:tcPr>
            <w:tcW w:w="484" w:type="dxa"/>
            <w:shd w:val="clear" w:color="auto" w:fill="auto"/>
            <w:vAlign w:val="bottom"/>
            <w:tcPrChange w:id="3253" w:author="Bayomi" w:date="2005-12-11T09:46:00Z">
              <w:tcPr>
                <w:tcW w:w="484" w:type="dxa"/>
                <w:shd w:val="clear" w:color="auto" w:fill="auto"/>
                <w:vAlign w:val="bottom"/>
              </w:tcPr>
            </w:tcPrChange>
          </w:tcPr>
          <w:p w:rsidR="00F75B1A" w:rsidRPr="00C4607C" w:rsidRDefault="00F75B1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254" w:author="Bayomi" w:date="2005-11-19T16:48:00Z"/>
                <w:rFonts w:hint="cs"/>
                <w:rtl/>
                <w:rPrChange w:id="3255" w:author="Bayomi" w:date="2005-11-19T16:49:00Z">
                  <w:rPr>
                    <w:ins w:id="3256" w:author="Bayomi" w:date="2005-11-19T16:48:00Z"/>
                    <w:rFonts w:hint="cs"/>
                    <w:rtl/>
                  </w:rPr>
                </w:rPrChange>
              </w:rPr>
              <w:pPrChange w:id="3257" w:author="Bayomi" w:date="2005-11-19T16:49:00Z">
                <w:pPr>
                  <w:pStyle w:val="SingleTxt"/>
                  <w:ind w:left="0"/>
                </w:pPr>
              </w:pPrChange>
            </w:pPr>
            <w:ins w:id="3258" w:author="Bayomi" w:date="2005-11-19T17:07:00Z">
              <w:r>
                <w:rPr>
                  <w:rFonts w:hint="cs"/>
                  <w:sz w:val="16"/>
                  <w:szCs w:val="24"/>
                  <w:rtl/>
                </w:rPr>
                <w:t>74</w:t>
              </w:r>
            </w:ins>
          </w:p>
        </w:tc>
        <w:tc>
          <w:tcPr>
            <w:tcW w:w="412" w:type="dxa"/>
            <w:shd w:val="clear" w:color="auto" w:fill="auto"/>
            <w:vAlign w:val="bottom"/>
            <w:tcPrChange w:id="3259" w:author="Bayomi" w:date="2005-12-11T09:46:00Z">
              <w:tcPr>
                <w:tcW w:w="412" w:type="dxa"/>
                <w:gridSpan w:val="2"/>
                <w:shd w:val="clear" w:color="auto" w:fill="auto"/>
                <w:vAlign w:val="bottom"/>
              </w:tcPr>
            </w:tcPrChange>
          </w:tcPr>
          <w:p w:rsidR="00F75B1A" w:rsidRPr="00C4607C" w:rsidRDefault="00F75B1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260" w:author="Bayomi" w:date="2005-11-19T16:48:00Z"/>
                <w:rFonts w:hint="cs"/>
                <w:rtl/>
                <w:rPrChange w:id="3261" w:author="Bayomi" w:date="2005-11-19T16:49:00Z">
                  <w:rPr>
                    <w:ins w:id="3262" w:author="Bayomi" w:date="2005-11-19T16:48:00Z"/>
                    <w:rFonts w:hint="cs"/>
                    <w:rtl/>
                  </w:rPr>
                </w:rPrChange>
              </w:rPr>
              <w:pPrChange w:id="3263" w:author="Bayomi" w:date="2005-11-19T16:49:00Z">
                <w:pPr>
                  <w:pStyle w:val="SingleTxt"/>
                  <w:ind w:left="0"/>
                </w:pPr>
              </w:pPrChange>
            </w:pPr>
            <w:ins w:id="3264" w:author="Bayomi" w:date="2005-11-19T17:07:00Z">
              <w:r>
                <w:rPr>
                  <w:rFonts w:hint="cs"/>
                  <w:sz w:val="16"/>
                  <w:szCs w:val="24"/>
                  <w:rtl/>
                </w:rPr>
                <w:t>36</w:t>
              </w:r>
            </w:ins>
          </w:p>
        </w:tc>
        <w:tc>
          <w:tcPr>
            <w:tcW w:w="420" w:type="dxa"/>
            <w:shd w:val="clear" w:color="auto" w:fill="auto"/>
            <w:vAlign w:val="bottom"/>
            <w:tcPrChange w:id="3265" w:author="Bayomi" w:date="2005-12-11T09:46:00Z">
              <w:tcPr>
                <w:tcW w:w="420" w:type="dxa"/>
                <w:shd w:val="clear" w:color="auto" w:fill="auto"/>
                <w:vAlign w:val="bottom"/>
              </w:tcPr>
            </w:tcPrChange>
          </w:tcPr>
          <w:p w:rsidR="00F75B1A" w:rsidRPr="00C4607C" w:rsidRDefault="00F75B1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266" w:author="Bayomi" w:date="2005-11-19T16:48:00Z"/>
                <w:rFonts w:hint="cs"/>
                <w:rtl/>
                <w:rPrChange w:id="3267" w:author="Bayomi" w:date="2005-11-19T16:49:00Z">
                  <w:rPr>
                    <w:ins w:id="3268" w:author="Bayomi" w:date="2005-11-19T16:48:00Z"/>
                    <w:rFonts w:hint="cs"/>
                    <w:rtl/>
                  </w:rPr>
                </w:rPrChange>
              </w:rPr>
              <w:pPrChange w:id="3269" w:author="Bayomi" w:date="2005-11-19T16:49:00Z">
                <w:pPr>
                  <w:pStyle w:val="SingleTxt"/>
                  <w:ind w:left="0"/>
                </w:pPr>
              </w:pPrChange>
            </w:pPr>
            <w:ins w:id="3270" w:author="Bayomi" w:date="2005-11-19T17:07:00Z">
              <w:r>
                <w:rPr>
                  <w:rFonts w:hint="cs"/>
                  <w:sz w:val="16"/>
                  <w:szCs w:val="24"/>
                  <w:rtl/>
                </w:rPr>
                <w:t>8</w:t>
              </w:r>
            </w:ins>
          </w:p>
        </w:tc>
        <w:tc>
          <w:tcPr>
            <w:tcW w:w="426" w:type="dxa"/>
            <w:shd w:val="clear" w:color="auto" w:fill="auto"/>
            <w:vAlign w:val="bottom"/>
            <w:tcPrChange w:id="3271" w:author="Bayomi" w:date="2005-12-11T09:46:00Z">
              <w:tcPr>
                <w:tcW w:w="426" w:type="dxa"/>
                <w:gridSpan w:val="3"/>
                <w:shd w:val="clear" w:color="auto" w:fill="auto"/>
                <w:vAlign w:val="bottom"/>
              </w:tcPr>
            </w:tcPrChange>
          </w:tcPr>
          <w:p w:rsidR="00F75B1A" w:rsidRPr="00C4607C" w:rsidRDefault="00F75B1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272" w:author="Bayomi" w:date="2005-11-19T16:48:00Z"/>
                <w:rFonts w:hint="cs"/>
                <w:rtl/>
                <w:rPrChange w:id="3273" w:author="Bayomi" w:date="2005-11-19T16:49:00Z">
                  <w:rPr>
                    <w:ins w:id="3274" w:author="Bayomi" w:date="2005-11-19T16:48:00Z"/>
                    <w:rFonts w:hint="cs"/>
                    <w:rtl/>
                  </w:rPr>
                </w:rPrChange>
              </w:rPr>
              <w:pPrChange w:id="3275" w:author="Bayomi" w:date="2005-11-19T16:49:00Z">
                <w:pPr>
                  <w:pStyle w:val="SingleTxt"/>
                  <w:ind w:left="0"/>
                </w:pPr>
              </w:pPrChange>
            </w:pPr>
            <w:ins w:id="3276" w:author="Bayomi" w:date="2005-11-19T17:07:00Z">
              <w:r>
                <w:rPr>
                  <w:rFonts w:hint="cs"/>
                  <w:sz w:val="16"/>
                  <w:szCs w:val="24"/>
                  <w:rtl/>
                </w:rPr>
                <w:t>29</w:t>
              </w:r>
            </w:ins>
          </w:p>
        </w:tc>
        <w:tc>
          <w:tcPr>
            <w:tcW w:w="445" w:type="dxa"/>
            <w:shd w:val="clear" w:color="auto" w:fill="auto"/>
            <w:vAlign w:val="bottom"/>
            <w:tcPrChange w:id="3277" w:author="Bayomi" w:date="2005-12-11T09:46:00Z">
              <w:tcPr>
                <w:tcW w:w="445" w:type="dxa"/>
                <w:gridSpan w:val="4"/>
                <w:shd w:val="clear" w:color="auto" w:fill="auto"/>
                <w:vAlign w:val="bottom"/>
              </w:tcPr>
            </w:tcPrChange>
          </w:tcPr>
          <w:p w:rsidR="00F75B1A" w:rsidRPr="00C4607C" w:rsidRDefault="00F75B1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278" w:author="Bayomi" w:date="2005-11-19T16:48:00Z"/>
                <w:rFonts w:hint="cs"/>
                <w:rtl/>
                <w:rPrChange w:id="3279" w:author="Bayomi" w:date="2005-11-19T16:49:00Z">
                  <w:rPr>
                    <w:ins w:id="3280" w:author="Bayomi" w:date="2005-11-19T16:48:00Z"/>
                    <w:rFonts w:hint="cs"/>
                    <w:rtl/>
                  </w:rPr>
                </w:rPrChange>
              </w:rPr>
              <w:pPrChange w:id="3281" w:author="Bayomi" w:date="2005-11-19T16:49:00Z">
                <w:pPr>
                  <w:pStyle w:val="SingleTxt"/>
                  <w:ind w:left="0"/>
                </w:pPr>
              </w:pPrChange>
            </w:pPr>
            <w:ins w:id="3282" w:author="Bayomi" w:date="2005-11-19T17:08:00Z">
              <w:r>
                <w:rPr>
                  <w:rFonts w:hint="cs"/>
                  <w:sz w:val="16"/>
                  <w:szCs w:val="24"/>
                  <w:rtl/>
                </w:rPr>
                <w:t>81</w:t>
              </w:r>
            </w:ins>
          </w:p>
        </w:tc>
        <w:tc>
          <w:tcPr>
            <w:tcW w:w="412" w:type="dxa"/>
            <w:shd w:val="clear" w:color="auto" w:fill="auto"/>
            <w:vAlign w:val="bottom"/>
            <w:tcPrChange w:id="3283" w:author="Bayomi" w:date="2005-12-11T09:46:00Z">
              <w:tcPr>
                <w:tcW w:w="412" w:type="dxa"/>
                <w:gridSpan w:val="3"/>
                <w:shd w:val="clear" w:color="auto" w:fill="auto"/>
                <w:vAlign w:val="bottom"/>
              </w:tcPr>
            </w:tcPrChange>
          </w:tcPr>
          <w:p w:rsidR="00F75B1A" w:rsidRPr="00C4607C" w:rsidRDefault="00F75B1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284" w:author="Bayomi" w:date="2005-11-19T16:48:00Z"/>
                <w:rFonts w:hint="cs"/>
                <w:rtl/>
                <w:rPrChange w:id="3285" w:author="Bayomi" w:date="2005-11-19T16:49:00Z">
                  <w:rPr>
                    <w:ins w:id="3286" w:author="Bayomi" w:date="2005-11-19T16:48:00Z"/>
                    <w:rFonts w:hint="cs"/>
                    <w:rtl/>
                  </w:rPr>
                </w:rPrChange>
              </w:rPr>
              <w:pPrChange w:id="3287" w:author="Bayomi" w:date="2005-11-19T16:49:00Z">
                <w:pPr>
                  <w:pStyle w:val="SingleTxt"/>
                  <w:ind w:left="0"/>
                </w:pPr>
              </w:pPrChange>
            </w:pPr>
            <w:ins w:id="3288" w:author="Bayomi" w:date="2005-11-19T17:08:00Z">
              <w:r>
                <w:rPr>
                  <w:rFonts w:hint="cs"/>
                  <w:sz w:val="16"/>
                  <w:szCs w:val="24"/>
                  <w:rtl/>
                </w:rPr>
                <w:t>29</w:t>
              </w:r>
            </w:ins>
          </w:p>
        </w:tc>
        <w:tc>
          <w:tcPr>
            <w:tcW w:w="412" w:type="dxa"/>
            <w:shd w:val="clear" w:color="auto" w:fill="auto"/>
            <w:vAlign w:val="bottom"/>
            <w:tcPrChange w:id="3289" w:author="Bayomi" w:date="2005-12-11T09:46:00Z">
              <w:tcPr>
                <w:tcW w:w="412" w:type="dxa"/>
                <w:gridSpan w:val="2"/>
                <w:shd w:val="clear" w:color="auto" w:fill="auto"/>
                <w:vAlign w:val="bottom"/>
              </w:tcPr>
            </w:tcPrChange>
          </w:tcPr>
          <w:p w:rsidR="00F75B1A" w:rsidRPr="00C4607C" w:rsidRDefault="00F75B1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290" w:author="Bayomi" w:date="2005-11-19T16:48:00Z"/>
                <w:rFonts w:hint="cs"/>
                <w:rtl/>
                <w:rPrChange w:id="3291" w:author="Bayomi" w:date="2005-11-19T16:49:00Z">
                  <w:rPr>
                    <w:ins w:id="3292" w:author="Bayomi" w:date="2005-11-19T16:48:00Z"/>
                    <w:rFonts w:hint="cs"/>
                    <w:rtl/>
                  </w:rPr>
                </w:rPrChange>
              </w:rPr>
              <w:pPrChange w:id="3293" w:author="Bayomi" w:date="2005-11-19T16:49:00Z">
                <w:pPr>
                  <w:pStyle w:val="SingleTxt"/>
                  <w:ind w:left="0"/>
                </w:pPr>
              </w:pPrChange>
            </w:pPr>
            <w:ins w:id="3294" w:author="Bayomi" w:date="2005-11-19T17:08:00Z">
              <w:r>
                <w:rPr>
                  <w:rFonts w:hint="cs"/>
                  <w:sz w:val="16"/>
                  <w:szCs w:val="24"/>
                  <w:rtl/>
                </w:rPr>
                <w:t>4</w:t>
              </w:r>
            </w:ins>
          </w:p>
        </w:tc>
        <w:tc>
          <w:tcPr>
            <w:tcW w:w="399" w:type="dxa"/>
            <w:shd w:val="clear" w:color="auto" w:fill="auto"/>
            <w:vAlign w:val="bottom"/>
            <w:tcPrChange w:id="3295" w:author="Bayomi" w:date="2005-12-11T09:46:00Z">
              <w:tcPr>
                <w:tcW w:w="399" w:type="dxa"/>
                <w:gridSpan w:val="2"/>
                <w:shd w:val="clear" w:color="auto" w:fill="auto"/>
                <w:vAlign w:val="bottom"/>
              </w:tcPr>
            </w:tcPrChange>
          </w:tcPr>
          <w:p w:rsidR="00F75B1A" w:rsidRPr="00C4607C" w:rsidRDefault="00F75B1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296" w:author="Bayomi" w:date="2005-11-19T16:48:00Z"/>
                <w:rFonts w:hint="cs"/>
                <w:rtl/>
                <w:rPrChange w:id="3297" w:author="Bayomi" w:date="2005-11-19T16:49:00Z">
                  <w:rPr>
                    <w:ins w:id="3298" w:author="Bayomi" w:date="2005-11-19T16:48:00Z"/>
                    <w:rFonts w:hint="cs"/>
                    <w:rtl/>
                  </w:rPr>
                </w:rPrChange>
              </w:rPr>
              <w:pPrChange w:id="3299" w:author="Bayomi" w:date="2005-11-19T16:49:00Z">
                <w:pPr>
                  <w:pStyle w:val="SingleTxt"/>
                  <w:ind w:left="0"/>
                </w:pPr>
              </w:pPrChange>
            </w:pPr>
            <w:ins w:id="3300" w:author="Bayomi" w:date="2005-11-19T17:08:00Z">
              <w:r>
                <w:rPr>
                  <w:rFonts w:hint="cs"/>
                  <w:sz w:val="16"/>
                  <w:szCs w:val="24"/>
                  <w:rtl/>
                </w:rPr>
                <w:t>25</w:t>
              </w:r>
            </w:ins>
          </w:p>
        </w:tc>
        <w:tc>
          <w:tcPr>
            <w:tcW w:w="515" w:type="dxa"/>
            <w:shd w:val="clear" w:color="auto" w:fill="auto"/>
            <w:vAlign w:val="bottom"/>
            <w:tcPrChange w:id="3301" w:author="Bayomi" w:date="2005-12-11T09:46:00Z">
              <w:tcPr>
                <w:tcW w:w="515" w:type="dxa"/>
                <w:gridSpan w:val="3"/>
                <w:shd w:val="clear" w:color="auto" w:fill="auto"/>
                <w:vAlign w:val="bottom"/>
              </w:tcPr>
            </w:tcPrChange>
          </w:tcPr>
          <w:p w:rsidR="00F75B1A" w:rsidRPr="00C4607C" w:rsidRDefault="00F75B1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302" w:author="Bayomi" w:date="2005-11-19T16:48:00Z"/>
                <w:rFonts w:hint="cs"/>
                <w:rtl/>
                <w:rPrChange w:id="3303" w:author="Bayomi" w:date="2005-11-19T16:49:00Z">
                  <w:rPr>
                    <w:ins w:id="3304" w:author="Bayomi" w:date="2005-11-19T16:48:00Z"/>
                    <w:rFonts w:hint="cs"/>
                    <w:rtl/>
                  </w:rPr>
                </w:rPrChange>
              </w:rPr>
              <w:pPrChange w:id="3305" w:author="Bayomi" w:date="2005-11-19T16:49:00Z">
                <w:pPr>
                  <w:pStyle w:val="SingleTxt"/>
                  <w:ind w:left="0"/>
                </w:pPr>
              </w:pPrChange>
            </w:pPr>
            <w:ins w:id="3306" w:author="Bayomi" w:date="2005-11-19T17:08:00Z">
              <w:r>
                <w:rPr>
                  <w:rFonts w:hint="cs"/>
                  <w:sz w:val="16"/>
                  <w:szCs w:val="24"/>
                  <w:rtl/>
                </w:rPr>
                <w:t>86</w:t>
              </w:r>
            </w:ins>
          </w:p>
        </w:tc>
        <w:tc>
          <w:tcPr>
            <w:tcW w:w="537" w:type="dxa"/>
            <w:shd w:val="clear" w:color="auto" w:fill="auto"/>
            <w:vAlign w:val="bottom"/>
            <w:tcPrChange w:id="3307" w:author="Bayomi" w:date="2005-12-11T09:46:00Z">
              <w:tcPr>
                <w:tcW w:w="537" w:type="dxa"/>
                <w:gridSpan w:val="2"/>
                <w:shd w:val="clear" w:color="auto" w:fill="auto"/>
                <w:vAlign w:val="bottom"/>
              </w:tcPr>
            </w:tcPrChange>
          </w:tcPr>
          <w:p w:rsidR="00F75B1A" w:rsidRPr="00C4607C" w:rsidRDefault="00F75B1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308" w:author="Bayomi" w:date="2005-11-19T16:48:00Z"/>
                <w:rFonts w:hint="cs"/>
                <w:rtl/>
                <w:rPrChange w:id="3309" w:author="Bayomi" w:date="2005-11-19T16:49:00Z">
                  <w:rPr>
                    <w:ins w:id="3310" w:author="Bayomi" w:date="2005-11-19T16:48:00Z"/>
                    <w:rFonts w:hint="cs"/>
                    <w:rtl/>
                  </w:rPr>
                </w:rPrChange>
              </w:rPr>
              <w:pPrChange w:id="3311" w:author="Bayomi" w:date="2005-11-19T16:49:00Z">
                <w:pPr>
                  <w:pStyle w:val="SingleTxt"/>
                  <w:ind w:left="0"/>
                </w:pPr>
              </w:pPrChange>
            </w:pPr>
            <w:ins w:id="3312" w:author="Bayomi" w:date="2005-11-19T17:08:00Z">
              <w:r>
                <w:rPr>
                  <w:rFonts w:hint="cs"/>
                  <w:sz w:val="16"/>
                  <w:szCs w:val="24"/>
                  <w:rtl/>
                </w:rPr>
                <w:t>30</w:t>
              </w:r>
            </w:ins>
          </w:p>
        </w:tc>
        <w:tc>
          <w:tcPr>
            <w:tcW w:w="403" w:type="dxa"/>
            <w:shd w:val="clear" w:color="auto" w:fill="auto"/>
            <w:vAlign w:val="bottom"/>
            <w:tcPrChange w:id="3313" w:author="Bayomi" w:date="2005-12-11T09:46:00Z">
              <w:tcPr>
                <w:tcW w:w="403" w:type="dxa"/>
                <w:gridSpan w:val="2"/>
                <w:shd w:val="clear" w:color="auto" w:fill="auto"/>
                <w:vAlign w:val="bottom"/>
              </w:tcPr>
            </w:tcPrChange>
          </w:tcPr>
          <w:p w:rsidR="00F75B1A" w:rsidRPr="00C4607C" w:rsidRDefault="00F75B1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314" w:author="Bayomi" w:date="2005-11-19T16:48:00Z"/>
                <w:rFonts w:hint="cs"/>
                <w:rtl/>
                <w:rPrChange w:id="3315" w:author="Bayomi" w:date="2005-11-19T16:49:00Z">
                  <w:rPr>
                    <w:ins w:id="3316" w:author="Bayomi" w:date="2005-11-19T16:48:00Z"/>
                    <w:rFonts w:hint="cs"/>
                    <w:rtl/>
                  </w:rPr>
                </w:rPrChange>
              </w:rPr>
              <w:pPrChange w:id="3317" w:author="Bayomi" w:date="2005-11-19T16:49:00Z">
                <w:pPr>
                  <w:pStyle w:val="SingleTxt"/>
                  <w:ind w:left="0"/>
                </w:pPr>
              </w:pPrChange>
            </w:pPr>
            <w:ins w:id="3318" w:author="Bayomi" w:date="2005-11-19T17:08:00Z">
              <w:r>
                <w:rPr>
                  <w:rFonts w:hint="cs"/>
                  <w:sz w:val="16"/>
                  <w:szCs w:val="24"/>
                  <w:rtl/>
                </w:rPr>
                <w:t>3</w:t>
              </w:r>
            </w:ins>
          </w:p>
        </w:tc>
        <w:tc>
          <w:tcPr>
            <w:tcW w:w="412" w:type="dxa"/>
            <w:shd w:val="clear" w:color="auto" w:fill="auto"/>
            <w:vAlign w:val="bottom"/>
            <w:tcPrChange w:id="3319" w:author="Bayomi" w:date="2005-12-11T09:46:00Z">
              <w:tcPr>
                <w:tcW w:w="412" w:type="dxa"/>
                <w:gridSpan w:val="2"/>
                <w:shd w:val="clear" w:color="auto" w:fill="auto"/>
                <w:vAlign w:val="bottom"/>
              </w:tcPr>
            </w:tcPrChange>
          </w:tcPr>
          <w:p w:rsidR="00F75B1A" w:rsidRPr="00C4607C" w:rsidRDefault="00F75B1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320" w:author="Bayomi" w:date="2005-11-19T16:48:00Z"/>
                <w:rFonts w:hint="cs"/>
                <w:rtl/>
                <w:rPrChange w:id="3321" w:author="Bayomi" w:date="2005-11-19T16:49:00Z">
                  <w:rPr>
                    <w:ins w:id="3322" w:author="Bayomi" w:date="2005-11-19T16:48:00Z"/>
                    <w:rFonts w:hint="cs"/>
                    <w:rtl/>
                  </w:rPr>
                </w:rPrChange>
              </w:rPr>
              <w:pPrChange w:id="3323" w:author="Bayomi" w:date="2005-11-19T16:49:00Z">
                <w:pPr>
                  <w:pStyle w:val="SingleTxt"/>
                  <w:ind w:left="0"/>
                </w:pPr>
              </w:pPrChange>
            </w:pPr>
            <w:ins w:id="3324" w:author="Bayomi" w:date="2005-11-19T17:08:00Z">
              <w:r>
                <w:rPr>
                  <w:rFonts w:hint="cs"/>
                  <w:sz w:val="16"/>
                  <w:szCs w:val="24"/>
                  <w:rtl/>
                </w:rPr>
                <w:t>27</w:t>
              </w:r>
            </w:ins>
          </w:p>
        </w:tc>
        <w:tc>
          <w:tcPr>
            <w:tcW w:w="485" w:type="dxa"/>
            <w:shd w:val="clear" w:color="auto" w:fill="auto"/>
            <w:vAlign w:val="bottom"/>
            <w:tcPrChange w:id="3325" w:author="Bayomi" w:date="2005-12-11T09:46:00Z">
              <w:tcPr>
                <w:tcW w:w="524" w:type="dxa"/>
                <w:gridSpan w:val="3"/>
                <w:shd w:val="clear" w:color="auto" w:fill="auto"/>
                <w:vAlign w:val="bottom"/>
              </w:tcPr>
            </w:tcPrChange>
          </w:tcPr>
          <w:p w:rsidR="00F75B1A" w:rsidRPr="00C4607C" w:rsidRDefault="00F75B1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326" w:author="Bayomi" w:date="2005-11-19T16:48:00Z"/>
                <w:rFonts w:hint="cs"/>
                <w:rtl/>
                <w:rPrChange w:id="3327" w:author="Bayomi" w:date="2005-11-19T16:49:00Z">
                  <w:rPr>
                    <w:ins w:id="3328" w:author="Bayomi" w:date="2005-11-19T16:48:00Z"/>
                    <w:rFonts w:hint="cs"/>
                    <w:rtl/>
                  </w:rPr>
                </w:rPrChange>
              </w:rPr>
              <w:pPrChange w:id="3329" w:author="Bayomi" w:date="2005-11-19T16:49:00Z">
                <w:pPr>
                  <w:pStyle w:val="SingleTxt"/>
                  <w:ind w:left="0"/>
                </w:pPr>
              </w:pPrChange>
            </w:pPr>
            <w:ins w:id="3330" w:author="Bayomi" w:date="2005-11-19T17:08:00Z">
              <w:r>
                <w:rPr>
                  <w:rFonts w:hint="cs"/>
                  <w:sz w:val="16"/>
                  <w:szCs w:val="24"/>
                  <w:rtl/>
                </w:rPr>
                <w:t>90</w:t>
              </w:r>
            </w:ins>
          </w:p>
        </w:tc>
      </w:tr>
      <w:tr w:rsidR="00C04F02" w:rsidRPr="008C5BC9">
        <w:tblPrEx>
          <w:tblCellMar>
            <w:top w:w="0" w:type="dxa"/>
            <w:bottom w:w="0" w:type="dxa"/>
          </w:tblCellMar>
          <w:tblPrExChange w:id="3331" w:author="Bayomi" w:date="2005-12-11T09:46:00Z">
            <w:tblPrEx>
              <w:tblW w:w="10169" w:type="dxa"/>
              <w:tblCellMar>
                <w:top w:w="0" w:type="dxa"/>
                <w:bottom w:w="0" w:type="dxa"/>
              </w:tblCellMar>
            </w:tblPrEx>
          </w:tblPrExChange>
        </w:tblPrEx>
        <w:trPr>
          <w:cantSplit/>
          <w:jc w:val="center"/>
          <w:ins w:id="3332" w:author="Bayomi" w:date="2005-11-19T16:48:00Z"/>
          <w:trPrChange w:id="3333" w:author="Bayomi" w:date="2005-12-11T09:46:00Z">
            <w:trPr>
              <w:cantSplit/>
              <w:jc w:val="center"/>
            </w:trPr>
          </w:trPrChange>
        </w:trPr>
        <w:tc>
          <w:tcPr>
            <w:tcW w:w="1414" w:type="dxa"/>
            <w:shd w:val="clear" w:color="auto" w:fill="auto"/>
            <w:vAlign w:val="bottom"/>
            <w:tcPrChange w:id="3334" w:author="Bayomi" w:date="2005-12-11T09:46:00Z">
              <w:tcPr>
                <w:tcW w:w="1414" w:type="dxa"/>
                <w:gridSpan w:val="2"/>
                <w:shd w:val="clear" w:color="auto" w:fill="auto"/>
                <w:vAlign w:val="bottom"/>
              </w:tcPr>
            </w:tcPrChange>
          </w:tcPr>
          <w:p w:rsidR="00F75B1A" w:rsidRPr="00C4607C" w:rsidRDefault="00F75B1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335" w:author="Bayomi" w:date="2005-11-19T16:48:00Z"/>
                <w:rFonts w:hint="cs"/>
                <w:rtl/>
                <w:rPrChange w:id="3336" w:author="Bayomi" w:date="2005-11-19T16:49:00Z">
                  <w:rPr>
                    <w:ins w:id="3337" w:author="Bayomi" w:date="2005-11-19T16:48:00Z"/>
                    <w:rFonts w:hint="cs"/>
                    <w:rtl/>
                  </w:rPr>
                </w:rPrChange>
              </w:rPr>
              <w:pPrChange w:id="3338" w:author="Bayomi" w:date="2005-11-19T16:49:00Z">
                <w:pPr>
                  <w:pStyle w:val="SingleTxt"/>
                  <w:ind w:left="0"/>
                </w:pPr>
              </w:pPrChange>
            </w:pPr>
            <w:ins w:id="3339" w:author="Bayomi" w:date="2005-11-19T16:55:00Z">
              <w:r>
                <w:rPr>
                  <w:rFonts w:hint="cs"/>
                  <w:sz w:val="16"/>
                  <w:szCs w:val="24"/>
                  <w:rtl/>
                </w:rPr>
                <w:t>مُلحق</w:t>
              </w:r>
            </w:ins>
          </w:p>
        </w:tc>
        <w:tc>
          <w:tcPr>
            <w:tcW w:w="379" w:type="dxa"/>
            <w:shd w:val="clear" w:color="auto" w:fill="auto"/>
            <w:vAlign w:val="bottom"/>
            <w:tcPrChange w:id="3340" w:author="Bayomi" w:date="2005-12-11T09:46:00Z">
              <w:tcPr>
                <w:tcW w:w="379" w:type="dxa"/>
                <w:shd w:val="clear" w:color="auto" w:fill="auto"/>
                <w:vAlign w:val="bottom"/>
              </w:tcPr>
            </w:tcPrChange>
          </w:tcPr>
          <w:p w:rsidR="00F75B1A" w:rsidRPr="00C4607C" w:rsidRDefault="00C04F02"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341" w:author="Bayomi" w:date="2005-11-19T16:48:00Z"/>
                <w:rFonts w:hint="cs"/>
                <w:rtl/>
                <w:rPrChange w:id="3342" w:author="Bayomi" w:date="2005-11-19T16:49:00Z">
                  <w:rPr>
                    <w:ins w:id="3343" w:author="Bayomi" w:date="2005-11-19T16:48:00Z"/>
                    <w:rFonts w:hint="cs"/>
                    <w:rtl/>
                  </w:rPr>
                </w:rPrChange>
              </w:rPr>
              <w:pPrChange w:id="3344" w:author="Bayomi" w:date="2005-11-19T16:49:00Z">
                <w:pPr>
                  <w:pStyle w:val="SingleTxt"/>
                  <w:ind w:left="0"/>
                </w:pPr>
              </w:pPrChange>
            </w:pPr>
            <w:ins w:id="3345" w:author="Bayomi" w:date="2005-11-19T18:44:00Z">
              <w:r>
                <w:rPr>
                  <w:rFonts w:hint="cs"/>
                  <w:sz w:val="16"/>
                  <w:szCs w:val="24"/>
                  <w:rtl/>
                </w:rPr>
                <w:t>41</w:t>
              </w:r>
            </w:ins>
          </w:p>
        </w:tc>
        <w:tc>
          <w:tcPr>
            <w:tcW w:w="412" w:type="dxa"/>
            <w:shd w:val="clear" w:color="auto" w:fill="auto"/>
            <w:vAlign w:val="bottom"/>
            <w:tcPrChange w:id="3346" w:author="Bayomi" w:date="2005-12-11T09:46:00Z">
              <w:tcPr>
                <w:tcW w:w="412" w:type="dxa"/>
                <w:shd w:val="clear" w:color="auto" w:fill="auto"/>
                <w:vAlign w:val="bottom"/>
              </w:tcPr>
            </w:tcPrChange>
          </w:tcPr>
          <w:p w:rsidR="00F75B1A" w:rsidRPr="00C4607C" w:rsidRDefault="00C04F02"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347" w:author="Bayomi" w:date="2005-11-19T16:48:00Z"/>
                <w:rFonts w:hint="cs"/>
                <w:rtl/>
                <w:rPrChange w:id="3348" w:author="Bayomi" w:date="2005-11-19T16:49:00Z">
                  <w:rPr>
                    <w:ins w:id="3349" w:author="Bayomi" w:date="2005-11-19T16:48:00Z"/>
                    <w:rFonts w:hint="cs"/>
                    <w:rtl/>
                  </w:rPr>
                </w:rPrChange>
              </w:rPr>
              <w:pPrChange w:id="3350" w:author="Bayomi" w:date="2005-11-19T16:49:00Z">
                <w:pPr>
                  <w:pStyle w:val="SingleTxt"/>
                  <w:ind w:left="0"/>
                </w:pPr>
              </w:pPrChange>
            </w:pPr>
            <w:ins w:id="3351" w:author="Bayomi" w:date="2005-11-19T18:44:00Z">
              <w:r>
                <w:rPr>
                  <w:rFonts w:hint="cs"/>
                  <w:sz w:val="16"/>
                  <w:szCs w:val="24"/>
                  <w:rtl/>
                </w:rPr>
                <w:t>12</w:t>
              </w:r>
            </w:ins>
          </w:p>
        </w:tc>
        <w:tc>
          <w:tcPr>
            <w:tcW w:w="412" w:type="dxa"/>
            <w:shd w:val="clear" w:color="auto" w:fill="auto"/>
            <w:vAlign w:val="bottom"/>
            <w:tcPrChange w:id="3352" w:author="Bayomi" w:date="2005-12-11T09:46:00Z">
              <w:tcPr>
                <w:tcW w:w="412" w:type="dxa"/>
                <w:shd w:val="clear" w:color="auto" w:fill="auto"/>
                <w:vAlign w:val="bottom"/>
              </w:tcPr>
            </w:tcPrChange>
          </w:tcPr>
          <w:p w:rsidR="00F75B1A" w:rsidRPr="00C4607C" w:rsidRDefault="00C04F02"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353" w:author="Bayomi" w:date="2005-11-19T16:48:00Z"/>
                <w:rFonts w:hint="cs"/>
                <w:rtl/>
                <w:rPrChange w:id="3354" w:author="Bayomi" w:date="2005-11-19T16:49:00Z">
                  <w:rPr>
                    <w:ins w:id="3355" w:author="Bayomi" w:date="2005-11-19T16:48:00Z"/>
                    <w:rFonts w:hint="cs"/>
                    <w:rtl/>
                  </w:rPr>
                </w:rPrChange>
              </w:rPr>
              <w:pPrChange w:id="3356" w:author="Bayomi" w:date="2005-11-19T16:49:00Z">
                <w:pPr>
                  <w:pStyle w:val="SingleTxt"/>
                  <w:ind w:left="0"/>
                </w:pPr>
              </w:pPrChange>
            </w:pPr>
            <w:ins w:id="3357" w:author="Bayomi" w:date="2005-11-19T18:44:00Z">
              <w:r>
                <w:rPr>
                  <w:rFonts w:hint="cs"/>
                  <w:sz w:val="16"/>
                  <w:szCs w:val="24"/>
                  <w:rtl/>
                </w:rPr>
                <w:t>29</w:t>
              </w:r>
            </w:ins>
          </w:p>
        </w:tc>
        <w:tc>
          <w:tcPr>
            <w:tcW w:w="492" w:type="dxa"/>
            <w:shd w:val="clear" w:color="auto" w:fill="auto"/>
            <w:vAlign w:val="bottom"/>
            <w:tcPrChange w:id="3358" w:author="Bayomi" w:date="2005-12-11T09:46:00Z">
              <w:tcPr>
                <w:tcW w:w="618" w:type="dxa"/>
                <w:gridSpan w:val="3"/>
                <w:shd w:val="clear" w:color="auto" w:fill="auto"/>
                <w:vAlign w:val="bottom"/>
              </w:tcPr>
            </w:tcPrChange>
          </w:tcPr>
          <w:p w:rsidR="00F75B1A" w:rsidRPr="00C4607C" w:rsidRDefault="00C04F02"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359" w:author="Bayomi" w:date="2005-11-19T16:48:00Z"/>
                <w:rFonts w:hint="cs"/>
                <w:rtl/>
                <w:rPrChange w:id="3360" w:author="Bayomi" w:date="2005-11-19T16:49:00Z">
                  <w:rPr>
                    <w:ins w:id="3361" w:author="Bayomi" w:date="2005-11-19T16:48:00Z"/>
                    <w:rFonts w:hint="cs"/>
                    <w:rtl/>
                  </w:rPr>
                </w:rPrChange>
              </w:rPr>
              <w:pPrChange w:id="3362" w:author="Bayomi" w:date="2005-11-19T16:49:00Z">
                <w:pPr>
                  <w:pStyle w:val="SingleTxt"/>
                  <w:ind w:left="0"/>
                </w:pPr>
              </w:pPrChange>
            </w:pPr>
            <w:ins w:id="3363" w:author="Bayomi" w:date="2005-11-19T18:44:00Z">
              <w:r>
                <w:rPr>
                  <w:rFonts w:hint="cs"/>
                  <w:sz w:val="16"/>
                  <w:szCs w:val="24"/>
                  <w:rtl/>
                </w:rPr>
                <w:t>70</w:t>
              </w:r>
            </w:ins>
          </w:p>
        </w:tc>
        <w:tc>
          <w:tcPr>
            <w:tcW w:w="412" w:type="dxa"/>
            <w:shd w:val="clear" w:color="auto" w:fill="auto"/>
            <w:vAlign w:val="bottom"/>
            <w:tcPrChange w:id="3364" w:author="Bayomi" w:date="2005-12-11T09:46:00Z">
              <w:tcPr>
                <w:tcW w:w="412" w:type="dxa"/>
                <w:gridSpan w:val="2"/>
                <w:shd w:val="clear" w:color="auto" w:fill="auto"/>
                <w:vAlign w:val="bottom"/>
              </w:tcPr>
            </w:tcPrChange>
          </w:tcPr>
          <w:p w:rsidR="00F75B1A" w:rsidRPr="00C4607C" w:rsidRDefault="00C04F02"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365" w:author="Bayomi" w:date="2005-11-19T16:48:00Z"/>
                <w:rFonts w:hint="cs"/>
                <w:rtl/>
                <w:rPrChange w:id="3366" w:author="Bayomi" w:date="2005-11-19T16:49:00Z">
                  <w:rPr>
                    <w:ins w:id="3367" w:author="Bayomi" w:date="2005-11-19T16:48:00Z"/>
                    <w:rFonts w:hint="cs"/>
                    <w:rtl/>
                  </w:rPr>
                </w:rPrChange>
              </w:rPr>
              <w:pPrChange w:id="3368" w:author="Bayomi" w:date="2005-11-19T16:49:00Z">
                <w:pPr>
                  <w:pStyle w:val="SingleTxt"/>
                  <w:ind w:left="0"/>
                </w:pPr>
              </w:pPrChange>
            </w:pPr>
            <w:ins w:id="3369" w:author="Bayomi" w:date="2005-11-19T18:44:00Z">
              <w:r>
                <w:rPr>
                  <w:rFonts w:hint="cs"/>
                  <w:sz w:val="16"/>
                  <w:szCs w:val="24"/>
                  <w:rtl/>
                </w:rPr>
                <w:t>57</w:t>
              </w:r>
            </w:ins>
          </w:p>
        </w:tc>
        <w:tc>
          <w:tcPr>
            <w:tcW w:w="412" w:type="dxa"/>
            <w:shd w:val="clear" w:color="auto" w:fill="auto"/>
            <w:vAlign w:val="bottom"/>
            <w:tcPrChange w:id="3370" w:author="Bayomi" w:date="2005-12-11T09:46:00Z">
              <w:tcPr>
                <w:tcW w:w="286" w:type="dxa"/>
                <w:shd w:val="clear" w:color="auto" w:fill="auto"/>
                <w:vAlign w:val="bottom"/>
              </w:tcPr>
            </w:tcPrChange>
          </w:tcPr>
          <w:p w:rsidR="00F75B1A" w:rsidRPr="00C4607C" w:rsidRDefault="00C04F02"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371" w:author="Bayomi" w:date="2005-11-19T16:48:00Z"/>
                <w:rFonts w:hint="cs"/>
                <w:rtl/>
                <w:rPrChange w:id="3372" w:author="Bayomi" w:date="2005-11-19T16:49:00Z">
                  <w:rPr>
                    <w:ins w:id="3373" w:author="Bayomi" w:date="2005-11-19T16:48:00Z"/>
                    <w:rFonts w:hint="cs"/>
                    <w:rtl/>
                  </w:rPr>
                </w:rPrChange>
              </w:rPr>
              <w:pPrChange w:id="3374" w:author="Bayomi" w:date="2005-11-19T16:49:00Z">
                <w:pPr>
                  <w:pStyle w:val="SingleTxt"/>
                  <w:ind w:left="0"/>
                </w:pPr>
              </w:pPrChange>
            </w:pPr>
            <w:ins w:id="3375" w:author="Bayomi" w:date="2005-11-19T18:44:00Z">
              <w:r>
                <w:rPr>
                  <w:rFonts w:hint="cs"/>
                  <w:sz w:val="16"/>
                  <w:szCs w:val="24"/>
                  <w:rtl/>
                </w:rPr>
                <w:t>14</w:t>
              </w:r>
            </w:ins>
          </w:p>
        </w:tc>
        <w:tc>
          <w:tcPr>
            <w:tcW w:w="435" w:type="dxa"/>
            <w:shd w:val="clear" w:color="auto" w:fill="auto"/>
            <w:vAlign w:val="bottom"/>
            <w:tcPrChange w:id="3376" w:author="Bayomi" w:date="2005-12-11T09:46:00Z">
              <w:tcPr>
                <w:tcW w:w="435" w:type="dxa"/>
                <w:gridSpan w:val="2"/>
                <w:shd w:val="clear" w:color="auto" w:fill="auto"/>
                <w:vAlign w:val="bottom"/>
              </w:tcPr>
            </w:tcPrChange>
          </w:tcPr>
          <w:p w:rsidR="00F75B1A" w:rsidRPr="00C4607C" w:rsidRDefault="00C04F02"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377" w:author="Bayomi" w:date="2005-11-19T16:48:00Z"/>
                <w:rFonts w:hint="cs"/>
                <w:rtl/>
                <w:rPrChange w:id="3378" w:author="Bayomi" w:date="2005-11-19T16:49:00Z">
                  <w:rPr>
                    <w:ins w:id="3379" w:author="Bayomi" w:date="2005-11-19T16:48:00Z"/>
                    <w:rFonts w:hint="cs"/>
                    <w:rtl/>
                  </w:rPr>
                </w:rPrChange>
              </w:rPr>
              <w:pPrChange w:id="3380" w:author="Bayomi" w:date="2005-11-19T16:49:00Z">
                <w:pPr>
                  <w:pStyle w:val="SingleTxt"/>
                  <w:ind w:left="0"/>
                </w:pPr>
              </w:pPrChange>
            </w:pPr>
            <w:ins w:id="3381" w:author="Bayomi" w:date="2005-11-19T18:44:00Z">
              <w:r>
                <w:rPr>
                  <w:rFonts w:hint="cs"/>
                  <w:sz w:val="16"/>
                  <w:szCs w:val="24"/>
                  <w:rtl/>
                </w:rPr>
                <w:t>43</w:t>
              </w:r>
            </w:ins>
          </w:p>
        </w:tc>
        <w:tc>
          <w:tcPr>
            <w:tcW w:w="484" w:type="dxa"/>
            <w:shd w:val="clear" w:color="auto" w:fill="auto"/>
            <w:vAlign w:val="bottom"/>
            <w:tcPrChange w:id="3382" w:author="Bayomi" w:date="2005-12-11T09:46:00Z">
              <w:tcPr>
                <w:tcW w:w="484" w:type="dxa"/>
                <w:shd w:val="clear" w:color="auto" w:fill="auto"/>
                <w:vAlign w:val="bottom"/>
              </w:tcPr>
            </w:tcPrChange>
          </w:tcPr>
          <w:p w:rsidR="00F75B1A" w:rsidRPr="00C4607C" w:rsidRDefault="00C04F02"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383" w:author="Bayomi" w:date="2005-11-19T16:48:00Z"/>
                <w:rFonts w:hint="cs"/>
                <w:rtl/>
                <w:rPrChange w:id="3384" w:author="Bayomi" w:date="2005-11-19T16:49:00Z">
                  <w:rPr>
                    <w:ins w:id="3385" w:author="Bayomi" w:date="2005-11-19T16:48:00Z"/>
                    <w:rFonts w:hint="cs"/>
                    <w:rtl/>
                  </w:rPr>
                </w:rPrChange>
              </w:rPr>
              <w:pPrChange w:id="3386" w:author="Bayomi" w:date="2005-11-19T16:49:00Z">
                <w:pPr>
                  <w:pStyle w:val="SingleTxt"/>
                  <w:ind w:left="0"/>
                </w:pPr>
              </w:pPrChange>
            </w:pPr>
            <w:ins w:id="3387" w:author="Bayomi" w:date="2005-11-19T18:44:00Z">
              <w:r>
                <w:rPr>
                  <w:rFonts w:hint="cs"/>
                  <w:sz w:val="16"/>
                  <w:szCs w:val="24"/>
                  <w:rtl/>
                </w:rPr>
                <w:t>75</w:t>
              </w:r>
            </w:ins>
          </w:p>
        </w:tc>
        <w:tc>
          <w:tcPr>
            <w:tcW w:w="412" w:type="dxa"/>
            <w:shd w:val="clear" w:color="auto" w:fill="auto"/>
            <w:vAlign w:val="bottom"/>
            <w:tcPrChange w:id="3388" w:author="Bayomi" w:date="2005-12-11T09:46:00Z">
              <w:tcPr>
                <w:tcW w:w="412" w:type="dxa"/>
                <w:gridSpan w:val="2"/>
                <w:shd w:val="clear" w:color="auto" w:fill="auto"/>
                <w:vAlign w:val="bottom"/>
              </w:tcPr>
            </w:tcPrChange>
          </w:tcPr>
          <w:p w:rsidR="00F75B1A" w:rsidRPr="00C4607C" w:rsidRDefault="00C04F02"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389" w:author="Bayomi" w:date="2005-11-19T16:48:00Z"/>
                <w:rFonts w:hint="cs"/>
                <w:rtl/>
                <w:rPrChange w:id="3390" w:author="Bayomi" w:date="2005-11-19T16:49:00Z">
                  <w:rPr>
                    <w:ins w:id="3391" w:author="Bayomi" w:date="2005-11-19T16:48:00Z"/>
                    <w:rFonts w:hint="cs"/>
                    <w:rtl/>
                  </w:rPr>
                </w:rPrChange>
              </w:rPr>
              <w:pPrChange w:id="3392" w:author="Bayomi" w:date="2005-11-19T16:49:00Z">
                <w:pPr>
                  <w:pStyle w:val="SingleTxt"/>
                  <w:ind w:left="0"/>
                </w:pPr>
              </w:pPrChange>
            </w:pPr>
            <w:ins w:id="3393" w:author="Bayomi" w:date="2005-11-19T18:44:00Z">
              <w:r>
                <w:rPr>
                  <w:rFonts w:hint="cs"/>
                  <w:sz w:val="16"/>
                  <w:szCs w:val="24"/>
                  <w:rtl/>
                </w:rPr>
                <w:t>58</w:t>
              </w:r>
            </w:ins>
          </w:p>
        </w:tc>
        <w:tc>
          <w:tcPr>
            <w:tcW w:w="420" w:type="dxa"/>
            <w:shd w:val="clear" w:color="auto" w:fill="auto"/>
            <w:vAlign w:val="bottom"/>
            <w:tcPrChange w:id="3394" w:author="Bayomi" w:date="2005-12-11T09:46:00Z">
              <w:tcPr>
                <w:tcW w:w="420" w:type="dxa"/>
                <w:shd w:val="clear" w:color="auto" w:fill="auto"/>
                <w:vAlign w:val="bottom"/>
              </w:tcPr>
            </w:tcPrChange>
          </w:tcPr>
          <w:p w:rsidR="00F75B1A" w:rsidRPr="00C4607C" w:rsidRDefault="00C04F02"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395" w:author="Bayomi" w:date="2005-11-19T16:48:00Z"/>
                <w:rFonts w:hint="cs"/>
                <w:rtl/>
                <w:rPrChange w:id="3396" w:author="Bayomi" w:date="2005-11-19T16:49:00Z">
                  <w:rPr>
                    <w:ins w:id="3397" w:author="Bayomi" w:date="2005-11-19T16:48:00Z"/>
                    <w:rFonts w:hint="cs"/>
                    <w:rtl/>
                  </w:rPr>
                </w:rPrChange>
              </w:rPr>
              <w:pPrChange w:id="3398" w:author="Bayomi" w:date="2005-11-19T16:49:00Z">
                <w:pPr>
                  <w:pStyle w:val="SingleTxt"/>
                  <w:ind w:left="0"/>
                </w:pPr>
              </w:pPrChange>
            </w:pPr>
            <w:ins w:id="3399" w:author="Bayomi" w:date="2005-11-19T18:44:00Z">
              <w:r>
                <w:rPr>
                  <w:rFonts w:hint="cs"/>
                  <w:sz w:val="16"/>
                  <w:szCs w:val="24"/>
                  <w:rtl/>
                </w:rPr>
                <w:t>12</w:t>
              </w:r>
            </w:ins>
          </w:p>
        </w:tc>
        <w:tc>
          <w:tcPr>
            <w:tcW w:w="426" w:type="dxa"/>
            <w:shd w:val="clear" w:color="auto" w:fill="auto"/>
            <w:vAlign w:val="bottom"/>
            <w:tcPrChange w:id="3400" w:author="Bayomi" w:date="2005-12-11T09:46:00Z">
              <w:tcPr>
                <w:tcW w:w="426" w:type="dxa"/>
                <w:gridSpan w:val="3"/>
                <w:shd w:val="clear" w:color="auto" w:fill="auto"/>
                <w:vAlign w:val="bottom"/>
              </w:tcPr>
            </w:tcPrChange>
          </w:tcPr>
          <w:p w:rsidR="00F75B1A" w:rsidRPr="00C4607C" w:rsidRDefault="00C04F02"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401" w:author="Bayomi" w:date="2005-11-19T16:48:00Z"/>
                <w:rFonts w:hint="cs"/>
                <w:rtl/>
                <w:rPrChange w:id="3402" w:author="Bayomi" w:date="2005-11-19T16:49:00Z">
                  <w:rPr>
                    <w:ins w:id="3403" w:author="Bayomi" w:date="2005-11-19T16:48:00Z"/>
                    <w:rFonts w:hint="cs"/>
                    <w:rtl/>
                  </w:rPr>
                </w:rPrChange>
              </w:rPr>
              <w:pPrChange w:id="3404" w:author="Bayomi" w:date="2005-11-19T16:49:00Z">
                <w:pPr>
                  <w:pStyle w:val="SingleTxt"/>
                  <w:ind w:left="0"/>
                </w:pPr>
              </w:pPrChange>
            </w:pPr>
            <w:ins w:id="3405" w:author="Bayomi" w:date="2005-11-19T18:44:00Z">
              <w:r>
                <w:rPr>
                  <w:rFonts w:hint="cs"/>
                  <w:sz w:val="16"/>
                  <w:szCs w:val="24"/>
                  <w:rtl/>
                </w:rPr>
                <w:t>46</w:t>
              </w:r>
            </w:ins>
          </w:p>
        </w:tc>
        <w:tc>
          <w:tcPr>
            <w:tcW w:w="445" w:type="dxa"/>
            <w:shd w:val="clear" w:color="auto" w:fill="auto"/>
            <w:vAlign w:val="bottom"/>
            <w:tcPrChange w:id="3406" w:author="Bayomi" w:date="2005-12-11T09:46:00Z">
              <w:tcPr>
                <w:tcW w:w="445" w:type="dxa"/>
                <w:gridSpan w:val="4"/>
                <w:shd w:val="clear" w:color="auto" w:fill="auto"/>
                <w:vAlign w:val="bottom"/>
              </w:tcPr>
            </w:tcPrChange>
          </w:tcPr>
          <w:p w:rsidR="00F75B1A" w:rsidRPr="00C4607C" w:rsidRDefault="00C04F02"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407" w:author="Bayomi" w:date="2005-11-19T16:48:00Z"/>
                <w:rFonts w:hint="cs"/>
                <w:rtl/>
                <w:rPrChange w:id="3408" w:author="Bayomi" w:date="2005-11-19T16:49:00Z">
                  <w:rPr>
                    <w:ins w:id="3409" w:author="Bayomi" w:date="2005-11-19T16:48:00Z"/>
                    <w:rFonts w:hint="cs"/>
                    <w:rtl/>
                  </w:rPr>
                </w:rPrChange>
              </w:rPr>
              <w:pPrChange w:id="3410" w:author="Bayomi" w:date="2005-11-19T16:49:00Z">
                <w:pPr>
                  <w:pStyle w:val="SingleTxt"/>
                  <w:ind w:left="0"/>
                </w:pPr>
              </w:pPrChange>
            </w:pPr>
            <w:ins w:id="3411" w:author="Bayomi" w:date="2005-11-19T18:44:00Z">
              <w:r>
                <w:rPr>
                  <w:rFonts w:hint="cs"/>
                  <w:sz w:val="16"/>
                  <w:szCs w:val="24"/>
                  <w:rtl/>
                </w:rPr>
                <w:t>79</w:t>
              </w:r>
            </w:ins>
          </w:p>
        </w:tc>
        <w:tc>
          <w:tcPr>
            <w:tcW w:w="412" w:type="dxa"/>
            <w:shd w:val="clear" w:color="auto" w:fill="auto"/>
            <w:vAlign w:val="bottom"/>
            <w:tcPrChange w:id="3412" w:author="Bayomi" w:date="2005-12-11T09:46:00Z">
              <w:tcPr>
                <w:tcW w:w="412" w:type="dxa"/>
                <w:gridSpan w:val="3"/>
                <w:shd w:val="clear" w:color="auto" w:fill="auto"/>
                <w:vAlign w:val="bottom"/>
              </w:tcPr>
            </w:tcPrChange>
          </w:tcPr>
          <w:p w:rsidR="00F75B1A" w:rsidRPr="00C4607C" w:rsidRDefault="00C04F02"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413" w:author="Bayomi" w:date="2005-11-19T16:48:00Z"/>
                <w:rFonts w:hint="cs"/>
                <w:rtl/>
                <w:rPrChange w:id="3414" w:author="Bayomi" w:date="2005-11-19T16:49:00Z">
                  <w:rPr>
                    <w:ins w:id="3415" w:author="Bayomi" w:date="2005-11-19T16:48:00Z"/>
                    <w:rFonts w:hint="cs"/>
                    <w:rtl/>
                  </w:rPr>
                </w:rPrChange>
              </w:rPr>
              <w:pPrChange w:id="3416" w:author="Bayomi" w:date="2005-11-19T16:49:00Z">
                <w:pPr>
                  <w:pStyle w:val="SingleTxt"/>
                  <w:ind w:left="0"/>
                </w:pPr>
              </w:pPrChange>
            </w:pPr>
            <w:ins w:id="3417" w:author="Bayomi" w:date="2005-11-19T18:44:00Z">
              <w:r>
                <w:rPr>
                  <w:rFonts w:hint="cs"/>
                  <w:sz w:val="16"/>
                  <w:szCs w:val="24"/>
                  <w:rtl/>
                </w:rPr>
                <w:t>59</w:t>
              </w:r>
            </w:ins>
          </w:p>
        </w:tc>
        <w:tc>
          <w:tcPr>
            <w:tcW w:w="412" w:type="dxa"/>
            <w:shd w:val="clear" w:color="auto" w:fill="auto"/>
            <w:vAlign w:val="bottom"/>
            <w:tcPrChange w:id="3418" w:author="Bayomi" w:date="2005-12-11T09:46:00Z">
              <w:tcPr>
                <w:tcW w:w="412" w:type="dxa"/>
                <w:gridSpan w:val="2"/>
                <w:shd w:val="clear" w:color="auto" w:fill="auto"/>
                <w:vAlign w:val="bottom"/>
              </w:tcPr>
            </w:tcPrChange>
          </w:tcPr>
          <w:p w:rsidR="00F75B1A" w:rsidRPr="00C4607C" w:rsidRDefault="00C04F02"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419" w:author="Bayomi" w:date="2005-11-19T16:48:00Z"/>
                <w:rFonts w:hint="cs"/>
                <w:rtl/>
                <w:rPrChange w:id="3420" w:author="Bayomi" w:date="2005-11-19T16:49:00Z">
                  <w:rPr>
                    <w:ins w:id="3421" w:author="Bayomi" w:date="2005-11-19T16:48:00Z"/>
                    <w:rFonts w:hint="cs"/>
                    <w:rtl/>
                  </w:rPr>
                </w:rPrChange>
              </w:rPr>
              <w:pPrChange w:id="3422" w:author="Bayomi" w:date="2005-11-19T16:49:00Z">
                <w:pPr>
                  <w:pStyle w:val="SingleTxt"/>
                  <w:ind w:left="0"/>
                </w:pPr>
              </w:pPrChange>
            </w:pPr>
            <w:ins w:id="3423" w:author="Bayomi" w:date="2005-11-19T18:44:00Z">
              <w:r>
                <w:rPr>
                  <w:rFonts w:hint="cs"/>
                  <w:sz w:val="16"/>
                  <w:szCs w:val="24"/>
                  <w:rtl/>
                </w:rPr>
                <w:t>16</w:t>
              </w:r>
            </w:ins>
          </w:p>
        </w:tc>
        <w:tc>
          <w:tcPr>
            <w:tcW w:w="399" w:type="dxa"/>
            <w:shd w:val="clear" w:color="auto" w:fill="auto"/>
            <w:vAlign w:val="bottom"/>
            <w:tcPrChange w:id="3424" w:author="Bayomi" w:date="2005-12-11T09:46:00Z">
              <w:tcPr>
                <w:tcW w:w="399" w:type="dxa"/>
                <w:gridSpan w:val="2"/>
                <w:shd w:val="clear" w:color="auto" w:fill="auto"/>
                <w:vAlign w:val="bottom"/>
              </w:tcPr>
            </w:tcPrChange>
          </w:tcPr>
          <w:p w:rsidR="00F75B1A" w:rsidRPr="00C4607C" w:rsidRDefault="00C04F02"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425" w:author="Bayomi" w:date="2005-11-19T16:48:00Z"/>
                <w:rFonts w:hint="cs"/>
                <w:rtl/>
                <w:rPrChange w:id="3426" w:author="Bayomi" w:date="2005-11-19T16:49:00Z">
                  <w:rPr>
                    <w:ins w:id="3427" w:author="Bayomi" w:date="2005-11-19T16:48:00Z"/>
                    <w:rFonts w:hint="cs"/>
                    <w:rtl/>
                  </w:rPr>
                </w:rPrChange>
              </w:rPr>
              <w:pPrChange w:id="3428" w:author="Bayomi" w:date="2005-11-19T16:49:00Z">
                <w:pPr>
                  <w:pStyle w:val="SingleTxt"/>
                  <w:ind w:left="0"/>
                </w:pPr>
              </w:pPrChange>
            </w:pPr>
            <w:ins w:id="3429" w:author="Bayomi" w:date="2005-11-19T18:44:00Z">
              <w:r>
                <w:rPr>
                  <w:rFonts w:hint="cs"/>
                  <w:sz w:val="16"/>
                  <w:szCs w:val="24"/>
                  <w:rtl/>
                </w:rPr>
                <w:t>43</w:t>
              </w:r>
            </w:ins>
          </w:p>
        </w:tc>
        <w:tc>
          <w:tcPr>
            <w:tcW w:w="515" w:type="dxa"/>
            <w:shd w:val="clear" w:color="auto" w:fill="auto"/>
            <w:vAlign w:val="bottom"/>
            <w:tcPrChange w:id="3430" w:author="Bayomi" w:date="2005-12-11T09:46:00Z">
              <w:tcPr>
                <w:tcW w:w="515" w:type="dxa"/>
                <w:gridSpan w:val="3"/>
                <w:shd w:val="clear" w:color="auto" w:fill="auto"/>
                <w:vAlign w:val="bottom"/>
              </w:tcPr>
            </w:tcPrChange>
          </w:tcPr>
          <w:p w:rsidR="00F75B1A" w:rsidRPr="00C4607C" w:rsidRDefault="00C04F02"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431" w:author="Bayomi" w:date="2005-11-19T16:48:00Z"/>
                <w:rFonts w:hint="cs"/>
                <w:rtl/>
                <w:rPrChange w:id="3432" w:author="Bayomi" w:date="2005-11-19T16:49:00Z">
                  <w:rPr>
                    <w:ins w:id="3433" w:author="Bayomi" w:date="2005-11-19T16:48:00Z"/>
                    <w:rFonts w:hint="cs"/>
                    <w:rtl/>
                  </w:rPr>
                </w:rPrChange>
              </w:rPr>
              <w:pPrChange w:id="3434" w:author="Bayomi" w:date="2005-11-19T16:49:00Z">
                <w:pPr>
                  <w:pStyle w:val="SingleTxt"/>
                  <w:ind w:left="0"/>
                </w:pPr>
              </w:pPrChange>
            </w:pPr>
            <w:ins w:id="3435" w:author="Bayomi" w:date="2005-11-19T18:44:00Z">
              <w:r>
                <w:rPr>
                  <w:rFonts w:hint="cs"/>
                  <w:sz w:val="16"/>
                  <w:szCs w:val="24"/>
                  <w:rtl/>
                </w:rPr>
                <w:t>73</w:t>
              </w:r>
            </w:ins>
          </w:p>
        </w:tc>
        <w:tc>
          <w:tcPr>
            <w:tcW w:w="537" w:type="dxa"/>
            <w:shd w:val="clear" w:color="auto" w:fill="auto"/>
            <w:vAlign w:val="bottom"/>
            <w:tcPrChange w:id="3436" w:author="Bayomi" w:date="2005-12-11T09:46:00Z">
              <w:tcPr>
                <w:tcW w:w="537" w:type="dxa"/>
                <w:gridSpan w:val="2"/>
                <w:shd w:val="clear" w:color="auto" w:fill="auto"/>
                <w:vAlign w:val="bottom"/>
              </w:tcPr>
            </w:tcPrChange>
          </w:tcPr>
          <w:p w:rsidR="00F75B1A" w:rsidRPr="00C4607C" w:rsidRDefault="00C04F02"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437" w:author="Bayomi" w:date="2005-11-19T16:48:00Z"/>
                <w:rFonts w:hint="cs"/>
                <w:rtl/>
                <w:rPrChange w:id="3438" w:author="Bayomi" w:date="2005-11-19T16:49:00Z">
                  <w:rPr>
                    <w:ins w:id="3439" w:author="Bayomi" w:date="2005-11-19T16:48:00Z"/>
                    <w:rFonts w:hint="cs"/>
                    <w:rtl/>
                  </w:rPr>
                </w:rPrChange>
              </w:rPr>
              <w:pPrChange w:id="3440" w:author="Bayomi" w:date="2005-11-19T16:49:00Z">
                <w:pPr>
                  <w:pStyle w:val="SingleTxt"/>
                  <w:ind w:left="0"/>
                </w:pPr>
              </w:pPrChange>
            </w:pPr>
            <w:ins w:id="3441" w:author="Bayomi" w:date="2005-11-19T18:44:00Z">
              <w:r>
                <w:rPr>
                  <w:rFonts w:hint="cs"/>
                  <w:sz w:val="16"/>
                  <w:szCs w:val="24"/>
                  <w:rtl/>
                </w:rPr>
                <w:t>68</w:t>
              </w:r>
            </w:ins>
          </w:p>
        </w:tc>
        <w:tc>
          <w:tcPr>
            <w:tcW w:w="403" w:type="dxa"/>
            <w:shd w:val="clear" w:color="auto" w:fill="auto"/>
            <w:vAlign w:val="bottom"/>
            <w:tcPrChange w:id="3442" w:author="Bayomi" w:date="2005-12-11T09:46:00Z">
              <w:tcPr>
                <w:tcW w:w="403" w:type="dxa"/>
                <w:gridSpan w:val="2"/>
                <w:shd w:val="clear" w:color="auto" w:fill="auto"/>
                <w:vAlign w:val="bottom"/>
              </w:tcPr>
            </w:tcPrChange>
          </w:tcPr>
          <w:p w:rsidR="00F75B1A" w:rsidRPr="00C4607C" w:rsidRDefault="00C04F02"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443" w:author="Bayomi" w:date="2005-11-19T16:48:00Z"/>
                <w:rFonts w:hint="cs"/>
                <w:rtl/>
                <w:rPrChange w:id="3444" w:author="Bayomi" w:date="2005-11-19T16:49:00Z">
                  <w:rPr>
                    <w:ins w:id="3445" w:author="Bayomi" w:date="2005-11-19T16:48:00Z"/>
                    <w:rFonts w:hint="cs"/>
                    <w:rtl/>
                  </w:rPr>
                </w:rPrChange>
              </w:rPr>
              <w:pPrChange w:id="3446" w:author="Bayomi" w:date="2005-11-19T16:49:00Z">
                <w:pPr>
                  <w:pStyle w:val="SingleTxt"/>
                  <w:ind w:left="0"/>
                </w:pPr>
              </w:pPrChange>
            </w:pPr>
            <w:ins w:id="3447" w:author="Bayomi" w:date="2005-11-19T18:45:00Z">
              <w:r>
                <w:rPr>
                  <w:rFonts w:hint="cs"/>
                  <w:sz w:val="16"/>
                  <w:szCs w:val="24"/>
                  <w:rtl/>
                </w:rPr>
                <w:t>23</w:t>
              </w:r>
            </w:ins>
          </w:p>
        </w:tc>
        <w:tc>
          <w:tcPr>
            <w:tcW w:w="412" w:type="dxa"/>
            <w:shd w:val="clear" w:color="auto" w:fill="auto"/>
            <w:vAlign w:val="bottom"/>
            <w:tcPrChange w:id="3448" w:author="Bayomi" w:date="2005-12-11T09:46:00Z">
              <w:tcPr>
                <w:tcW w:w="412" w:type="dxa"/>
                <w:gridSpan w:val="2"/>
                <w:shd w:val="clear" w:color="auto" w:fill="auto"/>
                <w:vAlign w:val="bottom"/>
              </w:tcPr>
            </w:tcPrChange>
          </w:tcPr>
          <w:p w:rsidR="00F75B1A" w:rsidRPr="00C4607C" w:rsidRDefault="00C04F02"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449" w:author="Bayomi" w:date="2005-11-19T16:48:00Z"/>
                <w:rFonts w:hint="cs"/>
                <w:rtl/>
                <w:rPrChange w:id="3450" w:author="Bayomi" w:date="2005-11-19T16:49:00Z">
                  <w:rPr>
                    <w:ins w:id="3451" w:author="Bayomi" w:date="2005-11-19T16:48:00Z"/>
                    <w:rFonts w:hint="cs"/>
                    <w:rtl/>
                  </w:rPr>
                </w:rPrChange>
              </w:rPr>
              <w:pPrChange w:id="3452" w:author="Bayomi" w:date="2005-11-19T16:49:00Z">
                <w:pPr>
                  <w:pStyle w:val="SingleTxt"/>
                  <w:ind w:left="0"/>
                </w:pPr>
              </w:pPrChange>
            </w:pPr>
            <w:ins w:id="3453" w:author="Bayomi" w:date="2005-11-19T18:45:00Z">
              <w:r>
                <w:rPr>
                  <w:rFonts w:hint="cs"/>
                  <w:sz w:val="16"/>
                  <w:szCs w:val="24"/>
                  <w:rtl/>
                </w:rPr>
                <w:t>46</w:t>
              </w:r>
            </w:ins>
          </w:p>
        </w:tc>
        <w:tc>
          <w:tcPr>
            <w:tcW w:w="485" w:type="dxa"/>
            <w:shd w:val="clear" w:color="auto" w:fill="auto"/>
            <w:vAlign w:val="bottom"/>
            <w:tcPrChange w:id="3454" w:author="Bayomi" w:date="2005-12-11T09:46:00Z">
              <w:tcPr>
                <w:tcW w:w="524" w:type="dxa"/>
                <w:gridSpan w:val="3"/>
                <w:shd w:val="clear" w:color="auto" w:fill="auto"/>
                <w:vAlign w:val="bottom"/>
              </w:tcPr>
            </w:tcPrChange>
          </w:tcPr>
          <w:p w:rsidR="00F75B1A" w:rsidRPr="00C4607C" w:rsidRDefault="00C04F02"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455" w:author="Bayomi" w:date="2005-11-19T16:48:00Z"/>
                <w:rFonts w:hint="cs"/>
                <w:rtl/>
                <w:rPrChange w:id="3456" w:author="Bayomi" w:date="2005-11-19T16:49:00Z">
                  <w:rPr>
                    <w:ins w:id="3457" w:author="Bayomi" w:date="2005-11-19T16:48:00Z"/>
                    <w:rFonts w:hint="cs"/>
                    <w:rtl/>
                  </w:rPr>
                </w:rPrChange>
              </w:rPr>
              <w:pPrChange w:id="3458" w:author="Bayomi" w:date="2005-11-19T16:49:00Z">
                <w:pPr>
                  <w:pStyle w:val="SingleTxt"/>
                  <w:ind w:left="0"/>
                </w:pPr>
              </w:pPrChange>
            </w:pPr>
            <w:ins w:id="3459" w:author="Bayomi" w:date="2005-11-19T18:45:00Z">
              <w:r>
                <w:rPr>
                  <w:rFonts w:hint="cs"/>
                  <w:sz w:val="16"/>
                  <w:szCs w:val="24"/>
                  <w:rtl/>
                </w:rPr>
                <w:t>68</w:t>
              </w:r>
            </w:ins>
          </w:p>
        </w:tc>
      </w:tr>
      <w:tr w:rsidR="00C04F02" w:rsidRPr="008C5BC9">
        <w:tblPrEx>
          <w:tblCellMar>
            <w:top w:w="0" w:type="dxa"/>
            <w:bottom w:w="0" w:type="dxa"/>
          </w:tblCellMar>
          <w:tblPrExChange w:id="3460" w:author="Bayomi" w:date="2005-12-11T09:46:00Z">
            <w:tblPrEx>
              <w:tblW w:w="10169" w:type="dxa"/>
              <w:tblCellMar>
                <w:top w:w="0" w:type="dxa"/>
                <w:bottom w:w="0" w:type="dxa"/>
              </w:tblCellMar>
            </w:tblPrEx>
          </w:tblPrExChange>
        </w:tblPrEx>
        <w:trPr>
          <w:cantSplit/>
          <w:jc w:val="center"/>
          <w:ins w:id="3461" w:author="Bayomi" w:date="2005-11-19T16:48:00Z"/>
          <w:trPrChange w:id="3462" w:author="Bayomi" w:date="2005-12-11T09:46:00Z">
            <w:trPr>
              <w:cantSplit/>
              <w:jc w:val="center"/>
            </w:trPr>
          </w:trPrChange>
        </w:trPr>
        <w:tc>
          <w:tcPr>
            <w:tcW w:w="1414" w:type="dxa"/>
            <w:shd w:val="clear" w:color="auto" w:fill="auto"/>
            <w:vAlign w:val="bottom"/>
            <w:tcPrChange w:id="3463" w:author="Bayomi" w:date="2005-12-11T09:46:00Z">
              <w:tcPr>
                <w:tcW w:w="1414" w:type="dxa"/>
                <w:gridSpan w:val="2"/>
                <w:shd w:val="clear" w:color="auto" w:fill="auto"/>
                <w:vAlign w:val="bottom"/>
              </w:tcPr>
            </w:tcPrChange>
          </w:tcPr>
          <w:p w:rsidR="00F75B1A" w:rsidRPr="00C4607C" w:rsidRDefault="00F75B1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464" w:author="Bayomi" w:date="2005-11-19T16:48:00Z"/>
                <w:rFonts w:hint="cs"/>
                <w:rtl/>
                <w:rPrChange w:id="3465" w:author="Bayomi" w:date="2005-11-19T18:45:00Z">
                  <w:rPr>
                    <w:ins w:id="3466" w:author="Bayomi" w:date="2005-11-19T16:48:00Z"/>
                    <w:rFonts w:hint="cs"/>
                    <w:rtl/>
                  </w:rPr>
                </w:rPrChange>
              </w:rPr>
              <w:pPrChange w:id="3467" w:author="Bayomi" w:date="2005-11-19T16:49:00Z">
                <w:pPr>
                  <w:pStyle w:val="SingleTxt"/>
                  <w:ind w:left="0"/>
                </w:pPr>
              </w:pPrChange>
            </w:pPr>
            <w:ins w:id="3468" w:author="Bayomi" w:date="2005-11-19T16:55:00Z">
              <w:r w:rsidRPr="00C4607C">
                <w:rPr>
                  <w:rFonts w:hint="cs"/>
                  <w:sz w:val="16"/>
                  <w:szCs w:val="24"/>
                  <w:rtl/>
                  <w:rPrChange w:id="3469" w:author="Bayomi" w:date="2005-11-19T18:45:00Z">
                    <w:rPr>
                      <w:rFonts w:hint="cs"/>
                      <w:sz w:val="16"/>
                      <w:szCs w:val="24"/>
                      <w:rtl/>
                    </w:rPr>
                  </w:rPrChange>
                </w:rPr>
                <w:t>حسب الرتبة الرسمية</w:t>
              </w:r>
            </w:ins>
          </w:p>
        </w:tc>
        <w:tc>
          <w:tcPr>
            <w:tcW w:w="379" w:type="dxa"/>
            <w:shd w:val="clear" w:color="auto" w:fill="auto"/>
            <w:vAlign w:val="bottom"/>
            <w:tcPrChange w:id="3470" w:author="Bayomi" w:date="2005-12-11T09:46:00Z">
              <w:tcPr>
                <w:tcW w:w="379" w:type="dxa"/>
                <w:shd w:val="clear" w:color="auto" w:fill="auto"/>
                <w:vAlign w:val="bottom"/>
              </w:tcPr>
            </w:tcPrChange>
          </w:tcPr>
          <w:p w:rsidR="00F75B1A" w:rsidRPr="00C4607C" w:rsidRDefault="00F75B1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471" w:author="Bayomi" w:date="2005-11-19T16:48:00Z"/>
                <w:rFonts w:hint="cs"/>
                <w:rtl/>
                <w:rPrChange w:id="3472" w:author="Bayomi" w:date="2005-11-19T16:49:00Z">
                  <w:rPr>
                    <w:ins w:id="3473" w:author="Bayomi" w:date="2005-11-19T16:48:00Z"/>
                    <w:rFonts w:hint="cs"/>
                    <w:rtl/>
                  </w:rPr>
                </w:rPrChange>
              </w:rPr>
              <w:pPrChange w:id="3474" w:author="Bayomi" w:date="2005-11-19T16:49:00Z">
                <w:pPr>
                  <w:pStyle w:val="SingleTxt"/>
                  <w:ind w:left="0"/>
                </w:pPr>
              </w:pPrChange>
            </w:pPr>
          </w:p>
        </w:tc>
        <w:tc>
          <w:tcPr>
            <w:tcW w:w="412" w:type="dxa"/>
            <w:shd w:val="clear" w:color="auto" w:fill="auto"/>
            <w:vAlign w:val="bottom"/>
            <w:tcPrChange w:id="3475" w:author="Bayomi" w:date="2005-12-11T09:46:00Z">
              <w:tcPr>
                <w:tcW w:w="412" w:type="dxa"/>
                <w:shd w:val="clear" w:color="auto" w:fill="auto"/>
                <w:vAlign w:val="bottom"/>
              </w:tcPr>
            </w:tcPrChange>
          </w:tcPr>
          <w:p w:rsidR="00F75B1A" w:rsidRPr="00C4607C" w:rsidRDefault="00F75B1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476" w:author="Bayomi" w:date="2005-11-19T16:48:00Z"/>
                <w:rFonts w:hint="cs"/>
                <w:rtl/>
                <w:rPrChange w:id="3477" w:author="Bayomi" w:date="2005-11-19T16:49:00Z">
                  <w:rPr>
                    <w:ins w:id="3478" w:author="Bayomi" w:date="2005-11-19T16:48:00Z"/>
                    <w:rFonts w:hint="cs"/>
                    <w:rtl/>
                  </w:rPr>
                </w:rPrChange>
              </w:rPr>
              <w:pPrChange w:id="3479" w:author="Bayomi" w:date="2005-11-19T16:49:00Z">
                <w:pPr>
                  <w:pStyle w:val="SingleTxt"/>
                  <w:ind w:left="0"/>
                </w:pPr>
              </w:pPrChange>
            </w:pPr>
          </w:p>
        </w:tc>
        <w:tc>
          <w:tcPr>
            <w:tcW w:w="412" w:type="dxa"/>
            <w:shd w:val="clear" w:color="auto" w:fill="auto"/>
            <w:vAlign w:val="bottom"/>
            <w:tcPrChange w:id="3480" w:author="Bayomi" w:date="2005-12-11T09:46:00Z">
              <w:tcPr>
                <w:tcW w:w="412" w:type="dxa"/>
                <w:shd w:val="clear" w:color="auto" w:fill="auto"/>
                <w:vAlign w:val="bottom"/>
              </w:tcPr>
            </w:tcPrChange>
          </w:tcPr>
          <w:p w:rsidR="00F75B1A" w:rsidRPr="00C4607C" w:rsidRDefault="00F75B1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481" w:author="Bayomi" w:date="2005-11-19T16:48:00Z"/>
                <w:rFonts w:hint="cs"/>
                <w:rtl/>
                <w:rPrChange w:id="3482" w:author="Bayomi" w:date="2005-11-19T16:49:00Z">
                  <w:rPr>
                    <w:ins w:id="3483" w:author="Bayomi" w:date="2005-11-19T16:48:00Z"/>
                    <w:rFonts w:hint="cs"/>
                    <w:rtl/>
                  </w:rPr>
                </w:rPrChange>
              </w:rPr>
              <w:pPrChange w:id="3484" w:author="Bayomi" w:date="2005-11-19T16:49:00Z">
                <w:pPr>
                  <w:pStyle w:val="SingleTxt"/>
                  <w:ind w:left="0"/>
                </w:pPr>
              </w:pPrChange>
            </w:pPr>
          </w:p>
        </w:tc>
        <w:tc>
          <w:tcPr>
            <w:tcW w:w="492" w:type="dxa"/>
            <w:shd w:val="clear" w:color="auto" w:fill="auto"/>
            <w:vAlign w:val="bottom"/>
            <w:tcPrChange w:id="3485" w:author="Bayomi" w:date="2005-12-11T09:46:00Z">
              <w:tcPr>
                <w:tcW w:w="618" w:type="dxa"/>
                <w:gridSpan w:val="3"/>
                <w:shd w:val="clear" w:color="auto" w:fill="auto"/>
                <w:vAlign w:val="bottom"/>
              </w:tcPr>
            </w:tcPrChange>
          </w:tcPr>
          <w:p w:rsidR="00F75B1A" w:rsidRPr="00C4607C" w:rsidRDefault="00F75B1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486" w:author="Bayomi" w:date="2005-11-19T16:48:00Z"/>
                <w:rFonts w:hint="cs"/>
                <w:rtl/>
                <w:rPrChange w:id="3487" w:author="Bayomi" w:date="2005-11-19T16:49:00Z">
                  <w:rPr>
                    <w:ins w:id="3488" w:author="Bayomi" w:date="2005-11-19T16:48:00Z"/>
                    <w:rFonts w:hint="cs"/>
                    <w:rtl/>
                  </w:rPr>
                </w:rPrChange>
              </w:rPr>
              <w:pPrChange w:id="3489" w:author="Bayomi" w:date="2005-11-19T16:49:00Z">
                <w:pPr>
                  <w:pStyle w:val="SingleTxt"/>
                  <w:ind w:left="0"/>
                </w:pPr>
              </w:pPrChange>
            </w:pPr>
          </w:p>
        </w:tc>
        <w:tc>
          <w:tcPr>
            <w:tcW w:w="412" w:type="dxa"/>
            <w:shd w:val="clear" w:color="auto" w:fill="auto"/>
            <w:vAlign w:val="bottom"/>
            <w:tcPrChange w:id="3490" w:author="Bayomi" w:date="2005-12-11T09:46:00Z">
              <w:tcPr>
                <w:tcW w:w="412" w:type="dxa"/>
                <w:gridSpan w:val="2"/>
                <w:shd w:val="clear" w:color="auto" w:fill="auto"/>
                <w:vAlign w:val="bottom"/>
              </w:tcPr>
            </w:tcPrChange>
          </w:tcPr>
          <w:p w:rsidR="00F75B1A" w:rsidRPr="00C4607C" w:rsidRDefault="00F75B1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491" w:author="Bayomi" w:date="2005-11-19T16:48:00Z"/>
                <w:rFonts w:hint="cs"/>
                <w:rtl/>
                <w:rPrChange w:id="3492" w:author="Bayomi" w:date="2005-11-19T16:49:00Z">
                  <w:rPr>
                    <w:ins w:id="3493" w:author="Bayomi" w:date="2005-11-19T16:48:00Z"/>
                    <w:rFonts w:hint="cs"/>
                    <w:rtl/>
                  </w:rPr>
                </w:rPrChange>
              </w:rPr>
              <w:pPrChange w:id="3494" w:author="Bayomi" w:date="2005-11-19T16:49:00Z">
                <w:pPr>
                  <w:pStyle w:val="SingleTxt"/>
                  <w:ind w:left="0"/>
                </w:pPr>
              </w:pPrChange>
            </w:pPr>
          </w:p>
        </w:tc>
        <w:tc>
          <w:tcPr>
            <w:tcW w:w="412" w:type="dxa"/>
            <w:shd w:val="clear" w:color="auto" w:fill="auto"/>
            <w:vAlign w:val="bottom"/>
            <w:tcPrChange w:id="3495" w:author="Bayomi" w:date="2005-12-11T09:46:00Z">
              <w:tcPr>
                <w:tcW w:w="286" w:type="dxa"/>
                <w:shd w:val="clear" w:color="auto" w:fill="auto"/>
                <w:vAlign w:val="bottom"/>
              </w:tcPr>
            </w:tcPrChange>
          </w:tcPr>
          <w:p w:rsidR="00F75B1A" w:rsidRPr="00C4607C" w:rsidRDefault="00F75B1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496" w:author="Bayomi" w:date="2005-11-19T16:48:00Z"/>
                <w:rFonts w:hint="cs"/>
                <w:rtl/>
                <w:rPrChange w:id="3497" w:author="Bayomi" w:date="2005-11-19T16:49:00Z">
                  <w:rPr>
                    <w:ins w:id="3498" w:author="Bayomi" w:date="2005-11-19T16:48:00Z"/>
                    <w:rFonts w:hint="cs"/>
                    <w:rtl/>
                  </w:rPr>
                </w:rPrChange>
              </w:rPr>
              <w:pPrChange w:id="3499" w:author="Bayomi" w:date="2005-11-19T16:49:00Z">
                <w:pPr>
                  <w:pStyle w:val="SingleTxt"/>
                  <w:ind w:left="0"/>
                </w:pPr>
              </w:pPrChange>
            </w:pPr>
          </w:p>
        </w:tc>
        <w:tc>
          <w:tcPr>
            <w:tcW w:w="435" w:type="dxa"/>
            <w:shd w:val="clear" w:color="auto" w:fill="auto"/>
            <w:vAlign w:val="bottom"/>
            <w:tcPrChange w:id="3500" w:author="Bayomi" w:date="2005-12-11T09:46:00Z">
              <w:tcPr>
                <w:tcW w:w="435" w:type="dxa"/>
                <w:gridSpan w:val="2"/>
                <w:shd w:val="clear" w:color="auto" w:fill="auto"/>
                <w:vAlign w:val="bottom"/>
              </w:tcPr>
            </w:tcPrChange>
          </w:tcPr>
          <w:p w:rsidR="00F75B1A" w:rsidRPr="00C4607C" w:rsidRDefault="00F75B1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501" w:author="Bayomi" w:date="2005-11-19T16:48:00Z"/>
                <w:rFonts w:hint="cs"/>
                <w:rtl/>
                <w:rPrChange w:id="3502" w:author="Bayomi" w:date="2005-11-19T16:49:00Z">
                  <w:rPr>
                    <w:ins w:id="3503" w:author="Bayomi" w:date="2005-11-19T16:48:00Z"/>
                    <w:rFonts w:hint="cs"/>
                    <w:rtl/>
                  </w:rPr>
                </w:rPrChange>
              </w:rPr>
              <w:pPrChange w:id="3504" w:author="Bayomi" w:date="2005-11-19T16:49:00Z">
                <w:pPr>
                  <w:pStyle w:val="SingleTxt"/>
                  <w:ind w:left="0"/>
                </w:pPr>
              </w:pPrChange>
            </w:pPr>
          </w:p>
        </w:tc>
        <w:tc>
          <w:tcPr>
            <w:tcW w:w="484" w:type="dxa"/>
            <w:shd w:val="clear" w:color="auto" w:fill="auto"/>
            <w:vAlign w:val="bottom"/>
            <w:tcPrChange w:id="3505" w:author="Bayomi" w:date="2005-12-11T09:46:00Z">
              <w:tcPr>
                <w:tcW w:w="484" w:type="dxa"/>
                <w:shd w:val="clear" w:color="auto" w:fill="auto"/>
                <w:vAlign w:val="bottom"/>
              </w:tcPr>
            </w:tcPrChange>
          </w:tcPr>
          <w:p w:rsidR="00F75B1A" w:rsidRPr="00C4607C" w:rsidRDefault="00F75B1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506" w:author="Bayomi" w:date="2005-11-19T16:48:00Z"/>
                <w:rFonts w:hint="cs"/>
                <w:rtl/>
                <w:rPrChange w:id="3507" w:author="Bayomi" w:date="2005-11-19T16:49:00Z">
                  <w:rPr>
                    <w:ins w:id="3508" w:author="Bayomi" w:date="2005-11-19T16:48:00Z"/>
                    <w:rFonts w:hint="cs"/>
                    <w:rtl/>
                  </w:rPr>
                </w:rPrChange>
              </w:rPr>
              <w:pPrChange w:id="3509" w:author="Bayomi" w:date="2005-11-19T16:49:00Z">
                <w:pPr>
                  <w:pStyle w:val="SingleTxt"/>
                  <w:ind w:left="0"/>
                </w:pPr>
              </w:pPrChange>
            </w:pPr>
          </w:p>
        </w:tc>
        <w:tc>
          <w:tcPr>
            <w:tcW w:w="412" w:type="dxa"/>
            <w:shd w:val="clear" w:color="auto" w:fill="auto"/>
            <w:vAlign w:val="bottom"/>
            <w:tcPrChange w:id="3510" w:author="Bayomi" w:date="2005-12-11T09:46:00Z">
              <w:tcPr>
                <w:tcW w:w="412" w:type="dxa"/>
                <w:gridSpan w:val="2"/>
                <w:shd w:val="clear" w:color="auto" w:fill="auto"/>
                <w:vAlign w:val="bottom"/>
              </w:tcPr>
            </w:tcPrChange>
          </w:tcPr>
          <w:p w:rsidR="00F75B1A" w:rsidRPr="00C4607C" w:rsidRDefault="00F75B1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511" w:author="Bayomi" w:date="2005-11-19T16:48:00Z"/>
                <w:rFonts w:hint="cs"/>
                <w:rtl/>
                <w:rPrChange w:id="3512" w:author="Bayomi" w:date="2005-11-19T16:49:00Z">
                  <w:rPr>
                    <w:ins w:id="3513" w:author="Bayomi" w:date="2005-11-19T16:48:00Z"/>
                    <w:rFonts w:hint="cs"/>
                    <w:rtl/>
                  </w:rPr>
                </w:rPrChange>
              </w:rPr>
              <w:pPrChange w:id="3514" w:author="Bayomi" w:date="2005-11-19T16:49:00Z">
                <w:pPr>
                  <w:pStyle w:val="SingleTxt"/>
                  <w:ind w:left="0"/>
                </w:pPr>
              </w:pPrChange>
            </w:pPr>
          </w:p>
        </w:tc>
        <w:tc>
          <w:tcPr>
            <w:tcW w:w="420" w:type="dxa"/>
            <w:shd w:val="clear" w:color="auto" w:fill="auto"/>
            <w:vAlign w:val="bottom"/>
            <w:tcPrChange w:id="3515" w:author="Bayomi" w:date="2005-12-11T09:46:00Z">
              <w:tcPr>
                <w:tcW w:w="420" w:type="dxa"/>
                <w:shd w:val="clear" w:color="auto" w:fill="auto"/>
                <w:vAlign w:val="bottom"/>
              </w:tcPr>
            </w:tcPrChange>
          </w:tcPr>
          <w:p w:rsidR="00F75B1A" w:rsidRPr="00C4607C" w:rsidRDefault="00F75B1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516" w:author="Bayomi" w:date="2005-11-19T16:48:00Z"/>
                <w:rFonts w:hint="cs"/>
                <w:rtl/>
                <w:rPrChange w:id="3517" w:author="Bayomi" w:date="2005-11-19T16:49:00Z">
                  <w:rPr>
                    <w:ins w:id="3518" w:author="Bayomi" w:date="2005-11-19T16:48:00Z"/>
                    <w:rFonts w:hint="cs"/>
                    <w:rtl/>
                  </w:rPr>
                </w:rPrChange>
              </w:rPr>
              <w:pPrChange w:id="3519" w:author="Bayomi" w:date="2005-11-19T16:49:00Z">
                <w:pPr>
                  <w:pStyle w:val="SingleTxt"/>
                  <w:ind w:left="0"/>
                </w:pPr>
              </w:pPrChange>
            </w:pPr>
          </w:p>
        </w:tc>
        <w:tc>
          <w:tcPr>
            <w:tcW w:w="426" w:type="dxa"/>
            <w:shd w:val="clear" w:color="auto" w:fill="auto"/>
            <w:vAlign w:val="bottom"/>
            <w:tcPrChange w:id="3520" w:author="Bayomi" w:date="2005-12-11T09:46:00Z">
              <w:tcPr>
                <w:tcW w:w="426" w:type="dxa"/>
                <w:gridSpan w:val="3"/>
                <w:shd w:val="clear" w:color="auto" w:fill="auto"/>
                <w:vAlign w:val="bottom"/>
              </w:tcPr>
            </w:tcPrChange>
          </w:tcPr>
          <w:p w:rsidR="00F75B1A" w:rsidRPr="00C4607C" w:rsidRDefault="00F75B1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521" w:author="Bayomi" w:date="2005-11-19T16:48:00Z"/>
                <w:rFonts w:hint="cs"/>
                <w:rtl/>
                <w:rPrChange w:id="3522" w:author="Bayomi" w:date="2005-11-19T16:49:00Z">
                  <w:rPr>
                    <w:ins w:id="3523" w:author="Bayomi" w:date="2005-11-19T16:48:00Z"/>
                    <w:rFonts w:hint="cs"/>
                    <w:rtl/>
                  </w:rPr>
                </w:rPrChange>
              </w:rPr>
              <w:pPrChange w:id="3524" w:author="Bayomi" w:date="2005-11-19T16:49:00Z">
                <w:pPr>
                  <w:pStyle w:val="SingleTxt"/>
                  <w:ind w:left="0"/>
                </w:pPr>
              </w:pPrChange>
            </w:pPr>
          </w:p>
        </w:tc>
        <w:tc>
          <w:tcPr>
            <w:tcW w:w="445" w:type="dxa"/>
            <w:shd w:val="clear" w:color="auto" w:fill="auto"/>
            <w:vAlign w:val="bottom"/>
            <w:tcPrChange w:id="3525" w:author="Bayomi" w:date="2005-12-11T09:46:00Z">
              <w:tcPr>
                <w:tcW w:w="445" w:type="dxa"/>
                <w:gridSpan w:val="4"/>
                <w:shd w:val="clear" w:color="auto" w:fill="auto"/>
                <w:vAlign w:val="bottom"/>
              </w:tcPr>
            </w:tcPrChange>
          </w:tcPr>
          <w:p w:rsidR="00F75B1A" w:rsidRPr="00C4607C" w:rsidRDefault="00F75B1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526" w:author="Bayomi" w:date="2005-11-19T16:48:00Z"/>
                <w:rFonts w:hint="cs"/>
                <w:rtl/>
                <w:rPrChange w:id="3527" w:author="Bayomi" w:date="2005-11-19T16:49:00Z">
                  <w:rPr>
                    <w:ins w:id="3528" w:author="Bayomi" w:date="2005-11-19T16:48:00Z"/>
                    <w:rFonts w:hint="cs"/>
                    <w:rtl/>
                  </w:rPr>
                </w:rPrChange>
              </w:rPr>
              <w:pPrChange w:id="3529" w:author="Bayomi" w:date="2005-11-19T16:49:00Z">
                <w:pPr>
                  <w:pStyle w:val="SingleTxt"/>
                  <w:ind w:left="0"/>
                </w:pPr>
              </w:pPrChange>
            </w:pPr>
          </w:p>
        </w:tc>
        <w:tc>
          <w:tcPr>
            <w:tcW w:w="412" w:type="dxa"/>
            <w:shd w:val="clear" w:color="auto" w:fill="auto"/>
            <w:vAlign w:val="bottom"/>
            <w:tcPrChange w:id="3530" w:author="Bayomi" w:date="2005-12-11T09:46:00Z">
              <w:tcPr>
                <w:tcW w:w="412" w:type="dxa"/>
                <w:gridSpan w:val="3"/>
                <w:shd w:val="clear" w:color="auto" w:fill="auto"/>
                <w:vAlign w:val="bottom"/>
              </w:tcPr>
            </w:tcPrChange>
          </w:tcPr>
          <w:p w:rsidR="00F75B1A" w:rsidRPr="00C4607C" w:rsidRDefault="00F75B1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531" w:author="Bayomi" w:date="2005-11-19T16:48:00Z"/>
                <w:rFonts w:hint="cs"/>
                <w:rtl/>
                <w:rPrChange w:id="3532" w:author="Bayomi" w:date="2005-11-19T16:49:00Z">
                  <w:rPr>
                    <w:ins w:id="3533" w:author="Bayomi" w:date="2005-11-19T16:48:00Z"/>
                    <w:rFonts w:hint="cs"/>
                    <w:rtl/>
                  </w:rPr>
                </w:rPrChange>
              </w:rPr>
              <w:pPrChange w:id="3534" w:author="Bayomi" w:date="2005-11-19T16:49:00Z">
                <w:pPr>
                  <w:pStyle w:val="SingleTxt"/>
                  <w:ind w:left="0"/>
                </w:pPr>
              </w:pPrChange>
            </w:pPr>
          </w:p>
        </w:tc>
        <w:tc>
          <w:tcPr>
            <w:tcW w:w="412" w:type="dxa"/>
            <w:shd w:val="clear" w:color="auto" w:fill="auto"/>
            <w:vAlign w:val="bottom"/>
            <w:tcPrChange w:id="3535" w:author="Bayomi" w:date="2005-12-11T09:46:00Z">
              <w:tcPr>
                <w:tcW w:w="412" w:type="dxa"/>
                <w:gridSpan w:val="2"/>
                <w:shd w:val="clear" w:color="auto" w:fill="auto"/>
                <w:vAlign w:val="bottom"/>
              </w:tcPr>
            </w:tcPrChange>
          </w:tcPr>
          <w:p w:rsidR="00F75B1A" w:rsidRPr="00C4607C" w:rsidRDefault="00F75B1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536" w:author="Bayomi" w:date="2005-11-19T16:48:00Z"/>
                <w:rFonts w:hint="cs"/>
                <w:rtl/>
                <w:rPrChange w:id="3537" w:author="Bayomi" w:date="2005-11-19T16:49:00Z">
                  <w:rPr>
                    <w:ins w:id="3538" w:author="Bayomi" w:date="2005-11-19T16:48:00Z"/>
                    <w:rFonts w:hint="cs"/>
                    <w:rtl/>
                  </w:rPr>
                </w:rPrChange>
              </w:rPr>
              <w:pPrChange w:id="3539" w:author="Bayomi" w:date="2005-11-19T16:49:00Z">
                <w:pPr>
                  <w:pStyle w:val="SingleTxt"/>
                  <w:ind w:left="0"/>
                </w:pPr>
              </w:pPrChange>
            </w:pPr>
          </w:p>
        </w:tc>
        <w:tc>
          <w:tcPr>
            <w:tcW w:w="399" w:type="dxa"/>
            <w:shd w:val="clear" w:color="auto" w:fill="auto"/>
            <w:vAlign w:val="bottom"/>
            <w:tcPrChange w:id="3540" w:author="Bayomi" w:date="2005-12-11T09:46:00Z">
              <w:tcPr>
                <w:tcW w:w="399" w:type="dxa"/>
                <w:gridSpan w:val="2"/>
                <w:shd w:val="clear" w:color="auto" w:fill="auto"/>
                <w:vAlign w:val="bottom"/>
              </w:tcPr>
            </w:tcPrChange>
          </w:tcPr>
          <w:p w:rsidR="00F75B1A" w:rsidRPr="00C4607C" w:rsidRDefault="00F75B1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541" w:author="Bayomi" w:date="2005-11-19T16:48:00Z"/>
                <w:rFonts w:hint="cs"/>
                <w:rtl/>
                <w:rPrChange w:id="3542" w:author="Bayomi" w:date="2005-11-19T16:49:00Z">
                  <w:rPr>
                    <w:ins w:id="3543" w:author="Bayomi" w:date="2005-11-19T16:48:00Z"/>
                    <w:rFonts w:hint="cs"/>
                    <w:rtl/>
                  </w:rPr>
                </w:rPrChange>
              </w:rPr>
              <w:pPrChange w:id="3544" w:author="Bayomi" w:date="2005-11-19T16:49:00Z">
                <w:pPr>
                  <w:pStyle w:val="SingleTxt"/>
                  <w:ind w:left="0"/>
                </w:pPr>
              </w:pPrChange>
            </w:pPr>
          </w:p>
        </w:tc>
        <w:tc>
          <w:tcPr>
            <w:tcW w:w="515" w:type="dxa"/>
            <w:shd w:val="clear" w:color="auto" w:fill="auto"/>
            <w:vAlign w:val="bottom"/>
            <w:tcPrChange w:id="3545" w:author="Bayomi" w:date="2005-12-11T09:46:00Z">
              <w:tcPr>
                <w:tcW w:w="515" w:type="dxa"/>
                <w:gridSpan w:val="3"/>
                <w:shd w:val="clear" w:color="auto" w:fill="auto"/>
                <w:vAlign w:val="bottom"/>
              </w:tcPr>
            </w:tcPrChange>
          </w:tcPr>
          <w:p w:rsidR="00F75B1A" w:rsidRPr="00C4607C" w:rsidRDefault="00F75B1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546" w:author="Bayomi" w:date="2005-11-19T16:48:00Z"/>
                <w:rFonts w:hint="cs"/>
                <w:rtl/>
                <w:rPrChange w:id="3547" w:author="Bayomi" w:date="2005-11-19T16:49:00Z">
                  <w:rPr>
                    <w:ins w:id="3548" w:author="Bayomi" w:date="2005-11-19T16:48:00Z"/>
                    <w:rFonts w:hint="cs"/>
                    <w:rtl/>
                  </w:rPr>
                </w:rPrChange>
              </w:rPr>
              <w:pPrChange w:id="3549" w:author="Bayomi" w:date="2005-11-19T16:49:00Z">
                <w:pPr>
                  <w:pStyle w:val="SingleTxt"/>
                  <w:ind w:left="0"/>
                </w:pPr>
              </w:pPrChange>
            </w:pPr>
          </w:p>
        </w:tc>
        <w:tc>
          <w:tcPr>
            <w:tcW w:w="537" w:type="dxa"/>
            <w:shd w:val="clear" w:color="auto" w:fill="auto"/>
            <w:vAlign w:val="bottom"/>
            <w:tcPrChange w:id="3550" w:author="Bayomi" w:date="2005-12-11T09:46:00Z">
              <w:tcPr>
                <w:tcW w:w="537" w:type="dxa"/>
                <w:gridSpan w:val="2"/>
                <w:shd w:val="clear" w:color="auto" w:fill="auto"/>
                <w:vAlign w:val="bottom"/>
              </w:tcPr>
            </w:tcPrChange>
          </w:tcPr>
          <w:p w:rsidR="00F75B1A" w:rsidRPr="00C4607C" w:rsidRDefault="00F75B1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551" w:author="Bayomi" w:date="2005-11-19T16:48:00Z"/>
                <w:rFonts w:hint="cs"/>
                <w:rtl/>
                <w:rPrChange w:id="3552" w:author="Bayomi" w:date="2005-11-19T16:49:00Z">
                  <w:rPr>
                    <w:ins w:id="3553" w:author="Bayomi" w:date="2005-11-19T16:48:00Z"/>
                    <w:rFonts w:hint="cs"/>
                    <w:rtl/>
                  </w:rPr>
                </w:rPrChange>
              </w:rPr>
              <w:pPrChange w:id="3554" w:author="Bayomi" w:date="2005-11-19T16:49:00Z">
                <w:pPr>
                  <w:pStyle w:val="SingleTxt"/>
                  <w:ind w:left="0"/>
                </w:pPr>
              </w:pPrChange>
            </w:pPr>
          </w:p>
        </w:tc>
        <w:tc>
          <w:tcPr>
            <w:tcW w:w="403" w:type="dxa"/>
            <w:shd w:val="clear" w:color="auto" w:fill="auto"/>
            <w:vAlign w:val="bottom"/>
            <w:tcPrChange w:id="3555" w:author="Bayomi" w:date="2005-12-11T09:46:00Z">
              <w:tcPr>
                <w:tcW w:w="403" w:type="dxa"/>
                <w:gridSpan w:val="2"/>
                <w:shd w:val="clear" w:color="auto" w:fill="auto"/>
                <w:vAlign w:val="bottom"/>
              </w:tcPr>
            </w:tcPrChange>
          </w:tcPr>
          <w:p w:rsidR="00F75B1A" w:rsidRPr="00C4607C" w:rsidRDefault="00F75B1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556" w:author="Bayomi" w:date="2005-11-19T16:48:00Z"/>
                <w:rFonts w:hint="cs"/>
                <w:rtl/>
                <w:rPrChange w:id="3557" w:author="Bayomi" w:date="2005-11-19T16:49:00Z">
                  <w:rPr>
                    <w:ins w:id="3558" w:author="Bayomi" w:date="2005-11-19T16:48:00Z"/>
                    <w:rFonts w:hint="cs"/>
                    <w:rtl/>
                  </w:rPr>
                </w:rPrChange>
              </w:rPr>
              <w:pPrChange w:id="3559" w:author="Bayomi" w:date="2005-11-19T16:49:00Z">
                <w:pPr>
                  <w:pStyle w:val="SingleTxt"/>
                  <w:ind w:left="0"/>
                </w:pPr>
              </w:pPrChange>
            </w:pPr>
          </w:p>
        </w:tc>
        <w:tc>
          <w:tcPr>
            <w:tcW w:w="412" w:type="dxa"/>
            <w:shd w:val="clear" w:color="auto" w:fill="auto"/>
            <w:vAlign w:val="bottom"/>
            <w:tcPrChange w:id="3560" w:author="Bayomi" w:date="2005-12-11T09:46:00Z">
              <w:tcPr>
                <w:tcW w:w="412" w:type="dxa"/>
                <w:gridSpan w:val="2"/>
                <w:shd w:val="clear" w:color="auto" w:fill="auto"/>
                <w:vAlign w:val="bottom"/>
              </w:tcPr>
            </w:tcPrChange>
          </w:tcPr>
          <w:p w:rsidR="00F75B1A" w:rsidRPr="00C4607C" w:rsidRDefault="00F75B1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561" w:author="Bayomi" w:date="2005-11-19T16:48:00Z"/>
                <w:rFonts w:hint="cs"/>
                <w:rtl/>
                <w:rPrChange w:id="3562" w:author="Bayomi" w:date="2005-11-19T16:49:00Z">
                  <w:rPr>
                    <w:ins w:id="3563" w:author="Bayomi" w:date="2005-11-19T16:48:00Z"/>
                    <w:rFonts w:hint="cs"/>
                    <w:rtl/>
                  </w:rPr>
                </w:rPrChange>
              </w:rPr>
              <w:pPrChange w:id="3564" w:author="Bayomi" w:date="2005-11-19T16:49:00Z">
                <w:pPr>
                  <w:pStyle w:val="SingleTxt"/>
                  <w:ind w:left="0"/>
                </w:pPr>
              </w:pPrChange>
            </w:pPr>
          </w:p>
        </w:tc>
        <w:tc>
          <w:tcPr>
            <w:tcW w:w="485" w:type="dxa"/>
            <w:shd w:val="clear" w:color="auto" w:fill="auto"/>
            <w:vAlign w:val="bottom"/>
            <w:tcPrChange w:id="3565" w:author="Bayomi" w:date="2005-12-11T09:46:00Z">
              <w:tcPr>
                <w:tcW w:w="524" w:type="dxa"/>
                <w:gridSpan w:val="3"/>
                <w:shd w:val="clear" w:color="auto" w:fill="auto"/>
                <w:vAlign w:val="bottom"/>
              </w:tcPr>
            </w:tcPrChange>
          </w:tcPr>
          <w:p w:rsidR="00F75B1A" w:rsidRPr="00C4607C" w:rsidRDefault="00F75B1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566" w:author="Bayomi" w:date="2005-11-19T16:48:00Z"/>
                <w:rFonts w:hint="cs"/>
                <w:rtl/>
                <w:rPrChange w:id="3567" w:author="Bayomi" w:date="2005-11-19T16:49:00Z">
                  <w:rPr>
                    <w:ins w:id="3568" w:author="Bayomi" w:date="2005-11-19T16:48:00Z"/>
                    <w:rFonts w:hint="cs"/>
                    <w:rtl/>
                  </w:rPr>
                </w:rPrChange>
              </w:rPr>
              <w:pPrChange w:id="3569" w:author="Bayomi" w:date="2005-11-19T16:49:00Z">
                <w:pPr>
                  <w:pStyle w:val="SingleTxt"/>
                  <w:ind w:left="0"/>
                </w:pPr>
              </w:pPrChange>
            </w:pPr>
          </w:p>
        </w:tc>
      </w:tr>
      <w:tr w:rsidR="00C04F02" w:rsidRPr="008C5BC9">
        <w:tblPrEx>
          <w:tblCellMar>
            <w:top w:w="0" w:type="dxa"/>
            <w:bottom w:w="0" w:type="dxa"/>
          </w:tblCellMar>
          <w:tblPrExChange w:id="3570" w:author="Bayomi" w:date="2005-12-11T09:46:00Z">
            <w:tblPrEx>
              <w:tblW w:w="10169" w:type="dxa"/>
              <w:tblCellMar>
                <w:top w:w="0" w:type="dxa"/>
                <w:bottom w:w="0" w:type="dxa"/>
              </w:tblCellMar>
            </w:tblPrEx>
          </w:tblPrExChange>
        </w:tblPrEx>
        <w:trPr>
          <w:cantSplit/>
          <w:jc w:val="center"/>
          <w:ins w:id="3571" w:author="Bayomi" w:date="2005-11-19T16:48:00Z"/>
          <w:trPrChange w:id="3572" w:author="Bayomi" w:date="2005-12-11T09:46:00Z">
            <w:trPr>
              <w:cantSplit/>
              <w:jc w:val="center"/>
            </w:trPr>
          </w:trPrChange>
        </w:trPr>
        <w:tc>
          <w:tcPr>
            <w:tcW w:w="1414" w:type="dxa"/>
            <w:shd w:val="clear" w:color="auto" w:fill="auto"/>
            <w:vAlign w:val="bottom"/>
            <w:tcPrChange w:id="3573" w:author="Bayomi" w:date="2005-12-11T09:46:00Z">
              <w:tcPr>
                <w:tcW w:w="1414" w:type="dxa"/>
                <w:gridSpan w:val="2"/>
                <w:shd w:val="clear" w:color="auto" w:fill="auto"/>
                <w:vAlign w:val="bottom"/>
              </w:tcPr>
            </w:tcPrChange>
          </w:tcPr>
          <w:p w:rsidR="00F75B1A" w:rsidRPr="00C4607C" w:rsidRDefault="00F75B1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574" w:author="Bayomi" w:date="2005-11-19T16:48:00Z"/>
                <w:rFonts w:hint="cs"/>
                <w:rtl/>
                <w:rPrChange w:id="3575" w:author="Bayomi" w:date="2005-11-19T16:49:00Z">
                  <w:rPr>
                    <w:ins w:id="3576" w:author="Bayomi" w:date="2005-11-19T16:48:00Z"/>
                    <w:rFonts w:hint="cs"/>
                    <w:rtl/>
                  </w:rPr>
                </w:rPrChange>
              </w:rPr>
              <w:pPrChange w:id="3577" w:author="Bayomi" w:date="2005-11-19T16:49:00Z">
                <w:pPr>
                  <w:pStyle w:val="SingleTxt"/>
                  <w:ind w:left="0"/>
                </w:pPr>
              </w:pPrChange>
            </w:pPr>
            <w:ins w:id="3578" w:author="Bayomi" w:date="2005-11-19T16:55:00Z">
              <w:r>
                <w:rPr>
                  <w:rFonts w:hint="cs"/>
                  <w:sz w:val="16"/>
                  <w:szCs w:val="24"/>
                  <w:rtl/>
                </w:rPr>
                <w:t>وكيل الوزارة الدائم</w:t>
              </w:r>
            </w:ins>
          </w:p>
        </w:tc>
        <w:tc>
          <w:tcPr>
            <w:tcW w:w="379" w:type="dxa"/>
            <w:shd w:val="clear" w:color="auto" w:fill="auto"/>
            <w:vAlign w:val="bottom"/>
            <w:tcPrChange w:id="3579" w:author="Bayomi" w:date="2005-12-11T09:46:00Z">
              <w:tcPr>
                <w:tcW w:w="379" w:type="dxa"/>
                <w:shd w:val="clear" w:color="auto" w:fill="auto"/>
                <w:vAlign w:val="bottom"/>
              </w:tcPr>
            </w:tcPrChange>
          </w:tcPr>
          <w:p w:rsidR="00F75B1A" w:rsidRPr="00C4607C" w:rsidRDefault="00C04F02"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580" w:author="Bayomi" w:date="2005-11-19T16:48:00Z"/>
                <w:rFonts w:hint="cs"/>
                <w:rtl/>
                <w:rPrChange w:id="3581" w:author="Bayomi" w:date="2005-11-19T16:49:00Z">
                  <w:rPr>
                    <w:ins w:id="3582" w:author="Bayomi" w:date="2005-11-19T16:48:00Z"/>
                    <w:rFonts w:hint="cs"/>
                    <w:rtl/>
                  </w:rPr>
                </w:rPrChange>
              </w:rPr>
              <w:pPrChange w:id="3583" w:author="Bayomi" w:date="2005-11-19T16:49:00Z">
                <w:pPr>
                  <w:pStyle w:val="SingleTxt"/>
                  <w:ind w:left="0"/>
                </w:pPr>
              </w:pPrChange>
            </w:pPr>
            <w:ins w:id="3584" w:author="Bayomi" w:date="2005-11-19T18:46:00Z">
              <w:r>
                <w:rPr>
                  <w:rFonts w:hint="cs"/>
                  <w:sz w:val="16"/>
                  <w:szCs w:val="24"/>
                  <w:rtl/>
                </w:rPr>
                <w:t>1</w:t>
              </w:r>
            </w:ins>
          </w:p>
        </w:tc>
        <w:tc>
          <w:tcPr>
            <w:tcW w:w="412" w:type="dxa"/>
            <w:shd w:val="clear" w:color="auto" w:fill="auto"/>
            <w:vAlign w:val="bottom"/>
            <w:tcPrChange w:id="3585" w:author="Bayomi" w:date="2005-12-11T09:46:00Z">
              <w:tcPr>
                <w:tcW w:w="412" w:type="dxa"/>
                <w:shd w:val="clear" w:color="auto" w:fill="auto"/>
                <w:vAlign w:val="bottom"/>
              </w:tcPr>
            </w:tcPrChange>
          </w:tcPr>
          <w:p w:rsidR="00F75B1A" w:rsidRPr="00C4607C" w:rsidRDefault="00C04F02"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586" w:author="Bayomi" w:date="2005-11-19T16:48:00Z"/>
                <w:rFonts w:hint="cs"/>
                <w:rtl/>
                <w:rPrChange w:id="3587" w:author="Bayomi" w:date="2005-11-19T16:49:00Z">
                  <w:rPr>
                    <w:ins w:id="3588" w:author="Bayomi" w:date="2005-11-19T16:48:00Z"/>
                    <w:rFonts w:hint="cs"/>
                    <w:rtl/>
                  </w:rPr>
                </w:rPrChange>
              </w:rPr>
              <w:pPrChange w:id="3589" w:author="Bayomi" w:date="2005-11-19T16:49:00Z">
                <w:pPr>
                  <w:pStyle w:val="SingleTxt"/>
                  <w:ind w:left="0"/>
                </w:pPr>
              </w:pPrChange>
            </w:pPr>
            <w:ins w:id="3590" w:author="Bayomi" w:date="2005-11-19T18:46:00Z">
              <w:r>
                <w:rPr>
                  <w:rFonts w:hint="cs"/>
                  <w:sz w:val="16"/>
                  <w:szCs w:val="24"/>
                  <w:rtl/>
                </w:rPr>
                <w:t>1</w:t>
              </w:r>
            </w:ins>
          </w:p>
        </w:tc>
        <w:tc>
          <w:tcPr>
            <w:tcW w:w="412" w:type="dxa"/>
            <w:shd w:val="clear" w:color="auto" w:fill="auto"/>
            <w:vAlign w:val="bottom"/>
            <w:tcPrChange w:id="3591" w:author="Bayomi" w:date="2005-12-11T09:46:00Z">
              <w:tcPr>
                <w:tcW w:w="412" w:type="dxa"/>
                <w:shd w:val="clear" w:color="auto" w:fill="auto"/>
                <w:vAlign w:val="bottom"/>
              </w:tcPr>
            </w:tcPrChange>
          </w:tcPr>
          <w:p w:rsidR="00F75B1A" w:rsidRPr="00C4607C" w:rsidRDefault="00C04F02"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592" w:author="Bayomi" w:date="2005-11-19T16:48:00Z"/>
                <w:rFonts w:hint="cs"/>
                <w:rtl/>
                <w:rPrChange w:id="3593" w:author="Bayomi" w:date="2005-11-19T16:49:00Z">
                  <w:rPr>
                    <w:ins w:id="3594" w:author="Bayomi" w:date="2005-11-19T16:48:00Z"/>
                    <w:rFonts w:hint="cs"/>
                    <w:rtl/>
                  </w:rPr>
                </w:rPrChange>
              </w:rPr>
              <w:pPrChange w:id="3595" w:author="Bayomi" w:date="2005-11-19T16:49:00Z">
                <w:pPr>
                  <w:pStyle w:val="SingleTxt"/>
                  <w:ind w:left="0"/>
                </w:pPr>
              </w:pPrChange>
            </w:pPr>
            <w:ins w:id="3596" w:author="Bayomi" w:date="2005-11-19T18:46:00Z">
              <w:r>
                <w:rPr>
                  <w:rFonts w:hint="cs"/>
                  <w:sz w:val="16"/>
                  <w:szCs w:val="24"/>
                  <w:rtl/>
                </w:rPr>
                <w:t>0</w:t>
              </w:r>
            </w:ins>
          </w:p>
        </w:tc>
        <w:tc>
          <w:tcPr>
            <w:tcW w:w="492" w:type="dxa"/>
            <w:shd w:val="clear" w:color="auto" w:fill="auto"/>
            <w:vAlign w:val="bottom"/>
            <w:tcPrChange w:id="3597" w:author="Bayomi" w:date="2005-12-11T09:46:00Z">
              <w:tcPr>
                <w:tcW w:w="618" w:type="dxa"/>
                <w:gridSpan w:val="3"/>
                <w:shd w:val="clear" w:color="auto" w:fill="auto"/>
                <w:vAlign w:val="bottom"/>
              </w:tcPr>
            </w:tcPrChange>
          </w:tcPr>
          <w:p w:rsidR="00F75B1A" w:rsidRPr="00C4607C" w:rsidRDefault="00C04F02"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598" w:author="Bayomi" w:date="2005-11-19T16:48:00Z"/>
                <w:rFonts w:hint="cs"/>
                <w:rtl/>
                <w:rPrChange w:id="3599" w:author="Bayomi" w:date="2005-11-19T16:49:00Z">
                  <w:rPr>
                    <w:ins w:id="3600" w:author="Bayomi" w:date="2005-11-19T16:48:00Z"/>
                    <w:rFonts w:hint="cs"/>
                    <w:rtl/>
                  </w:rPr>
                </w:rPrChange>
              </w:rPr>
              <w:pPrChange w:id="3601" w:author="Bayomi" w:date="2005-11-19T16:49:00Z">
                <w:pPr>
                  <w:pStyle w:val="SingleTxt"/>
                  <w:ind w:left="0"/>
                </w:pPr>
              </w:pPrChange>
            </w:pPr>
            <w:ins w:id="3602" w:author="Bayomi" w:date="2005-11-19T18:46:00Z">
              <w:r>
                <w:rPr>
                  <w:rFonts w:hint="cs"/>
                  <w:sz w:val="16"/>
                  <w:szCs w:val="24"/>
                  <w:rtl/>
                </w:rPr>
                <w:t>0</w:t>
              </w:r>
            </w:ins>
          </w:p>
        </w:tc>
        <w:tc>
          <w:tcPr>
            <w:tcW w:w="412" w:type="dxa"/>
            <w:shd w:val="clear" w:color="auto" w:fill="auto"/>
            <w:vAlign w:val="bottom"/>
            <w:tcPrChange w:id="3603" w:author="Bayomi" w:date="2005-12-11T09:46:00Z">
              <w:tcPr>
                <w:tcW w:w="412" w:type="dxa"/>
                <w:gridSpan w:val="2"/>
                <w:shd w:val="clear" w:color="auto" w:fill="auto"/>
                <w:vAlign w:val="bottom"/>
              </w:tcPr>
            </w:tcPrChange>
          </w:tcPr>
          <w:p w:rsidR="00F75B1A" w:rsidRPr="00C4607C" w:rsidRDefault="00C04F02"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604" w:author="Bayomi" w:date="2005-11-19T16:48:00Z"/>
                <w:rFonts w:hint="cs"/>
                <w:rtl/>
                <w:rPrChange w:id="3605" w:author="Bayomi" w:date="2005-11-19T16:49:00Z">
                  <w:rPr>
                    <w:ins w:id="3606" w:author="Bayomi" w:date="2005-11-19T16:48:00Z"/>
                    <w:rFonts w:hint="cs"/>
                    <w:rtl/>
                  </w:rPr>
                </w:rPrChange>
              </w:rPr>
              <w:pPrChange w:id="3607" w:author="Bayomi" w:date="2005-11-19T16:49:00Z">
                <w:pPr>
                  <w:pStyle w:val="SingleTxt"/>
                  <w:ind w:left="0"/>
                </w:pPr>
              </w:pPrChange>
            </w:pPr>
            <w:ins w:id="3608" w:author="Bayomi" w:date="2005-11-19T18:46:00Z">
              <w:r>
                <w:rPr>
                  <w:rFonts w:hint="cs"/>
                  <w:sz w:val="16"/>
                  <w:szCs w:val="24"/>
                  <w:rtl/>
                </w:rPr>
                <w:t>1</w:t>
              </w:r>
            </w:ins>
          </w:p>
        </w:tc>
        <w:tc>
          <w:tcPr>
            <w:tcW w:w="412" w:type="dxa"/>
            <w:shd w:val="clear" w:color="auto" w:fill="auto"/>
            <w:vAlign w:val="bottom"/>
            <w:tcPrChange w:id="3609" w:author="Bayomi" w:date="2005-12-11T09:46:00Z">
              <w:tcPr>
                <w:tcW w:w="286" w:type="dxa"/>
                <w:shd w:val="clear" w:color="auto" w:fill="auto"/>
                <w:vAlign w:val="bottom"/>
              </w:tcPr>
            </w:tcPrChange>
          </w:tcPr>
          <w:p w:rsidR="00F75B1A" w:rsidRPr="00C4607C" w:rsidRDefault="00C04F02"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610" w:author="Bayomi" w:date="2005-11-19T16:48:00Z"/>
                <w:rFonts w:hint="cs"/>
                <w:rtl/>
                <w:rPrChange w:id="3611" w:author="Bayomi" w:date="2005-11-19T16:49:00Z">
                  <w:rPr>
                    <w:ins w:id="3612" w:author="Bayomi" w:date="2005-11-19T16:48:00Z"/>
                    <w:rFonts w:hint="cs"/>
                    <w:rtl/>
                  </w:rPr>
                </w:rPrChange>
              </w:rPr>
              <w:pPrChange w:id="3613" w:author="Bayomi" w:date="2005-11-19T16:49:00Z">
                <w:pPr>
                  <w:pStyle w:val="SingleTxt"/>
                  <w:ind w:left="0"/>
                </w:pPr>
              </w:pPrChange>
            </w:pPr>
            <w:ins w:id="3614" w:author="Bayomi" w:date="2005-11-19T18:46:00Z">
              <w:r>
                <w:rPr>
                  <w:rFonts w:hint="cs"/>
                  <w:sz w:val="16"/>
                  <w:szCs w:val="24"/>
                  <w:rtl/>
                </w:rPr>
                <w:t>1</w:t>
              </w:r>
            </w:ins>
          </w:p>
        </w:tc>
        <w:tc>
          <w:tcPr>
            <w:tcW w:w="435" w:type="dxa"/>
            <w:shd w:val="clear" w:color="auto" w:fill="auto"/>
            <w:vAlign w:val="bottom"/>
            <w:tcPrChange w:id="3615" w:author="Bayomi" w:date="2005-12-11T09:46:00Z">
              <w:tcPr>
                <w:tcW w:w="435" w:type="dxa"/>
                <w:gridSpan w:val="2"/>
                <w:shd w:val="clear" w:color="auto" w:fill="auto"/>
                <w:vAlign w:val="bottom"/>
              </w:tcPr>
            </w:tcPrChange>
          </w:tcPr>
          <w:p w:rsidR="00F75B1A" w:rsidRPr="00C4607C" w:rsidRDefault="00C04F02"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616" w:author="Bayomi" w:date="2005-11-19T16:48:00Z"/>
                <w:rFonts w:hint="cs"/>
                <w:rtl/>
                <w:rPrChange w:id="3617" w:author="Bayomi" w:date="2005-11-19T16:49:00Z">
                  <w:rPr>
                    <w:ins w:id="3618" w:author="Bayomi" w:date="2005-11-19T16:48:00Z"/>
                    <w:rFonts w:hint="cs"/>
                    <w:rtl/>
                  </w:rPr>
                </w:rPrChange>
              </w:rPr>
              <w:pPrChange w:id="3619" w:author="Bayomi" w:date="2005-11-19T16:49:00Z">
                <w:pPr>
                  <w:pStyle w:val="SingleTxt"/>
                  <w:ind w:left="0"/>
                </w:pPr>
              </w:pPrChange>
            </w:pPr>
            <w:ins w:id="3620" w:author="Bayomi" w:date="2005-11-19T18:46:00Z">
              <w:r>
                <w:rPr>
                  <w:rFonts w:hint="cs"/>
                  <w:sz w:val="16"/>
                  <w:szCs w:val="24"/>
                  <w:rtl/>
                </w:rPr>
                <w:t>0</w:t>
              </w:r>
            </w:ins>
          </w:p>
        </w:tc>
        <w:tc>
          <w:tcPr>
            <w:tcW w:w="484" w:type="dxa"/>
            <w:shd w:val="clear" w:color="auto" w:fill="auto"/>
            <w:vAlign w:val="bottom"/>
            <w:tcPrChange w:id="3621" w:author="Bayomi" w:date="2005-12-11T09:46:00Z">
              <w:tcPr>
                <w:tcW w:w="484" w:type="dxa"/>
                <w:shd w:val="clear" w:color="auto" w:fill="auto"/>
                <w:vAlign w:val="bottom"/>
              </w:tcPr>
            </w:tcPrChange>
          </w:tcPr>
          <w:p w:rsidR="00F75B1A" w:rsidRPr="00C4607C" w:rsidRDefault="00C04F02"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622" w:author="Bayomi" w:date="2005-11-19T16:48:00Z"/>
                <w:rFonts w:hint="cs"/>
                <w:rtl/>
                <w:rPrChange w:id="3623" w:author="Bayomi" w:date="2005-11-19T16:49:00Z">
                  <w:rPr>
                    <w:ins w:id="3624" w:author="Bayomi" w:date="2005-11-19T16:48:00Z"/>
                    <w:rFonts w:hint="cs"/>
                    <w:rtl/>
                  </w:rPr>
                </w:rPrChange>
              </w:rPr>
              <w:pPrChange w:id="3625" w:author="Bayomi" w:date="2005-11-19T16:49:00Z">
                <w:pPr>
                  <w:pStyle w:val="SingleTxt"/>
                  <w:ind w:left="0"/>
                </w:pPr>
              </w:pPrChange>
            </w:pPr>
            <w:ins w:id="3626" w:author="Bayomi" w:date="2005-11-19T18:46:00Z">
              <w:r>
                <w:rPr>
                  <w:rFonts w:hint="cs"/>
                  <w:sz w:val="16"/>
                  <w:szCs w:val="24"/>
                  <w:rtl/>
                </w:rPr>
                <w:t>0</w:t>
              </w:r>
            </w:ins>
          </w:p>
        </w:tc>
        <w:tc>
          <w:tcPr>
            <w:tcW w:w="412" w:type="dxa"/>
            <w:shd w:val="clear" w:color="auto" w:fill="auto"/>
            <w:vAlign w:val="bottom"/>
            <w:tcPrChange w:id="3627" w:author="Bayomi" w:date="2005-12-11T09:46:00Z">
              <w:tcPr>
                <w:tcW w:w="412" w:type="dxa"/>
                <w:gridSpan w:val="2"/>
                <w:shd w:val="clear" w:color="auto" w:fill="auto"/>
                <w:vAlign w:val="bottom"/>
              </w:tcPr>
            </w:tcPrChange>
          </w:tcPr>
          <w:p w:rsidR="00F75B1A" w:rsidRPr="00C4607C" w:rsidRDefault="00C04F02"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628" w:author="Bayomi" w:date="2005-11-19T16:48:00Z"/>
                <w:rFonts w:hint="cs"/>
                <w:rtl/>
                <w:rPrChange w:id="3629" w:author="Bayomi" w:date="2005-11-19T16:49:00Z">
                  <w:rPr>
                    <w:ins w:id="3630" w:author="Bayomi" w:date="2005-11-19T16:48:00Z"/>
                    <w:rFonts w:hint="cs"/>
                    <w:rtl/>
                  </w:rPr>
                </w:rPrChange>
              </w:rPr>
              <w:pPrChange w:id="3631" w:author="Bayomi" w:date="2005-11-19T16:49:00Z">
                <w:pPr>
                  <w:pStyle w:val="SingleTxt"/>
                  <w:ind w:left="0"/>
                </w:pPr>
              </w:pPrChange>
            </w:pPr>
            <w:ins w:id="3632" w:author="Bayomi" w:date="2005-11-19T18:46:00Z">
              <w:r>
                <w:rPr>
                  <w:rFonts w:hint="cs"/>
                  <w:sz w:val="16"/>
                  <w:szCs w:val="24"/>
                  <w:rtl/>
                </w:rPr>
                <w:t>1</w:t>
              </w:r>
            </w:ins>
          </w:p>
        </w:tc>
        <w:tc>
          <w:tcPr>
            <w:tcW w:w="420" w:type="dxa"/>
            <w:shd w:val="clear" w:color="auto" w:fill="auto"/>
            <w:vAlign w:val="bottom"/>
            <w:tcPrChange w:id="3633" w:author="Bayomi" w:date="2005-12-11T09:46:00Z">
              <w:tcPr>
                <w:tcW w:w="420" w:type="dxa"/>
                <w:shd w:val="clear" w:color="auto" w:fill="auto"/>
                <w:vAlign w:val="bottom"/>
              </w:tcPr>
            </w:tcPrChange>
          </w:tcPr>
          <w:p w:rsidR="00F75B1A" w:rsidRPr="00C4607C" w:rsidRDefault="00C04F02"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634" w:author="Bayomi" w:date="2005-11-19T16:48:00Z"/>
                <w:rFonts w:hint="cs"/>
                <w:rtl/>
                <w:rPrChange w:id="3635" w:author="Bayomi" w:date="2005-11-19T16:49:00Z">
                  <w:rPr>
                    <w:ins w:id="3636" w:author="Bayomi" w:date="2005-11-19T16:48:00Z"/>
                    <w:rFonts w:hint="cs"/>
                    <w:rtl/>
                  </w:rPr>
                </w:rPrChange>
              </w:rPr>
              <w:pPrChange w:id="3637" w:author="Bayomi" w:date="2005-11-19T16:49:00Z">
                <w:pPr>
                  <w:pStyle w:val="SingleTxt"/>
                  <w:ind w:left="0"/>
                </w:pPr>
              </w:pPrChange>
            </w:pPr>
            <w:ins w:id="3638" w:author="Bayomi" w:date="2005-11-19T18:46:00Z">
              <w:r>
                <w:rPr>
                  <w:rFonts w:hint="cs"/>
                  <w:sz w:val="16"/>
                  <w:szCs w:val="24"/>
                  <w:rtl/>
                </w:rPr>
                <w:t>1</w:t>
              </w:r>
            </w:ins>
          </w:p>
        </w:tc>
        <w:tc>
          <w:tcPr>
            <w:tcW w:w="426" w:type="dxa"/>
            <w:shd w:val="clear" w:color="auto" w:fill="auto"/>
            <w:vAlign w:val="bottom"/>
            <w:tcPrChange w:id="3639" w:author="Bayomi" w:date="2005-12-11T09:46:00Z">
              <w:tcPr>
                <w:tcW w:w="426" w:type="dxa"/>
                <w:gridSpan w:val="3"/>
                <w:shd w:val="clear" w:color="auto" w:fill="auto"/>
                <w:vAlign w:val="bottom"/>
              </w:tcPr>
            </w:tcPrChange>
          </w:tcPr>
          <w:p w:rsidR="00F75B1A" w:rsidRPr="00C4607C" w:rsidRDefault="00C04F02"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640" w:author="Bayomi" w:date="2005-11-19T16:48:00Z"/>
                <w:rFonts w:hint="cs"/>
                <w:rtl/>
                <w:rPrChange w:id="3641" w:author="Bayomi" w:date="2005-11-19T16:49:00Z">
                  <w:rPr>
                    <w:ins w:id="3642" w:author="Bayomi" w:date="2005-11-19T16:48:00Z"/>
                    <w:rFonts w:hint="cs"/>
                    <w:rtl/>
                  </w:rPr>
                </w:rPrChange>
              </w:rPr>
              <w:pPrChange w:id="3643" w:author="Bayomi" w:date="2005-11-19T16:49:00Z">
                <w:pPr>
                  <w:pStyle w:val="SingleTxt"/>
                  <w:ind w:left="0"/>
                </w:pPr>
              </w:pPrChange>
            </w:pPr>
            <w:ins w:id="3644" w:author="Bayomi" w:date="2005-11-19T18:46:00Z">
              <w:r>
                <w:rPr>
                  <w:rFonts w:hint="cs"/>
                  <w:sz w:val="16"/>
                  <w:szCs w:val="24"/>
                  <w:rtl/>
                </w:rPr>
                <w:t>0</w:t>
              </w:r>
            </w:ins>
          </w:p>
        </w:tc>
        <w:tc>
          <w:tcPr>
            <w:tcW w:w="445" w:type="dxa"/>
            <w:shd w:val="clear" w:color="auto" w:fill="auto"/>
            <w:vAlign w:val="bottom"/>
            <w:tcPrChange w:id="3645" w:author="Bayomi" w:date="2005-12-11T09:46:00Z">
              <w:tcPr>
                <w:tcW w:w="445" w:type="dxa"/>
                <w:gridSpan w:val="4"/>
                <w:shd w:val="clear" w:color="auto" w:fill="auto"/>
                <w:vAlign w:val="bottom"/>
              </w:tcPr>
            </w:tcPrChange>
          </w:tcPr>
          <w:p w:rsidR="00F75B1A" w:rsidRPr="00C4607C" w:rsidRDefault="00C04F02"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646" w:author="Bayomi" w:date="2005-11-19T16:48:00Z"/>
                <w:rFonts w:hint="cs"/>
                <w:rtl/>
                <w:rPrChange w:id="3647" w:author="Bayomi" w:date="2005-11-19T16:49:00Z">
                  <w:rPr>
                    <w:ins w:id="3648" w:author="Bayomi" w:date="2005-11-19T16:48:00Z"/>
                    <w:rFonts w:hint="cs"/>
                    <w:rtl/>
                  </w:rPr>
                </w:rPrChange>
              </w:rPr>
              <w:pPrChange w:id="3649" w:author="Bayomi" w:date="2005-11-19T16:49:00Z">
                <w:pPr>
                  <w:pStyle w:val="SingleTxt"/>
                  <w:ind w:left="0"/>
                </w:pPr>
              </w:pPrChange>
            </w:pPr>
            <w:ins w:id="3650" w:author="Bayomi" w:date="2005-11-19T18:46:00Z">
              <w:r>
                <w:rPr>
                  <w:rFonts w:hint="cs"/>
                  <w:sz w:val="16"/>
                  <w:szCs w:val="24"/>
                  <w:rtl/>
                </w:rPr>
                <w:t>0</w:t>
              </w:r>
            </w:ins>
          </w:p>
        </w:tc>
        <w:tc>
          <w:tcPr>
            <w:tcW w:w="412" w:type="dxa"/>
            <w:shd w:val="clear" w:color="auto" w:fill="auto"/>
            <w:vAlign w:val="bottom"/>
            <w:tcPrChange w:id="3651" w:author="Bayomi" w:date="2005-12-11T09:46:00Z">
              <w:tcPr>
                <w:tcW w:w="412" w:type="dxa"/>
                <w:gridSpan w:val="3"/>
                <w:shd w:val="clear" w:color="auto" w:fill="auto"/>
                <w:vAlign w:val="bottom"/>
              </w:tcPr>
            </w:tcPrChange>
          </w:tcPr>
          <w:p w:rsidR="00F75B1A" w:rsidRPr="00C4607C" w:rsidRDefault="00C04F02"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652" w:author="Bayomi" w:date="2005-11-19T16:48:00Z"/>
                <w:rFonts w:hint="cs"/>
                <w:rtl/>
                <w:rPrChange w:id="3653" w:author="Bayomi" w:date="2005-11-19T16:49:00Z">
                  <w:rPr>
                    <w:ins w:id="3654" w:author="Bayomi" w:date="2005-11-19T16:48:00Z"/>
                    <w:rFonts w:hint="cs"/>
                    <w:rtl/>
                  </w:rPr>
                </w:rPrChange>
              </w:rPr>
              <w:pPrChange w:id="3655" w:author="Bayomi" w:date="2005-11-19T16:49:00Z">
                <w:pPr>
                  <w:pStyle w:val="SingleTxt"/>
                  <w:ind w:left="0"/>
                </w:pPr>
              </w:pPrChange>
            </w:pPr>
            <w:ins w:id="3656" w:author="Bayomi" w:date="2005-11-19T18:46:00Z">
              <w:r>
                <w:rPr>
                  <w:rFonts w:hint="cs"/>
                  <w:sz w:val="16"/>
                  <w:szCs w:val="24"/>
                  <w:rtl/>
                </w:rPr>
                <w:t>1</w:t>
              </w:r>
            </w:ins>
          </w:p>
        </w:tc>
        <w:tc>
          <w:tcPr>
            <w:tcW w:w="412" w:type="dxa"/>
            <w:shd w:val="clear" w:color="auto" w:fill="auto"/>
            <w:vAlign w:val="bottom"/>
            <w:tcPrChange w:id="3657" w:author="Bayomi" w:date="2005-12-11T09:46:00Z">
              <w:tcPr>
                <w:tcW w:w="412" w:type="dxa"/>
                <w:gridSpan w:val="2"/>
                <w:shd w:val="clear" w:color="auto" w:fill="auto"/>
                <w:vAlign w:val="bottom"/>
              </w:tcPr>
            </w:tcPrChange>
          </w:tcPr>
          <w:p w:rsidR="00F75B1A" w:rsidRPr="00C4607C" w:rsidRDefault="00C04F02"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658" w:author="Bayomi" w:date="2005-11-19T16:48:00Z"/>
                <w:rFonts w:hint="cs"/>
                <w:rtl/>
                <w:rPrChange w:id="3659" w:author="Bayomi" w:date="2005-11-19T16:49:00Z">
                  <w:rPr>
                    <w:ins w:id="3660" w:author="Bayomi" w:date="2005-11-19T16:48:00Z"/>
                    <w:rFonts w:hint="cs"/>
                    <w:rtl/>
                  </w:rPr>
                </w:rPrChange>
              </w:rPr>
              <w:pPrChange w:id="3661" w:author="Bayomi" w:date="2005-11-19T16:49:00Z">
                <w:pPr>
                  <w:pStyle w:val="SingleTxt"/>
                  <w:ind w:left="0"/>
                </w:pPr>
              </w:pPrChange>
            </w:pPr>
            <w:ins w:id="3662" w:author="Bayomi" w:date="2005-11-19T18:46:00Z">
              <w:r>
                <w:rPr>
                  <w:rFonts w:hint="cs"/>
                  <w:sz w:val="16"/>
                  <w:szCs w:val="24"/>
                  <w:rtl/>
                </w:rPr>
                <w:t>1</w:t>
              </w:r>
            </w:ins>
          </w:p>
        </w:tc>
        <w:tc>
          <w:tcPr>
            <w:tcW w:w="399" w:type="dxa"/>
            <w:shd w:val="clear" w:color="auto" w:fill="auto"/>
            <w:vAlign w:val="bottom"/>
            <w:tcPrChange w:id="3663" w:author="Bayomi" w:date="2005-12-11T09:46:00Z">
              <w:tcPr>
                <w:tcW w:w="399" w:type="dxa"/>
                <w:gridSpan w:val="2"/>
                <w:shd w:val="clear" w:color="auto" w:fill="auto"/>
                <w:vAlign w:val="bottom"/>
              </w:tcPr>
            </w:tcPrChange>
          </w:tcPr>
          <w:p w:rsidR="00F75B1A" w:rsidRPr="00C4607C" w:rsidRDefault="00C04F02"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664" w:author="Bayomi" w:date="2005-11-19T16:48:00Z"/>
                <w:rFonts w:hint="cs"/>
                <w:rtl/>
                <w:rPrChange w:id="3665" w:author="Bayomi" w:date="2005-11-19T16:49:00Z">
                  <w:rPr>
                    <w:ins w:id="3666" w:author="Bayomi" w:date="2005-11-19T16:48:00Z"/>
                    <w:rFonts w:hint="cs"/>
                    <w:rtl/>
                  </w:rPr>
                </w:rPrChange>
              </w:rPr>
              <w:pPrChange w:id="3667" w:author="Bayomi" w:date="2005-11-19T16:49:00Z">
                <w:pPr>
                  <w:pStyle w:val="SingleTxt"/>
                  <w:ind w:left="0"/>
                </w:pPr>
              </w:pPrChange>
            </w:pPr>
            <w:ins w:id="3668" w:author="Bayomi" w:date="2005-11-19T18:46:00Z">
              <w:r>
                <w:rPr>
                  <w:rFonts w:hint="cs"/>
                  <w:sz w:val="16"/>
                  <w:szCs w:val="24"/>
                  <w:rtl/>
                </w:rPr>
                <w:t>0</w:t>
              </w:r>
            </w:ins>
          </w:p>
        </w:tc>
        <w:tc>
          <w:tcPr>
            <w:tcW w:w="515" w:type="dxa"/>
            <w:shd w:val="clear" w:color="auto" w:fill="auto"/>
            <w:vAlign w:val="bottom"/>
            <w:tcPrChange w:id="3669" w:author="Bayomi" w:date="2005-12-11T09:46:00Z">
              <w:tcPr>
                <w:tcW w:w="515" w:type="dxa"/>
                <w:gridSpan w:val="3"/>
                <w:shd w:val="clear" w:color="auto" w:fill="auto"/>
                <w:vAlign w:val="bottom"/>
              </w:tcPr>
            </w:tcPrChange>
          </w:tcPr>
          <w:p w:rsidR="00F75B1A" w:rsidRPr="00C4607C" w:rsidRDefault="00C04F02"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670" w:author="Bayomi" w:date="2005-11-19T16:48:00Z"/>
                <w:rFonts w:hint="cs"/>
                <w:rtl/>
                <w:rPrChange w:id="3671" w:author="Bayomi" w:date="2005-11-19T16:49:00Z">
                  <w:rPr>
                    <w:ins w:id="3672" w:author="Bayomi" w:date="2005-11-19T16:48:00Z"/>
                    <w:rFonts w:hint="cs"/>
                    <w:rtl/>
                  </w:rPr>
                </w:rPrChange>
              </w:rPr>
              <w:pPrChange w:id="3673" w:author="Bayomi" w:date="2005-11-19T16:49:00Z">
                <w:pPr>
                  <w:pStyle w:val="SingleTxt"/>
                  <w:ind w:left="0"/>
                </w:pPr>
              </w:pPrChange>
            </w:pPr>
            <w:ins w:id="3674" w:author="Bayomi" w:date="2005-11-19T18:46:00Z">
              <w:r>
                <w:rPr>
                  <w:rFonts w:hint="cs"/>
                  <w:sz w:val="16"/>
                  <w:szCs w:val="24"/>
                  <w:rtl/>
                </w:rPr>
                <w:t>0</w:t>
              </w:r>
            </w:ins>
          </w:p>
        </w:tc>
        <w:tc>
          <w:tcPr>
            <w:tcW w:w="537" w:type="dxa"/>
            <w:shd w:val="clear" w:color="auto" w:fill="auto"/>
            <w:vAlign w:val="bottom"/>
            <w:tcPrChange w:id="3675" w:author="Bayomi" w:date="2005-12-11T09:46:00Z">
              <w:tcPr>
                <w:tcW w:w="537" w:type="dxa"/>
                <w:gridSpan w:val="2"/>
                <w:shd w:val="clear" w:color="auto" w:fill="auto"/>
                <w:vAlign w:val="bottom"/>
              </w:tcPr>
            </w:tcPrChange>
          </w:tcPr>
          <w:p w:rsidR="00F75B1A" w:rsidRPr="00C4607C" w:rsidRDefault="00C04F02"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676" w:author="Bayomi" w:date="2005-11-19T16:48:00Z"/>
                <w:rFonts w:hint="cs"/>
                <w:rtl/>
                <w:rPrChange w:id="3677" w:author="Bayomi" w:date="2005-11-19T16:49:00Z">
                  <w:rPr>
                    <w:ins w:id="3678" w:author="Bayomi" w:date="2005-11-19T16:48:00Z"/>
                    <w:rFonts w:hint="cs"/>
                    <w:rtl/>
                  </w:rPr>
                </w:rPrChange>
              </w:rPr>
              <w:pPrChange w:id="3679" w:author="Bayomi" w:date="2005-11-19T16:49:00Z">
                <w:pPr>
                  <w:pStyle w:val="SingleTxt"/>
                  <w:ind w:left="0"/>
                </w:pPr>
              </w:pPrChange>
            </w:pPr>
            <w:ins w:id="3680" w:author="Bayomi" w:date="2005-11-19T18:46:00Z">
              <w:r>
                <w:rPr>
                  <w:rFonts w:hint="cs"/>
                  <w:sz w:val="16"/>
                  <w:szCs w:val="24"/>
                  <w:rtl/>
                </w:rPr>
                <w:t>1</w:t>
              </w:r>
            </w:ins>
          </w:p>
        </w:tc>
        <w:tc>
          <w:tcPr>
            <w:tcW w:w="403" w:type="dxa"/>
            <w:shd w:val="clear" w:color="auto" w:fill="auto"/>
            <w:vAlign w:val="bottom"/>
            <w:tcPrChange w:id="3681" w:author="Bayomi" w:date="2005-12-11T09:46:00Z">
              <w:tcPr>
                <w:tcW w:w="403" w:type="dxa"/>
                <w:gridSpan w:val="2"/>
                <w:shd w:val="clear" w:color="auto" w:fill="auto"/>
                <w:vAlign w:val="bottom"/>
              </w:tcPr>
            </w:tcPrChange>
          </w:tcPr>
          <w:p w:rsidR="00F75B1A" w:rsidRPr="00C4607C" w:rsidRDefault="00C04F02"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682" w:author="Bayomi" w:date="2005-11-19T16:48:00Z"/>
                <w:rFonts w:hint="cs"/>
                <w:rtl/>
                <w:rPrChange w:id="3683" w:author="Bayomi" w:date="2005-11-19T16:49:00Z">
                  <w:rPr>
                    <w:ins w:id="3684" w:author="Bayomi" w:date="2005-11-19T16:48:00Z"/>
                    <w:rFonts w:hint="cs"/>
                    <w:rtl/>
                  </w:rPr>
                </w:rPrChange>
              </w:rPr>
              <w:pPrChange w:id="3685" w:author="Bayomi" w:date="2005-11-19T16:49:00Z">
                <w:pPr>
                  <w:pStyle w:val="SingleTxt"/>
                  <w:ind w:left="0"/>
                </w:pPr>
              </w:pPrChange>
            </w:pPr>
            <w:ins w:id="3686" w:author="Bayomi" w:date="2005-11-19T18:46:00Z">
              <w:r>
                <w:rPr>
                  <w:rFonts w:hint="cs"/>
                  <w:sz w:val="16"/>
                  <w:szCs w:val="24"/>
                  <w:rtl/>
                </w:rPr>
                <w:t>1</w:t>
              </w:r>
            </w:ins>
          </w:p>
        </w:tc>
        <w:tc>
          <w:tcPr>
            <w:tcW w:w="412" w:type="dxa"/>
            <w:shd w:val="clear" w:color="auto" w:fill="auto"/>
            <w:vAlign w:val="bottom"/>
            <w:tcPrChange w:id="3687" w:author="Bayomi" w:date="2005-12-11T09:46:00Z">
              <w:tcPr>
                <w:tcW w:w="412" w:type="dxa"/>
                <w:gridSpan w:val="2"/>
                <w:shd w:val="clear" w:color="auto" w:fill="auto"/>
                <w:vAlign w:val="bottom"/>
              </w:tcPr>
            </w:tcPrChange>
          </w:tcPr>
          <w:p w:rsidR="00F75B1A" w:rsidRPr="00C4607C" w:rsidRDefault="00C04F02"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688" w:author="Bayomi" w:date="2005-11-19T16:48:00Z"/>
                <w:rFonts w:hint="cs"/>
                <w:rtl/>
                <w:rPrChange w:id="3689" w:author="Bayomi" w:date="2005-11-19T16:49:00Z">
                  <w:rPr>
                    <w:ins w:id="3690" w:author="Bayomi" w:date="2005-11-19T16:48:00Z"/>
                    <w:rFonts w:hint="cs"/>
                    <w:rtl/>
                  </w:rPr>
                </w:rPrChange>
              </w:rPr>
              <w:pPrChange w:id="3691" w:author="Bayomi" w:date="2005-11-19T16:49:00Z">
                <w:pPr>
                  <w:pStyle w:val="SingleTxt"/>
                  <w:ind w:left="0"/>
                </w:pPr>
              </w:pPrChange>
            </w:pPr>
            <w:ins w:id="3692" w:author="Bayomi" w:date="2005-11-19T18:46:00Z">
              <w:r>
                <w:rPr>
                  <w:rFonts w:hint="cs"/>
                  <w:sz w:val="16"/>
                  <w:szCs w:val="24"/>
                  <w:rtl/>
                </w:rPr>
                <w:t>0</w:t>
              </w:r>
            </w:ins>
          </w:p>
        </w:tc>
        <w:tc>
          <w:tcPr>
            <w:tcW w:w="485" w:type="dxa"/>
            <w:shd w:val="clear" w:color="auto" w:fill="auto"/>
            <w:vAlign w:val="bottom"/>
            <w:tcPrChange w:id="3693" w:author="Bayomi" w:date="2005-12-11T09:46:00Z">
              <w:tcPr>
                <w:tcW w:w="524" w:type="dxa"/>
                <w:gridSpan w:val="3"/>
                <w:shd w:val="clear" w:color="auto" w:fill="auto"/>
                <w:vAlign w:val="bottom"/>
              </w:tcPr>
            </w:tcPrChange>
          </w:tcPr>
          <w:p w:rsidR="00F75B1A" w:rsidRPr="00C4607C" w:rsidRDefault="00C04F02"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694" w:author="Bayomi" w:date="2005-11-19T16:48:00Z"/>
                <w:rFonts w:hint="cs"/>
                <w:rtl/>
                <w:rPrChange w:id="3695" w:author="Bayomi" w:date="2005-11-19T16:49:00Z">
                  <w:rPr>
                    <w:ins w:id="3696" w:author="Bayomi" w:date="2005-11-19T16:48:00Z"/>
                    <w:rFonts w:hint="cs"/>
                    <w:rtl/>
                  </w:rPr>
                </w:rPrChange>
              </w:rPr>
              <w:pPrChange w:id="3697" w:author="Bayomi" w:date="2005-11-19T16:49:00Z">
                <w:pPr>
                  <w:pStyle w:val="SingleTxt"/>
                  <w:ind w:left="0"/>
                </w:pPr>
              </w:pPrChange>
            </w:pPr>
            <w:ins w:id="3698" w:author="Bayomi" w:date="2005-11-19T18:46:00Z">
              <w:r>
                <w:rPr>
                  <w:rFonts w:hint="cs"/>
                  <w:sz w:val="16"/>
                  <w:szCs w:val="24"/>
                  <w:rtl/>
                </w:rPr>
                <w:t>0</w:t>
              </w:r>
            </w:ins>
          </w:p>
        </w:tc>
      </w:tr>
      <w:tr w:rsidR="00F75B1A" w:rsidRPr="008C5BC9">
        <w:tblPrEx>
          <w:tblCellMar>
            <w:top w:w="0" w:type="dxa"/>
            <w:bottom w:w="0" w:type="dxa"/>
          </w:tblCellMar>
          <w:tblPrExChange w:id="3699" w:author="Bayomi" w:date="2005-12-11T09:46:00Z">
            <w:tblPrEx>
              <w:tblW w:w="10075" w:type="dxa"/>
              <w:tblCellMar>
                <w:top w:w="0" w:type="dxa"/>
                <w:bottom w:w="0" w:type="dxa"/>
              </w:tblCellMar>
            </w:tblPrEx>
          </w:tblPrExChange>
        </w:tblPrEx>
        <w:trPr>
          <w:cantSplit/>
          <w:jc w:val="center"/>
          <w:ins w:id="3700" w:author="Bayomi" w:date="2005-11-19T16:48:00Z"/>
          <w:trPrChange w:id="3701" w:author="Bayomi" w:date="2005-12-11T09:46:00Z">
            <w:trPr>
              <w:gridAfter w:val="0"/>
              <w:cantSplit/>
              <w:jc w:val="center"/>
            </w:trPr>
          </w:trPrChange>
        </w:trPr>
        <w:tc>
          <w:tcPr>
            <w:tcW w:w="1414" w:type="dxa"/>
            <w:shd w:val="clear" w:color="auto" w:fill="auto"/>
            <w:vAlign w:val="bottom"/>
            <w:tcPrChange w:id="3702" w:author="Bayomi" w:date="2005-12-11T09:46:00Z">
              <w:tcPr>
                <w:tcW w:w="1414" w:type="dxa"/>
                <w:gridSpan w:val="2"/>
                <w:shd w:val="clear" w:color="auto" w:fill="auto"/>
                <w:vAlign w:val="bottom"/>
              </w:tcPr>
            </w:tcPrChange>
          </w:tcPr>
          <w:p w:rsidR="00F75B1A" w:rsidRPr="00C4607C" w:rsidRDefault="00F75B1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703" w:author="Bayomi" w:date="2005-11-19T16:48:00Z"/>
                <w:rFonts w:hint="cs"/>
                <w:rtl/>
                <w:rPrChange w:id="3704" w:author="Bayomi" w:date="2005-11-19T16:49:00Z">
                  <w:rPr>
                    <w:ins w:id="3705" w:author="Bayomi" w:date="2005-11-19T16:48:00Z"/>
                    <w:rFonts w:hint="cs"/>
                    <w:rtl/>
                  </w:rPr>
                </w:rPrChange>
              </w:rPr>
              <w:pPrChange w:id="3706" w:author="Bayomi" w:date="2005-11-19T16:49:00Z">
                <w:pPr>
                  <w:pStyle w:val="SingleTxt"/>
                  <w:ind w:left="0"/>
                </w:pPr>
              </w:pPrChange>
            </w:pPr>
            <w:ins w:id="3707" w:author="Bayomi" w:date="2005-11-19T16:55:00Z">
              <w:r>
                <w:rPr>
                  <w:rFonts w:hint="cs"/>
                  <w:sz w:val="16"/>
                  <w:szCs w:val="24"/>
                  <w:rtl/>
                </w:rPr>
                <w:t>نائب وكيل الوزارة</w:t>
              </w:r>
            </w:ins>
          </w:p>
        </w:tc>
        <w:tc>
          <w:tcPr>
            <w:tcW w:w="379" w:type="dxa"/>
            <w:shd w:val="clear" w:color="auto" w:fill="auto"/>
            <w:vAlign w:val="bottom"/>
            <w:tcPrChange w:id="3708" w:author="Bayomi" w:date="2005-12-11T09:46:00Z">
              <w:tcPr>
                <w:tcW w:w="379" w:type="dxa"/>
                <w:shd w:val="clear" w:color="auto" w:fill="auto"/>
                <w:vAlign w:val="bottom"/>
              </w:tcPr>
            </w:tcPrChange>
          </w:tcPr>
          <w:p w:rsidR="00F75B1A" w:rsidRPr="00C4607C" w:rsidRDefault="00C04F02"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709" w:author="Bayomi" w:date="2005-11-19T16:48:00Z"/>
                <w:rFonts w:hint="cs"/>
                <w:rtl/>
                <w:rPrChange w:id="3710" w:author="Bayomi" w:date="2005-11-19T16:49:00Z">
                  <w:rPr>
                    <w:ins w:id="3711" w:author="Bayomi" w:date="2005-11-19T16:48:00Z"/>
                    <w:rFonts w:hint="cs"/>
                    <w:rtl/>
                  </w:rPr>
                </w:rPrChange>
              </w:rPr>
              <w:pPrChange w:id="3712" w:author="Bayomi" w:date="2005-11-19T16:49:00Z">
                <w:pPr>
                  <w:pStyle w:val="SingleTxt"/>
                  <w:ind w:left="0"/>
                </w:pPr>
              </w:pPrChange>
            </w:pPr>
            <w:ins w:id="3713" w:author="Bayomi" w:date="2005-11-19T18:46:00Z">
              <w:r>
                <w:rPr>
                  <w:rFonts w:hint="cs"/>
                  <w:sz w:val="16"/>
                  <w:szCs w:val="24"/>
                  <w:rtl/>
                </w:rPr>
                <w:t>4</w:t>
              </w:r>
            </w:ins>
          </w:p>
        </w:tc>
        <w:tc>
          <w:tcPr>
            <w:tcW w:w="412" w:type="dxa"/>
            <w:shd w:val="clear" w:color="auto" w:fill="auto"/>
            <w:vAlign w:val="bottom"/>
            <w:tcPrChange w:id="3714" w:author="Bayomi" w:date="2005-12-11T09:46:00Z">
              <w:tcPr>
                <w:tcW w:w="412" w:type="dxa"/>
                <w:shd w:val="clear" w:color="auto" w:fill="auto"/>
                <w:vAlign w:val="bottom"/>
              </w:tcPr>
            </w:tcPrChange>
          </w:tcPr>
          <w:p w:rsidR="00F75B1A" w:rsidRPr="00C4607C" w:rsidRDefault="00C04F02"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715" w:author="Bayomi" w:date="2005-11-19T16:48:00Z"/>
                <w:rFonts w:hint="cs"/>
                <w:rtl/>
                <w:rPrChange w:id="3716" w:author="Bayomi" w:date="2005-11-19T16:49:00Z">
                  <w:rPr>
                    <w:ins w:id="3717" w:author="Bayomi" w:date="2005-11-19T16:48:00Z"/>
                    <w:rFonts w:hint="cs"/>
                    <w:rtl/>
                  </w:rPr>
                </w:rPrChange>
              </w:rPr>
              <w:pPrChange w:id="3718" w:author="Bayomi" w:date="2005-11-19T16:49:00Z">
                <w:pPr>
                  <w:pStyle w:val="SingleTxt"/>
                  <w:ind w:left="0"/>
                </w:pPr>
              </w:pPrChange>
            </w:pPr>
            <w:ins w:id="3719" w:author="Bayomi" w:date="2005-11-19T18:46:00Z">
              <w:r>
                <w:rPr>
                  <w:rFonts w:hint="cs"/>
                  <w:sz w:val="16"/>
                  <w:szCs w:val="24"/>
                  <w:rtl/>
                </w:rPr>
                <w:t>4</w:t>
              </w:r>
            </w:ins>
          </w:p>
        </w:tc>
        <w:tc>
          <w:tcPr>
            <w:tcW w:w="412" w:type="dxa"/>
            <w:shd w:val="clear" w:color="auto" w:fill="auto"/>
            <w:vAlign w:val="bottom"/>
            <w:tcPrChange w:id="3720" w:author="Bayomi" w:date="2005-12-11T09:46:00Z">
              <w:tcPr>
                <w:tcW w:w="412" w:type="dxa"/>
                <w:shd w:val="clear" w:color="auto" w:fill="auto"/>
                <w:vAlign w:val="bottom"/>
              </w:tcPr>
            </w:tcPrChange>
          </w:tcPr>
          <w:p w:rsidR="00F75B1A" w:rsidRPr="00C4607C" w:rsidRDefault="00C04F02"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721" w:author="Bayomi" w:date="2005-11-19T16:48:00Z"/>
                <w:rFonts w:hint="cs"/>
                <w:rtl/>
                <w:rPrChange w:id="3722" w:author="Bayomi" w:date="2005-11-19T16:49:00Z">
                  <w:rPr>
                    <w:ins w:id="3723" w:author="Bayomi" w:date="2005-11-19T16:48:00Z"/>
                    <w:rFonts w:hint="cs"/>
                    <w:rtl/>
                  </w:rPr>
                </w:rPrChange>
              </w:rPr>
              <w:pPrChange w:id="3724" w:author="Bayomi" w:date="2005-11-19T16:49:00Z">
                <w:pPr>
                  <w:pStyle w:val="SingleTxt"/>
                  <w:ind w:left="0"/>
                </w:pPr>
              </w:pPrChange>
            </w:pPr>
            <w:ins w:id="3725" w:author="Bayomi" w:date="2005-11-19T18:46:00Z">
              <w:r>
                <w:rPr>
                  <w:rFonts w:hint="cs"/>
                  <w:sz w:val="16"/>
                  <w:szCs w:val="24"/>
                  <w:rtl/>
                </w:rPr>
                <w:t>0</w:t>
              </w:r>
            </w:ins>
          </w:p>
        </w:tc>
        <w:tc>
          <w:tcPr>
            <w:tcW w:w="492" w:type="dxa"/>
            <w:shd w:val="clear" w:color="auto" w:fill="auto"/>
            <w:vAlign w:val="bottom"/>
            <w:tcPrChange w:id="3726" w:author="Bayomi" w:date="2005-12-11T09:46:00Z">
              <w:tcPr>
                <w:tcW w:w="618" w:type="dxa"/>
                <w:gridSpan w:val="3"/>
                <w:shd w:val="clear" w:color="auto" w:fill="auto"/>
                <w:vAlign w:val="bottom"/>
              </w:tcPr>
            </w:tcPrChange>
          </w:tcPr>
          <w:p w:rsidR="00F75B1A" w:rsidRPr="00C4607C" w:rsidRDefault="00C04F02"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727" w:author="Bayomi" w:date="2005-11-19T16:48:00Z"/>
                <w:rFonts w:hint="cs"/>
                <w:rtl/>
                <w:rPrChange w:id="3728" w:author="Bayomi" w:date="2005-11-19T16:49:00Z">
                  <w:rPr>
                    <w:ins w:id="3729" w:author="Bayomi" w:date="2005-11-19T16:48:00Z"/>
                    <w:rFonts w:hint="cs"/>
                    <w:rtl/>
                  </w:rPr>
                </w:rPrChange>
              </w:rPr>
              <w:pPrChange w:id="3730" w:author="Bayomi" w:date="2005-11-19T16:49:00Z">
                <w:pPr>
                  <w:pStyle w:val="SingleTxt"/>
                  <w:ind w:left="0"/>
                </w:pPr>
              </w:pPrChange>
            </w:pPr>
            <w:ins w:id="3731" w:author="Bayomi" w:date="2005-11-19T18:46:00Z">
              <w:r>
                <w:rPr>
                  <w:rFonts w:hint="cs"/>
                  <w:sz w:val="16"/>
                  <w:szCs w:val="24"/>
                  <w:rtl/>
                </w:rPr>
                <w:t>0</w:t>
              </w:r>
            </w:ins>
          </w:p>
        </w:tc>
        <w:tc>
          <w:tcPr>
            <w:tcW w:w="412" w:type="dxa"/>
            <w:shd w:val="clear" w:color="auto" w:fill="auto"/>
            <w:vAlign w:val="bottom"/>
            <w:tcPrChange w:id="3732" w:author="Bayomi" w:date="2005-12-11T09:46:00Z">
              <w:tcPr>
                <w:tcW w:w="412" w:type="dxa"/>
                <w:gridSpan w:val="2"/>
                <w:shd w:val="clear" w:color="auto" w:fill="auto"/>
                <w:vAlign w:val="bottom"/>
              </w:tcPr>
            </w:tcPrChange>
          </w:tcPr>
          <w:p w:rsidR="00F75B1A" w:rsidRPr="00C4607C" w:rsidRDefault="00C04F02"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733" w:author="Bayomi" w:date="2005-11-19T16:48:00Z"/>
                <w:rFonts w:hint="cs"/>
                <w:rtl/>
                <w:rPrChange w:id="3734" w:author="Bayomi" w:date="2005-11-19T16:49:00Z">
                  <w:rPr>
                    <w:ins w:id="3735" w:author="Bayomi" w:date="2005-11-19T16:48:00Z"/>
                    <w:rFonts w:hint="cs"/>
                    <w:rtl/>
                  </w:rPr>
                </w:rPrChange>
              </w:rPr>
              <w:pPrChange w:id="3736" w:author="Bayomi" w:date="2005-11-19T16:49:00Z">
                <w:pPr>
                  <w:pStyle w:val="SingleTxt"/>
                  <w:ind w:left="0"/>
                </w:pPr>
              </w:pPrChange>
            </w:pPr>
            <w:ins w:id="3737" w:author="Bayomi" w:date="2005-11-19T18:46:00Z">
              <w:r>
                <w:rPr>
                  <w:rFonts w:hint="cs"/>
                  <w:sz w:val="16"/>
                  <w:szCs w:val="24"/>
                  <w:rtl/>
                </w:rPr>
                <w:t>5</w:t>
              </w:r>
            </w:ins>
          </w:p>
        </w:tc>
        <w:tc>
          <w:tcPr>
            <w:tcW w:w="412" w:type="dxa"/>
            <w:shd w:val="clear" w:color="auto" w:fill="auto"/>
            <w:vAlign w:val="bottom"/>
            <w:tcPrChange w:id="3738" w:author="Bayomi" w:date="2005-12-11T09:46:00Z">
              <w:tcPr>
                <w:tcW w:w="412" w:type="dxa"/>
                <w:gridSpan w:val="2"/>
                <w:shd w:val="clear" w:color="auto" w:fill="auto"/>
                <w:vAlign w:val="bottom"/>
              </w:tcPr>
            </w:tcPrChange>
          </w:tcPr>
          <w:p w:rsidR="00F75B1A" w:rsidRPr="00C4607C" w:rsidRDefault="00C04F02"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739" w:author="Bayomi" w:date="2005-11-19T16:48:00Z"/>
                <w:rFonts w:hint="cs"/>
                <w:rtl/>
                <w:rPrChange w:id="3740" w:author="Bayomi" w:date="2005-11-19T16:49:00Z">
                  <w:rPr>
                    <w:ins w:id="3741" w:author="Bayomi" w:date="2005-11-19T16:48:00Z"/>
                    <w:rFonts w:hint="cs"/>
                    <w:rtl/>
                  </w:rPr>
                </w:rPrChange>
              </w:rPr>
              <w:pPrChange w:id="3742" w:author="Bayomi" w:date="2005-11-19T16:49:00Z">
                <w:pPr>
                  <w:pStyle w:val="SingleTxt"/>
                  <w:ind w:left="0"/>
                </w:pPr>
              </w:pPrChange>
            </w:pPr>
            <w:ins w:id="3743" w:author="Bayomi" w:date="2005-11-19T18:46:00Z">
              <w:r>
                <w:rPr>
                  <w:rFonts w:hint="cs"/>
                  <w:sz w:val="16"/>
                  <w:szCs w:val="24"/>
                  <w:rtl/>
                </w:rPr>
                <w:t>5</w:t>
              </w:r>
            </w:ins>
          </w:p>
        </w:tc>
        <w:tc>
          <w:tcPr>
            <w:tcW w:w="435" w:type="dxa"/>
            <w:shd w:val="clear" w:color="auto" w:fill="auto"/>
            <w:vAlign w:val="bottom"/>
            <w:tcPrChange w:id="3744" w:author="Bayomi" w:date="2005-12-11T09:46:00Z">
              <w:tcPr>
                <w:tcW w:w="309" w:type="dxa"/>
                <w:shd w:val="clear" w:color="auto" w:fill="auto"/>
                <w:vAlign w:val="bottom"/>
              </w:tcPr>
            </w:tcPrChange>
          </w:tcPr>
          <w:p w:rsidR="00F75B1A" w:rsidRPr="00C4607C" w:rsidRDefault="00C04F02"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745" w:author="Bayomi" w:date="2005-11-19T16:48:00Z"/>
                <w:rFonts w:hint="cs"/>
                <w:rtl/>
                <w:rPrChange w:id="3746" w:author="Bayomi" w:date="2005-11-19T16:49:00Z">
                  <w:rPr>
                    <w:ins w:id="3747" w:author="Bayomi" w:date="2005-11-19T16:48:00Z"/>
                    <w:rFonts w:hint="cs"/>
                    <w:rtl/>
                  </w:rPr>
                </w:rPrChange>
              </w:rPr>
              <w:pPrChange w:id="3748" w:author="Bayomi" w:date="2005-11-19T16:49:00Z">
                <w:pPr>
                  <w:pStyle w:val="SingleTxt"/>
                  <w:ind w:left="0"/>
                </w:pPr>
              </w:pPrChange>
            </w:pPr>
            <w:ins w:id="3749" w:author="Bayomi" w:date="2005-11-19T18:46:00Z">
              <w:r>
                <w:rPr>
                  <w:rFonts w:hint="cs"/>
                  <w:sz w:val="16"/>
                  <w:szCs w:val="24"/>
                  <w:rtl/>
                </w:rPr>
                <w:t>0</w:t>
              </w:r>
            </w:ins>
          </w:p>
        </w:tc>
        <w:tc>
          <w:tcPr>
            <w:tcW w:w="484" w:type="dxa"/>
            <w:shd w:val="clear" w:color="auto" w:fill="auto"/>
            <w:vAlign w:val="bottom"/>
            <w:tcPrChange w:id="3750" w:author="Bayomi" w:date="2005-12-11T09:46:00Z">
              <w:tcPr>
                <w:tcW w:w="484" w:type="dxa"/>
                <w:shd w:val="clear" w:color="auto" w:fill="auto"/>
                <w:vAlign w:val="bottom"/>
              </w:tcPr>
            </w:tcPrChange>
          </w:tcPr>
          <w:p w:rsidR="00F75B1A" w:rsidRPr="00C4607C" w:rsidRDefault="00C04F02"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751" w:author="Bayomi" w:date="2005-11-19T16:48:00Z"/>
                <w:rFonts w:hint="cs"/>
                <w:rtl/>
                <w:rPrChange w:id="3752" w:author="Bayomi" w:date="2005-11-19T16:49:00Z">
                  <w:rPr>
                    <w:ins w:id="3753" w:author="Bayomi" w:date="2005-11-19T16:48:00Z"/>
                    <w:rFonts w:hint="cs"/>
                    <w:rtl/>
                  </w:rPr>
                </w:rPrChange>
              </w:rPr>
              <w:pPrChange w:id="3754" w:author="Bayomi" w:date="2005-11-19T16:49:00Z">
                <w:pPr>
                  <w:pStyle w:val="SingleTxt"/>
                  <w:ind w:left="0"/>
                </w:pPr>
              </w:pPrChange>
            </w:pPr>
            <w:ins w:id="3755" w:author="Bayomi" w:date="2005-11-19T18:46:00Z">
              <w:r>
                <w:rPr>
                  <w:rFonts w:hint="cs"/>
                  <w:sz w:val="16"/>
                  <w:szCs w:val="24"/>
                  <w:rtl/>
                </w:rPr>
                <w:t>0</w:t>
              </w:r>
            </w:ins>
          </w:p>
        </w:tc>
        <w:tc>
          <w:tcPr>
            <w:tcW w:w="412" w:type="dxa"/>
            <w:shd w:val="clear" w:color="auto" w:fill="auto"/>
            <w:vAlign w:val="bottom"/>
            <w:tcPrChange w:id="3756" w:author="Bayomi" w:date="2005-12-11T09:46:00Z">
              <w:tcPr>
                <w:tcW w:w="412" w:type="dxa"/>
                <w:gridSpan w:val="2"/>
                <w:shd w:val="clear" w:color="auto" w:fill="auto"/>
                <w:vAlign w:val="bottom"/>
              </w:tcPr>
            </w:tcPrChange>
          </w:tcPr>
          <w:p w:rsidR="00F75B1A" w:rsidRPr="00C4607C" w:rsidRDefault="00C04F02"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757" w:author="Bayomi" w:date="2005-11-19T16:48:00Z"/>
                <w:rFonts w:hint="cs"/>
                <w:rtl/>
                <w:rPrChange w:id="3758" w:author="Bayomi" w:date="2005-11-19T16:49:00Z">
                  <w:rPr>
                    <w:ins w:id="3759" w:author="Bayomi" w:date="2005-11-19T16:48:00Z"/>
                    <w:rFonts w:hint="cs"/>
                    <w:rtl/>
                  </w:rPr>
                </w:rPrChange>
              </w:rPr>
              <w:pPrChange w:id="3760" w:author="Bayomi" w:date="2005-11-19T16:49:00Z">
                <w:pPr>
                  <w:pStyle w:val="SingleTxt"/>
                  <w:ind w:left="0"/>
                </w:pPr>
              </w:pPrChange>
            </w:pPr>
            <w:ins w:id="3761" w:author="Bayomi" w:date="2005-11-19T18:46:00Z">
              <w:r>
                <w:rPr>
                  <w:rFonts w:hint="cs"/>
                  <w:sz w:val="16"/>
                  <w:szCs w:val="24"/>
                  <w:rtl/>
                </w:rPr>
                <w:t>7</w:t>
              </w:r>
            </w:ins>
          </w:p>
        </w:tc>
        <w:tc>
          <w:tcPr>
            <w:tcW w:w="420" w:type="dxa"/>
            <w:shd w:val="clear" w:color="auto" w:fill="auto"/>
            <w:vAlign w:val="bottom"/>
            <w:tcPrChange w:id="3762" w:author="Bayomi" w:date="2005-12-11T09:46:00Z">
              <w:tcPr>
                <w:tcW w:w="443" w:type="dxa"/>
                <w:gridSpan w:val="2"/>
                <w:shd w:val="clear" w:color="auto" w:fill="auto"/>
                <w:vAlign w:val="bottom"/>
              </w:tcPr>
            </w:tcPrChange>
          </w:tcPr>
          <w:p w:rsidR="00F75B1A" w:rsidRPr="00C4607C" w:rsidRDefault="00C04F02"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763" w:author="Bayomi" w:date="2005-11-19T16:48:00Z"/>
                <w:rFonts w:hint="cs"/>
                <w:rtl/>
                <w:rPrChange w:id="3764" w:author="Bayomi" w:date="2005-11-19T16:49:00Z">
                  <w:rPr>
                    <w:ins w:id="3765" w:author="Bayomi" w:date="2005-11-19T16:48:00Z"/>
                    <w:rFonts w:hint="cs"/>
                    <w:rtl/>
                  </w:rPr>
                </w:rPrChange>
              </w:rPr>
              <w:pPrChange w:id="3766" w:author="Bayomi" w:date="2005-11-19T16:49:00Z">
                <w:pPr>
                  <w:pStyle w:val="SingleTxt"/>
                  <w:ind w:left="0"/>
                </w:pPr>
              </w:pPrChange>
            </w:pPr>
            <w:ins w:id="3767" w:author="Bayomi" w:date="2005-11-19T18:46:00Z">
              <w:r>
                <w:rPr>
                  <w:rFonts w:hint="cs"/>
                  <w:sz w:val="16"/>
                  <w:szCs w:val="24"/>
                  <w:rtl/>
                </w:rPr>
                <w:t>5</w:t>
              </w:r>
            </w:ins>
          </w:p>
        </w:tc>
        <w:tc>
          <w:tcPr>
            <w:tcW w:w="426" w:type="dxa"/>
            <w:shd w:val="clear" w:color="auto" w:fill="auto"/>
            <w:vAlign w:val="bottom"/>
            <w:tcPrChange w:id="3768" w:author="Bayomi" w:date="2005-12-11T09:46:00Z">
              <w:tcPr>
                <w:tcW w:w="309" w:type="dxa"/>
                <w:shd w:val="clear" w:color="auto" w:fill="auto"/>
                <w:vAlign w:val="bottom"/>
              </w:tcPr>
            </w:tcPrChange>
          </w:tcPr>
          <w:p w:rsidR="00F75B1A" w:rsidRPr="00C4607C" w:rsidRDefault="00C04F02"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769" w:author="Bayomi" w:date="2005-11-19T16:48:00Z"/>
                <w:rFonts w:hint="cs"/>
                <w:rtl/>
                <w:rPrChange w:id="3770" w:author="Bayomi" w:date="2005-11-19T16:49:00Z">
                  <w:rPr>
                    <w:ins w:id="3771" w:author="Bayomi" w:date="2005-11-19T16:48:00Z"/>
                    <w:rFonts w:hint="cs"/>
                    <w:rtl/>
                  </w:rPr>
                </w:rPrChange>
              </w:rPr>
              <w:pPrChange w:id="3772" w:author="Bayomi" w:date="2005-11-19T16:49:00Z">
                <w:pPr>
                  <w:pStyle w:val="SingleTxt"/>
                  <w:ind w:left="0"/>
                </w:pPr>
              </w:pPrChange>
            </w:pPr>
            <w:ins w:id="3773" w:author="Bayomi" w:date="2005-11-19T18:46:00Z">
              <w:r>
                <w:rPr>
                  <w:rFonts w:hint="cs"/>
                  <w:sz w:val="16"/>
                  <w:szCs w:val="24"/>
                  <w:rtl/>
                </w:rPr>
                <w:t>2</w:t>
              </w:r>
            </w:ins>
          </w:p>
        </w:tc>
        <w:tc>
          <w:tcPr>
            <w:tcW w:w="445" w:type="dxa"/>
            <w:shd w:val="clear" w:color="auto" w:fill="auto"/>
            <w:vAlign w:val="bottom"/>
            <w:tcPrChange w:id="3774" w:author="Bayomi" w:date="2005-12-11T09:46:00Z">
              <w:tcPr>
                <w:tcW w:w="535" w:type="dxa"/>
                <w:gridSpan w:val="4"/>
                <w:shd w:val="clear" w:color="auto" w:fill="auto"/>
                <w:vAlign w:val="bottom"/>
              </w:tcPr>
            </w:tcPrChange>
          </w:tcPr>
          <w:p w:rsidR="00F75B1A" w:rsidRPr="00C4607C" w:rsidRDefault="00C04F02"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775" w:author="Bayomi" w:date="2005-11-19T16:48:00Z"/>
                <w:rFonts w:hint="cs"/>
                <w:rtl/>
                <w:rPrChange w:id="3776" w:author="Bayomi" w:date="2005-11-19T16:49:00Z">
                  <w:rPr>
                    <w:ins w:id="3777" w:author="Bayomi" w:date="2005-11-19T16:48:00Z"/>
                    <w:rFonts w:hint="cs"/>
                    <w:rtl/>
                  </w:rPr>
                </w:rPrChange>
              </w:rPr>
              <w:pPrChange w:id="3778" w:author="Bayomi" w:date="2005-11-19T16:49:00Z">
                <w:pPr>
                  <w:pStyle w:val="SingleTxt"/>
                  <w:ind w:left="0"/>
                </w:pPr>
              </w:pPrChange>
            </w:pPr>
            <w:ins w:id="3779" w:author="Bayomi" w:date="2005-11-19T18:46:00Z">
              <w:r>
                <w:rPr>
                  <w:rFonts w:hint="cs"/>
                  <w:sz w:val="16"/>
                  <w:szCs w:val="24"/>
                  <w:rtl/>
                </w:rPr>
                <w:t>29</w:t>
              </w:r>
            </w:ins>
          </w:p>
        </w:tc>
        <w:tc>
          <w:tcPr>
            <w:tcW w:w="412" w:type="dxa"/>
            <w:shd w:val="clear" w:color="auto" w:fill="auto"/>
            <w:vAlign w:val="bottom"/>
            <w:tcPrChange w:id="3780" w:author="Bayomi" w:date="2005-12-11T09:46:00Z">
              <w:tcPr>
                <w:tcW w:w="386" w:type="dxa"/>
                <w:gridSpan w:val="3"/>
                <w:shd w:val="clear" w:color="auto" w:fill="auto"/>
                <w:vAlign w:val="bottom"/>
              </w:tcPr>
            </w:tcPrChange>
          </w:tcPr>
          <w:p w:rsidR="00F75B1A" w:rsidRPr="00C4607C" w:rsidRDefault="00C04F02"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781" w:author="Bayomi" w:date="2005-11-19T16:48:00Z"/>
                <w:rFonts w:hint="cs"/>
                <w:rtl/>
                <w:rPrChange w:id="3782" w:author="Bayomi" w:date="2005-11-19T16:49:00Z">
                  <w:rPr>
                    <w:ins w:id="3783" w:author="Bayomi" w:date="2005-11-19T16:48:00Z"/>
                    <w:rFonts w:hint="cs"/>
                    <w:rtl/>
                  </w:rPr>
                </w:rPrChange>
              </w:rPr>
              <w:pPrChange w:id="3784" w:author="Bayomi" w:date="2005-11-19T16:49:00Z">
                <w:pPr>
                  <w:pStyle w:val="SingleTxt"/>
                  <w:ind w:left="0"/>
                </w:pPr>
              </w:pPrChange>
            </w:pPr>
            <w:ins w:id="3785" w:author="Bayomi" w:date="2005-11-19T18:46:00Z">
              <w:r>
                <w:rPr>
                  <w:rFonts w:hint="cs"/>
                  <w:sz w:val="16"/>
                  <w:szCs w:val="24"/>
                  <w:rtl/>
                </w:rPr>
                <w:t>7</w:t>
              </w:r>
            </w:ins>
          </w:p>
        </w:tc>
        <w:tc>
          <w:tcPr>
            <w:tcW w:w="412" w:type="dxa"/>
            <w:shd w:val="clear" w:color="auto" w:fill="auto"/>
            <w:vAlign w:val="bottom"/>
            <w:tcPrChange w:id="3786" w:author="Bayomi" w:date="2005-12-11T09:46:00Z">
              <w:tcPr>
                <w:tcW w:w="348" w:type="dxa"/>
                <w:gridSpan w:val="2"/>
                <w:shd w:val="clear" w:color="auto" w:fill="auto"/>
                <w:vAlign w:val="bottom"/>
              </w:tcPr>
            </w:tcPrChange>
          </w:tcPr>
          <w:p w:rsidR="00F75B1A" w:rsidRPr="00C4607C" w:rsidRDefault="00C04F02"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787" w:author="Bayomi" w:date="2005-11-19T16:48:00Z"/>
                <w:rFonts w:hint="cs"/>
                <w:rtl/>
                <w:rPrChange w:id="3788" w:author="Bayomi" w:date="2005-11-19T16:49:00Z">
                  <w:rPr>
                    <w:ins w:id="3789" w:author="Bayomi" w:date="2005-11-19T16:48:00Z"/>
                    <w:rFonts w:hint="cs"/>
                    <w:rtl/>
                  </w:rPr>
                </w:rPrChange>
              </w:rPr>
              <w:pPrChange w:id="3790" w:author="Bayomi" w:date="2005-11-19T16:49:00Z">
                <w:pPr>
                  <w:pStyle w:val="SingleTxt"/>
                  <w:ind w:left="0"/>
                </w:pPr>
              </w:pPrChange>
            </w:pPr>
            <w:ins w:id="3791" w:author="Bayomi" w:date="2005-11-19T18:46:00Z">
              <w:r>
                <w:rPr>
                  <w:rFonts w:hint="cs"/>
                  <w:sz w:val="16"/>
                  <w:szCs w:val="24"/>
                  <w:rtl/>
                </w:rPr>
                <w:t>5</w:t>
              </w:r>
            </w:ins>
          </w:p>
        </w:tc>
        <w:tc>
          <w:tcPr>
            <w:tcW w:w="399" w:type="dxa"/>
            <w:shd w:val="clear" w:color="auto" w:fill="auto"/>
            <w:vAlign w:val="bottom"/>
            <w:tcPrChange w:id="3792" w:author="Bayomi" w:date="2005-12-11T09:46:00Z">
              <w:tcPr>
                <w:tcW w:w="399" w:type="dxa"/>
                <w:gridSpan w:val="2"/>
                <w:shd w:val="clear" w:color="auto" w:fill="auto"/>
                <w:vAlign w:val="bottom"/>
              </w:tcPr>
            </w:tcPrChange>
          </w:tcPr>
          <w:p w:rsidR="00F75B1A" w:rsidRPr="00C4607C" w:rsidRDefault="00C04F02"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793" w:author="Bayomi" w:date="2005-11-19T16:48:00Z"/>
                <w:rFonts w:hint="cs"/>
                <w:rtl/>
                <w:rPrChange w:id="3794" w:author="Bayomi" w:date="2005-11-19T16:49:00Z">
                  <w:rPr>
                    <w:ins w:id="3795" w:author="Bayomi" w:date="2005-11-19T16:48:00Z"/>
                    <w:rFonts w:hint="cs"/>
                    <w:rtl/>
                  </w:rPr>
                </w:rPrChange>
              </w:rPr>
              <w:pPrChange w:id="3796" w:author="Bayomi" w:date="2005-11-19T16:49:00Z">
                <w:pPr>
                  <w:pStyle w:val="SingleTxt"/>
                  <w:ind w:left="0"/>
                </w:pPr>
              </w:pPrChange>
            </w:pPr>
            <w:ins w:id="3797" w:author="Bayomi" w:date="2005-11-19T18:46:00Z">
              <w:r>
                <w:rPr>
                  <w:rFonts w:hint="cs"/>
                  <w:sz w:val="16"/>
                  <w:szCs w:val="24"/>
                  <w:rtl/>
                </w:rPr>
                <w:t>2</w:t>
              </w:r>
            </w:ins>
          </w:p>
        </w:tc>
        <w:tc>
          <w:tcPr>
            <w:tcW w:w="515" w:type="dxa"/>
            <w:shd w:val="clear" w:color="auto" w:fill="auto"/>
            <w:vAlign w:val="bottom"/>
            <w:tcPrChange w:id="3798" w:author="Bayomi" w:date="2005-12-11T09:46:00Z">
              <w:tcPr>
                <w:tcW w:w="515" w:type="dxa"/>
                <w:gridSpan w:val="3"/>
                <w:shd w:val="clear" w:color="auto" w:fill="auto"/>
                <w:vAlign w:val="bottom"/>
              </w:tcPr>
            </w:tcPrChange>
          </w:tcPr>
          <w:p w:rsidR="00F75B1A" w:rsidRPr="00C4607C" w:rsidRDefault="00C04F02"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799" w:author="Bayomi" w:date="2005-11-19T16:48:00Z"/>
                <w:rFonts w:hint="cs"/>
                <w:rtl/>
                <w:rPrChange w:id="3800" w:author="Bayomi" w:date="2005-11-19T16:49:00Z">
                  <w:rPr>
                    <w:ins w:id="3801" w:author="Bayomi" w:date="2005-11-19T16:48:00Z"/>
                    <w:rFonts w:hint="cs"/>
                    <w:rtl/>
                  </w:rPr>
                </w:rPrChange>
              </w:rPr>
              <w:pPrChange w:id="3802" w:author="Bayomi" w:date="2005-11-19T16:49:00Z">
                <w:pPr>
                  <w:pStyle w:val="SingleTxt"/>
                  <w:ind w:left="0"/>
                </w:pPr>
              </w:pPrChange>
            </w:pPr>
            <w:ins w:id="3803" w:author="Bayomi" w:date="2005-11-19T18:46:00Z">
              <w:r>
                <w:rPr>
                  <w:rFonts w:hint="cs"/>
                  <w:sz w:val="16"/>
                  <w:szCs w:val="24"/>
                  <w:rtl/>
                </w:rPr>
                <w:t>29</w:t>
              </w:r>
            </w:ins>
          </w:p>
        </w:tc>
        <w:tc>
          <w:tcPr>
            <w:tcW w:w="537" w:type="dxa"/>
            <w:shd w:val="clear" w:color="auto" w:fill="auto"/>
            <w:vAlign w:val="bottom"/>
            <w:tcPrChange w:id="3804" w:author="Bayomi" w:date="2005-12-11T09:46:00Z">
              <w:tcPr>
                <w:tcW w:w="537" w:type="dxa"/>
                <w:gridSpan w:val="2"/>
                <w:shd w:val="clear" w:color="auto" w:fill="auto"/>
                <w:vAlign w:val="bottom"/>
              </w:tcPr>
            </w:tcPrChange>
          </w:tcPr>
          <w:p w:rsidR="00F75B1A" w:rsidRPr="00C4607C" w:rsidRDefault="00C04F02"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805" w:author="Bayomi" w:date="2005-11-19T16:48:00Z"/>
                <w:rFonts w:hint="cs"/>
                <w:rtl/>
                <w:rPrChange w:id="3806" w:author="Bayomi" w:date="2005-11-19T16:49:00Z">
                  <w:rPr>
                    <w:ins w:id="3807" w:author="Bayomi" w:date="2005-11-19T16:48:00Z"/>
                    <w:rFonts w:hint="cs"/>
                    <w:rtl/>
                  </w:rPr>
                </w:rPrChange>
              </w:rPr>
              <w:pPrChange w:id="3808" w:author="Bayomi" w:date="2005-11-19T16:49:00Z">
                <w:pPr>
                  <w:pStyle w:val="SingleTxt"/>
                  <w:ind w:left="0"/>
                </w:pPr>
              </w:pPrChange>
            </w:pPr>
            <w:ins w:id="3809" w:author="Bayomi" w:date="2005-11-19T18:46:00Z">
              <w:r>
                <w:rPr>
                  <w:rFonts w:hint="cs"/>
                  <w:sz w:val="16"/>
                  <w:szCs w:val="24"/>
                  <w:rtl/>
                </w:rPr>
                <w:t>6</w:t>
              </w:r>
            </w:ins>
          </w:p>
        </w:tc>
        <w:tc>
          <w:tcPr>
            <w:tcW w:w="403" w:type="dxa"/>
            <w:shd w:val="clear" w:color="auto" w:fill="auto"/>
            <w:vAlign w:val="bottom"/>
            <w:tcPrChange w:id="3810" w:author="Bayomi" w:date="2005-12-11T09:46:00Z">
              <w:tcPr>
                <w:tcW w:w="403" w:type="dxa"/>
                <w:gridSpan w:val="2"/>
                <w:shd w:val="clear" w:color="auto" w:fill="auto"/>
                <w:vAlign w:val="bottom"/>
              </w:tcPr>
            </w:tcPrChange>
          </w:tcPr>
          <w:p w:rsidR="00F75B1A" w:rsidRPr="00C4607C" w:rsidRDefault="00C04F02"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811" w:author="Bayomi" w:date="2005-11-19T16:48:00Z"/>
                <w:rFonts w:hint="cs"/>
                <w:rtl/>
                <w:rPrChange w:id="3812" w:author="Bayomi" w:date="2005-11-19T16:49:00Z">
                  <w:rPr>
                    <w:ins w:id="3813" w:author="Bayomi" w:date="2005-11-19T16:48:00Z"/>
                    <w:rFonts w:hint="cs"/>
                    <w:rtl/>
                  </w:rPr>
                </w:rPrChange>
              </w:rPr>
              <w:pPrChange w:id="3814" w:author="Bayomi" w:date="2005-11-19T16:49:00Z">
                <w:pPr>
                  <w:pStyle w:val="SingleTxt"/>
                  <w:ind w:left="0"/>
                </w:pPr>
              </w:pPrChange>
            </w:pPr>
            <w:ins w:id="3815" w:author="Bayomi" w:date="2005-11-19T18:46:00Z">
              <w:r>
                <w:rPr>
                  <w:rFonts w:hint="cs"/>
                  <w:sz w:val="16"/>
                  <w:szCs w:val="24"/>
                  <w:rtl/>
                </w:rPr>
                <w:t>3</w:t>
              </w:r>
            </w:ins>
          </w:p>
        </w:tc>
        <w:tc>
          <w:tcPr>
            <w:tcW w:w="412" w:type="dxa"/>
            <w:shd w:val="clear" w:color="auto" w:fill="auto"/>
            <w:vAlign w:val="bottom"/>
            <w:tcPrChange w:id="3816" w:author="Bayomi" w:date="2005-12-11T09:46:00Z">
              <w:tcPr>
                <w:tcW w:w="412" w:type="dxa"/>
                <w:gridSpan w:val="2"/>
                <w:shd w:val="clear" w:color="auto" w:fill="auto"/>
                <w:vAlign w:val="bottom"/>
              </w:tcPr>
            </w:tcPrChange>
          </w:tcPr>
          <w:p w:rsidR="00F75B1A" w:rsidRPr="00C4607C" w:rsidRDefault="00C04F02"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817" w:author="Bayomi" w:date="2005-11-19T16:48:00Z"/>
                <w:rFonts w:hint="cs"/>
                <w:rtl/>
                <w:rPrChange w:id="3818" w:author="Bayomi" w:date="2005-11-19T16:49:00Z">
                  <w:rPr>
                    <w:ins w:id="3819" w:author="Bayomi" w:date="2005-11-19T16:48:00Z"/>
                    <w:rFonts w:hint="cs"/>
                    <w:rtl/>
                  </w:rPr>
                </w:rPrChange>
              </w:rPr>
              <w:pPrChange w:id="3820" w:author="Bayomi" w:date="2005-11-19T16:49:00Z">
                <w:pPr>
                  <w:pStyle w:val="SingleTxt"/>
                  <w:ind w:left="0"/>
                </w:pPr>
              </w:pPrChange>
            </w:pPr>
            <w:ins w:id="3821" w:author="Bayomi" w:date="2005-11-19T18:46:00Z">
              <w:r>
                <w:rPr>
                  <w:rFonts w:hint="cs"/>
                  <w:sz w:val="16"/>
                  <w:szCs w:val="24"/>
                  <w:rtl/>
                </w:rPr>
                <w:t>3</w:t>
              </w:r>
            </w:ins>
          </w:p>
        </w:tc>
        <w:tc>
          <w:tcPr>
            <w:tcW w:w="485" w:type="dxa"/>
            <w:shd w:val="clear" w:color="auto" w:fill="auto"/>
            <w:vAlign w:val="bottom"/>
            <w:tcPrChange w:id="3822" w:author="Bayomi" w:date="2005-12-11T09:46:00Z">
              <w:tcPr>
                <w:tcW w:w="524" w:type="dxa"/>
                <w:gridSpan w:val="3"/>
                <w:shd w:val="clear" w:color="auto" w:fill="auto"/>
                <w:vAlign w:val="bottom"/>
              </w:tcPr>
            </w:tcPrChange>
          </w:tcPr>
          <w:p w:rsidR="00F75B1A" w:rsidRPr="00C4607C" w:rsidRDefault="00C04F02"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3823" w:author="Bayomi" w:date="2005-11-19T16:48:00Z"/>
                <w:rFonts w:hint="cs"/>
                <w:rtl/>
                <w:rPrChange w:id="3824" w:author="Bayomi" w:date="2005-11-19T16:49:00Z">
                  <w:rPr>
                    <w:ins w:id="3825" w:author="Bayomi" w:date="2005-11-19T16:48:00Z"/>
                    <w:rFonts w:hint="cs"/>
                    <w:rtl/>
                  </w:rPr>
                </w:rPrChange>
              </w:rPr>
              <w:pPrChange w:id="3826" w:author="Bayomi" w:date="2005-11-19T16:49:00Z">
                <w:pPr>
                  <w:pStyle w:val="SingleTxt"/>
                  <w:ind w:left="0"/>
                </w:pPr>
              </w:pPrChange>
            </w:pPr>
            <w:ins w:id="3827" w:author="Bayomi" w:date="2005-11-19T18:46:00Z">
              <w:r>
                <w:rPr>
                  <w:rFonts w:hint="cs"/>
                  <w:sz w:val="16"/>
                  <w:szCs w:val="24"/>
                  <w:rtl/>
                </w:rPr>
                <w:t>50</w:t>
              </w:r>
            </w:ins>
          </w:p>
        </w:tc>
      </w:tr>
      <w:tr w:rsidR="00C04F02" w:rsidRPr="008C5BC9">
        <w:tblPrEx>
          <w:tblCellMar>
            <w:top w:w="0" w:type="dxa"/>
            <w:bottom w:w="0" w:type="dxa"/>
          </w:tblCellMar>
          <w:tblPrExChange w:id="3828" w:author="Bayomi" w:date="2005-12-11T09:46:00Z">
            <w:tblPrEx>
              <w:tblW w:w="10169" w:type="dxa"/>
              <w:tblCellMar>
                <w:top w:w="0" w:type="dxa"/>
                <w:bottom w:w="0" w:type="dxa"/>
              </w:tblCellMar>
            </w:tblPrEx>
          </w:tblPrExChange>
        </w:tblPrEx>
        <w:trPr>
          <w:cantSplit/>
          <w:jc w:val="center"/>
          <w:ins w:id="3829" w:author="Bayomi" w:date="2005-11-19T16:55:00Z"/>
          <w:trPrChange w:id="3830" w:author="Bayomi" w:date="2005-12-11T09:46:00Z">
            <w:trPr>
              <w:cantSplit/>
              <w:jc w:val="center"/>
            </w:trPr>
          </w:trPrChange>
        </w:trPr>
        <w:tc>
          <w:tcPr>
            <w:tcW w:w="1414" w:type="dxa"/>
            <w:shd w:val="clear" w:color="auto" w:fill="auto"/>
            <w:vAlign w:val="bottom"/>
            <w:tcPrChange w:id="3831" w:author="Bayomi" w:date="2005-12-11T09:46:00Z">
              <w:tcPr>
                <w:tcW w:w="1414" w:type="dxa"/>
                <w:gridSpan w:val="2"/>
                <w:shd w:val="clear" w:color="auto" w:fill="auto"/>
                <w:vAlign w:val="bottom"/>
              </w:tcPr>
            </w:tcPrChange>
          </w:tcPr>
          <w:p w:rsidR="00F75B1A" w:rsidRDefault="00F75B1A" w:rsidP="008C5BC9">
            <w:pPr>
              <w:spacing w:before="40" w:after="80" w:line="240" w:lineRule="exact"/>
              <w:rPr>
                <w:ins w:id="3832" w:author="Bayomi" w:date="2005-11-19T16:55:00Z"/>
                <w:rFonts w:hint="cs"/>
                <w:sz w:val="16"/>
                <w:szCs w:val="24"/>
                <w:rtl/>
              </w:rPr>
            </w:pPr>
            <w:ins w:id="3833" w:author="Bayomi" w:date="2005-11-19T16:55:00Z">
              <w:r>
                <w:rPr>
                  <w:rFonts w:hint="cs"/>
                  <w:sz w:val="16"/>
                  <w:szCs w:val="24"/>
                  <w:rtl/>
                </w:rPr>
                <w:t>مدير عام إدارة</w:t>
              </w:r>
            </w:ins>
          </w:p>
        </w:tc>
        <w:tc>
          <w:tcPr>
            <w:tcW w:w="379" w:type="dxa"/>
            <w:shd w:val="clear" w:color="auto" w:fill="auto"/>
            <w:vAlign w:val="bottom"/>
            <w:tcPrChange w:id="3834" w:author="Bayomi" w:date="2005-12-11T09:46:00Z">
              <w:tcPr>
                <w:tcW w:w="379" w:type="dxa"/>
                <w:shd w:val="clear" w:color="auto" w:fill="auto"/>
                <w:vAlign w:val="bottom"/>
              </w:tcPr>
            </w:tcPrChange>
          </w:tcPr>
          <w:p w:rsidR="00F75B1A" w:rsidRPr="008C5BC9" w:rsidRDefault="00C04F02" w:rsidP="008C5BC9">
            <w:pPr>
              <w:spacing w:before="40" w:after="80" w:line="240" w:lineRule="exact"/>
              <w:ind w:right="144"/>
              <w:rPr>
                <w:ins w:id="3835" w:author="Bayomi" w:date="2005-11-19T16:55:00Z"/>
                <w:rFonts w:hint="cs"/>
                <w:sz w:val="16"/>
                <w:szCs w:val="24"/>
                <w:rtl/>
              </w:rPr>
            </w:pPr>
            <w:ins w:id="3836" w:author="Bayomi" w:date="2005-11-19T18:46:00Z">
              <w:r>
                <w:rPr>
                  <w:rFonts w:hint="cs"/>
                  <w:sz w:val="16"/>
                  <w:szCs w:val="24"/>
                  <w:rtl/>
                </w:rPr>
                <w:t>15</w:t>
              </w:r>
            </w:ins>
          </w:p>
        </w:tc>
        <w:tc>
          <w:tcPr>
            <w:tcW w:w="412" w:type="dxa"/>
            <w:shd w:val="clear" w:color="auto" w:fill="auto"/>
            <w:vAlign w:val="bottom"/>
            <w:tcPrChange w:id="3837" w:author="Bayomi" w:date="2005-12-11T09:46:00Z">
              <w:tcPr>
                <w:tcW w:w="412" w:type="dxa"/>
                <w:shd w:val="clear" w:color="auto" w:fill="auto"/>
                <w:vAlign w:val="bottom"/>
              </w:tcPr>
            </w:tcPrChange>
          </w:tcPr>
          <w:p w:rsidR="00F75B1A" w:rsidRPr="008C5BC9" w:rsidRDefault="00C04F02" w:rsidP="008C5BC9">
            <w:pPr>
              <w:spacing w:before="40" w:after="80" w:line="240" w:lineRule="exact"/>
              <w:ind w:right="144"/>
              <w:rPr>
                <w:ins w:id="3838" w:author="Bayomi" w:date="2005-11-19T16:55:00Z"/>
                <w:rFonts w:hint="cs"/>
                <w:sz w:val="16"/>
                <w:szCs w:val="24"/>
                <w:rtl/>
              </w:rPr>
            </w:pPr>
            <w:ins w:id="3839" w:author="Bayomi" w:date="2005-11-19T18:47:00Z">
              <w:r>
                <w:rPr>
                  <w:rFonts w:hint="cs"/>
                  <w:sz w:val="16"/>
                  <w:szCs w:val="24"/>
                  <w:rtl/>
                </w:rPr>
                <w:t>9</w:t>
              </w:r>
            </w:ins>
          </w:p>
        </w:tc>
        <w:tc>
          <w:tcPr>
            <w:tcW w:w="412" w:type="dxa"/>
            <w:shd w:val="clear" w:color="auto" w:fill="auto"/>
            <w:vAlign w:val="bottom"/>
            <w:tcPrChange w:id="3840" w:author="Bayomi" w:date="2005-12-11T09:46:00Z">
              <w:tcPr>
                <w:tcW w:w="412" w:type="dxa"/>
                <w:shd w:val="clear" w:color="auto" w:fill="auto"/>
                <w:vAlign w:val="bottom"/>
              </w:tcPr>
            </w:tcPrChange>
          </w:tcPr>
          <w:p w:rsidR="00F75B1A" w:rsidRPr="008C5BC9" w:rsidRDefault="00C04F02" w:rsidP="008C5BC9">
            <w:pPr>
              <w:spacing w:before="40" w:after="80" w:line="240" w:lineRule="exact"/>
              <w:ind w:right="144"/>
              <w:rPr>
                <w:ins w:id="3841" w:author="Bayomi" w:date="2005-11-19T16:55:00Z"/>
                <w:rFonts w:hint="cs"/>
                <w:sz w:val="16"/>
                <w:szCs w:val="24"/>
                <w:rtl/>
              </w:rPr>
            </w:pPr>
            <w:ins w:id="3842" w:author="Bayomi" w:date="2005-11-19T18:47:00Z">
              <w:r>
                <w:rPr>
                  <w:rFonts w:hint="cs"/>
                  <w:sz w:val="16"/>
                  <w:szCs w:val="24"/>
                  <w:rtl/>
                </w:rPr>
                <w:t>6</w:t>
              </w:r>
            </w:ins>
          </w:p>
        </w:tc>
        <w:tc>
          <w:tcPr>
            <w:tcW w:w="492" w:type="dxa"/>
            <w:shd w:val="clear" w:color="auto" w:fill="auto"/>
            <w:vAlign w:val="bottom"/>
            <w:tcPrChange w:id="3843" w:author="Bayomi" w:date="2005-12-11T09:46:00Z">
              <w:tcPr>
                <w:tcW w:w="618" w:type="dxa"/>
                <w:gridSpan w:val="3"/>
                <w:shd w:val="clear" w:color="auto" w:fill="auto"/>
                <w:vAlign w:val="bottom"/>
              </w:tcPr>
            </w:tcPrChange>
          </w:tcPr>
          <w:p w:rsidR="00F75B1A" w:rsidRPr="008C5BC9" w:rsidRDefault="00C04F02" w:rsidP="008C5BC9">
            <w:pPr>
              <w:spacing w:before="40" w:after="80" w:line="240" w:lineRule="exact"/>
              <w:ind w:right="144"/>
              <w:rPr>
                <w:ins w:id="3844" w:author="Bayomi" w:date="2005-11-19T16:55:00Z"/>
                <w:rFonts w:hint="cs"/>
                <w:sz w:val="16"/>
                <w:szCs w:val="24"/>
                <w:rtl/>
              </w:rPr>
            </w:pPr>
            <w:ins w:id="3845" w:author="Bayomi" w:date="2005-11-19T18:47:00Z">
              <w:r>
                <w:rPr>
                  <w:rFonts w:hint="cs"/>
                  <w:sz w:val="16"/>
                  <w:szCs w:val="24"/>
                  <w:rtl/>
                </w:rPr>
                <w:t>40</w:t>
              </w:r>
            </w:ins>
          </w:p>
        </w:tc>
        <w:tc>
          <w:tcPr>
            <w:tcW w:w="412" w:type="dxa"/>
            <w:shd w:val="clear" w:color="auto" w:fill="auto"/>
            <w:vAlign w:val="bottom"/>
            <w:tcPrChange w:id="3846" w:author="Bayomi" w:date="2005-12-11T09:46:00Z">
              <w:tcPr>
                <w:tcW w:w="412" w:type="dxa"/>
                <w:gridSpan w:val="2"/>
                <w:shd w:val="clear" w:color="auto" w:fill="auto"/>
                <w:vAlign w:val="bottom"/>
              </w:tcPr>
            </w:tcPrChange>
          </w:tcPr>
          <w:p w:rsidR="00F75B1A" w:rsidRPr="008C5BC9" w:rsidRDefault="00C04F02" w:rsidP="008C5BC9">
            <w:pPr>
              <w:spacing w:before="40" w:after="80" w:line="240" w:lineRule="exact"/>
              <w:ind w:right="144"/>
              <w:rPr>
                <w:ins w:id="3847" w:author="Bayomi" w:date="2005-11-19T16:55:00Z"/>
                <w:rFonts w:hint="cs"/>
                <w:sz w:val="16"/>
                <w:szCs w:val="24"/>
                <w:rtl/>
              </w:rPr>
            </w:pPr>
            <w:ins w:id="3848" w:author="Bayomi" w:date="2005-11-19T18:47:00Z">
              <w:r>
                <w:rPr>
                  <w:rFonts w:hint="cs"/>
                  <w:sz w:val="16"/>
                  <w:szCs w:val="24"/>
                  <w:rtl/>
                </w:rPr>
                <w:t>18</w:t>
              </w:r>
            </w:ins>
          </w:p>
        </w:tc>
        <w:tc>
          <w:tcPr>
            <w:tcW w:w="412" w:type="dxa"/>
            <w:shd w:val="clear" w:color="auto" w:fill="auto"/>
            <w:vAlign w:val="bottom"/>
            <w:tcPrChange w:id="3849" w:author="Bayomi" w:date="2005-12-11T09:46:00Z">
              <w:tcPr>
                <w:tcW w:w="286" w:type="dxa"/>
                <w:shd w:val="clear" w:color="auto" w:fill="auto"/>
                <w:vAlign w:val="bottom"/>
              </w:tcPr>
            </w:tcPrChange>
          </w:tcPr>
          <w:p w:rsidR="00F75B1A" w:rsidRPr="008C5BC9" w:rsidRDefault="00C04F02" w:rsidP="008C5BC9">
            <w:pPr>
              <w:spacing w:before="40" w:after="80" w:line="240" w:lineRule="exact"/>
              <w:ind w:right="144"/>
              <w:rPr>
                <w:ins w:id="3850" w:author="Bayomi" w:date="2005-11-19T16:55:00Z"/>
                <w:rFonts w:hint="cs"/>
                <w:sz w:val="16"/>
                <w:szCs w:val="24"/>
                <w:rtl/>
              </w:rPr>
            </w:pPr>
            <w:ins w:id="3851" w:author="Bayomi" w:date="2005-11-19T18:47:00Z">
              <w:r>
                <w:rPr>
                  <w:rFonts w:hint="cs"/>
                  <w:sz w:val="16"/>
                  <w:szCs w:val="24"/>
                  <w:rtl/>
                </w:rPr>
                <w:t>10</w:t>
              </w:r>
            </w:ins>
          </w:p>
        </w:tc>
        <w:tc>
          <w:tcPr>
            <w:tcW w:w="435" w:type="dxa"/>
            <w:shd w:val="clear" w:color="auto" w:fill="auto"/>
            <w:vAlign w:val="bottom"/>
            <w:tcPrChange w:id="3852" w:author="Bayomi" w:date="2005-12-11T09:46:00Z">
              <w:tcPr>
                <w:tcW w:w="435" w:type="dxa"/>
                <w:gridSpan w:val="2"/>
                <w:shd w:val="clear" w:color="auto" w:fill="auto"/>
                <w:vAlign w:val="bottom"/>
              </w:tcPr>
            </w:tcPrChange>
          </w:tcPr>
          <w:p w:rsidR="00F75B1A" w:rsidRPr="008C5BC9" w:rsidRDefault="00C04F02" w:rsidP="008C5BC9">
            <w:pPr>
              <w:spacing w:before="40" w:after="80" w:line="240" w:lineRule="exact"/>
              <w:ind w:right="144"/>
              <w:rPr>
                <w:ins w:id="3853" w:author="Bayomi" w:date="2005-11-19T16:55:00Z"/>
                <w:rFonts w:hint="cs"/>
                <w:sz w:val="16"/>
                <w:szCs w:val="24"/>
                <w:rtl/>
              </w:rPr>
            </w:pPr>
            <w:ins w:id="3854" w:author="Bayomi" w:date="2005-11-19T18:47:00Z">
              <w:r>
                <w:rPr>
                  <w:rFonts w:hint="cs"/>
                  <w:sz w:val="16"/>
                  <w:szCs w:val="24"/>
                  <w:rtl/>
                </w:rPr>
                <w:t>8</w:t>
              </w:r>
            </w:ins>
          </w:p>
        </w:tc>
        <w:tc>
          <w:tcPr>
            <w:tcW w:w="484" w:type="dxa"/>
            <w:shd w:val="clear" w:color="auto" w:fill="auto"/>
            <w:vAlign w:val="bottom"/>
            <w:tcPrChange w:id="3855" w:author="Bayomi" w:date="2005-12-11T09:46:00Z">
              <w:tcPr>
                <w:tcW w:w="484" w:type="dxa"/>
                <w:shd w:val="clear" w:color="auto" w:fill="auto"/>
                <w:vAlign w:val="bottom"/>
              </w:tcPr>
            </w:tcPrChange>
          </w:tcPr>
          <w:p w:rsidR="00F75B1A" w:rsidRPr="008C5BC9" w:rsidRDefault="00C04F02" w:rsidP="008C5BC9">
            <w:pPr>
              <w:spacing w:before="40" w:after="80" w:line="240" w:lineRule="exact"/>
              <w:ind w:right="144"/>
              <w:rPr>
                <w:ins w:id="3856" w:author="Bayomi" w:date="2005-11-19T16:55:00Z"/>
                <w:rFonts w:hint="cs"/>
                <w:sz w:val="16"/>
                <w:szCs w:val="24"/>
                <w:rtl/>
              </w:rPr>
            </w:pPr>
            <w:ins w:id="3857" w:author="Bayomi" w:date="2005-11-19T18:47:00Z">
              <w:r>
                <w:rPr>
                  <w:rFonts w:hint="cs"/>
                  <w:sz w:val="16"/>
                  <w:szCs w:val="24"/>
                  <w:rtl/>
                </w:rPr>
                <w:t>80</w:t>
              </w:r>
            </w:ins>
          </w:p>
        </w:tc>
        <w:tc>
          <w:tcPr>
            <w:tcW w:w="412" w:type="dxa"/>
            <w:shd w:val="clear" w:color="auto" w:fill="auto"/>
            <w:vAlign w:val="bottom"/>
            <w:tcPrChange w:id="3858" w:author="Bayomi" w:date="2005-12-11T09:46:00Z">
              <w:tcPr>
                <w:tcW w:w="412" w:type="dxa"/>
                <w:gridSpan w:val="2"/>
                <w:shd w:val="clear" w:color="auto" w:fill="auto"/>
                <w:vAlign w:val="bottom"/>
              </w:tcPr>
            </w:tcPrChange>
          </w:tcPr>
          <w:p w:rsidR="00F75B1A" w:rsidRPr="008C5BC9" w:rsidRDefault="00C04F02" w:rsidP="008C5BC9">
            <w:pPr>
              <w:spacing w:before="40" w:after="80" w:line="240" w:lineRule="exact"/>
              <w:ind w:right="144"/>
              <w:rPr>
                <w:ins w:id="3859" w:author="Bayomi" w:date="2005-11-19T16:55:00Z"/>
                <w:rFonts w:hint="cs"/>
                <w:sz w:val="16"/>
                <w:szCs w:val="24"/>
                <w:rtl/>
              </w:rPr>
            </w:pPr>
            <w:ins w:id="3860" w:author="Bayomi" w:date="2005-11-19T18:47:00Z">
              <w:r>
                <w:rPr>
                  <w:rFonts w:hint="cs"/>
                  <w:sz w:val="16"/>
                  <w:szCs w:val="24"/>
                  <w:rtl/>
                </w:rPr>
                <w:t>22</w:t>
              </w:r>
            </w:ins>
          </w:p>
        </w:tc>
        <w:tc>
          <w:tcPr>
            <w:tcW w:w="420" w:type="dxa"/>
            <w:shd w:val="clear" w:color="auto" w:fill="auto"/>
            <w:vAlign w:val="bottom"/>
            <w:tcPrChange w:id="3861" w:author="Bayomi" w:date="2005-12-11T09:46:00Z">
              <w:tcPr>
                <w:tcW w:w="420" w:type="dxa"/>
                <w:shd w:val="clear" w:color="auto" w:fill="auto"/>
                <w:vAlign w:val="bottom"/>
              </w:tcPr>
            </w:tcPrChange>
          </w:tcPr>
          <w:p w:rsidR="00F75B1A" w:rsidRPr="008C5BC9" w:rsidRDefault="00C04F02" w:rsidP="008C5BC9">
            <w:pPr>
              <w:spacing w:before="40" w:after="80" w:line="240" w:lineRule="exact"/>
              <w:ind w:right="144"/>
              <w:rPr>
                <w:ins w:id="3862" w:author="Bayomi" w:date="2005-11-19T16:55:00Z"/>
                <w:rFonts w:hint="cs"/>
                <w:sz w:val="16"/>
                <w:szCs w:val="24"/>
                <w:rtl/>
              </w:rPr>
            </w:pPr>
            <w:ins w:id="3863" w:author="Bayomi" w:date="2005-11-19T18:47:00Z">
              <w:r>
                <w:rPr>
                  <w:rFonts w:hint="cs"/>
                  <w:sz w:val="16"/>
                  <w:szCs w:val="24"/>
                  <w:rtl/>
                </w:rPr>
                <w:t>13</w:t>
              </w:r>
            </w:ins>
          </w:p>
        </w:tc>
        <w:tc>
          <w:tcPr>
            <w:tcW w:w="426" w:type="dxa"/>
            <w:shd w:val="clear" w:color="auto" w:fill="auto"/>
            <w:vAlign w:val="bottom"/>
            <w:tcPrChange w:id="3864" w:author="Bayomi" w:date="2005-12-11T09:46:00Z">
              <w:tcPr>
                <w:tcW w:w="426" w:type="dxa"/>
                <w:gridSpan w:val="3"/>
                <w:shd w:val="clear" w:color="auto" w:fill="auto"/>
                <w:vAlign w:val="bottom"/>
              </w:tcPr>
            </w:tcPrChange>
          </w:tcPr>
          <w:p w:rsidR="00F75B1A" w:rsidRPr="008C5BC9" w:rsidRDefault="00C04F02" w:rsidP="008C5BC9">
            <w:pPr>
              <w:spacing w:before="40" w:after="80" w:line="240" w:lineRule="exact"/>
              <w:ind w:right="144"/>
              <w:rPr>
                <w:ins w:id="3865" w:author="Bayomi" w:date="2005-11-19T16:55:00Z"/>
                <w:rFonts w:hint="cs"/>
                <w:sz w:val="16"/>
                <w:szCs w:val="24"/>
                <w:rtl/>
              </w:rPr>
            </w:pPr>
            <w:ins w:id="3866" w:author="Bayomi" w:date="2005-11-19T18:47:00Z">
              <w:r>
                <w:rPr>
                  <w:rFonts w:hint="cs"/>
                  <w:sz w:val="16"/>
                  <w:szCs w:val="24"/>
                  <w:rtl/>
                </w:rPr>
                <w:t>9</w:t>
              </w:r>
            </w:ins>
          </w:p>
        </w:tc>
        <w:tc>
          <w:tcPr>
            <w:tcW w:w="445" w:type="dxa"/>
            <w:shd w:val="clear" w:color="auto" w:fill="auto"/>
            <w:vAlign w:val="bottom"/>
            <w:tcPrChange w:id="3867" w:author="Bayomi" w:date="2005-12-11T09:46:00Z">
              <w:tcPr>
                <w:tcW w:w="445" w:type="dxa"/>
                <w:gridSpan w:val="4"/>
                <w:shd w:val="clear" w:color="auto" w:fill="auto"/>
                <w:vAlign w:val="bottom"/>
              </w:tcPr>
            </w:tcPrChange>
          </w:tcPr>
          <w:p w:rsidR="00F75B1A" w:rsidRPr="008C5BC9" w:rsidRDefault="00C04F02" w:rsidP="008C5BC9">
            <w:pPr>
              <w:spacing w:before="40" w:after="80" w:line="240" w:lineRule="exact"/>
              <w:ind w:right="144"/>
              <w:rPr>
                <w:ins w:id="3868" w:author="Bayomi" w:date="2005-11-19T16:55:00Z"/>
                <w:rFonts w:hint="cs"/>
                <w:sz w:val="16"/>
                <w:szCs w:val="24"/>
                <w:rtl/>
              </w:rPr>
            </w:pPr>
            <w:ins w:id="3869" w:author="Bayomi" w:date="2005-11-19T18:47:00Z">
              <w:r>
                <w:rPr>
                  <w:rFonts w:hint="cs"/>
                  <w:sz w:val="16"/>
                  <w:szCs w:val="24"/>
                  <w:rtl/>
                </w:rPr>
                <w:t>41</w:t>
              </w:r>
            </w:ins>
          </w:p>
        </w:tc>
        <w:tc>
          <w:tcPr>
            <w:tcW w:w="412" w:type="dxa"/>
            <w:shd w:val="clear" w:color="auto" w:fill="auto"/>
            <w:vAlign w:val="bottom"/>
            <w:tcPrChange w:id="3870" w:author="Bayomi" w:date="2005-12-11T09:46:00Z">
              <w:tcPr>
                <w:tcW w:w="412" w:type="dxa"/>
                <w:gridSpan w:val="3"/>
                <w:shd w:val="clear" w:color="auto" w:fill="auto"/>
                <w:vAlign w:val="bottom"/>
              </w:tcPr>
            </w:tcPrChange>
          </w:tcPr>
          <w:p w:rsidR="00F75B1A" w:rsidRPr="008C5BC9" w:rsidRDefault="00C04F02" w:rsidP="008C5BC9">
            <w:pPr>
              <w:spacing w:before="40" w:after="80" w:line="240" w:lineRule="exact"/>
              <w:ind w:right="144"/>
              <w:rPr>
                <w:ins w:id="3871" w:author="Bayomi" w:date="2005-11-19T16:55:00Z"/>
                <w:rFonts w:hint="cs"/>
                <w:sz w:val="16"/>
                <w:szCs w:val="24"/>
                <w:rtl/>
              </w:rPr>
            </w:pPr>
            <w:ins w:id="3872" w:author="Bayomi" w:date="2005-11-19T18:47:00Z">
              <w:r>
                <w:rPr>
                  <w:rFonts w:hint="cs"/>
                  <w:sz w:val="16"/>
                  <w:szCs w:val="24"/>
                  <w:rtl/>
                </w:rPr>
                <w:t>23</w:t>
              </w:r>
            </w:ins>
          </w:p>
        </w:tc>
        <w:tc>
          <w:tcPr>
            <w:tcW w:w="412" w:type="dxa"/>
            <w:shd w:val="clear" w:color="auto" w:fill="auto"/>
            <w:vAlign w:val="bottom"/>
            <w:tcPrChange w:id="3873" w:author="Bayomi" w:date="2005-12-11T09:46:00Z">
              <w:tcPr>
                <w:tcW w:w="412" w:type="dxa"/>
                <w:gridSpan w:val="2"/>
                <w:shd w:val="clear" w:color="auto" w:fill="auto"/>
                <w:vAlign w:val="bottom"/>
              </w:tcPr>
            </w:tcPrChange>
          </w:tcPr>
          <w:p w:rsidR="00F75B1A" w:rsidRPr="008C5BC9" w:rsidRDefault="00C04F02" w:rsidP="008C5BC9">
            <w:pPr>
              <w:spacing w:before="40" w:after="80" w:line="240" w:lineRule="exact"/>
              <w:ind w:right="144"/>
              <w:rPr>
                <w:ins w:id="3874" w:author="Bayomi" w:date="2005-11-19T16:55:00Z"/>
                <w:rFonts w:hint="cs"/>
                <w:sz w:val="16"/>
                <w:szCs w:val="24"/>
                <w:rtl/>
              </w:rPr>
            </w:pPr>
            <w:ins w:id="3875" w:author="Bayomi" w:date="2005-11-19T18:47:00Z">
              <w:r>
                <w:rPr>
                  <w:rFonts w:hint="cs"/>
                  <w:sz w:val="16"/>
                  <w:szCs w:val="24"/>
                  <w:rtl/>
                </w:rPr>
                <w:t>14</w:t>
              </w:r>
            </w:ins>
          </w:p>
        </w:tc>
        <w:tc>
          <w:tcPr>
            <w:tcW w:w="399" w:type="dxa"/>
            <w:shd w:val="clear" w:color="auto" w:fill="auto"/>
            <w:vAlign w:val="bottom"/>
            <w:tcPrChange w:id="3876" w:author="Bayomi" w:date="2005-12-11T09:46:00Z">
              <w:tcPr>
                <w:tcW w:w="399" w:type="dxa"/>
                <w:gridSpan w:val="2"/>
                <w:shd w:val="clear" w:color="auto" w:fill="auto"/>
                <w:vAlign w:val="bottom"/>
              </w:tcPr>
            </w:tcPrChange>
          </w:tcPr>
          <w:p w:rsidR="00F75B1A" w:rsidRPr="008C5BC9" w:rsidRDefault="00C04F02" w:rsidP="008C5BC9">
            <w:pPr>
              <w:spacing w:before="40" w:after="80" w:line="240" w:lineRule="exact"/>
              <w:ind w:right="144"/>
              <w:rPr>
                <w:ins w:id="3877" w:author="Bayomi" w:date="2005-11-19T16:55:00Z"/>
                <w:rFonts w:hint="cs"/>
                <w:sz w:val="16"/>
                <w:szCs w:val="24"/>
                <w:rtl/>
              </w:rPr>
            </w:pPr>
            <w:ins w:id="3878" w:author="Bayomi" w:date="2005-11-19T18:47:00Z">
              <w:r>
                <w:rPr>
                  <w:rFonts w:hint="cs"/>
                  <w:sz w:val="16"/>
                  <w:szCs w:val="24"/>
                  <w:rtl/>
                </w:rPr>
                <w:t>9</w:t>
              </w:r>
            </w:ins>
          </w:p>
        </w:tc>
        <w:tc>
          <w:tcPr>
            <w:tcW w:w="515" w:type="dxa"/>
            <w:shd w:val="clear" w:color="auto" w:fill="auto"/>
            <w:vAlign w:val="bottom"/>
            <w:tcPrChange w:id="3879" w:author="Bayomi" w:date="2005-12-11T09:46:00Z">
              <w:tcPr>
                <w:tcW w:w="515" w:type="dxa"/>
                <w:gridSpan w:val="3"/>
                <w:shd w:val="clear" w:color="auto" w:fill="auto"/>
                <w:vAlign w:val="bottom"/>
              </w:tcPr>
            </w:tcPrChange>
          </w:tcPr>
          <w:p w:rsidR="00F75B1A" w:rsidRPr="008C5BC9" w:rsidRDefault="00C04F02" w:rsidP="008C5BC9">
            <w:pPr>
              <w:spacing w:before="40" w:after="80" w:line="240" w:lineRule="exact"/>
              <w:ind w:right="144"/>
              <w:rPr>
                <w:ins w:id="3880" w:author="Bayomi" w:date="2005-11-19T16:55:00Z"/>
                <w:rFonts w:hint="cs"/>
                <w:sz w:val="16"/>
                <w:szCs w:val="24"/>
                <w:rtl/>
              </w:rPr>
            </w:pPr>
            <w:ins w:id="3881" w:author="Bayomi" w:date="2005-11-19T18:47:00Z">
              <w:r>
                <w:rPr>
                  <w:rFonts w:hint="cs"/>
                  <w:sz w:val="16"/>
                  <w:szCs w:val="24"/>
                  <w:rtl/>
                </w:rPr>
                <w:t>39</w:t>
              </w:r>
            </w:ins>
          </w:p>
        </w:tc>
        <w:tc>
          <w:tcPr>
            <w:tcW w:w="537" w:type="dxa"/>
            <w:shd w:val="clear" w:color="auto" w:fill="auto"/>
            <w:vAlign w:val="bottom"/>
            <w:tcPrChange w:id="3882" w:author="Bayomi" w:date="2005-12-11T09:46:00Z">
              <w:tcPr>
                <w:tcW w:w="537" w:type="dxa"/>
                <w:gridSpan w:val="2"/>
                <w:shd w:val="clear" w:color="auto" w:fill="auto"/>
                <w:vAlign w:val="bottom"/>
              </w:tcPr>
            </w:tcPrChange>
          </w:tcPr>
          <w:p w:rsidR="00F75B1A" w:rsidRPr="008C5BC9" w:rsidRDefault="00C04F02" w:rsidP="008C5BC9">
            <w:pPr>
              <w:spacing w:before="40" w:after="80" w:line="240" w:lineRule="exact"/>
              <w:ind w:right="144"/>
              <w:rPr>
                <w:ins w:id="3883" w:author="Bayomi" w:date="2005-11-19T16:55:00Z"/>
                <w:rFonts w:hint="cs"/>
                <w:sz w:val="16"/>
                <w:szCs w:val="24"/>
                <w:rtl/>
              </w:rPr>
            </w:pPr>
            <w:ins w:id="3884" w:author="Bayomi" w:date="2005-11-19T18:47:00Z">
              <w:r>
                <w:rPr>
                  <w:rFonts w:hint="cs"/>
                  <w:sz w:val="16"/>
                  <w:szCs w:val="24"/>
                  <w:rtl/>
                </w:rPr>
                <w:t>19</w:t>
              </w:r>
            </w:ins>
          </w:p>
        </w:tc>
        <w:tc>
          <w:tcPr>
            <w:tcW w:w="403" w:type="dxa"/>
            <w:shd w:val="clear" w:color="auto" w:fill="auto"/>
            <w:vAlign w:val="bottom"/>
            <w:tcPrChange w:id="3885" w:author="Bayomi" w:date="2005-12-11T09:46:00Z">
              <w:tcPr>
                <w:tcW w:w="403" w:type="dxa"/>
                <w:gridSpan w:val="2"/>
                <w:shd w:val="clear" w:color="auto" w:fill="auto"/>
                <w:vAlign w:val="bottom"/>
              </w:tcPr>
            </w:tcPrChange>
          </w:tcPr>
          <w:p w:rsidR="00F75B1A" w:rsidRPr="008C5BC9" w:rsidRDefault="00C04F02" w:rsidP="008C5BC9">
            <w:pPr>
              <w:spacing w:before="40" w:after="80" w:line="240" w:lineRule="exact"/>
              <w:ind w:right="144"/>
              <w:rPr>
                <w:ins w:id="3886" w:author="Bayomi" w:date="2005-11-19T16:55:00Z"/>
                <w:rFonts w:hint="cs"/>
                <w:sz w:val="16"/>
                <w:szCs w:val="24"/>
                <w:rtl/>
              </w:rPr>
            </w:pPr>
            <w:ins w:id="3887" w:author="Bayomi" w:date="2005-11-19T18:47:00Z">
              <w:r>
                <w:rPr>
                  <w:rFonts w:hint="cs"/>
                  <w:sz w:val="16"/>
                  <w:szCs w:val="24"/>
                  <w:rtl/>
                </w:rPr>
                <w:t>13</w:t>
              </w:r>
            </w:ins>
          </w:p>
        </w:tc>
        <w:tc>
          <w:tcPr>
            <w:tcW w:w="412" w:type="dxa"/>
            <w:shd w:val="clear" w:color="auto" w:fill="auto"/>
            <w:vAlign w:val="bottom"/>
            <w:tcPrChange w:id="3888" w:author="Bayomi" w:date="2005-12-11T09:46:00Z">
              <w:tcPr>
                <w:tcW w:w="412" w:type="dxa"/>
                <w:gridSpan w:val="2"/>
                <w:shd w:val="clear" w:color="auto" w:fill="auto"/>
                <w:vAlign w:val="bottom"/>
              </w:tcPr>
            </w:tcPrChange>
          </w:tcPr>
          <w:p w:rsidR="00F75B1A" w:rsidRPr="008C5BC9" w:rsidRDefault="00C04F02" w:rsidP="008C5BC9">
            <w:pPr>
              <w:spacing w:before="40" w:after="80" w:line="240" w:lineRule="exact"/>
              <w:ind w:right="144"/>
              <w:rPr>
                <w:ins w:id="3889" w:author="Bayomi" w:date="2005-11-19T16:55:00Z"/>
                <w:rFonts w:hint="cs"/>
                <w:sz w:val="16"/>
                <w:szCs w:val="24"/>
                <w:rtl/>
              </w:rPr>
            </w:pPr>
            <w:ins w:id="3890" w:author="Bayomi" w:date="2005-11-19T18:47:00Z">
              <w:r>
                <w:rPr>
                  <w:rFonts w:hint="cs"/>
                  <w:sz w:val="16"/>
                  <w:szCs w:val="24"/>
                  <w:rtl/>
                </w:rPr>
                <w:t>6</w:t>
              </w:r>
            </w:ins>
          </w:p>
        </w:tc>
        <w:tc>
          <w:tcPr>
            <w:tcW w:w="485" w:type="dxa"/>
            <w:shd w:val="clear" w:color="auto" w:fill="auto"/>
            <w:vAlign w:val="bottom"/>
            <w:tcPrChange w:id="3891" w:author="Bayomi" w:date="2005-12-11T09:46:00Z">
              <w:tcPr>
                <w:tcW w:w="524" w:type="dxa"/>
                <w:gridSpan w:val="3"/>
                <w:shd w:val="clear" w:color="auto" w:fill="auto"/>
                <w:vAlign w:val="bottom"/>
              </w:tcPr>
            </w:tcPrChange>
          </w:tcPr>
          <w:p w:rsidR="00F75B1A" w:rsidRPr="008C5BC9" w:rsidRDefault="00C04F02" w:rsidP="008C5BC9">
            <w:pPr>
              <w:spacing w:before="40" w:after="80" w:line="240" w:lineRule="exact"/>
              <w:ind w:right="144"/>
              <w:rPr>
                <w:ins w:id="3892" w:author="Bayomi" w:date="2005-11-19T16:55:00Z"/>
                <w:rFonts w:hint="cs"/>
                <w:sz w:val="16"/>
                <w:szCs w:val="24"/>
                <w:rtl/>
              </w:rPr>
            </w:pPr>
            <w:ins w:id="3893" w:author="Bayomi" w:date="2005-11-19T18:47:00Z">
              <w:r>
                <w:rPr>
                  <w:rFonts w:hint="cs"/>
                  <w:sz w:val="16"/>
                  <w:szCs w:val="24"/>
                  <w:rtl/>
                </w:rPr>
                <w:t>32</w:t>
              </w:r>
            </w:ins>
          </w:p>
        </w:tc>
      </w:tr>
      <w:tr w:rsidR="00F75B1A" w:rsidRPr="008C5BC9">
        <w:tblPrEx>
          <w:tblCellMar>
            <w:top w:w="0" w:type="dxa"/>
            <w:bottom w:w="0" w:type="dxa"/>
          </w:tblCellMar>
          <w:tblPrExChange w:id="3894" w:author="Bayomi" w:date="2005-12-11T09:46:00Z">
            <w:tblPrEx>
              <w:tblW w:w="10075" w:type="dxa"/>
              <w:tblCellMar>
                <w:top w:w="0" w:type="dxa"/>
                <w:bottom w:w="0" w:type="dxa"/>
              </w:tblCellMar>
            </w:tblPrEx>
          </w:tblPrExChange>
        </w:tblPrEx>
        <w:trPr>
          <w:cantSplit/>
          <w:jc w:val="center"/>
          <w:ins w:id="3895" w:author="Bayomi" w:date="2005-11-19T16:56:00Z"/>
          <w:trPrChange w:id="3896" w:author="Bayomi" w:date="2005-12-11T09:46:00Z">
            <w:trPr>
              <w:gridAfter w:val="0"/>
              <w:cantSplit/>
              <w:jc w:val="center"/>
            </w:trPr>
          </w:trPrChange>
        </w:trPr>
        <w:tc>
          <w:tcPr>
            <w:tcW w:w="1414" w:type="dxa"/>
            <w:tcBorders>
              <w:bottom w:val="single" w:sz="12" w:space="0" w:color="auto"/>
            </w:tcBorders>
            <w:shd w:val="clear" w:color="auto" w:fill="auto"/>
            <w:vAlign w:val="bottom"/>
            <w:tcPrChange w:id="3897" w:author="Bayomi" w:date="2005-12-11T09:46:00Z">
              <w:tcPr>
                <w:tcW w:w="1414" w:type="dxa"/>
                <w:gridSpan w:val="2"/>
                <w:tcBorders>
                  <w:bottom w:val="single" w:sz="12" w:space="0" w:color="auto"/>
                </w:tcBorders>
                <w:shd w:val="clear" w:color="auto" w:fill="auto"/>
                <w:vAlign w:val="bottom"/>
              </w:tcPr>
            </w:tcPrChange>
          </w:tcPr>
          <w:p w:rsidR="00F75B1A" w:rsidRDefault="00F75B1A" w:rsidP="008C5BC9">
            <w:pPr>
              <w:spacing w:before="40" w:after="80" w:line="240" w:lineRule="exact"/>
              <w:rPr>
                <w:ins w:id="3898" w:author="Bayomi" w:date="2005-11-19T16:56:00Z"/>
                <w:rFonts w:hint="cs"/>
                <w:sz w:val="16"/>
                <w:szCs w:val="24"/>
                <w:rtl/>
              </w:rPr>
            </w:pPr>
            <w:ins w:id="3899" w:author="Bayomi" w:date="2005-11-19T16:56:00Z">
              <w:r>
                <w:rPr>
                  <w:rFonts w:hint="cs"/>
                  <w:sz w:val="16"/>
                  <w:szCs w:val="24"/>
                  <w:rtl/>
                </w:rPr>
                <w:t>مدير شعبة</w:t>
              </w:r>
            </w:ins>
          </w:p>
        </w:tc>
        <w:tc>
          <w:tcPr>
            <w:tcW w:w="379" w:type="dxa"/>
            <w:tcBorders>
              <w:bottom w:val="single" w:sz="12" w:space="0" w:color="auto"/>
            </w:tcBorders>
            <w:shd w:val="clear" w:color="auto" w:fill="auto"/>
            <w:vAlign w:val="bottom"/>
            <w:tcPrChange w:id="3900" w:author="Bayomi" w:date="2005-12-11T09:46:00Z">
              <w:tcPr>
                <w:tcW w:w="379" w:type="dxa"/>
                <w:tcBorders>
                  <w:bottom w:val="single" w:sz="12" w:space="0" w:color="auto"/>
                </w:tcBorders>
                <w:shd w:val="clear" w:color="auto" w:fill="auto"/>
                <w:vAlign w:val="bottom"/>
              </w:tcPr>
            </w:tcPrChange>
          </w:tcPr>
          <w:p w:rsidR="00F75B1A" w:rsidRPr="008C5BC9" w:rsidRDefault="00C04F02" w:rsidP="008C5BC9">
            <w:pPr>
              <w:spacing w:before="40" w:after="80" w:line="240" w:lineRule="exact"/>
              <w:ind w:right="144"/>
              <w:rPr>
                <w:ins w:id="3901" w:author="Bayomi" w:date="2005-11-19T16:56:00Z"/>
                <w:rFonts w:hint="cs"/>
                <w:sz w:val="16"/>
                <w:szCs w:val="24"/>
                <w:rtl/>
              </w:rPr>
            </w:pPr>
            <w:ins w:id="3902" w:author="Bayomi" w:date="2005-11-19T18:47:00Z">
              <w:r>
                <w:rPr>
                  <w:rFonts w:hint="cs"/>
                  <w:sz w:val="16"/>
                  <w:szCs w:val="24"/>
                  <w:rtl/>
                </w:rPr>
                <w:t>20</w:t>
              </w:r>
            </w:ins>
          </w:p>
        </w:tc>
        <w:tc>
          <w:tcPr>
            <w:tcW w:w="412" w:type="dxa"/>
            <w:tcBorders>
              <w:bottom w:val="single" w:sz="12" w:space="0" w:color="auto"/>
            </w:tcBorders>
            <w:shd w:val="clear" w:color="auto" w:fill="auto"/>
            <w:vAlign w:val="bottom"/>
            <w:tcPrChange w:id="3903" w:author="Bayomi" w:date="2005-12-11T09:46:00Z">
              <w:tcPr>
                <w:tcW w:w="412" w:type="dxa"/>
                <w:tcBorders>
                  <w:bottom w:val="single" w:sz="12" w:space="0" w:color="auto"/>
                </w:tcBorders>
                <w:shd w:val="clear" w:color="auto" w:fill="auto"/>
                <w:vAlign w:val="bottom"/>
              </w:tcPr>
            </w:tcPrChange>
          </w:tcPr>
          <w:p w:rsidR="00F75B1A" w:rsidRPr="008C5BC9" w:rsidRDefault="00C04F02" w:rsidP="008C5BC9">
            <w:pPr>
              <w:spacing w:before="40" w:after="80" w:line="240" w:lineRule="exact"/>
              <w:ind w:right="144"/>
              <w:rPr>
                <w:ins w:id="3904" w:author="Bayomi" w:date="2005-11-19T16:56:00Z"/>
                <w:rFonts w:hint="cs"/>
                <w:sz w:val="16"/>
                <w:szCs w:val="24"/>
                <w:rtl/>
              </w:rPr>
            </w:pPr>
            <w:ins w:id="3905" w:author="Bayomi" w:date="2005-11-19T18:47:00Z">
              <w:r>
                <w:rPr>
                  <w:rFonts w:hint="cs"/>
                  <w:sz w:val="16"/>
                  <w:szCs w:val="24"/>
                  <w:rtl/>
                </w:rPr>
                <w:t>6</w:t>
              </w:r>
            </w:ins>
          </w:p>
        </w:tc>
        <w:tc>
          <w:tcPr>
            <w:tcW w:w="412" w:type="dxa"/>
            <w:tcBorders>
              <w:bottom w:val="single" w:sz="12" w:space="0" w:color="auto"/>
            </w:tcBorders>
            <w:shd w:val="clear" w:color="auto" w:fill="auto"/>
            <w:vAlign w:val="bottom"/>
            <w:tcPrChange w:id="3906" w:author="Bayomi" w:date="2005-12-11T09:46:00Z">
              <w:tcPr>
                <w:tcW w:w="412" w:type="dxa"/>
                <w:tcBorders>
                  <w:bottom w:val="single" w:sz="12" w:space="0" w:color="auto"/>
                </w:tcBorders>
                <w:shd w:val="clear" w:color="auto" w:fill="auto"/>
                <w:vAlign w:val="bottom"/>
              </w:tcPr>
            </w:tcPrChange>
          </w:tcPr>
          <w:p w:rsidR="00F75B1A" w:rsidRPr="008C5BC9" w:rsidRDefault="00C04F02" w:rsidP="008C5BC9">
            <w:pPr>
              <w:spacing w:before="40" w:after="80" w:line="240" w:lineRule="exact"/>
              <w:ind w:right="144"/>
              <w:rPr>
                <w:ins w:id="3907" w:author="Bayomi" w:date="2005-11-19T16:56:00Z"/>
                <w:rFonts w:hint="cs"/>
                <w:sz w:val="16"/>
                <w:szCs w:val="24"/>
                <w:rtl/>
              </w:rPr>
            </w:pPr>
            <w:ins w:id="3908" w:author="Bayomi" w:date="2005-11-19T18:47:00Z">
              <w:r>
                <w:rPr>
                  <w:rFonts w:hint="cs"/>
                  <w:sz w:val="16"/>
                  <w:szCs w:val="24"/>
                  <w:rtl/>
                </w:rPr>
                <w:t>14</w:t>
              </w:r>
            </w:ins>
          </w:p>
        </w:tc>
        <w:tc>
          <w:tcPr>
            <w:tcW w:w="492" w:type="dxa"/>
            <w:tcBorders>
              <w:bottom w:val="single" w:sz="12" w:space="0" w:color="auto"/>
            </w:tcBorders>
            <w:shd w:val="clear" w:color="auto" w:fill="auto"/>
            <w:vAlign w:val="bottom"/>
            <w:tcPrChange w:id="3909" w:author="Bayomi" w:date="2005-12-11T09:46:00Z">
              <w:tcPr>
                <w:tcW w:w="618" w:type="dxa"/>
                <w:gridSpan w:val="3"/>
                <w:tcBorders>
                  <w:bottom w:val="single" w:sz="12" w:space="0" w:color="auto"/>
                </w:tcBorders>
                <w:shd w:val="clear" w:color="auto" w:fill="auto"/>
                <w:vAlign w:val="bottom"/>
              </w:tcPr>
            </w:tcPrChange>
          </w:tcPr>
          <w:p w:rsidR="00F75B1A" w:rsidRPr="008C5BC9" w:rsidRDefault="00C04F02" w:rsidP="008C5BC9">
            <w:pPr>
              <w:spacing w:before="40" w:after="80" w:line="240" w:lineRule="exact"/>
              <w:ind w:right="144"/>
              <w:rPr>
                <w:ins w:id="3910" w:author="Bayomi" w:date="2005-11-19T16:56:00Z"/>
                <w:rFonts w:hint="cs"/>
                <w:sz w:val="16"/>
                <w:szCs w:val="24"/>
                <w:rtl/>
              </w:rPr>
            </w:pPr>
            <w:ins w:id="3911" w:author="Bayomi" w:date="2005-11-19T18:47:00Z">
              <w:r>
                <w:rPr>
                  <w:rFonts w:hint="cs"/>
                  <w:sz w:val="16"/>
                  <w:szCs w:val="24"/>
                  <w:rtl/>
                </w:rPr>
                <w:t>70</w:t>
              </w:r>
            </w:ins>
          </w:p>
        </w:tc>
        <w:tc>
          <w:tcPr>
            <w:tcW w:w="412" w:type="dxa"/>
            <w:tcBorders>
              <w:bottom w:val="single" w:sz="12" w:space="0" w:color="auto"/>
            </w:tcBorders>
            <w:shd w:val="clear" w:color="auto" w:fill="auto"/>
            <w:vAlign w:val="bottom"/>
            <w:tcPrChange w:id="3912" w:author="Bayomi" w:date="2005-12-11T09:46:00Z">
              <w:tcPr>
                <w:tcW w:w="412" w:type="dxa"/>
                <w:gridSpan w:val="2"/>
                <w:tcBorders>
                  <w:bottom w:val="single" w:sz="12" w:space="0" w:color="auto"/>
                </w:tcBorders>
                <w:shd w:val="clear" w:color="auto" w:fill="auto"/>
                <w:vAlign w:val="bottom"/>
              </w:tcPr>
            </w:tcPrChange>
          </w:tcPr>
          <w:p w:rsidR="00F75B1A" w:rsidRPr="008C5BC9" w:rsidRDefault="00C04F02" w:rsidP="008C5BC9">
            <w:pPr>
              <w:spacing w:before="40" w:after="80" w:line="240" w:lineRule="exact"/>
              <w:ind w:right="144"/>
              <w:rPr>
                <w:ins w:id="3913" w:author="Bayomi" w:date="2005-11-19T16:56:00Z"/>
                <w:rFonts w:hint="cs"/>
                <w:sz w:val="16"/>
                <w:szCs w:val="24"/>
                <w:rtl/>
              </w:rPr>
            </w:pPr>
            <w:ins w:id="3914" w:author="Bayomi" w:date="2005-11-19T18:47:00Z">
              <w:r>
                <w:rPr>
                  <w:rFonts w:hint="cs"/>
                  <w:sz w:val="16"/>
                  <w:szCs w:val="24"/>
                  <w:rtl/>
                </w:rPr>
                <w:t>38</w:t>
              </w:r>
            </w:ins>
          </w:p>
        </w:tc>
        <w:tc>
          <w:tcPr>
            <w:tcW w:w="412" w:type="dxa"/>
            <w:tcBorders>
              <w:bottom w:val="single" w:sz="12" w:space="0" w:color="auto"/>
            </w:tcBorders>
            <w:shd w:val="clear" w:color="auto" w:fill="auto"/>
            <w:vAlign w:val="bottom"/>
            <w:tcPrChange w:id="3915" w:author="Bayomi" w:date="2005-12-11T09:46:00Z">
              <w:tcPr>
                <w:tcW w:w="412" w:type="dxa"/>
                <w:gridSpan w:val="2"/>
                <w:tcBorders>
                  <w:bottom w:val="single" w:sz="12" w:space="0" w:color="auto"/>
                </w:tcBorders>
                <w:shd w:val="clear" w:color="auto" w:fill="auto"/>
                <w:vAlign w:val="bottom"/>
              </w:tcPr>
            </w:tcPrChange>
          </w:tcPr>
          <w:p w:rsidR="00F75B1A" w:rsidRPr="008C5BC9" w:rsidRDefault="00C04F02" w:rsidP="008C5BC9">
            <w:pPr>
              <w:spacing w:before="40" w:after="80" w:line="240" w:lineRule="exact"/>
              <w:ind w:right="144"/>
              <w:rPr>
                <w:ins w:id="3916" w:author="Bayomi" w:date="2005-11-19T16:56:00Z"/>
                <w:rFonts w:hint="cs"/>
                <w:sz w:val="16"/>
                <w:szCs w:val="24"/>
                <w:rtl/>
              </w:rPr>
            </w:pPr>
            <w:ins w:id="3917" w:author="Bayomi" w:date="2005-11-19T18:47:00Z">
              <w:r>
                <w:rPr>
                  <w:rFonts w:hint="cs"/>
                  <w:sz w:val="16"/>
                  <w:szCs w:val="24"/>
                  <w:rtl/>
                </w:rPr>
                <w:t>14</w:t>
              </w:r>
            </w:ins>
          </w:p>
        </w:tc>
        <w:tc>
          <w:tcPr>
            <w:tcW w:w="435" w:type="dxa"/>
            <w:tcBorders>
              <w:bottom w:val="single" w:sz="12" w:space="0" w:color="auto"/>
            </w:tcBorders>
            <w:shd w:val="clear" w:color="auto" w:fill="auto"/>
            <w:vAlign w:val="bottom"/>
            <w:tcPrChange w:id="3918" w:author="Bayomi" w:date="2005-12-11T09:46:00Z">
              <w:tcPr>
                <w:tcW w:w="309" w:type="dxa"/>
                <w:tcBorders>
                  <w:bottom w:val="single" w:sz="12" w:space="0" w:color="auto"/>
                </w:tcBorders>
                <w:shd w:val="clear" w:color="auto" w:fill="auto"/>
                <w:vAlign w:val="bottom"/>
              </w:tcPr>
            </w:tcPrChange>
          </w:tcPr>
          <w:p w:rsidR="00F75B1A" w:rsidRPr="008C5BC9" w:rsidRDefault="00C04F02" w:rsidP="008C5BC9">
            <w:pPr>
              <w:spacing w:before="40" w:after="80" w:line="240" w:lineRule="exact"/>
              <w:ind w:right="144"/>
              <w:rPr>
                <w:ins w:id="3919" w:author="Bayomi" w:date="2005-11-19T16:56:00Z"/>
                <w:rFonts w:hint="cs"/>
                <w:sz w:val="16"/>
                <w:szCs w:val="24"/>
                <w:rtl/>
              </w:rPr>
            </w:pPr>
            <w:ins w:id="3920" w:author="Bayomi" w:date="2005-11-19T18:47:00Z">
              <w:r>
                <w:rPr>
                  <w:rFonts w:hint="cs"/>
                  <w:sz w:val="16"/>
                  <w:szCs w:val="24"/>
                  <w:rtl/>
                </w:rPr>
                <w:t>24</w:t>
              </w:r>
            </w:ins>
          </w:p>
        </w:tc>
        <w:tc>
          <w:tcPr>
            <w:tcW w:w="484" w:type="dxa"/>
            <w:tcBorders>
              <w:bottom w:val="single" w:sz="12" w:space="0" w:color="auto"/>
            </w:tcBorders>
            <w:shd w:val="clear" w:color="auto" w:fill="auto"/>
            <w:vAlign w:val="bottom"/>
            <w:tcPrChange w:id="3921" w:author="Bayomi" w:date="2005-12-11T09:46:00Z">
              <w:tcPr>
                <w:tcW w:w="484" w:type="dxa"/>
                <w:tcBorders>
                  <w:bottom w:val="single" w:sz="12" w:space="0" w:color="auto"/>
                </w:tcBorders>
                <w:shd w:val="clear" w:color="auto" w:fill="auto"/>
                <w:vAlign w:val="bottom"/>
              </w:tcPr>
            </w:tcPrChange>
          </w:tcPr>
          <w:p w:rsidR="00F75B1A" w:rsidRPr="008C5BC9" w:rsidRDefault="00C04F02" w:rsidP="008C5BC9">
            <w:pPr>
              <w:spacing w:before="40" w:after="80" w:line="240" w:lineRule="exact"/>
              <w:ind w:right="144"/>
              <w:rPr>
                <w:ins w:id="3922" w:author="Bayomi" w:date="2005-11-19T16:56:00Z"/>
                <w:rFonts w:hint="cs"/>
                <w:sz w:val="16"/>
                <w:szCs w:val="24"/>
                <w:rtl/>
              </w:rPr>
            </w:pPr>
            <w:ins w:id="3923" w:author="Bayomi" w:date="2005-11-19T18:47:00Z">
              <w:r>
                <w:rPr>
                  <w:rFonts w:hint="cs"/>
                  <w:sz w:val="16"/>
                  <w:szCs w:val="24"/>
                  <w:rtl/>
                </w:rPr>
                <w:t>63</w:t>
              </w:r>
            </w:ins>
          </w:p>
        </w:tc>
        <w:tc>
          <w:tcPr>
            <w:tcW w:w="412" w:type="dxa"/>
            <w:tcBorders>
              <w:bottom w:val="single" w:sz="12" w:space="0" w:color="auto"/>
            </w:tcBorders>
            <w:shd w:val="clear" w:color="auto" w:fill="auto"/>
            <w:vAlign w:val="bottom"/>
            <w:tcPrChange w:id="3924" w:author="Bayomi" w:date="2005-12-11T09:46:00Z">
              <w:tcPr>
                <w:tcW w:w="412" w:type="dxa"/>
                <w:gridSpan w:val="2"/>
                <w:tcBorders>
                  <w:bottom w:val="single" w:sz="12" w:space="0" w:color="auto"/>
                </w:tcBorders>
                <w:shd w:val="clear" w:color="auto" w:fill="auto"/>
                <w:vAlign w:val="bottom"/>
              </w:tcPr>
            </w:tcPrChange>
          </w:tcPr>
          <w:p w:rsidR="00F75B1A" w:rsidRPr="008C5BC9" w:rsidRDefault="00C04F02" w:rsidP="008C5BC9">
            <w:pPr>
              <w:spacing w:before="40" w:after="80" w:line="240" w:lineRule="exact"/>
              <w:ind w:right="144"/>
              <w:rPr>
                <w:ins w:id="3925" w:author="Bayomi" w:date="2005-11-19T16:56:00Z"/>
                <w:rFonts w:hint="cs"/>
                <w:sz w:val="16"/>
                <w:szCs w:val="24"/>
                <w:rtl/>
              </w:rPr>
            </w:pPr>
            <w:ins w:id="3926" w:author="Bayomi" w:date="2005-11-19T18:47:00Z">
              <w:r>
                <w:rPr>
                  <w:rFonts w:hint="cs"/>
                  <w:sz w:val="16"/>
                  <w:szCs w:val="24"/>
                  <w:rtl/>
                </w:rPr>
                <w:t>44</w:t>
              </w:r>
            </w:ins>
          </w:p>
        </w:tc>
        <w:tc>
          <w:tcPr>
            <w:tcW w:w="420" w:type="dxa"/>
            <w:tcBorders>
              <w:bottom w:val="single" w:sz="12" w:space="0" w:color="auto"/>
            </w:tcBorders>
            <w:shd w:val="clear" w:color="auto" w:fill="auto"/>
            <w:vAlign w:val="bottom"/>
            <w:tcPrChange w:id="3927" w:author="Bayomi" w:date="2005-12-11T09:46:00Z">
              <w:tcPr>
                <w:tcW w:w="443" w:type="dxa"/>
                <w:gridSpan w:val="2"/>
                <w:tcBorders>
                  <w:bottom w:val="single" w:sz="12" w:space="0" w:color="auto"/>
                </w:tcBorders>
                <w:shd w:val="clear" w:color="auto" w:fill="auto"/>
                <w:vAlign w:val="bottom"/>
              </w:tcPr>
            </w:tcPrChange>
          </w:tcPr>
          <w:p w:rsidR="00F75B1A" w:rsidRPr="008C5BC9" w:rsidRDefault="00C04F02" w:rsidP="008C5BC9">
            <w:pPr>
              <w:spacing w:before="40" w:after="80" w:line="240" w:lineRule="exact"/>
              <w:ind w:right="144"/>
              <w:rPr>
                <w:ins w:id="3928" w:author="Bayomi" w:date="2005-11-19T16:56:00Z"/>
                <w:rFonts w:hint="cs"/>
                <w:sz w:val="16"/>
                <w:szCs w:val="24"/>
                <w:rtl/>
              </w:rPr>
            </w:pPr>
            <w:ins w:id="3929" w:author="Bayomi" w:date="2005-11-19T18:47:00Z">
              <w:r>
                <w:rPr>
                  <w:rFonts w:hint="cs"/>
                  <w:sz w:val="16"/>
                  <w:szCs w:val="24"/>
                  <w:rtl/>
                </w:rPr>
                <w:t>18</w:t>
              </w:r>
            </w:ins>
          </w:p>
        </w:tc>
        <w:tc>
          <w:tcPr>
            <w:tcW w:w="426" w:type="dxa"/>
            <w:tcBorders>
              <w:bottom w:val="single" w:sz="12" w:space="0" w:color="auto"/>
            </w:tcBorders>
            <w:shd w:val="clear" w:color="auto" w:fill="auto"/>
            <w:vAlign w:val="bottom"/>
            <w:tcPrChange w:id="3930" w:author="Bayomi" w:date="2005-12-11T09:46:00Z">
              <w:tcPr>
                <w:tcW w:w="309" w:type="dxa"/>
                <w:tcBorders>
                  <w:bottom w:val="single" w:sz="12" w:space="0" w:color="auto"/>
                </w:tcBorders>
                <w:shd w:val="clear" w:color="auto" w:fill="auto"/>
                <w:vAlign w:val="bottom"/>
              </w:tcPr>
            </w:tcPrChange>
          </w:tcPr>
          <w:p w:rsidR="00F75B1A" w:rsidRPr="008C5BC9" w:rsidRDefault="00C04F02" w:rsidP="008C5BC9">
            <w:pPr>
              <w:spacing w:before="40" w:after="80" w:line="240" w:lineRule="exact"/>
              <w:ind w:right="144"/>
              <w:rPr>
                <w:ins w:id="3931" w:author="Bayomi" w:date="2005-11-19T16:56:00Z"/>
                <w:rFonts w:hint="cs"/>
                <w:sz w:val="16"/>
                <w:szCs w:val="24"/>
                <w:rtl/>
              </w:rPr>
            </w:pPr>
            <w:ins w:id="3932" w:author="Bayomi" w:date="2005-11-19T18:47:00Z">
              <w:r>
                <w:rPr>
                  <w:rFonts w:hint="cs"/>
                  <w:sz w:val="16"/>
                  <w:szCs w:val="24"/>
                  <w:rtl/>
                </w:rPr>
                <w:t>26</w:t>
              </w:r>
            </w:ins>
          </w:p>
        </w:tc>
        <w:tc>
          <w:tcPr>
            <w:tcW w:w="445" w:type="dxa"/>
            <w:tcBorders>
              <w:bottom w:val="single" w:sz="12" w:space="0" w:color="auto"/>
            </w:tcBorders>
            <w:shd w:val="clear" w:color="auto" w:fill="auto"/>
            <w:vAlign w:val="bottom"/>
            <w:tcPrChange w:id="3933" w:author="Bayomi" w:date="2005-12-11T09:46:00Z">
              <w:tcPr>
                <w:tcW w:w="535" w:type="dxa"/>
                <w:gridSpan w:val="4"/>
                <w:tcBorders>
                  <w:bottom w:val="single" w:sz="12" w:space="0" w:color="auto"/>
                </w:tcBorders>
                <w:shd w:val="clear" w:color="auto" w:fill="auto"/>
                <w:vAlign w:val="bottom"/>
              </w:tcPr>
            </w:tcPrChange>
          </w:tcPr>
          <w:p w:rsidR="00F75B1A" w:rsidRPr="008C5BC9" w:rsidRDefault="00C04F02" w:rsidP="008C5BC9">
            <w:pPr>
              <w:spacing w:before="40" w:after="80" w:line="240" w:lineRule="exact"/>
              <w:ind w:right="144"/>
              <w:rPr>
                <w:ins w:id="3934" w:author="Bayomi" w:date="2005-11-19T16:56:00Z"/>
                <w:rFonts w:hint="cs"/>
                <w:sz w:val="16"/>
                <w:szCs w:val="24"/>
                <w:rtl/>
              </w:rPr>
            </w:pPr>
            <w:ins w:id="3935" w:author="Bayomi" w:date="2005-11-19T18:47:00Z">
              <w:r>
                <w:rPr>
                  <w:rFonts w:hint="cs"/>
                  <w:sz w:val="16"/>
                  <w:szCs w:val="24"/>
                  <w:rtl/>
                </w:rPr>
                <w:t>59</w:t>
              </w:r>
            </w:ins>
          </w:p>
        </w:tc>
        <w:tc>
          <w:tcPr>
            <w:tcW w:w="412" w:type="dxa"/>
            <w:tcBorders>
              <w:bottom w:val="single" w:sz="12" w:space="0" w:color="auto"/>
            </w:tcBorders>
            <w:shd w:val="clear" w:color="auto" w:fill="auto"/>
            <w:vAlign w:val="bottom"/>
            <w:tcPrChange w:id="3936" w:author="Bayomi" w:date="2005-12-11T09:46:00Z">
              <w:tcPr>
                <w:tcW w:w="386" w:type="dxa"/>
                <w:gridSpan w:val="3"/>
                <w:tcBorders>
                  <w:bottom w:val="single" w:sz="12" w:space="0" w:color="auto"/>
                </w:tcBorders>
                <w:shd w:val="clear" w:color="auto" w:fill="auto"/>
                <w:vAlign w:val="bottom"/>
              </w:tcPr>
            </w:tcPrChange>
          </w:tcPr>
          <w:p w:rsidR="00F75B1A" w:rsidRPr="008C5BC9" w:rsidRDefault="00C04F02" w:rsidP="008C5BC9">
            <w:pPr>
              <w:spacing w:before="40" w:after="80" w:line="240" w:lineRule="exact"/>
              <w:ind w:right="144"/>
              <w:rPr>
                <w:ins w:id="3937" w:author="Bayomi" w:date="2005-11-19T16:56:00Z"/>
                <w:rFonts w:hint="cs"/>
                <w:sz w:val="16"/>
                <w:szCs w:val="24"/>
                <w:rtl/>
              </w:rPr>
            </w:pPr>
            <w:ins w:id="3938" w:author="Bayomi" w:date="2005-11-19T18:47:00Z">
              <w:r>
                <w:rPr>
                  <w:rFonts w:hint="cs"/>
                  <w:sz w:val="16"/>
                  <w:szCs w:val="24"/>
                  <w:rtl/>
                </w:rPr>
                <w:t>43</w:t>
              </w:r>
            </w:ins>
          </w:p>
        </w:tc>
        <w:tc>
          <w:tcPr>
            <w:tcW w:w="412" w:type="dxa"/>
            <w:tcBorders>
              <w:bottom w:val="single" w:sz="12" w:space="0" w:color="auto"/>
            </w:tcBorders>
            <w:shd w:val="clear" w:color="auto" w:fill="auto"/>
            <w:vAlign w:val="bottom"/>
            <w:tcPrChange w:id="3939" w:author="Bayomi" w:date="2005-12-11T09:46:00Z">
              <w:tcPr>
                <w:tcW w:w="348" w:type="dxa"/>
                <w:gridSpan w:val="2"/>
                <w:tcBorders>
                  <w:bottom w:val="single" w:sz="12" w:space="0" w:color="auto"/>
                </w:tcBorders>
                <w:shd w:val="clear" w:color="auto" w:fill="auto"/>
                <w:vAlign w:val="bottom"/>
              </w:tcPr>
            </w:tcPrChange>
          </w:tcPr>
          <w:p w:rsidR="00F75B1A" w:rsidRPr="008C5BC9" w:rsidRDefault="00C04F02" w:rsidP="008C5BC9">
            <w:pPr>
              <w:spacing w:before="40" w:after="80" w:line="240" w:lineRule="exact"/>
              <w:ind w:right="144"/>
              <w:rPr>
                <w:ins w:id="3940" w:author="Bayomi" w:date="2005-11-19T16:56:00Z"/>
                <w:rFonts w:hint="cs"/>
                <w:sz w:val="16"/>
                <w:szCs w:val="24"/>
                <w:rtl/>
              </w:rPr>
            </w:pPr>
            <w:ins w:id="3941" w:author="Bayomi" w:date="2005-11-19T18:47:00Z">
              <w:r>
                <w:rPr>
                  <w:rFonts w:hint="cs"/>
                  <w:sz w:val="16"/>
                  <w:szCs w:val="24"/>
                  <w:rtl/>
                </w:rPr>
                <w:t>17</w:t>
              </w:r>
            </w:ins>
          </w:p>
        </w:tc>
        <w:tc>
          <w:tcPr>
            <w:tcW w:w="399" w:type="dxa"/>
            <w:tcBorders>
              <w:bottom w:val="single" w:sz="12" w:space="0" w:color="auto"/>
            </w:tcBorders>
            <w:shd w:val="clear" w:color="auto" w:fill="auto"/>
            <w:vAlign w:val="bottom"/>
            <w:tcPrChange w:id="3942" w:author="Bayomi" w:date="2005-12-11T09:46:00Z">
              <w:tcPr>
                <w:tcW w:w="399" w:type="dxa"/>
                <w:gridSpan w:val="2"/>
                <w:tcBorders>
                  <w:bottom w:val="single" w:sz="12" w:space="0" w:color="auto"/>
                </w:tcBorders>
                <w:shd w:val="clear" w:color="auto" w:fill="auto"/>
                <w:vAlign w:val="bottom"/>
              </w:tcPr>
            </w:tcPrChange>
          </w:tcPr>
          <w:p w:rsidR="00F75B1A" w:rsidRPr="008C5BC9" w:rsidRDefault="00C04F02" w:rsidP="008C5BC9">
            <w:pPr>
              <w:spacing w:before="40" w:after="80" w:line="240" w:lineRule="exact"/>
              <w:ind w:right="144"/>
              <w:rPr>
                <w:ins w:id="3943" w:author="Bayomi" w:date="2005-11-19T16:56:00Z"/>
                <w:rFonts w:hint="cs"/>
                <w:sz w:val="16"/>
                <w:szCs w:val="24"/>
                <w:rtl/>
              </w:rPr>
            </w:pPr>
            <w:ins w:id="3944" w:author="Bayomi" w:date="2005-11-19T18:48:00Z">
              <w:r>
                <w:rPr>
                  <w:rFonts w:hint="cs"/>
                  <w:sz w:val="16"/>
                  <w:szCs w:val="24"/>
                  <w:rtl/>
                </w:rPr>
                <w:t>26</w:t>
              </w:r>
            </w:ins>
          </w:p>
        </w:tc>
        <w:tc>
          <w:tcPr>
            <w:tcW w:w="515" w:type="dxa"/>
            <w:tcBorders>
              <w:bottom w:val="single" w:sz="12" w:space="0" w:color="auto"/>
            </w:tcBorders>
            <w:shd w:val="clear" w:color="auto" w:fill="auto"/>
            <w:vAlign w:val="bottom"/>
            <w:tcPrChange w:id="3945" w:author="Bayomi" w:date="2005-12-11T09:46:00Z">
              <w:tcPr>
                <w:tcW w:w="515" w:type="dxa"/>
                <w:gridSpan w:val="3"/>
                <w:tcBorders>
                  <w:bottom w:val="single" w:sz="12" w:space="0" w:color="auto"/>
                </w:tcBorders>
                <w:shd w:val="clear" w:color="auto" w:fill="auto"/>
                <w:vAlign w:val="bottom"/>
              </w:tcPr>
            </w:tcPrChange>
          </w:tcPr>
          <w:p w:rsidR="00F75B1A" w:rsidRPr="008C5BC9" w:rsidRDefault="00C04F02" w:rsidP="008C5BC9">
            <w:pPr>
              <w:spacing w:before="40" w:after="80" w:line="240" w:lineRule="exact"/>
              <w:ind w:right="144"/>
              <w:rPr>
                <w:ins w:id="3946" w:author="Bayomi" w:date="2005-11-19T16:56:00Z"/>
                <w:rFonts w:hint="cs"/>
                <w:sz w:val="16"/>
                <w:szCs w:val="24"/>
                <w:rtl/>
              </w:rPr>
            </w:pPr>
            <w:ins w:id="3947" w:author="Bayomi" w:date="2005-11-19T18:48:00Z">
              <w:r>
                <w:rPr>
                  <w:rFonts w:hint="cs"/>
                  <w:sz w:val="16"/>
                  <w:szCs w:val="24"/>
                  <w:rtl/>
                </w:rPr>
                <w:t>60</w:t>
              </w:r>
            </w:ins>
          </w:p>
        </w:tc>
        <w:tc>
          <w:tcPr>
            <w:tcW w:w="537" w:type="dxa"/>
            <w:tcBorders>
              <w:bottom w:val="single" w:sz="12" w:space="0" w:color="auto"/>
            </w:tcBorders>
            <w:shd w:val="clear" w:color="auto" w:fill="auto"/>
            <w:vAlign w:val="bottom"/>
            <w:tcPrChange w:id="3948" w:author="Bayomi" w:date="2005-12-11T09:46:00Z">
              <w:tcPr>
                <w:tcW w:w="537" w:type="dxa"/>
                <w:gridSpan w:val="2"/>
                <w:tcBorders>
                  <w:bottom w:val="single" w:sz="12" w:space="0" w:color="auto"/>
                </w:tcBorders>
                <w:shd w:val="clear" w:color="auto" w:fill="auto"/>
                <w:vAlign w:val="bottom"/>
              </w:tcPr>
            </w:tcPrChange>
          </w:tcPr>
          <w:p w:rsidR="00F75B1A" w:rsidRPr="008C5BC9" w:rsidRDefault="00C04F02" w:rsidP="008C5BC9">
            <w:pPr>
              <w:spacing w:before="40" w:after="80" w:line="240" w:lineRule="exact"/>
              <w:ind w:right="144"/>
              <w:rPr>
                <w:ins w:id="3949" w:author="Bayomi" w:date="2005-11-19T16:56:00Z"/>
                <w:rFonts w:hint="cs"/>
                <w:sz w:val="16"/>
                <w:szCs w:val="24"/>
                <w:rtl/>
              </w:rPr>
            </w:pPr>
            <w:ins w:id="3950" w:author="Bayomi" w:date="2005-11-19T18:48:00Z">
              <w:r>
                <w:rPr>
                  <w:rFonts w:hint="cs"/>
                  <w:sz w:val="16"/>
                  <w:szCs w:val="24"/>
                  <w:rtl/>
                </w:rPr>
                <w:t>44</w:t>
              </w:r>
            </w:ins>
          </w:p>
        </w:tc>
        <w:tc>
          <w:tcPr>
            <w:tcW w:w="403" w:type="dxa"/>
            <w:tcBorders>
              <w:bottom w:val="single" w:sz="12" w:space="0" w:color="auto"/>
            </w:tcBorders>
            <w:shd w:val="clear" w:color="auto" w:fill="auto"/>
            <w:vAlign w:val="bottom"/>
            <w:tcPrChange w:id="3951" w:author="Bayomi" w:date="2005-12-11T09:46:00Z">
              <w:tcPr>
                <w:tcW w:w="403" w:type="dxa"/>
                <w:gridSpan w:val="2"/>
                <w:tcBorders>
                  <w:bottom w:val="single" w:sz="12" w:space="0" w:color="auto"/>
                </w:tcBorders>
                <w:shd w:val="clear" w:color="auto" w:fill="auto"/>
                <w:vAlign w:val="bottom"/>
              </w:tcPr>
            </w:tcPrChange>
          </w:tcPr>
          <w:p w:rsidR="00F75B1A" w:rsidRPr="008C5BC9" w:rsidRDefault="00C04F02" w:rsidP="008C5BC9">
            <w:pPr>
              <w:spacing w:before="40" w:after="80" w:line="240" w:lineRule="exact"/>
              <w:ind w:right="144"/>
              <w:rPr>
                <w:ins w:id="3952" w:author="Bayomi" w:date="2005-11-19T16:56:00Z"/>
                <w:rFonts w:hint="cs"/>
                <w:sz w:val="16"/>
                <w:szCs w:val="24"/>
                <w:rtl/>
              </w:rPr>
            </w:pPr>
            <w:ins w:id="3953" w:author="Bayomi" w:date="2005-11-19T18:48:00Z">
              <w:r>
                <w:rPr>
                  <w:rFonts w:hint="cs"/>
                  <w:sz w:val="16"/>
                  <w:szCs w:val="24"/>
                  <w:rtl/>
                </w:rPr>
                <w:t>14</w:t>
              </w:r>
            </w:ins>
          </w:p>
        </w:tc>
        <w:tc>
          <w:tcPr>
            <w:tcW w:w="412" w:type="dxa"/>
            <w:tcBorders>
              <w:bottom w:val="single" w:sz="12" w:space="0" w:color="auto"/>
            </w:tcBorders>
            <w:shd w:val="clear" w:color="auto" w:fill="auto"/>
            <w:vAlign w:val="bottom"/>
            <w:tcPrChange w:id="3954" w:author="Bayomi" w:date="2005-12-11T09:46:00Z">
              <w:tcPr>
                <w:tcW w:w="412" w:type="dxa"/>
                <w:gridSpan w:val="2"/>
                <w:tcBorders>
                  <w:bottom w:val="single" w:sz="12" w:space="0" w:color="auto"/>
                </w:tcBorders>
                <w:shd w:val="clear" w:color="auto" w:fill="auto"/>
                <w:vAlign w:val="bottom"/>
              </w:tcPr>
            </w:tcPrChange>
          </w:tcPr>
          <w:p w:rsidR="00F75B1A" w:rsidRPr="008C5BC9" w:rsidRDefault="00C04F02" w:rsidP="008C5BC9">
            <w:pPr>
              <w:spacing w:before="40" w:after="80" w:line="240" w:lineRule="exact"/>
              <w:ind w:right="144"/>
              <w:rPr>
                <w:ins w:id="3955" w:author="Bayomi" w:date="2005-11-19T16:56:00Z"/>
                <w:rFonts w:hint="cs"/>
                <w:sz w:val="16"/>
                <w:szCs w:val="24"/>
                <w:rtl/>
              </w:rPr>
            </w:pPr>
            <w:ins w:id="3956" w:author="Bayomi" w:date="2005-11-19T18:48:00Z">
              <w:r>
                <w:rPr>
                  <w:rFonts w:hint="cs"/>
                  <w:sz w:val="16"/>
                  <w:szCs w:val="24"/>
                  <w:rtl/>
                </w:rPr>
                <w:t>30</w:t>
              </w:r>
            </w:ins>
          </w:p>
        </w:tc>
        <w:tc>
          <w:tcPr>
            <w:tcW w:w="485" w:type="dxa"/>
            <w:tcBorders>
              <w:bottom w:val="single" w:sz="12" w:space="0" w:color="auto"/>
            </w:tcBorders>
            <w:shd w:val="clear" w:color="auto" w:fill="auto"/>
            <w:vAlign w:val="bottom"/>
            <w:tcPrChange w:id="3957" w:author="Bayomi" w:date="2005-12-11T09:46:00Z">
              <w:tcPr>
                <w:tcW w:w="524" w:type="dxa"/>
                <w:gridSpan w:val="3"/>
                <w:tcBorders>
                  <w:bottom w:val="single" w:sz="12" w:space="0" w:color="auto"/>
                </w:tcBorders>
                <w:shd w:val="clear" w:color="auto" w:fill="auto"/>
                <w:vAlign w:val="bottom"/>
              </w:tcPr>
            </w:tcPrChange>
          </w:tcPr>
          <w:p w:rsidR="00F75B1A" w:rsidRPr="008C5BC9" w:rsidRDefault="00C04F02" w:rsidP="008C5BC9">
            <w:pPr>
              <w:spacing w:before="40" w:after="80" w:line="240" w:lineRule="exact"/>
              <w:ind w:right="144"/>
              <w:rPr>
                <w:ins w:id="3958" w:author="Bayomi" w:date="2005-11-19T16:56:00Z"/>
                <w:rFonts w:hint="cs"/>
                <w:sz w:val="16"/>
                <w:szCs w:val="24"/>
                <w:rtl/>
              </w:rPr>
            </w:pPr>
            <w:ins w:id="3959" w:author="Bayomi" w:date="2005-11-19T18:48:00Z">
              <w:r>
                <w:rPr>
                  <w:rFonts w:hint="cs"/>
                  <w:sz w:val="16"/>
                  <w:szCs w:val="24"/>
                  <w:rtl/>
                </w:rPr>
                <w:t>68</w:t>
              </w:r>
            </w:ins>
          </w:p>
        </w:tc>
      </w:tr>
    </w:tbl>
    <w:p w:rsidR="00BF148C" w:rsidRPr="00A851CF" w:rsidRDefault="00A851CF" w:rsidP="00C270DE">
      <w:pPr>
        <w:pStyle w:val="SingleTxt"/>
        <w:numPr>
          <w:ins w:id="3960" w:author="Bayomi" w:date="2005-11-19T16:27:00Z"/>
        </w:numPr>
        <w:rPr>
          <w:ins w:id="3961" w:author="Bayomi" w:date="2005-11-19T16:27:00Z"/>
          <w:rFonts w:hint="cs"/>
          <w:sz w:val="26"/>
          <w:szCs w:val="26"/>
          <w:rtl/>
          <w:rPrChange w:id="3962" w:author="Bayomi" w:date="2005-11-19T16:56:00Z">
            <w:rPr>
              <w:ins w:id="3963" w:author="Bayomi" w:date="2005-11-19T16:27:00Z"/>
              <w:rFonts w:hint="cs"/>
              <w:b/>
              <w:bCs/>
              <w:rtl/>
            </w:rPr>
          </w:rPrChange>
        </w:rPr>
      </w:pPr>
      <w:ins w:id="3964" w:author="Bayomi" w:date="2005-11-19T16:56:00Z">
        <w:r w:rsidRPr="008453C2">
          <w:rPr>
            <w:rFonts w:hint="cs"/>
            <w:b/>
            <w:bCs/>
            <w:sz w:val="26"/>
            <w:szCs w:val="26"/>
            <w:rtl/>
            <w:rPrChange w:id="3965" w:author="Start" w:date="2005-11-19T18:56:00Z">
              <w:rPr>
                <w:rFonts w:hint="cs"/>
                <w:rtl/>
              </w:rPr>
            </w:rPrChange>
          </w:rPr>
          <w:t>المصدر</w:t>
        </w:r>
        <w:r w:rsidRPr="00A851CF">
          <w:rPr>
            <w:rFonts w:hint="cs"/>
            <w:sz w:val="26"/>
            <w:szCs w:val="26"/>
            <w:rtl/>
            <w:rPrChange w:id="3966" w:author="Bayomi" w:date="2005-11-19T16:56:00Z">
              <w:rPr>
                <w:rFonts w:hint="cs"/>
                <w:rtl/>
              </w:rPr>
            </w:rPrChange>
          </w:rPr>
          <w:t>: وزارة الخارجية.</w:t>
        </w:r>
      </w:ins>
    </w:p>
    <w:p w:rsidR="00BF148C" w:rsidRDefault="00A851CF" w:rsidP="00C270DE">
      <w:pPr>
        <w:pStyle w:val="SingleTxt"/>
        <w:numPr>
          <w:ins w:id="3967" w:author="Bayomi" w:date="2005-11-19T16:27:00Z"/>
        </w:numPr>
        <w:rPr>
          <w:ins w:id="3968" w:author="Bayomi" w:date="2005-11-19T16:27:00Z"/>
          <w:rFonts w:hint="cs"/>
          <w:b/>
          <w:bCs/>
          <w:rtl/>
        </w:rPr>
      </w:pPr>
      <w:ins w:id="3969" w:author="Bayomi" w:date="2005-11-19T16:59:00Z">
        <w:r>
          <w:rPr>
            <w:b/>
            <w:bCs/>
            <w:rtl/>
          </w:rPr>
          <w:br w:type="page"/>
        </w:r>
      </w:ins>
      <w:ins w:id="3970" w:author="Bayomi" w:date="2005-11-19T16:27:00Z">
        <w:r w:rsidR="00BF148C">
          <w:rPr>
            <w:rFonts w:hint="cs"/>
            <w:b/>
            <w:bCs/>
            <w:rtl/>
          </w:rPr>
          <w:t>الجدول 8-3</w:t>
        </w:r>
      </w:ins>
      <w:ins w:id="3971" w:author="Bayomi" w:date="2005-12-10T14:12:00Z">
        <w:r w:rsidR="00CD1FE8">
          <w:rPr>
            <w:rFonts w:hint="cs"/>
            <w:b/>
            <w:bCs/>
            <w:rtl/>
          </w:rPr>
          <w:t>: نسبة الدبلوماسيات في السفارة، حسب المنصب</w:t>
        </w:r>
      </w:ins>
    </w:p>
    <w:tbl>
      <w:tblPr>
        <w:bidiVisual/>
        <w:tblW w:w="10222" w:type="dxa"/>
        <w:jc w:val="center"/>
        <w:tblInd w:w="-397" w:type="dxa"/>
        <w:tblLayout w:type="fixed"/>
        <w:tblCellMar>
          <w:left w:w="0" w:type="dxa"/>
          <w:right w:w="0" w:type="dxa"/>
        </w:tblCellMar>
        <w:tblLook w:val="0000" w:firstRow="0" w:lastRow="0" w:firstColumn="0" w:lastColumn="0" w:noHBand="0" w:noVBand="0"/>
        <w:tblPrChange w:id="3972" w:author="Bayomi" w:date="2005-12-10T14:15:00Z">
          <w:tblPr>
            <w:bidiVisual/>
            <w:tblW w:w="9687" w:type="dxa"/>
            <w:jc w:val="center"/>
            <w:tblInd w:w="-669" w:type="dxa"/>
            <w:tblLayout w:type="fixed"/>
            <w:tblCellMar>
              <w:left w:w="0" w:type="dxa"/>
              <w:right w:w="0" w:type="dxa"/>
            </w:tblCellMar>
            <w:tblLook w:val="0000" w:firstRow="0" w:lastRow="0" w:firstColumn="0" w:lastColumn="0" w:noHBand="0" w:noVBand="0"/>
          </w:tblPr>
        </w:tblPrChange>
      </w:tblPr>
      <w:tblGrid>
        <w:gridCol w:w="1051"/>
        <w:gridCol w:w="392"/>
        <w:gridCol w:w="412"/>
        <w:gridCol w:w="412"/>
        <w:gridCol w:w="618"/>
        <w:gridCol w:w="537"/>
        <w:gridCol w:w="504"/>
        <w:gridCol w:w="412"/>
        <w:gridCol w:w="515"/>
        <w:gridCol w:w="412"/>
        <w:gridCol w:w="412"/>
        <w:gridCol w:w="412"/>
        <w:gridCol w:w="578"/>
        <w:gridCol w:w="412"/>
        <w:gridCol w:w="412"/>
        <w:gridCol w:w="423"/>
        <w:gridCol w:w="515"/>
        <w:gridCol w:w="436"/>
        <w:gridCol w:w="377"/>
        <w:gridCol w:w="417"/>
        <w:gridCol w:w="563"/>
        <w:tblGridChange w:id="3973">
          <w:tblGrid>
            <w:gridCol w:w="272"/>
            <w:gridCol w:w="1051"/>
            <w:gridCol w:w="83"/>
            <w:gridCol w:w="309"/>
            <w:gridCol w:w="412"/>
            <w:gridCol w:w="412"/>
            <w:gridCol w:w="618"/>
            <w:gridCol w:w="537"/>
            <w:gridCol w:w="361"/>
            <w:gridCol w:w="143"/>
            <w:gridCol w:w="217"/>
            <w:gridCol w:w="195"/>
            <w:gridCol w:w="298"/>
            <w:gridCol w:w="68"/>
            <w:gridCol w:w="149"/>
            <w:gridCol w:w="311"/>
            <w:gridCol w:w="101"/>
            <w:gridCol w:w="372"/>
            <w:gridCol w:w="40"/>
            <w:gridCol w:w="412"/>
            <w:gridCol w:w="138"/>
            <w:gridCol w:w="440"/>
            <w:gridCol w:w="412"/>
            <w:gridCol w:w="412"/>
            <w:gridCol w:w="276"/>
            <w:gridCol w:w="147"/>
            <w:gridCol w:w="515"/>
            <w:gridCol w:w="436"/>
            <w:gridCol w:w="377"/>
            <w:gridCol w:w="173"/>
            <w:gridCol w:w="244"/>
            <w:gridCol w:w="563"/>
          </w:tblGrid>
        </w:tblGridChange>
      </w:tblGrid>
      <w:tr w:rsidR="00A851CF" w:rsidRPr="008C5BC9">
        <w:tblPrEx>
          <w:tblCellMar>
            <w:top w:w="0" w:type="dxa"/>
            <w:bottom w:w="0" w:type="dxa"/>
          </w:tblCellMar>
          <w:tblPrExChange w:id="3974" w:author="Bayomi" w:date="2005-12-10T14:15:00Z">
            <w:tblPrEx>
              <w:tblCellMar>
                <w:top w:w="0" w:type="dxa"/>
                <w:bottom w:w="0" w:type="dxa"/>
              </w:tblCellMar>
            </w:tblPrEx>
          </w:tblPrExChange>
        </w:tblPrEx>
        <w:trPr>
          <w:cantSplit/>
          <w:tblHeader/>
          <w:jc w:val="center"/>
          <w:ins w:id="3975" w:author="Bayomi" w:date="2005-11-19T16:58:00Z"/>
          <w:trPrChange w:id="3976" w:author="Bayomi" w:date="2005-12-10T14:15:00Z">
            <w:trPr>
              <w:gridAfter w:val="0"/>
              <w:cantSplit/>
              <w:tblHeader/>
              <w:jc w:val="center"/>
            </w:trPr>
          </w:trPrChange>
        </w:trPr>
        <w:tc>
          <w:tcPr>
            <w:tcW w:w="1051" w:type="dxa"/>
            <w:tcBorders>
              <w:top w:val="single" w:sz="4" w:space="0" w:color="auto"/>
              <w:right w:val="single" w:sz="4" w:space="0" w:color="auto"/>
            </w:tcBorders>
            <w:shd w:val="clear" w:color="auto" w:fill="auto"/>
            <w:tcMar>
              <w:left w:w="0" w:type="dxa"/>
              <w:right w:w="0" w:type="dxa"/>
            </w:tcMar>
            <w:vAlign w:val="bottom"/>
            <w:tcPrChange w:id="3977" w:author="Bayomi" w:date="2005-12-10T14:15:00Z">
              <w:tcPr>
                <w:tcW w:w="1406" w:type="dxa"/>
                <w:gridSpan w:val="3"/>
                <w:tcBorders>
                  <w:top w:val="single" w:sz="4" w:space="0" w:color="auto"/>
                </w:tcBorders>
                <w:shd w:val="clear" w:color="auto" w:fill="auto"/>
                <w:tcMar>
                  <w:left w:w="0" w:type="dxa"/>
                  <w:right w:w="0" w:type="dxa"/>
                </w:tcMar>
                <w:vAlign w:val="bottom"/>
              </w:tcPr>
            </w:tcPrChange>
          </w:tcPr>
          <w:p w:rsidR="00A851CF" w:rsidRPr="008C5BC9" w:rsidRDefault="00A851CF" w:rsidP="006F6364">
            <w:pPr>
              <w:numPr>
                <w:ins w:id="3978" w:author="Bayomi" w:date="2005-11-19T16:58:00Z"/>
              </w:numPr>
              <w:spacing w:before="80" w:after="80" w:line="240" w:lineRule="exact"/>
              <w:rPr>
                <w:ins w:id="3979" w:author="Bayomi" w:date="2005-11-19T16:58:00Z"/>
                <w:rFonts w:hint="cs"/>
                <w:i/>
                <w:iCs/>
                <w:sz w:val="16"/>
                <w:szCs w:val="24"/>
                <w:rtl/>
              </w:rPr>
            </w:pPr>
          </w:p>
        </w:tc>
        <w:tc>
          <w:tcPr>
            <w:tcW w:w="1834" w:type="dxa"/>
            <w:gridSpan w:val="4"/>
            <w:tcBorders>
              <w:top w:val="single" w:sz="4" w:space="0" w:color="auto"/>
              <w:left w:val="single" w:sz="4" w:space="0" w:color="auto"/>
              <w:bottom w:val="single" w:sz="4" w:space="0" w:color="auto"/>
              <w:right w:val="single" w:sz="4" w:space="0" w:color="auto"/>
            </w:tcBorders>
            <w:shd w:val="clear" w:color="auto" w:fill="auto"/>
            <w:vAlign w:val="bottom"/>
            <w:tcPrChange w:id="3980" w:author="Bayomi" w:date="2005-12-10T14:15:00Z">
              <w:tcPr>
                <w:tcW w:w="1751" w:type="dxa"/>
                <w:gridSpan w:val="4"/>
                <w:tcBorders>
                  <w:top w:val="single" w:sz="4" w:space="0" w:color="auto"/>
                </w:tcBorders>
                <w:shd w:val="clear" w:color="auto" w:fill="auto"/>
                <w:vAlign w:val="bottom"/>
              </w:tcPr>
            </w:tcPrChange>
          </w:tcPr>
          <w:p w:rsidR="00A851CF" w:rsidRPr="008C5BC9" w:rsidRDefault="00A851CF" w:rsidP="006F6364">
            <w:pPr>
              <w:numPr>
                <w:ins w:id="3981" w:author="Bayomi" w:date="2005-11-19T16:58:00Z"/>
              </w:numPr>
              <w:spacing w:before="80" w:after="80" w:line="240" w:lineRule="exact"/>
              <w:ind w:right="144"/>
              <w:jc w:val="center"/>
              <w:rPr>
                <w:ins w:id="3982" w:author="Bayomi" w:date="2005-11-19T16:58:00Z"/>
                <w:rFonts w:hint="cs"/>
                <w:i/>
                <w:iCs/>
                <w:sz w:val="16"/>
                <w:szCs w:val="24"/>
                <w:rtl/>
              </w:rPr>
            </w:pPr>
            <w:ins w:id="3983" w:author="Bayomi" w:date="2005-11-19T16:58:00Z">
              <w:r>
                <w:rPr>
                  <w:rFonts w:hint="cs"/>
                  <w:i/>
                  <w:iCs/>
                  <w:sz w:val="16"/>
                  <w:szCs w:val="24"/>
                  <w:rtl/>
                </w:rPr>
                <w:t>2000</w:t>
              </w:r>
            </w:ins>
          </w:p>
        </w:tc>
        <w:tc>
          <w:tcPr>
            <w:tcW w:w="1968" w:type="dxa"/>
            <w:gridSpan w:val="4"/>
            <w:tcBorders>
              <w:top w:val="single" w:sz="4" w:space="0" w:color="auto"/>
              <w:left w:val="single" w:sz="4" w:space="0" w:color="auto"/>
              <w:bottom w:val="single" w:sz="4" w:space="0" w:color="auto"/>
              <w:right w:val="single" w:sz="4" w:space="0" w:color="auto"/>
            </w:tcBorders>
            <w:shd w:val="clear" w:color="auto" w:fill="auto"/>
            <w:vAlign w:val="bottom"/>
            <w:tcPrChange w:id="3984" w:author="Bayomi" w:date="2005-12-10T14:15:00Z">
              <w:tcPr>
                <w:tcW w:w="1751" w:type="dxa"/>
                <w:gridSpan w:val="6"/>
                <w:tcBorders>
                  <w:top w:val="single" w:sz="4" w:space="0" w:color="auto"/>
                </w:tcBorders>
                <w:shd w:val="clear" w:color="auto" w:fill="auto"/>
                <w:vAlign w:val="bottom"/>
              </w:tcPr>
            </w:tcPrChange>
          </w:tcPr>
          <w:p w:rsidR="00A851CF" w:rsidRPr="008C5BC9" w:rsidRDefault="00A851CF" w:rsidP="006F6364">
            <w:pPr>
              <w:numPr>
                <w:ins w:id="3985" w:author="Bayomi" w:date="2005-11-19T16:58:00Z"/>
              </w:numPr>
              <w:spacing w:before="80" w:after="80" w:line="240" w:lineRule="exact"/>
              <w:ind w:right="144"/>
              <w:jc w:val="center"/>
              <w:rPr>
                <w:ins w:id="3986" w:author="Bayomi" w:date="2005-11-19T16:58:00Z"/>
                <w:rFonts w:hint="cs"/>
                <w:i/>
                <w:iCs/>
                <w:sz w:val="16"/>
                <w:szCs w:val="24"/>
                <w:rtl/>
              </w:rPr>
            </w:pPr>
            <w:ins w:id="3987" w:author="Bayomi" w:date="2005-11-19T16:58:00Z">
              <w:r>
                <w:rPr>
                  <w:rFonts w:hint="cs"/>
                  <w:i/>
                  <w:iCs/>
                  <w:sz w:val="16"/>
                  <w:szCs w:val="24"/>
                  <w:rtl/>
                </w:rPr>
                <w:t>2001</w:t>
              </w:r>
            </w:ins>
          </w:p>
        </w:tc>
        <w:tc>
          <w:tcPr>
            <w:tcW w:w="1814" w:type="dxa"/>
            <w:gridSpan w:val="4"/>
            <w:tcBorders>
              <w:top w:val="single" w:sz="4" w:space="0" w:color="auto"/>
              <w:left w:val="single" w:sz="4" w:space="0" w:color="auto"/>
              <w:bottom w:val="single" w:sz="4" w:space="0" w:color="auto"/>
              <w:right w:val="single" w:sz="4" w:space="0" w:color="auto"/>
            </w:tcBorders>
            <w:shd w:val="clear" w:color="auto" w:fill="auto"/>
            <w:vAlign w:val="bottom"/>
            <w:tcPrChange w:id="3988" w:author="Bayomi" w:date="2005-12-10T14:15:00Z">
              <w:tcPr>
                <w:tcW w:w="1591" w:type="dxa"/>
                <w:gridSpan w:val="8"/>
                <w:tcBorders>
                  <w:top w:val="single" w:sz="4" w:space="0" w:color="auto"/>
                </w:tcBorders>
                <w:shd w:val="clear" w:color="auto" w:fill="auto"/>
                <w:vAlign w:val="bottom"/>
              </w:tcPr>
            </w:tcPrChange>
          </w:tcPr>
          <w:p w:rsidR="00A851CF" w:rsidRPr="008C5BC9" w:rsidRDefault="00A851CF" w:rsidP="006F6364">
            <w:pPr>
              <w:numPr>
                <w:ins w:id="3989" w:author="Bayomi" w:date="2005-11-19T16:58:00Z"/>
              </w:numPr>
              <w:spacing w:before="80" w:after="80" w:line="240" w:lineRule="exact"/>
              <w:ind w:right="144"/>
              <w:jc w:val="center"/>
              <w:rPr>
                <w:ins w:id="3990" w:author="Bayomi" w:date="2005-11-19T16:58:00Z"/>
                <w:rFonts w:hint="cs"/>
                <w:i/>
                <w:iCs/>
                <w:sz w:val="16"/>
                <w:szCs w:val="24"/>
                <w:rtl/>
              </w:rPr>
            </w:pPr>
            <w:ins w:id="3991" w:author="Bayomi" w:date="2005-11-19T16:58:00Z">
              <w:r>
                <w:rPr>
                  <w:rFonts w:hint="cs"/>
                  <w:i/>
                  <w:iCs/>
                  <w:sz w:val="16"/>
                  <w:szCs w:val="24"/>
                  <w:rtl/>
                </w:rPr>
                <w:t>2002</w:t>
              </w:r>
            </w:ins>
          </w:p>
        </w:tc>
        <w:tc>
          <w:tcPr>
            <w:tcW w:w="1762" w:type="dxa"/>
            <w:gridSpan w:val="4"/>
            <w:tcBorders>
              <w:top w:val="single" w:sz="4" w:space="0" w:color="auto"/>
              <w:left w:val="single" w:sz="4" w:space="0" w:color="auto"/>
              <w:bottom w:val="single" w:sz="4" w:space="0" w:color="auto"/>
              <w:right w:val="single" w:sz="4" w:space="0" w:color="auto"/>
            </w:tcBorders>
            <w:shd w:val="clear" w:color="auto" w:fill="auto"/>
            <w:vAlign w:val="bottom"/>
            <w:tcPrChange w:id="3992" w:author="Bayomi" w:date="2005-12-10T14:15:00Z">
              <w:tcPr>
                <w:tcW w:w="1540" w:type="dxa"/>
                <w:gridSpan w:val="4"/>
                <w:tcBorders>
                  <w:top w:val="single" w:sz="4" w:space="0" w:color="auto"/>
                </w:tcBorders>
                <w:shd w:val="clear" w:color="auto" w:fill="auto"/>
                <w:vAlign w:val="bottom"/>
              </w:tcPr>
            </w:tcPrChange>
          </w:tcPr>
          <w:p w:rsidR="00A851CF" w:rsidRPr="008C5BC9" w:rsidRDefault="00A851CF" w:rsidP="006F6364">
            <w:pPr>
              <w:numPr>
                <w:ins w:id="3993" w:author="Bayomi" w:date="2005-11-19T16:58:00Z"/>
              </w:numPr>
              <w:spacing w:before="80" w:after="80" w:line="240" w:lineRule="exact"/>
              <w:ind w:right="144"/>
              <w:jc w:val="center"/>
              <w:rPr>
                <w:ins w:id="3994" w:author="Bayomi" w:date="2005-11-19T16:58:00Z"/>
                <w:rFonts w:hint="cs"/>
                <w:i/>
                <w:iCs/>
                <w:sz w:val="16"/>
                <w:szCs w:val="24"/>
                <w:rtl/>
              </w:rPr>
            </w:pPr>
            <w:ins w:id="3995" w:author="Bayomi" w:date="2005-11-19T16:58:00Z">
              <w:r>
                <w:rPr>
                  <w:rFonts w:hint="cs"/>
                  <w:i/>
                  <w:iCs/>
                  <w:sz w:val="16"/>
                  <w:szCs w:val="24"/>
                  <w:rtl/>
                </w:rPr>
                <w:t>2003</w:t>
              </w:r>
            </w:ins>
          </w:p>
        </w:tc>
        <w:tc>
          <w:tcPr>
            <w:tcW w:w="1793" w:type="dxa"/>
            <w:gridSpan w:val="4"/>
            <w:tcBorders>
              <w:top w:val="single" w:sz="4" w:space="0" w:color="auto"/>
              <w:left w:val="single" w:sz="4" w:space="0" w:color="auto"/>
              <w:bottom w:val="single" w:sz="4" w:space="0" w:color="auto"/>
              <w:right w:val="single" w:sz="4" w:space="0" w:color="auto"/>
            </w:tcBorders>
            <w:shd w:val="clear" w:color="auto" w:fill="auto"/>
            <w:vAlign w:val="bottom"/>
            <w:tcPrChange w:id="3996" w:author="Bayomi" w:date="2005-12-10T14:15:00Z">
              <w:tcPr>
                <w:tcW w:w="1648" w:type="dxa"/>
                <w:gridSpan w:val="5"/>
                <w:tcBorders>
                  <w:top w:val="single" w:sz="4" w:space="0" w:color="auto"/>
                </w:tcBorders>
                <w:shd w:val="clear" w:color="auto" w:fill="auto"/>
                <w:vAlign w:val="bottom"/>
              </w:tcPr>
            </w:tcPrChange>
          </w:tcPr>
          <w:p w:rsidR="00A851CF" w:rsidRPr="008C5BC9" w:rsidRDefault="00A851CF" w:rsidP="006F6364">
            <w:pPr>
              <w:numPr>
                <w:ins w:id="3997" w:author="Bayomi" w:date="2005-11-19T16:58:00Z"/>
              </w:numPr>
              <w:spacing w:before="80" w:after="80" w:line="240" w:lineRule="exact"/>
              <w:ind w:right="144"/>
              <w:jc w:val="center"/>
              <w:rPr>
                <w:ins w:id="3998" w:author="Bayomi" w:date="2005-11-19T16:58:00Z"/>
                <w:rFonts w:hint="cs"/>
                <w:i/>
                <w:iCs/>
                <w:sz w:val="16"/>
                <w:szCs w:val="24"/>
                <w:rtl/>
              </w:rPr>
            </w:pPr>
            <w:ins w:id="3999" w:author="Bayomi" w:date="2005-11-19T16:58:00Z">
              <w:r>
                <w:rPr>
                  <w:rFonts w:hint="cs"/>
                  <w:i/>
                  <w:iCs/>
                  <w:sz w:val="16"/>
                  <w:szCs w:val="24"/>
                  <w:rtl/>
                </w:rPr>
                <w:t>2004</w:t>
              </w:r>
            </w:ins>
          </w:p>
        </w:tc>
      </w:tr>
      <w:tr w:rsidR="00CD1FE8" w:rsidRPr="008C5BC9">
        <w:tblPrEx>
          <w:tblCellMar>
            <w:top w:w="0" w:type="dxa"/>
            <w:bottom w:w="0" w:type="dxa"/>
          </w:tblCellMar>
          <w:tblPrExChange w:id="4000" w:author="Bayomi" w:date="2005-12-10T14:15:00Z">
            <w:tblPrEx>
              <w:tblW w:w="10222" w:type="dxa"/>
              <w:tblInd w:w="-397" w:type="dxa"/>
              <w:tblCellMar>
                <w:top w:w="0" w:type="dxa"/>
                <w:bottom w:w="0" w:type="dxa"/>
              </w:tblCellMar>
            </w:tblPrEx>
          </w:tblPrExChange>
        </w:tblPrEx>
        <w:trPr>
          <w:cantSplit/>
          <w:trHeight w:val="1134"/>
          <w:tblHeader/>
          <w:jc w:val="center"/>
          <w:ins w:id="4001" w:author="Bayomi" w:date="2005-11-19T16:58:00Z"/>
          <w:trPrChange w:id="4002" w:author="Bayomi" w:date="2005-12-10T14:15:00Z">
            <w:trPr>
              <w:gridBefore w:val="1"/>
              <w:cantSplit/>
              <w:trHeight w:val="1134"/>
              <w:tblHeader/>
              <w:jc w:val="center"/>
            </w:trPr>
          </w:trPrChange>
        </w:trPr>
        <w:tc>
          <w:tcPr>
            <w:tcW w:w="1051" w:type="dxa"/>
            <w:tcBorders>
              <w:bottom w:val="single" w:sz="12" w:space="0" w:color="auto"/>
              <w:right w:val="single" w:sz="4" w:space="0" w:color="auto"/>
            </w:tcBorders>
            <w:shd w:val="clear" w:color="auto" w:fill="auto"/>
            <w:vAlign w:val="bottom"/>
            <w:tcPrChange w:id="4003" w:author="Bayomi" w:date="2005-12-10T14:15:00Z">
              <w:tcPr>
                <w:tcW w:w="1051" w:type="dxa"/>
                <w:tcBorders>
                  <w:bottom w:val="single" w:sz="12" w:space="0" w:color="auto"/>
                  <w:right w:val="single" w:sz="4" w:space="0" w:color="auto"/>
                </w:tcBorders>
                <w:shd w:val="clear" w:color="auto" w:fill="auto"/>
                <w:vAlign w:val="bottom"/>
              </w:tcPr>
            </w:tcPrChange>
          </w:tcPr>
          <w:p w:rsidR="00A851CF" w:rsidRPr="008C5BC9" w:rsidRDefault="00A851CF" w:rsidP="006F6364">
            <w:pPr>
              <w:numPr>
                <w:ins w:id="4004" w:author="Bayomi" w:date="2005-11-19T16:58:00Z"/>
              </w:numPr>
              <w:spacing w:after="80" w:line="240" w:lineRule="exact"/>
              <w:rPr>
                <w:ins w:id="4005" w:author="Bayomi" w:date="2005-11-19T16:58:00Z"/>
                <w:rFonts w:hint="cs"/>
                <w:i/>
                <w:iCs/>
                <w:sz w:val="16"/>
                <w:szCs w:val="24"/>
                <w:rtl/>
              </w:rPr>
            </w:pPr>
          </w:p>
        </w:tc>
        <w:tc>
          <w:tcPr>
            <w:tcW w:w="392" w:type="dxa"/>
            <w:tcBorders>
              <w:top w:val="single" w:sz="4" w:space="0" w:color="auto"/>
              <w:left w:val="single" w:sz="4" w:space="0" w:color="auto"/>
              <w:bottom w:val="single" w:sz="12" w:space="0" w:color="auto"/>
              <w:right w:val="single" w:sz="4" w:space="0" w:color="auto"/>
            </w:tcBorders>
            <w:shd w:val="clear" w:color="auto" w:fill="auto"/>
            <w:textDirection w:val="btLr"/>
            <w:vAlign w:val="bottom"/>
            <w:tcPrChange w:id="4006" w:author="Bayomi" w:date="2005-12-10T14:15:00Z">
              <w:tcPr>
                <w:tcW w:w="392" w:type="dxa"/>
                <w:gridSpan w:val="2"/>
                <w:tcBorders>
                  <w:top w:val="single" w:sz="4" w:space="0" w:color="auto"/>
                  <w:left w:val="single" w:sz="4" w:space="0" w:color="auto"/>
                  <w:bottom w:val="single" w:sz="12" w:space="0" w:color="auto"/>
                  <w:right w:val="single" w:sz="4" w:space="0" w:color="auto"/>
                </w:tcBorders>
                <w:shd w:val="clear" w:color="auto" w:fill="auto"/>
                <w:textDirection w:val="btLr"/>
                <w:vAlign w:val="bottom"/>
              </w:tcPr>
            </w:tcPrChange>
          </w:tcPr>
          <w:p w:rsidR="00A851CF" w:rsidRPr="008C5BC9" w:rsidRDefault="00A851CF" w:rsidP="006F6364">
            <w:pPr>
              <w:numPr>
                <w:ins w:id="4007" w:author="Bayomi" w:date="2005-11-19T16:58:00Z"/>
              </w:numPr>
              <w:spacing w:after="80" w:line="240" w:lineRule="exact"/>
              <w:ind w:left="113" w:right="144"/>
              <w:rPr>
                <w:ins w:id="4008" w:author="Bayomi" w:date="2005-11-19T16:58:00Z"/>
                <w:rFonts w:hint="cs"/>
                <w:i/>
                <w:iCs/>
                <w:sz w:val="16"/>
                <w:szCs w:val="24"/>
                <w:rtl/>
              </w:rPr>
            </w:pPr>
            <w:ins w:id="4009" w:author="Bayomi" w:date="2005-11-19T16:58:00Z">
              <w:r>
                <w:rPr>
                  <w:rFonts w:hint="cs"/>
                  <w:i/>
                  <w:iCs/>
                  <w:sz w:val="16"/>
                  <w:szCs w:val="24"/>
                  <w:rtl/>
                </w:rPr>
                <w:t>المجموع</w:t>
              </w:r>
            </w:ins>
          </w:p>
        </w:tc>
        <w:tc>
          <w:tcPr>
            <w:tcW w:w="412" w:type="dxa"/>
            <w:tcBorders>
              <w:top w:val="single" w:sz="4" w:space="0" w:color="auto"/>
              <w:left w:val="single" w:sz="4" w:space="0" w:color="auto"/>
              <w:bottom w:val="single" w:sz="12" w:space="0" w:color="auto"/>
              <w:right w:val="single" w:sz="4" w:space="0" w:color="auto"/>
            </w:tcBorders>
            <w:shd w:val="clear" w:color="auto" w:fill="auto"/>
            <w:textDirection w:val="btLr"/>
            <w:vAlign w:val="bottom"/>
            <w:tcPrChange w:id="4010" w:author="Bayomi" w:date="2005-12-10T14:15:00Z">
              <w:tcPr>
                <w:tcW w:w="412" w:type="dxa"/>
                <w:tcBorders>
                  <w:top w:val="single" w:sz="4" w:space="0" w:color="auto"/>
                  <w:left w:val="single" w:sz="4" w:space="0" w:color="auto"/>
                  <w:bottom w:val="single" w:sz="12" w:space="0" w:color="auto"/>
                  <w:right w:val="single" w:sz="4" w:space="0" w:color="auto"/>
                </w:tcBorders>
                <w:shd w:val="clear" w:color="auto" w:fill="auto"/>
                <w:textDirection w:val="btLr"/>
                <w:vAlign w:val="bottom"/>
              </w:tcPr>
            </w:tcPrChange>
          </w:tcPr>
          <w:p w:rsidR="00A851CF" w:rsidRPr="008C5BC9" w:rsidRDefault="00A851CF" w:rsidP="006F6364">
            <w:pPr>
              <w:numPr>
                <w:ins w:id="4011" w:author="Bayomi" w:date="2005-11-19T16:58:00Z"/>
              </w:numPr>
              <w:spacing w:after="80" w:line="240" w:lineRule="exact"/>
              <w:ind w:left="113" w:right="144"/>
              <w:rPr>
                <w:ins w:id="4012" w:author="Bayomi" w:date="2005-11-19T16:58:00Z"/>
                <w:rFonts w:hint="cs"/>
                <w:i/>
                <w:iCs/>
                <w:sz w:val="16"/>
                <w:szCs w:val="24"/>
                <w:rtl/>
              </w:rPr>
            </w:pPr>
            <w:ins w:id="4013" w:author="Bayomi" w:date="2005-11-19T16:58:00Z">
              <w:r>
                <w:rPr>
                  <w:rFonts w:hint="cs"/>
                  <w:i/>
                  <w:iCs/>
                  <w:sz w:val="16"/>
                  <w:szCs w:val="24"/>
                  <w:rtl/>
                </w:rPr>
                <w:t>الرجال</w:t>
              </w:r>
            </w:ins>
          </w:p>
        </w:tc>
        <w:tc>
          <w:tcPr>
            <w:tcW w:w="412" w:type="dxa"/>
            <w:tcBorders>
              <w:top w:val="single" w:sz="4" w:space="0" w:color="auto"/>
              <w:left w:val="single" w:sz="4" w:space="0" w:color="auto"/>
              <w:bottom w:val="single" w:sz="12" w:space="0" w:color="auto"/>
              <w:right w:val="single" w:sz="4" w:space="0" w:color="auto"/>
            </w:tcBorders>
            <w:shd w:val="clear" w:color="auto" w:fill="auto"/>
            <w:textDirection w:val="btLr"/>
            <w:vAlign w:val="bottom"/>
            <w:tcPrChange w:id="4014" w:author="Bayomi" w:date="2005-12-10T14:15:00Z">
              <w:tcPr>
                <w:tcW w:w="412" w:type="dxa"/>
                <w:tcBorders>
                  <w:top w:val="single" w:sz="4" w:space="0" w:color="auto"/>
                  <w:left w:val="single" w:sz="4" w:space="0" w:color="auto"/>
                  <w:bottom w:val="single" w:sz="12" w:space="0" w:color="auto"/>
                  <w:right w:val="single" w:sz="4" w:space="0" w:color="auto"/>
                </w:tcBorders>
                <w:shd w:val="clear" w:color="auto" w:fill="auto"/>
                <w:textDirection w:val="btLr"/>
                <w:vAlign w:val="bottom"/>
              </w:tcPr>
            </w:tcPrChange>
          </w:tcPr>
          <w:p w:rsidR="00A851CF" w:rsidRPr="008C5BC9" w:rsidRDefault="00A851CF" w:rsidP="006F6364">
            <w:pPr>
              <w:numPr>
                <w:ins w:id="4015" w:author="Bayomi" w:date="2005-11-19T16:58:00Z"/>
              </w:numPr>
              <w:spacing w:after="80" w:line="240" w:lineRule="exact"/>
              <w:ind w:left="113" w:right="144"/>
              <w:rPr>
                <w:ins w:id="4016" w:author="Bayomi" w:date="2005-11-19T16:58:00Z"/>
                <w:rFonts w:hint="cs"/>
                <w:i/>
                <w:iCs/>
                <w:sz w:val="16"/>
                <w:szCs w:val="24"/>
                <w:rtl/>
              </w:rPr>
            </w:pPr>
            <w:ins w:id="4017" w:author="Bayomi" w:date="2005-11-19T16:58:00Z">
              <w:r>
                <w:rPr>
                  <w:rFonts w:hint="cs"/>
                  <w:i/>
                  <w:iCs/>
                  <w:sz w:val="16"/>
                  <w:szCs w:val="24"/>
                  <w:rtl/>
                </w:rPr>
                <w:t>النساء</w:t>
              </w:r>
            </w:ins>
          </w:p>
        </w:tc>
        <w:tc>
          <w:tcPr>
            <w:tcW w:w="618" w:type="dxa"/>
            <w:tcBorders>
              <w:top w:val="single" w:sz="4" w:space="0" w:color="auto"/>
              <w:left w:val="single" w:sz="4" w:space="0" w:color="auto"/>
              <w:bottom w:val="single" w:sz="12" w:space="0" w:color="auto"/>
              <w:right w:val="single" w:sz="4" w:space="0" w:color="auto"/>
            </w:tcBorders>
            <w:shd w:val="clear" w:color="auto" w:fill="auto"/>
            <w:textDirection w:val="btLr"/>
            <w:vAlign w:val="bottom"/>
            <w:tcPrChange w:id="4018" w:author="Bayomi" w:date="2005-12-10T14:15:00Z">
              <w:tcPr>
                <w:tcW w:w="618" w:type="dxa"/>
                <w:tcBorders>
                  <w:top w:val="single" w:sz="4" w:space="0" w:color="auto"/>
                  <w:left w:val="single" w:sz="4" w:space="0" w:color="auto"/>
                  <w:bottom w:val="single" w:sz="12" w:space="0" w:color="auto"/>
                  <w:right w:val="single" w:sz="4" w:space="0" w:color="auto"/>
                </w:tcBorders>
                <w:shd w:val="clear" w:color="auto" w:fill="auto"/>
                <w:textDirection w:val="btLr"/>
                <w:vAlign w:val="bottom"/>
              </w:tcPr>
            </w:tcPrChange>
          </w:tcPr>
          <w:p w:rsidR="00A851CF" w:rsidRPr="008C5BC9" w:rsidRDefault="00A851CF" w:rsidP="006F6364">
            <w:pPr>
              <w:numPr>
                <w:ins w:id="4019" w:author="Bayomi" w:date="2005-11-19T16:58:00Z"/>
              </w:numPr>
              <w:spacing w:after="80" w:line="240" w:lineRule="exact"/>
              <w:ind w:left="113" w:right="144"/>
              <w:rPr>
                <w:ins w:id="4020" w:author="Bayomi" w:date="2005-11-19T16:58:00Z"/>
                <w:rFonts w:hint="cs"/>
                <w:i/>
                <w:iCs/>
                <w:sz w:val="16"/>
                <w:szCs w:val="24"/>
                <w:rtl/>
              </w:rPr>
            </w:pPr>
            <w:ins w:id="4021" w:author="Bayomi" w:date="2005-11-19T16:58:00Z">
              <w:r>
                <w:rPr>
                  <w:rFonts w:hint="cs"/>
                  <w:i/>
                  <w:iCs/>
                  <w:sz w:val="16"/>
                  <w:szCs w:val="24"/>
                  <w:rtl/>
                </w:rPr>
                <w:t>النسبة المئوية للنساء</w:t>
              </w:r>
            </w:ins>
          </w:p>
        </w:tc>
        <w:tc>
          <w:tcPr>
            <w:tcW w:w="537" w:type="dxa"/>
            <w:tcBorders>
              <w:top w:val="single" w:sz="4" w:space="0" w:color="auto"/>
              <w:left w:val="single" w:sz="4" w:space="0" w:color="auto"/>
              <w:bottom w:val="single" w:sz="12" w:space="0" w:color="auto"/>
              <w:right w:val="single" w:sz="4" w:space="0" w:color="auto"/>
            </w:tcBorders>
            <w:shd w:val="clear" w:color="auto" w:fill="auto"/>
            <w:textDirection w:val="btLr"/>
            <w:vAlign w:val="bottom"/>
            <w:tcPrChange w:id="4022" w:author="Bayomi" w:date="2005-12-10T14:15:00Z">
              <w:tcPr>
                <w:tcW w:w="537" w:type="dxa"/>
                <w:tcBorders>
                  <w:top w:val="single" w:sz="4" w:space="0" w:color="auto"/>
                  <w:left w:val="single" w:sz="4" w:space="0" w:color="auto"/>
                  <w:bottom w:val="single" w:sz="12" w:space="0" w:color="auto"/>
                  <w:right w:val="single" w:sz="4" w:space="0" w:color="auto"/>
                </w:tcBorders>
                <w:shd w:val="clear" w:color="auto" w:fill="auto"/>
                <w:textDirection w:val="btLr"/>
                <w:vAlign w:val="bottom"/>
              </w:tcPr>
            </w:tcPrChange>
          </w:tcPr>
          <w:p w:rsidR="00A851CF" w:rsidRPr="008C5BC9" w:rsidRDefault="00A851CF" w:rsidP="006F6364">
            <w:pPr>
              <w:numPr>
                <w:ins w:id="4023" w:author="Bayomi" w:date="2005-11-19T16:58:00Z"/>
              </w:numPr>
              <w:spacing w:after="80" w:line="240" w:lineRule="exact"/>
              <w:ind w:left="113" w:right="144"/>
              <w:rPr>
                <w:ins w:id="4024" w:author="Bayomi" w:date="2005-11-19T16:58:00Z"/>
                <w:rFonts w:hint="cs"/>
                <w:i/>
                <w:iCs/>
                <w:sz w:val="16"/>
                <w:szCs w:val="24"/>
                <w:rtl/>
              </w:rPr>
            </w:pPr>
            <w:ins w:id="4025" w:author="Bayomi" w:date="2005-11-19T16:58:00Z">
              <w:r>
                <w:rPr>
                  <w:rFonts w:hint="cs"/>
                  <w:i/>
                  <w:iCs/>
                  <w:sz w:val="16"/>
                  <w:szCs w:val="24"/>
                  <w:rtl/>
                </w:rPr>
                <w:t>المجموع</w:t>
              </w:r>
            </w:ins>
          </w:p>
        </w:tc>
        <w:tc>
          <w:tcPr>
            <w:tcW w:w="504" w:type="dxa"/>
            <w:tcBorders>
              <w:top w:val="single" w:sz="4" w:space="0" w:color="auto"/>
              <w:left w:val="single" w:sz="4" w:space="0" w:color="auto"/>
              <w:bottom w:val="single" w:sz="12" w:space="0" w:color="auto"/>
              <w:right w:val="single" w:sz="4" w:space="0" w:color="auto"/>
            </w:tcBorders>
            <w:shd w:val="clear" w:color="auto" w:fill="auto"/>
            <w:textDirection w:val="btLr"/>
            <w:vAlign w:val="bottom"/>
            <w:tcPrChange w:id="4026" w:author="Bayomi" w:date="2005-12-10T14:15:00Z">
              <w:tcPr>
                <w:tcW w:w="504" w:type="dxa"/>
                <w:gridSpan w:val="2"/>
                <w:tcBorders>
                  <w:top w:val="single" w:sz="4" w:space="0" w:color="auto"/>
                  <w:left w:val="single" w:sz="4" w:space="0" w:color="auto"/>
                  <w:bottom w:val="single" w:sz="12" w:space="0" w:color="auto"/>
                  <w:right w:val="single" w:sz="4" w:space="0" w:color="auto"/>
                </w:tcBorders>
                <w:shd w:val="clear" w:color="auto" w:fill="auto"/>
                <w:textDirection w:val="btLr"/>
                <w:vAlign w:val="bottom"/>
              </w:tcPr>
            </w:tcPrChange>
          </w:tcPr>
          <w:p w:rsidR="00A851CF" w:rsidRPr="008C5BC9" w:rsidRDefault="00A851CF" w:rsidP="006F6364">
            <w:pPr>
              <w:numPr>
                <w:ins w:id="4027" w:author="Bayomi" w:date="2005-11-19T16:58:00Z"/>
              </w:numPr>
              <w:spacing w:after="80" w:line="240" w:lineRule="exact"/>
              <w:ind w:left="113" w:right="144"/>
              <w:rPr>
                <w:ins w:id="4028" w:author="Bayomi" w:date="2005-11-19T16:58:00Z"/>
                <w:rFonts w:hint="cs"/>
                <w:i/>
                <w:iCs/>
                <w:sz w:val="16"/>
                <w:szCs w:val="24"/>
                <w:rtl/>
              </w:rPr>
            </w:pPr>
            <w:ins w:id="4029" w:author="Bayomi" w:date="2005-11-19T16:58:00Z">
              <w:r>
                <w:rPr>
                  <w:rFonts w:hint="cs"/>
                  <w:i/>
                  <w:iCs/>
                  <w:sz w:val="16"/>
                  <w:szCs w:val="24"/>
                  <w:rtl/>
                </w:rPr>
                <w:t>الرجال</w:t>
              </w:r>
            </w:ins>
          </w:p>
        </w:tc>
        <w:tc>
          <w:tcPr>
            <w:tcW w:w="412" w:type="dxa"/>
            <w:tcBorders>
              <w:top w:val="single" w:sz="4" w:space="0" w:color="auto"/>
              <w:left w:val="single" w:sz="4" w:space="0" w:color="auto"/>
              <w:bottom w:val="single" w:sz="12" w:space="0" w:color="auto"/>
              <w:right w:val="single" w:sz="4" w:space="0" w:color="auto"/>
            </w:tcBorders>
            <w:shd w:val="clear" w:color="auto" w:fill="auto"/>
            <w:textDirection w:val="btLr"/>
            <w:vAlign w:val="bottom"/>
            <w:tcPrChange w:id="4030" w:author="Bayomi" w:date="2005-12-10T14:15:00Z">
              <w:tcPr>
                <w:tcW w:w="412" w:type="dxa"/>
                <w:gridSpan w:val="2"/>
                <w:tcBorders>
                  <w:top w:val="single" w:sz="4" w:space="0" w:color="auto"/>
                  <w:left w:val="single" w:sz="4" w:space="0" w:color="auto"/>
                  <w:bottom w:val="single" w:sz="12" w:space="0" w:color="auto"/>
                  <w:right w:val="single" w:sz="4" w:space="0" w:color="auto"/>
                </w:tcBorders>
                <w:shd w:val="clear" w:color="auto" w:fill="auto"/>
                <w:textDirection w:val="btLr"/>
                <w:vAlign w:val="bottom"/>
              </w:tcPr>
            </w:tcPrChange>
          </w:tcPr>
          <w:p w:rsidR="00A851CF" w:rsidRPr="008C5BC9" w:rsidRDefault="00A851CF" w:rsidP="006F6364">
            <w:pPr>
              <w:numPr>
                <w:ins w:id="4031" w:author="Bayomi" w:date="2005-11-19T16:58:00Z"/>
              </w:numPr>
              <w:spacing w:after="80" w:line="240" w:lineRule="exact"/>
              <w:ind w:left="113" w:right="144"/>
              <w:rPr>
                <w:ins w:id="4032" w:author="Bayomi" w:date="2005-11-19T16:58:00Z"/>
                <w:rFonts w:hint="cs"/>
                <w:i/>
                <w:iCs/>
                <w:sz w:val="16"/>
                <w:szCs w:val="24"/>
                <w:rtl/>
              </w:rPr>
            </w:pPr>
            <w:ins w:id="4033" w:author="Bayomi" w:date="2005-11-19T16:58:00Z">
              <w:r>
                <w:rPr>
                  <w:rFonts w:hint="cs"/>
                  <w:i/>
                  <w:iCs/>
                  <w:sz w:val="16"/>
                  <w:szCs w:val="24"/>
                  <w:rtl/>
                </w:rPr>
                <w:t>النسا</w:t>
              </w:r>
              <w:r w:rsidRPr="00CD1FE8">
                <w:rPr>
                  <w:rFonts w:hint="cs"/>
                  <w:i/>
                  <w:iCs/>
                  <w:sz w:val="16"/>
                  <w:szCs w:val="24"/>
                  <w:rtl/>
                </w:rPr>
                <w:t>ء</w:t>
              </w:r>
            </w:ins>
          </w:p>
        </w:tc>
        <w:tc>
          <w:tcPr>
            <w:tcW w:w="515" w:type="dxa"/>
            <w:tcBorders>
              <w:top w:val="single" w:sz="4" w:space="0" w:color="auto"/>
              <w:left w:val="single" w:sz="4" w:space="0" w:color="auto"/>
              <w:bottom w:val="single" w:sz="12" w:space="0" w:color="auto"/>
              <w:right w:val="single" w:sz="4" w:space="0" w:color="auto"/>
            </w:tcBorders>
            <w:shd w:val="clear" w:color="auto" w:fill="auto"/>
            <w:textDirection w:val="btLr"/>
            <w:vAlign w:val="bottom"/>
            <w:tcPrChange w:id="4034" w:author="Bayomi" w:date="2005-12-10T14:15:00Z">
              <w:tcPr>
                <w:tcW w:w="515" w:type="dxa"/>
                <w:gridSpan w:val="3"/>
                <w:tcBorders>
                  <w:top w:val="single" w:sz="4" w:space="0" w:color="auto"/>
                  <w:left w:val="single" w:sz="4" w:space="0" w:color="auto"/>
                  <w:bottom w:val="single" w:sz="12" w:space="0" w:color="auto"/>
                  <w:right w:val="single" w:sz="4" w:space="0" w:color="auto"/>
                </w:tcBorders>
                <w:shd w:val="clear" w:color="auto" w:fill="auto"/>
                <w:textDirection w:val="btLr"/>
                <w:vAlign w:val="bottom"/>
              </w:tcPr>
            </w:tcPrChange>
          </w:tcPr>
          <w:p w:rsidR="00A851CF" w:rsidRPr="008C5BC9" w:rsidRDefault="00A851CF" w:rsidP="006F6364">
            <w:pPr>
              <w:numPr>
                <w:ins w:id="4035" w:author="Bayomi" w:date="2005-11-19T16:58:00Z"/>
              </w:numPr>
              <w:spacing w:after="80" w:line="240" w:lineRule="exact"/>
              <w:ind w:left="113" w:right="144"/>
              <w:rPr>
                <w:ins w:id="4036" w:author="Bayomi" w:date="2005-11-19T16:58:00Z"/>
                <w:rFonts w:hint="cs"/>
                <w:i/>
                <w:iCs/>
                <w:sz w:val="16"/>
                <w:szCs w:val="24"/>
                <w:rtl/>
              </w:rPr>
            </w:pPr>
            <w:ins w:id="4037" w:author="Bayomi" w:date="2005-11-19T16:58:00Z">
              <w:r>
                <w:rPr>
                  <w:rFonts w:hint="cs"/>
                  <w:i/>
                  <w:iCs/>
                  <w:sz w:val="16"/>
                  <w:szCs w:val="24"/>
                  <w:rtl/>
                </w:rPr>
                <w:t>النسبة المئوية للنساء</w:t>
              </w:r>
            </w:ins>
          </w:p>
        </w:tc>
        <w:tc>
          <w:tcPr>
            <w:tcW w:w="412" w:type="dxa"/>
            <w:tcBorders>
              <w:top w:val="single" w:sz="4" w:space="0" w:color="auto"/>
              <w:left w:val="single" w:sz="4" w:space="0" w:color="auto"/>
              <w:bottom w:val="single" w:sz="12" w:space="0" w:color="auto"/>
              <w:right w:val="single" w:sz="4" w:space="0" w:color="auto"/>
            </w:tcBorders>
            <w:shd w:val="clear" w:color="auto" w:fill="auto"/>
            <w:textDirection w:val="btLr"/>
            <w:vAlign w:val="bottom"/>
            <w:tcPrChange w:id="4038" w:author="Bayomi" w:date="2005-12-10T14:15:00Z">
              <w:tcPr>
                <w:tcW w:w="412" w:type="dxa"/>
                <w:gridSpan w:val="2"/>
                <w:tcBorders>
                  <w:top w:val="single" w:sz="4" w:space="0" w:color="auto"/>
                  <w:left w:val="single" w:sz="4" w:space="0" w:color="auto"/>
                  <w:bottom w:val="single" w:sz="12" w:space="0" w:color="auto"/>
                  <w:right w:val="single" w:sz="4" w:space="0" w:color="auto"/>
                </w:tcBorders>
                <w:shd w:val="clear" w:color="auto" w:fill="auto"/>
                <w:textDirection w:val="btLr"/>
                <w:vAlign w:val="bottom"/>
              </w:tcPr>
            </w:tcPrChange>
          </w:tcPr>
          <w:p w:rsidR="00A851CF" w:rsidRPr="008C5BC9" w:rsidRDefault="00A851CF" w:rsidP="006F6364">
            <w:pPr>
              <w:numPr>
                <w:ins w:id="4039" w:author="Bayomi" w:date="2005-11-19T16:58:00Z"/>
              </w:numPr>
              <w:spacing w:after="80" w:line="240" w:lineRule="exact"/>
              <w:ind w:left="113" w:right="144"/>
              <w:rPr>
                <w:ins w:id="4040" w:author="Bayomi" w:date="2005-11-19T16:58:00Z"/>
                <w:rFonts w:hint="cs"/>
                <w:i/>
                <w:iCs/>
                <w:sz w:val="16"/>
                <w:szCs w:val="24"/>
                <w:rtl/>
              </w:rPr>
            </w:pPr>
            <w:ins w:id="4041" w:author="Bayomi" w:date="2005-11-19T16:58:00Z">
              <w:r>
                <w:rPr>
                  <w:rFonts w:hint="cs"/>
                  <w:i/>
                  <w:iCs/>
                  <w:sz w:val="16"/>
                  <w:szCs w:val="24"/>
                  <w:rtl/>
                </w:rPr>
                <w:t>المجموع</w:t>
              </w:r>
            </w:ins>
          </w:p>
        </w:tc>
        <w:tc>
          <w:tcPr>
            <w:tcW w:w="412" w:type="dxa"/>
            <w:tcBorders>
              <w:top w:val="single" w:sz="4" w:space="0" w:color="auto"/>
              <w:left w:val="single" w:sz="4" w:space="0" w:color="auto"/>
              <w:bottom w:val="single" w:sz="12" w:space="0" w:color="auto"/>
              <w:right w:val="single" w:sz="4" w:space="0" w:color="auto"/>
            </w:tcBorders>
            <w:shd w:val="clear" w:color="auto" w:fill="auto"/>
            <w:textDirection w:val="btLr"/>
            <w:vAlign w:val="bottom"/>
            <w:tcPrChange w:id="4042" w:author="Bayomi" w:date="2005-12-10T14:15:00Z">
              <w:tcPr>
                <w:tcW w:w="412" w:type="dxa"/>
                <w:gridSpan w:val="2"/>
                <w:tcBorders>
                  <w:top w:val="single" w:sz="4" w:space="0" w:color="auto"/>
                  <w:left w:val="single" w:sz="4" w:space="0" w:color="auto"/>
                  <w:bottom w:val="single" w:sz="12" w:space="0" w:color="auto"/>
                  <w:right w:val="single" w:sz="4" w:space="0" w:color="auto"/>
                </w:tcBorders>
                <w:shd w:val="clear" w:color="auto" w:fill="auto"/>
                <w:textDirection w:val="btLr"/>
                <w:vAlign w:val="bottom"/>
              </w:tcPr>
            </w:tcPrChange>
          </w:tcPr>
          <w:p w:rsidR="00A851CF" w:rsidRPr="008C5BC9" w:rsidRDefault="00A851CF" w:rsidP="006F6364">
            <w:pPr>
              <w:numPr>
                <w:ins w:id="4043" w:author="Bayomi" w:date="2005-11-19T16:58:00Z"/>
              </w:numPr>
              <w:spacing w:after="80" w:line="240" w:lineRule="exact"/>
              <w:ind w:left="113" w:right="144"/>
              <w:rPr>
                <w:ins w:id="4044" w:author="Bayomi" w:date="2005-11-19T16:58:00Z"/>
                <w:rFonts w:hint="cs"/>
                <w:i/>
                <w:iCs/>
                <w:sz w:val="16"/>
                <w:szCs w:val="24"/>
                <w:rtl/>
              </w:rPr>
            </w:pPr>
            <w:ins w:id="4045" w:author="Bayomi" w:date="2005-11-19T16:58:00Z">
              <w:r>
                <w:rPr>
                  <w:rFonts w:hint="cs"/>
                  <w:i/>
                  <w:iCs/>
                  <w:sz w:val="16"/>
                  <w:szCs w:val="24"/>
                  <w:rtl/>
                </w:rPr>
                <w:t>الرجال</w:t>
              </w:r>
            </w:ins>
          </w:p>
        </w:tc>
        <w:tc>
          <w:tcPr>
            <w:tcW w:w="412" w:type="dxa"/>
            <w:tcBorders>
              <w:top w:val="single" w:sz="4" w:space="0" w:color="auto"/>
              <w:left w:val="single" w:sz="4" w:space="0" w:color="auto"/>
              <w:bottom w:val="single" w:sz="12" w:space="0" w:color="auto"/>
              <w:right w:val="single" w:sz="4" w:space="0" w:color="auto"/>
            </w:tcBorders>
            <w:shd w:val="clear" w:color="auto" w:fill="auto"/>
            <w:textDirection w:val="btLr"/>
            <w:vAlign w:val="bottom"/>
            <w:tcPrChange w:id="4046" w:author="Bayomi" w:date="2005-12-10T14:15:00Z">
              <w:tcPr>
                <w:tcW w:w="412" w:type="dxa"/>
                <w:tcBorders>
                  <w:top w:val="single" w:sz="4" w:space="0" w:color="auto"/>
                  <w:left w:val="single" w:sz="4" w:space="0" w:color="auto"/>
                  <w:bottom w:val="single" w:sz="12" w:space="0" w:color="auto"/>
                  <w:right w:val="single" w:sz="4" w:space="0" w:color="auto"/>
                </w:tcBorders>
                <w:shd w:val="clear" w:color="auto" w:fill="auto"/>
                <w:textDirection w:val="btLr"/>
                <w:vAlign w:val="bottom"/>
              </w:tcPr>
            </w:tcPrChange>
          </w:tcPr>
          <w:p w:rsidR="00A851CF" w:rsidRPr="008C5BC9" w:rsidRDefault="00A851CF" w:rsidP="006F6364">
            <w:pPr>
              <w:numPr>
                <w:ins w:id="4047" w:author="Bayomi" w:date="2005-11-19T16:58:00Z"/>
              </w:numPr>
              <w:spacing w:after="80" w:line="240" w:lineRule="exact"/>
              <w:ind w:left="113" w:right="144"/>
              <w:rPr>
                <w:ins w:id="4048" w:author="Bayomi" w:date="2005-11-19T16:58:00Z"/>
                <w:rFonts w:hint="cs"/>
                <w:i/>
                <w:iCs/>
                <w:sz w:val="16"/>
                <w:szCs w:val="24"/>
                <w:rtl/>
              </w:rPr>
            </w:pPr>
            <w:ins w:id="4049" w:author="Bayomi" w:date="2005-11-19T16:58:00Z">
              <w:r>
                <w:rPr>
                  <w:rFonts w:hint="cs"/>
                  <w:i/>
                  <w:iCs/>
                  <w:sz w:val="16"/>
                  <w:szCs w:val="24"/>
                  <w:rtl/>
                </w:rPr>
                <w:t>النساء</w:t>
              </w:r>
            </w:ins>
          </w:p>
        </w:tc>
        <w:tc>
          <w:tcPr>
            <w:tcW w:w="578" w:type="dxa"/>
            <w:tcBorders>
              <w:top w:val="single" w:sz="4" w:space="0" w:color="auto"/>
              <w:left w:val="single" w:sz="4" w:space="0" w:color="auto"/>
              <w:bottom w:val="single" w:sz="12" w:space="0" w:color="auto"/>
              <w:right w:val="single" w:sz="4" w:space="0" w:color="auto"/>
            </w:tcBorders>
            <w:shd w:val="clear" w:color="auto" w:fill="auto"/>
            <w:textDirection w:val="btLr"/>
            <w:vAlign w:val="bottom"/>
            <w:tcPrChange w:id="4050" w:author="Bayomi" w:date="2005-12-10T14:15:00Z">
              <w:tcPr>
                <w:tcW w:w="578" w:type="dxa"/>
                <w:gridSpan w:val="2"/>
                <w:tcBorders>
                  <w:top w:val="single" w:sz="4" w:space="0" w:color="auto"/>
                  <w:left w:val="single" w:sz="4" w:space="0" w:color="auto"/>
                  <w:bottom w:val="single" w:sz="12" w:space="0" w:color="auto"/>
                </w:tcBorders>
                <w:shd w:val="clear" w:color="auto" w:fill="auto"/>
                <w:textDirection w:val="btLr"/>
                <w:vAlign w:val="bottom"/>
              </w:tcPr>
            </w:tcPrChange>
          </w:tcPr>
          <w:p w:rsidR="00A851CF" w:rsidRPr="008C5BC9" w:rsidRDefault="00A851CF" w:rsidP="006F6364">
            <w:pPr>
              <w:numPr>
                <w:ins w:id="4051" w:author="Bayomi" w:date="2005-11-19T16:58:00Z"/>
              </w:numPr>
              <w:spacing w:after="80" w:line="240" w:lineRule="exact"/>
              <w:ind w:left="113" w:right="144"/>
              <w:rPr>
                <w:ins w:id="4052" w:author="Bayomi" w:date="2005-11-19T16:58:00Z"/>
                <w:rFonts w:hint="cs"/>
                <w:i/>
                <w:iCs/>
                <w:sz w:val="16"/>
                <w:szCs w:val="24"/>
                <w:rtl/>
              </w:rPr>
            </w:pPr>
            <w:ins w:id="4053" w:author="Bayomi" w:date="2005-11-19T16:58:00Z">
              <w:r>
                <w:rPr>
                  <w:rFonts w:hint="cs"/>
                  <w:i/>
                  <w:iCs/>
                  <w:sz w:val="16"/>
                  <w:szCs w:val="24"/>
                  <w:rtl/>
                </w:rPr>
                <w:t>النسبة المئوية للنساء</w:t>
              </w:r>
            </w:ins>
          </w:p>
        </w:tc>
        <w:tc>
          <w:tcPr>
            <w:tcW w:w="412" w:type="dxa"/>
            <w:tcBorders>
              <w:top w:val="single" w:sz="4" w:space="0" w:color="auto"/>
              <w:left w:val="single" w:sz="4" w:space="0" w:color="auto"/>
              <w:bottom w:val="single" w:sz="12" w:space="0" w:color="auto"/>
              <w:right w:val="single" w:sz="4" w:space="0" w:color="auto"/>
            </w:tcBorders>
            <w:shd w:val="clear" w:color="auto" w:fill="auto"/>
            <w:textDirection w:val="btLr"/>
            <w:vAlign w:val="bottom"/>
            <w:tcPrChange w:id="4054" w:author="Bayomi" w:date="2005-12-10T14:15:00Z">
              <w:tcPr>
                <w:tcW w:w="412" w:type="dxa"/>
                <w:tcBorders>
                  <w:top w:val="single" w:sz="4" w:space="0" w:color="auto"/>
                  <w:bottom w:val="single" w:sz="12" w:space="0" w:color="auto"/>
                </w:tcBorders>
                <w:shd w:val="clear" w:color="auto" w:fill="auto"/>
                <w:textDirection w:val="btLr"/>
                <w:vAlign w:val="bottom"/>
              </w:tcPr>
            </w:tcPrChange>
          </w:tcPr>
          <w:p w:rsidR="00A851CF" w:rsidRPr="008C5BC9" w:rsidRDefault="00A851CF" w:rsidP="006F6364">
            <w:pPr>
              <w:numPr>
                <w:ins w:id="4055" w:author="Bayomi" w:date="2005-11-19T16:58:00Z"/>
              </w:numPr>
              <w:spacing w:after="80" w:line="240" w:lineRule="exact"/>
              <w:ind w:left="113" w:right="144"/>
              <w:rPr>
                <w:ins w:id="4056" w:author="Bayomi" w:date="2005-11-19T16:58:00Z"/>
                <w:rFonts w:hint="cs"/>
                <w:i/>
                <w:iCs/>
                <w:sz w:val="16"/>
                <w:szCs w:val="24"/>
                <w:rtl/>
              </w:rPr>
            </w:pPr>
            <w:ins w:id="4057" w:author="Bayomi" w:date="2005-11-19T16:58:00Z">
              <w:r>
                <w:rPr>
                  <w:rFonts w:hint="cs"/>
                  <w:i/>
                  <w:iCs/>
                  <w:sz w:val="16"/>
                  <w:szCs w:val="24"/>
                  <w:rtl/>
                </w:rPr>
                <w:t>المجموع</w:t>
              </w:r>
            </w:ins>
          </w:p>
        </w:tc>
        <w:tc>
          <w:tcPr>
            <w:tcW w:w="412" w:type="dxa"/>
            <w:tcBorders>
              <w:top w:val="single" w:sz="4" w:space="0" w:color="auto"/>
              <w:left w:val="single" w:sz="4" w:space="0" w:color="auto"/>
              <w:bottom w:val="single" w:sz="12" w:space="0" w:color="auto"/>
              <w:right w:val="single" w:sz="4" w:space="0" w:color="auto"/>
            </w:tcBorders>
            <w:shd w:val="clear" w:color="auto" w:fill="auto"/>
            <w:textDirection w:val="btLr"/>
            <w:vAlign w:val="bottom"/>
            <w:tcPrChange w:id="4058" w:author="Bayomi" w:date="2005-12-10T14:15:00Z">
              <w:tcPr>
                <w:tcW w:w="412" w:type="dxa"/>
                <w:tcBorders>
                  <w:top w:val="single" w:sz="4" w:space="0" w:color="auto"/>
                  <w:bottom w:val="single" w:sz="12" w:space="0" w:color="auto"/>
                </w:tcBorders>
                <w:shd w:val="clear" w:color="auto" w:fill="auto"/>
                <w:textDirection w:val="btLr"/>
                <w:vAlign w:val="bottom"/>
              </w:tcPr>
            </w:tcPrChange>
          </w:tcPr>
          <w:p w:rsidR="00A851CF" w:rsidRPr="008C5BC9" w:rsidRDefault="00A851CF" w:rsidP="006F6364">
            <w:pPr>
              <w:numPr>
                <w:ins w:id="4059" w:author="Bayomi" w:date="2005-11-19T16:58:00Z"/>
              </w:numPr>
              <w:spacing w:after="80" w:line="240" w:lineRule="exact"/>
              <w:ind w:left="113" w:right="144"/>
              <w:rPr>
                <w:ins w:id="4060" w:author="Bayomi" w:date="2005-11-19T16:58:00Z"/>
                <w:rFonts w:hint="cs"/>
                <w:i/>
                <w:iCs/>
                <w:sz w:val="16"/>
                <w:szCs w:val="24"/>
                <w:rtl/>
              </w:rPr>
            </w:pPr>
            <w:ins w:id="4061" w:author="Bayomi" w:date="2005-11-19T16:58:00Z">
              <w:r>
                <w:rPr>
                  <w:rFonts w:hint="cs"/>
                  <w:i/>
                  <w:iCs/>
                  <w:sz w:val="16"/>
                  <w:szCs w:val="24"/>
                  <w:rtl/>
                </w:rPr>
                <w:t>الرجال</w:t>
              </w:r>
            </w:ins>
          </w:p>
        </w:tc>
        <w:tc>
          <w:tcPr>
            <w:tcW w:w="423" w:type="dxa"/>
            <w:tcBorders>
              <w:top w:val="single" w:sz="4" w:space="0" w:color="auto"/>
              <w:left w:val="single" w:sz="4" w:space="0" w:color="auto"/>
              <w:bottom w:val="single" w:sz="12" w:space="0" w:color="auto"/>
              <w:right w:val="single" w:sz="4" w:space="0" w:color="auto"/>
            </w:tcBorders>
            <w:shd w:val="clear" w:color="auto" w:fill="auto"/>
            <w:textDirection w:val="btLr"/>
            <w:vAlign w:val="bottom"/>
            <w:tcPrChange w:id="4062" w:author="Bayomi" w:date="2005-12-10T14:15:00Z">
              <w:tcPr>
                <w:tcW w:w="423" w:type="dxa"/>
                <w:gridSpan w:val="2"/>
                <w:tcBorders>
                  <w:top w:val="single" w:sz="4" w:space="0" w:color="auto"/>
                  <w:bottom w:val="single" w:sz="12" w:space="0" w:color="auto"/>
                </w:tcBorders>
                <w:shd w:val="clear" w:color="auto" w:fill="auto"/>
                <w:textDirection w:val="btLr"/>
                <w:vAlign w:val="bottom"/>
              </w:tcPr>
            </w:tcPrChange>
          </w:tcPr>
          <w:p w:rsidR="00A851CF" w:rsidRPr="008C5BC9" w:rsidRDefault="00A851CF" w:rsidP="006F6364">
            <w:pPr>
              <w:numPr>
                <w:ins w:id="4063" w:author="Bayomi" w:date="2005-11-19T16:58:00Z"/>
              </w:numPr>
              <w:spacing w:after="80" w:line="240" w:lineRule="exact"/>
              <w:ind w:left="113" w:right="144"/>
              <w:rPr>
                <w:ins w:id="4064" w:author="Bayomi" w:date="2005-11-19T16:58:00Z"/>
                <w:rFonts w:hint="cs"/>
                <w:i/>
                <w:iCs/>
                <w:sz w:val="16"/>
                <w:szCs w:val="24"/>
                <w:rtl/>
              </w:rPr>
            </w:pPr>
            <w:ins w:id="4065" w:author="Bayomi" w:date="2005-11-19T16:58:00Z">
              <w:r>
                <w:rPr>
                  <w:rFonts w:hint="cs"/>
                  <w:i/>
                  <w:iCs/>
                  <w:sz w:val="16"/>
                  <w:szCs w:val="24"/>
                  <w:rtl/>
                </w:rPr>
                <w:t>النساء</w:t>
              </w:r>
            </w:ins>
          </w:p>
        </w:tc>
        <w:tc>
          <w:tcPr>
            <w:tcW w:w="515" w:type="dxa"/>
            <w:tcBorders>
              <w:top w:val="single" w:sz="4" w:space="0" w:color="auto"/>
              <w:left w:val="single" w:sz="4" w:space="0" w:color="auto"/>
              <w:bottom w:val="single" w:sz="12" w:space="0" w:color="auto"/>
              <w:right w:val="single" w:sz="4" w:space="0" w:color="auto"/>
            </w:tcBorders>
            <w:shd w:val="clear" w:color="auto" w:fill="auto"/>
            <w:textDirection w:val="btLr"/>
            <w:vAlign w:val="bottom"/>
            <w:tcPrChange w:id="4066" w:author="Bayomi" w:date="2005-12-10T14:15:00Z">
              <w:tcPr>
                <w:tcW w:w="515" w:type="dxa"/>
                <w:tcBorders>
                  <w:top w:val="single" w:sz="4" w:space="0" w:color="auto"/>
                  <w:bottom w:val="single" w:sz="12" w:space="0" w:color="auto"/>
                </w:tcBorders>
                <w:shd w:val="clear" w:color="auto" w:fill="auto"/>
                <w:textDirection w:val="btLr"/>
                <w:vAlign w:val="bottom"/>
              </w:tcPr>
            </w:tcPrChange>
          </w:tcPr>
          <w:p w:rsidR="00A851CF" w:rsidRPr="008C5BC9" w:rsidRDefault="00A851CF" w:rsidP="006F6364">
            <w:pPr>
              <w:numPr>
                <w:ins w:id="4067" w:author="Bayomi" w:date="2005-11-19T16:58:00Z"/>
              </w:numPr>
              <w:spacing w:after="80" w:line="240" w:lineRule="exact"/>
              <w:ind w:left="113" w:right="144"/>
              <w:rPr>
                <w:ins w:id="4068" w:author="Bayomi" w:date="2005-11-19T16:58:00Z"/>
                <w:rFonts w:hint="cs"/>
                <w:i/>
                <w:iCs/>
                <w:sz w:val="16"/>
                <w:szCs w:val="24"/>
                <w:rtl/>
              </w:rPr>
            </w:pPr>
            <w:ins w:id="4069" w:author="Bayomi" w:date="2005-11-19T16:58:00Z">
              <w:r>
                <w:rPr>
                  <w:rFonts w:hint="cs"/>
                  <w:i/>
                  <w:iCs/>
                  <w:sz w:val="16"/>
                  <w:szCs w:val="24"/>
                  <w:rtl/>
                </w:rPr>
                <w:t>النسبة المئوية للنساء</w:t>
              </w:r>
            </w:ins>
          </w:p>
        </w:tc>
        <w:tc>
          <w:tcPr>
            <w:tcW w:w="436" w:type="dxa"/>
            <w:tcBorders>
              <w:top w:val="single" w:sz="4" w:space="0" w:color="auto"/>
              <w:left w:val="single" w:sz="4" w:space="0" w:color="auto"/>
              <w:bottom w:val="single" w:sz="12" w:space="0" w:color="auto"/>
              <w:right w:val="single" w:sz="4" w:space="0" w:color="auto"/>
            </w:tcBorders>
            <w:shd w:val="clear" w:color="auto" w:fill="auto"/>
            <w:textDirection w:val="btLr"/>
            <w:vAlign w:val="bottom"/>
            <w:tcPrChange w:id="4070" w:author="Bayomi" w:date="2005-12-10T14:15:00Z">
              <w:tcPr>
                <w:tcW w:w="436" w:type="dxa"/>
                <w:tcBorders>
                  <w:top w:val="single" w:sz="4" w:space="0" w:color="auto"/>
                  <w:bottom w:val="single" w:sz="12" w:space="0" w:color="auto"/>
                </w:tcBorders>
                <w:shd w:val="clear" w:color="auto" w:fill="auto"/>
                <w:textDirection w:val="btLr"/>
                <w:vAlign w:val="bottom"/>
              </w:tcPr>
            </w:tcPrChange>
          </w:tcPr>
          <w:p w:rsidR="00A851CF" w:rsidRPr="008C5BC9" w:rsidRDefault="00A851CF" w:rsidP="006F6364">
            <w:pPr>
              <w:numPr>
                <w:ins w:id="4071" w:author="Bayomi" w:date="2005-11-19T16:58:00Z"/>
              </w:numPr>
              <w:spacing w:after="80" w:line="240" w:lineRule="exact"/>
              <w:ind w:left="113" w:right="144"/>
              <w:rPr>
                <w:ins w:id="4072" w:author="Bayomi" w:date="2005-11-19T16:58:00Z"/>
                <w:rFonts w:hint="cs"/>
                <w:i/>
                <w:iCs/>
                <w:sz w:val="16"/>
                <w:szCs w:val="24"/>
                <w:rtl/>
              </w:rPr>
            </w:pPr>
            <w:ins w:id="4073" w:author="Bayomi" w:date="2005-11-19T16:58:00Z">
              <w:r>
                <w:rPr>
                  <w:rFonts w:hint="cs"/>
                  <w:i/>
                  <w:iCs/>
                  <w:sz w:val="16"/>
                  <w:szCs w:val="24"/>
                  <w:rtl/>
                </w:rPr>
                <w:t>المجموع</w:t>
              </w:r>
            </w:ins>
          </w:p>
        </w:tc>
        <w:tc>
          <w:tcPr>
            <w:tcW w:w="377" w:type="dxa"/>
            <w:tcBorders>
              <w:top w:val="single" w:sz="4" w:space="0" w:color="auto"/>
              <w:left w:val="single" w:sz="4" w:space="0" w:color="auto"/>
              <w:bottom w:val="single" w:sz="12" w:space="0" w:color="auto"/>
              <w:right w:val="single" w:sz="4" w:space="0" w:color="auto"/>
            </w:tcBorders>
            <w:shd w:val="clear" w:color="auto" w:fill="auto"/>
            <w:textDirection w:val="btLr"/>
            <w:vAlign w:val="bottom"/>
            <w:tcPrChange w:id="4074" w:author="Bayomi" w:date="2005-12-10T14:15:00Z">
              <w:tcPr>
                <w:tcW w:w="377" w:type="dxa"/>
                <w:tcBorders>
                  <w:top w:val="single" w:sz="4" w:space="0" w:color="auto"/>
                  <w:bottom w:val="single" w:sz="12" w:space="0" w:color="auto"/>
                </w:tcBorders>
                <w:shd w:val="clear" w:color="auto" w:fill="auto"/>
                <w:textDirection w:val="btLr"/>
                <w:vAlign w:val="bottom"/>
              </w:tcPr>
            </w:tcPrChange>
          </w:tcPr>
          <w:p w:rsidR="00A851CF" w:rsidRPr="008C5BC9" w:rsidRDefault="00A851CF" w:rsidP="006F6364">
            <w:pPr>
              <w:numPr>
                <w:ins w:id="4075" w:author="Bayomi" w:date="2005-11-19T16:58:00Z"/>
              </w:numPr>
              <w:spacing w:after="80" w:line="240" w:lineRule="exact"/>
              <w:ind w:left="113" w:right="144"/>
              <w:rPr>
                <w:ins w:id="4076" w:author="Bayomi" w:date="2005-11-19T16:58:00Z"/>
                <w:rFonts w:hint="cs"/>
                <w:i/>
                <w:iCs/>
                <w:sz w:val="16"/>
                <w:szCs w:val="24"/>
                <w:rtl/>
              </w:rPr>
            </w:pPr>
            <w:ins w:id="4077" w:author="Bayomi" w:date="2005-11-19T16:58:00Z">
              <w:r>
                <w:rPr>
                  <w:rFonts w:hint="cs"/>
                  <w:i/>
                  <w:iCs/>
                  <w:sz w:val="16"/>
                  <w:szCs w:val="24"/>
                  <w:rtl/>
                </w:rPr>
                <w:t>الرجال</w:t>
              </w:r>
            </w:ins>
          </w:p>
        </w:tc>
        <w:tc>
          <w:tcPr>
            <w:tcW w:w="417" w:type="dxa"/>
            <w:tcBorders>
              <w:top w:val="single" w:sz="4" w:space="0" w:color="auto"/>
              <w:left w:val="single" w:sz="4" w:space="0" w:color="auto"/>
              <w:bottom w:val="single" w:sz="12" w:space="0" w:color="auto"/>
              <w:right w:val="single" w:sz="4" w:space="0" w:color="auto"/>
            </w:tcBorders>
            <w:shd w:val="clear" w:color="auto" w:fill="auto"/>
            <w:textDirection w:val="btLr"/>
            <w:vAlign w:val="bottom"/>
            <w:tcPrChange w:id="4078" w:author="Bayomi" w:date="2005-12-10T14:15:00Z">
              <w:tcPr>
                <w:tcW w:w="417" w:type="dxa"/>
                <w:gridSpan w:val="2"/>
                <w:tcBorders>
                  <w:top w:val="single" w:sz="4" w:space="0" w:color="auto"/>
                  <w:bottom w:val="single" w:sz="12" w:space="0" w:color="auto"/>
                </w:tcBorders>
                <w:shd w:val="clear" w:color="auto" w:fill="auto"/>
                <w:textDirection w:val="btLr"/>
                <w:vAlign w:val="bottom"/>
              </w:tcPr>
            </w:tcPrChange>
          </w:tcPr>
          <w:p w:rsidR="00A851CF" w:rsidRPr="008C5BC9" w:rsidRDefault="00A851CF" w:rsidP="006F6364">
            <w:pPr>
              <w:numPr>
                <w:ins w:id="4079" w:author="Bayomi" w:date="2005-11-19T16:58:00Z"/>
              </w:numPr>
              <w:spacing w:after="80" w:line="240" w:lineRule="exact"/>
              <w:ind w:left="113" w:right="144"/>
              <w:rPr>
                <w:ins w:id="4080" w:author="Bayomi" w:date="2005-11-19T16:58:00Z"/>
                <w:rFonts w:hint="cs"/>
                <w:i/>
                <w:iCs/>
                <w:sz w:val="16"/>
                <w:szCs w:val="24"/>
                <w:rtl/>
              </w:rPr>
            </w:pPr>
            <w:ins w:id="4081" w:author="Bayomi" w:date="2005-11-19T16:58:00Z">
              <w:r>
                <w:rPr>
                  <w:rFonts w:hint="cs"/>
                  <w:i/>
                  <w:iCs/>
                  <w:sz w:val="16"/>
                  <w:szCs w:val="24"/>
                  <w:rtl/>
                </w:rPr>
                <w:t>النساء</w:t>
              </w:r>
            </w:ins>
          </w:p>
        </w:tc>
        <w:tc>
          <w:tcPr>
            <w:tcW w:w="563" w:type="dxa"/>
            <w:tcBorders>
              <w:top w:val="single" w:sz="4" w:space="0" w:color="auto"/>
              <w:left w:val="single" w:sz="4" w:space="0" w:color="auto"/>
              <w:bottom w:val="single" w:sz="12" w:space="0" w:color="auto"/>
              <w:right w:val="single" w:sz="4" w:space="0" w:color="auto"/>
            </w:tcBorders>
            <w:shd w:val="clear" w:color="auto" w:fill="auto"/>
            <w:textDirection w:val="btLr"/>
            <w:vAlign w:val="bottom"/>
            <w:tcPrChange w:id="4082" w:author="Bayomi" w:date="2005-12-10T14:15:00Z">
              <w:tcPr>
                <w:tcW w:w="563" w:type="dxa"/>
                <w:tcBorders>
                  <w:top w:val="single" w:sz="4" w:space="0" w:color="auto"/>
                  <w:bottom w:val="single" w:sz="12" w:space="0" w:color="auto"/>
                </w:tcBorders>
                <w:shd w:val="clear" w:color="auto" w:fill="auto"/>
                <w:textDirection w:val="btLr"/>
                <w:vAlign w:val="bottom"/>
              </w:tcPr>
            </w:tcPrChange>
          </w:tcPr>
          <w:p w:rsidR="00A851CF" w:rsidRPr="008C5BC9" w:rsidRDefault="00A851CF" w:rsidP="006F6364">
            <w:pPr>
              <w:numPr>
                <w:ins w:id="4083" w:author="Bayomi" w:date="2005-11-19T16:58:00Z"/>
              </w:numPr>
              <w:spacing w:after="80" w:line="240" w:lineRule="exact"/>
              <w:ind w:left="113" w:right="144"/>
              <w:rPr>
                <w:ins w:id="4084" w:author="Bayomi" w:date="2005-11-19T16:58:00Z"/>
                <w:rFonts w:hint="cs"/>
                <w:i/>
                <w:iCs/>
                <w:sz w:val="16"/>
                <w:szCs w:val="24"/>
                <w:rtl/>
              </w:rPr>
            </w:pPr>
            <w:ins w:id="4085" w:author="Bayomi" w:date="2005-11-19T16:58:00Z">
              <w:r>
                <w:rPr>
                  <w:rFonts w:hint="cs"/>
                  <w:i/>
                  <w:iCs/>
                  <w:sz w:val="16"/>
                  <w:szCs w:val="24"/>
                  <w:rtl/>
                </w:rPr>
                <w:t>النسبة المئوية للنساء</w:t>
              </w:r>
            </w:ins>
          </w:p>
        </w:tc>
      </w:tr>
      <w:tr w:rsidR="006F6364" w:rsidRPr="008C5BC9">
        <w:tblPrEx>
          <w:tblCellMar>
            <w:top w:w="0" w:type="dxa"/>
            <w:bottom w:w="0" w:type="dxa"/>
          </w:tblCellMar>
          <w:tblPrExChange w:id="4086" w:author="Bayomi" w:date="2005-11-19T18:56:00Z">
            <w:tblPrEx>
              <w:tblW w:w="10494" w:type="dxa"/>
              <w:tblCellMar>
                <w:top w:w="0" w:type="dxa"/>
                <w:bottom w:w="0" w:type="dxa"/>
              </w:tblCellMar>
            </w:tblPrEx>
          </w:tblPrExChange>
        </w:tblPrEx>
        <w:trPr>
          <w:cantSplit/>
          <w:trHeight w:hRule="exact" w:val="115"/>
          <w:tblHeader/>
          <w:jc w:val="center"/>
          <w:ins w:id="4087" w:author="Bayomi" w:date="2005-11-19T16:58:00Z"/>
          <w:trPrChange w:id="4088" w:author="Bayomi" w:date="2005-11-19T18:56:00Z">
            <w:trPr>
              <w:cantSplit/>
              <w:trHeight w:hRule="exact" w:val="115"/>
              <w:tblHeader/>
              <w:jc w:val="center"/>
            </w:trPr>
          </w:trPrChange>
        </w:trPr>
        <w:tc>
          <w:tcPr>
            <w:tcW w:w="1051" w:type="dxa"/>
            <w:tcBorders>
              <w:top w:val="single" w:sz="12" w:space="0" w:color="auto"/>
            </w:tcBorders>
            <w:shd w:val="clear" w:color="auto" w:fill="auto"/>
            <w:vAlign w:val="bottom"/>
            <w:tcPrChange w:id="4089" w:author="Bayomi" w:date="2005-11-19T18:56:00Z">
              <w:tcPr>
                <w:tcW w:w="1323" w:type="dxa"/>
                <w:gridSpan w:val="2"/>
                <w:tcBorders>
                  <w:top w:val="single" w:sz="12" w:space="0" w:color="auto"/>
                </w:tcBorders>
                <w:shd w:val="clear" w:color="auto" w:fill="auto"/>
                <w:vAlign w:val="bottom"/>
              </w:tcPr>
            </w:tcPrChange>
          </w:tcPr>
          <w:p w:rsidR="00A851CF" w:rsidRPr="008C5BC9" w:rsidRDefault="00A851CF" w:rsidP="006F6364">
            <w:pPr>
              <w:numPr>
                <w:ins w:id="4090" w:author="Bayomi" w:date="2005-11-19T16:58:00Z"/>
              </w:numPr>
              <w:spacing w:before="40" w:after="80" w:line="240" w:lineRule="exact"/>
              <w:rPr>
                <w:ins w:id="4091" w:author="Bayomi" w:date="2005-11-19T16:58:00Z"/>
                <w:rFonts w:hint="cs"/>
                <w:sz w:val="16"/>
                <w:szCs w:val="24"/>
                <w:rtl/>
              </w:rPr>
            </w:pPr>
          </w:p>
        </w:tc>
        <w:tc>
          <w:tcPr>
            <w:tcW w:w="392" w:type="dxa"/>
            <w:tcBorders>
              <w:top w:val="single" w:sz="12" w:space="0" w:color="auto"/>
            </w:tcBorders>
            <w:shd w:val="clear" w:color="auto" w:fill="auto"/>
            <w:vAlign w:val="bottom"/>
            <w:tcPrChange w:id="4092" w:author="Bayomi" w:date="2005-11-19T18:56:00Z">
              <w:tcPr>
                <w:tcW w:w="392" w:type="dxa"/>
                <w:gridSpan w:val="2"/>
                <w:tcBorders>
                  <w:top w:val="single" w:sz="12" w:space="0" w:color="auto"/>
                </w:tcBorders>
                <w:shd w:val="clear" w:color="auto" w:fill="auto"/>
                <w:vAlign w:val="bottom"/>
              </w:tcPr>
            </w:tcPrChange>
          </w:tcPr>
          <w:p w:rsidR="00A851CF" w:rsidRPr="008C5BC9" w:rsidRDefault="00A851CF" w:rsidP="006F6364">
            <w:pPr>
              <w:numPr>
                <w:ins w:id="4093" w:author="Bayomi" w:date="2005-11-19T16:58:00Z"/>
              </w:numPr>
              <w:spacing w:before="40" w:after="80" w:line="240" w:lineRule="exact"/>
              <w:ind w:right="144"/>
              <w:rPr>
                <w:ins w:id="4094" w:author="Bayomi" w:date="2005-11-19T16:58:00Z"/>
                <w:rFonts w:hint="cs"/>
                <w:sz w:val="16"/>
                <w:szCs w:val="24"/>
                <w:rtl/>
              </w:rPr>
            </w:pPr>
          </w:p>
        </w:tc>
        <w:tc>
          <w:tcPr>
            <w:tcW w:w="412" w:type="dxa"/>
            <w:tcBorders>
              <w:top w:val="single" w:sz="12" w:space="0" w:color="auto"/>
            </w:tcBorders>
            <w:shd w:val="clear" w:color="auto" w:fill="auto"/>
            <w:vAlign w:val="bottom"/>
            <w:tcPrChange w:id="4095" w:author="Bayomi" w:date="2005-11-19T18:56:00Z">
              <w:tcPr>
                <w:tcW w:w="412" w:type="dxa"/>
                <w:tcBorders>
                  <w:top w:val="single" w:sz="12" w:space="0" w:color="auto"/>
                </w:tcBorders>
                <w:shd w:val="clear" w:color="auto" w:fill="auto"/>
                <w:vAlign w:val="bottom"/>
              </w:tcPr>
            </w:tcPrChange>
          </w:tcPr>
          <w:p w:rsidR="00A851CF" w:rsidRPr="008C5BC9" w:rsidRDefault="00A851CF" w:rsidP="006F6364">
            <w:pPr>
              <w:numPr>
                <w:ins w:id="4096" w:author="Bayomi" w:date="2005-11-19T16:58:00Z"/>
              </w:numPr>
              <w:spacing w:before="40" w:after="80" w:line="240" w:lineRule="exact"/>
              <w:ind w:right="144"/>
              <w:rPr>
                <w:ins w:id="4097" w:author="Bayomi" w:date="2005-11-19T16:58:00Z"/>
                <w:rFonts w:hint="cs"/>
                <w:sz w:val="16"/>
                <w:szCs w:val="24"/>
                <w:rtl/>
              </w:rPr>
            </w:pPr>
          </w:p>
        </w:tc>
        <w:tc>
          <w:tcPr>
            <w:tcW w:w="412" w:type="dxa"/>
            <w:tcBorders>
              <w:top w:val="single" w:sz="12" w:space="0" w:color="auto"/>
            </w:tcBorders>
            <w:shd w:val="clear" w:color="auto" w:fill="auto"/>
            <w:vAlign w:val="bottom"/>
            <w:tcPrChange w:id="4098" w:author="Bayomi" w:date="2005-11-19T18:56:00Z">
              <w:tcPr>
                <w:tcW w:w="412" w:type="dxa"/>
                <w:tcBorders>
                  <w:top w:val="single" w:sz="12" w:space="0" w:color="auto"/>
                </w:tcBorders>
                <w:shd w:val="clear" w:color="auto" w:fill="auto"/>
                <w:vAlign w:val="bottom"/>
              </w:tcPr>
            </w:tcPrChange>
          </w:tcPr>
          <w:p w:rsidR="00A851CF" w:rsidRPr="008C5BC9" w:rsidRDefault="00A851CF" w:rsidP="006F6364">
            <w:pPr>
              <w:numPr>
                <w:ins w:id="4099" w:author="Bayomi" w:date="2005-11-19T16:58:00Z"/>
              </w:numPr>
              <w:spacing w:before="40" w:after="80" w:line="240" w:lineRule="exact"/>
              <w:ind w:right="144"/>
              <w:rPr>
                <w:ins w:id="4100" w:author="Bayomi" w:date="2005-11-19T16:58:00Z"/>
                <w:rFonts w:hint="cs"/>
                <w:sz w:val="16"/>
                <w:szCs w:val="24"/>
                <w:rtl/>
              </w:rPr>
            </w:pPr>
          </w:p>
        </w:tc>
        <w:tc>
          <w:tcPr>
            <w:tcW w:w="618" w:type="dxa"/>
            <w:tcBorders>
              <w:top w:val="single" w:sz="12" w:space="0" w:color="auto"/>
            </w:tcBorders>
            <w:shd w:val="clear" w:color="auto" w:fill="auto"/>
            <w:vAlign w:val="bottom"/>
            <w:tcPrChange w:id="4101" w:author="Bayomi" w:date="2005-11-19T18:56:00Z">
              <w:tcPr>
                <w:tcW w:w="618" w:type="dxa"/>
                <w:tcBorders>
                  <w:top w:val="single" w:sz="12" w:space="0" w:color="auto"/>
                </w:tcBorders>
                <w:shd w:val="clear" w:color="auto" w:fill="auto"/>
                <w:vAlign w:val="bottom"/>
              </w:tcPr>
            </w:tcPrChange>
          </w:tcPr>
          <w:p w:rsidR="00A851CF" w:rsidRPr="008C5BC9" w:rsidRDefault="00A851CF" w:rsidP="006F6364">
            <w:pPr>
              <w:numPr>
                <w:ins w:id="4102" w:author="Bayomi" w:date="2005-11-19T16:58:00Z"/>
              </w:numPr>
              <w:spacing w:before="40" w:after="80" w:line="240" w:lineRule="exact"/>
              <w:ind w:right="144"/>
              <w:rPr>
                <w:ins w:id="4103" w:author="Bayomi" w:date="2005-11-19T16:58:00Z"/>
                <w:rFonts w:hint="cs"/>
                <w:sz w:val="16"/>
                <w:szCs w:val="24"/>
                <w:rtl/>
              </w:rPr>
            </w:pPr>
          </w:p>
        </w:tc>
        <w:tc>
          <w:tcPr>
            <w:tcW w:w="537" w:type="dxa"/>
            <w:tcBorders>
              <w:top w:val="single" w:sz="12" w:space="0" w:color="auto"/>
            </w:tcBorders>
            <w:shd w:val="clear" w:color="auto" w:fill="auto"/>
            <w:vAlign w:val="bottom"/>
            <w:tcPrChange w:id="4104" w:author="Bayomi" w:date="2005-11-19T18:56:00Z">
              <w:tcPr>
                <w:tcW w:w="537" w:type="dxa"/>
                <w:tcBorders>
                  <w:top w:val="single" w:sz="12" w:space="0" w:color="auto"/>
                </w:tcBorders>
                <w:shd w:val="clear" w:color="auto" w:fill="auto"/>
                <w:vAlign w:val="bottom"/>
              </w:tcPr>
            </w:tcPrChange>
          </w:tcPr>
          <w:p w:rsidR="00A851CF" w:rsidRPr="008C5BC9" w:rsidRDefault="00A851CF" w:rsidP="006F6364">
            <w:pPr>
              <w:numPr>
                <w:ins w:id="4105" w:author="Bayomi" w:date="2005-11-19T16:58:00Z"/>
              </w:numPr>
              <w:spacing w:before="40" w:after="80" w:line="240" w:lineRule="exact"/>
              <w:ind w:right="144"/>
              <w:rPr>
                <w:ins w:id="4106" w:author="Bayomi" w:date="2005-11-19T16:58:00Z"/>
                <w:rFonts w:hint="cs"/>
                <w:sz w:val="16"/>
                <w:szCs w:val="24"/>
                <w:rtl/>
              </w:rPr>
            </w:pPr>
          </w:p>
        </w:tc>
        <w:tc>
          <w:tcPr>
            <w:tcW w:w="504" w:type="dxa"/>
            <w:tcBorders>
              <w:top w:val="single" w:sz="12" w:space="0" w:color="auto"/>
            </w:tcBorders>
            <w:shd w:val="clear" w:color="auto" w:fill="auto"/>
            <w:vAlign w:val="bottom"/>
            <w:tcPrChange w:id="4107" w:author="Bayomi" w:date="2005-11-19T18:56:00Z">
              <w:tcPr>
                <w:tcW w:w="361" w:type="dxa"/>
                <w:tcBorders>
                  <w:top w:val="single" w:sz="12" w:space="0" w:color="auto"/>
                </w:tcBorders>
                <w:shd w:val="clear" w:color="auto" w:fill="auto"/>
                <w:vAlign w:val="bottom"/>
              </w:tcPr>
            </w:tcPrChange>
          </w:tcPr>
          <w:p w:rsidR="00A851CF" w:rsidRPr="008C5BC9" w:rsidRDefault="00A851CF" w:rsidP="006F6364">
            <w:pPr>
              <w:numPr>
                <w:ins w:id="4108" w:author="Bayomi" w:date="2005-11-19T16:58:00Z"/>
              </w:numPr>
              <w:spacing w:before="40" w:after="80" w:line="240" w:lineRule="exact"/>
              <w:ind w:right="144"/>
              <w:rPr>
                <w:ins w:id="4109" w:author="Bayomi" w:date="2005-11-19T16:58:00Z"/>
                <w:rFonts w:hint="cs"/>
                <w:sz w:val="16"/>
                <w:szCs w:val="24"/>
                <w:rtl/>
              </w:rPr>
            </w:pPr>
          </w:p>
        </w:tc>
        <w:tc>
          <w:tcPr>
            <w:tcW w:w="412" w:type="dxa"/>
            <w:tcBorders>
              <w:top w:val="single" w:sz="12" w:space="0" w:color="auto"/>
            </w:tcBorders>
            <w:shd w:val="clear" w:color="auto" w:fill="auto"/>
            <w:vAlign w:val="bottom"/>
            <w:tcPrChange w:id="4110" w:author="Bayomi" w:date="2005-11-19T18:56:00Z">
              <w:tcPr>
                <w:tcW w:w="360" w:type="dxa"/>
                <w:gridSpan w:val="2"/>
                <w:tcBorders>
                  <w:top w:val="single" w:sz="12" w:space="0" w:color="auto"/>
                </w:tcBorders>
                <w:shd w:val="clear" w:color="auto" w:fill="auto"/>
                <w:vAlign w:val="bottom"/>
              </w:tcPr>
            </w:tcPrChange>
          </w:tcPr>
          <w:p w:rsidR="00A851CF" w:rsidRPr="008C5BC9" w:rsidRDefault="00A851CF" w:rsidP="006F6364">
            <w:pPr>
              <w:numPr>
                <w:ins w:id="4111" w:author="Bayomi" w:date="2005-11-19T16:58:00Z"/>
              </w:numPr>
              <w:spacing w:before="40" w:after="80" w:line="240" w:lineRule="exact"/>
              <w:ind w:right="144"/>
              <w:rPr>
                <w:ins w:id="4112" w:author="Bayomi" w:date="2005-11-19T16:58:00Z"/>
                <w:rFonts w:hint="cs"/>
                <w:sz w:val="16"/>
                <w:szCs w:val="24"/>
                <w:rtl/>
              </w:rPr>
            </w:pPr>
          </w:p>
        </w:tc>
        <w:tc>
          <w:tcPr>
            <w:tcW w:w="515" w:type="dxa"/>
            <w:tcBorders>
              <w:top w:val="single" w:sz="12" w:space="0" w:color="auto"/>
            </w:tcBorders>
            <w:shd w:val="clear" w:color="auto" w:fill="auto"/>
            <w:vAlign w:val="bottom"/>
            <w:tcPrChange w:id="4113" w:author="Bayomi" w:date="2005-11-19T18:56:00Z">
              <w:tcPr>
                <w:tcW w:w="561" w:type="dxa"/>
                <w:gridSpan w:val="3"/>
                <w:tcBorders>
                  <w:top w:val="single" w:sz="12" w:space="0" w:color="auto"/>
                </w:tcBorders>
                <w:shd w:val="clear" w:color="auto" w:fill="auto"/>
                <w:vAlign w:val="bottom"/>
              </w:tcPr>
            </w:tcPrChange>
          </w:tcPr>
          <w:p w:rsidR="00A851CF" w:rsidRPr="008C5BC9" w:rsidRDefault="00A851CF" w:rsidP="006F6364">
            <w:pPr>
              <w:numPr>
                <w:ins w:id="4114" w:author="Bayomi" w:date="2005-11-19T16:58:00Z"/>
              </w:numPr>
              <w:spacing w:before="40" w:after="80" w:line="240" w:lineRule="exact"/>
              <w:ind w:right="144"/>
              <w:rPr>
                <w:ins w:id="4115" w:author="Bayomi" w:date="2005-11-19T16:58:00Z"/>
                <w:rFonts w:hint="cs"/>
                <w:sz w:val="16"/>
                <w:szCs w:val="24"/>
                <w:rtl/>
              </w:rPr>
            </w:pPr>
          </w:p>
        </w:tc>
        <w:tc>
          <w:tcPr>
            <w:tcW w:w="412" w:type="dxa"/>
            <w:tcBorders>
              <w:top w:val="single" w:sz="12" w:space="0" w:color="auto"/>
            </w:tcBorders>
            <w:shd w:val="clear" w:color="auto" w:fill="auto"/>
            <w:vAlign w:val="bottom"/>
            <w:tcPrChange w:id="4116" w:author="Bayomi" w:date="2005-11-19T18:56:00Z">
              <w:tcPr>
                <w:tcW w:w="561" w:type="dxa"/>
                <w:gridSpan w:val="3"/>
                <w:tcBorders>
                  <w:top w:val="single" w:sz="12" w:space="0" w:color="auto"/>
                </w:tcBorders>
                <w:shd w:val="clear" w:color="auto" w:fill="auto"/>
                <w:vAlign w:val="bottom"/>
              </w:tcPr>
            </w:tcPrChange>
          </w:tcPr>
          <w:p w:rsidR="00A851CF" w:rsidRPr="008C5BC9" w:rsidRDefault="00A851CF" w:rsidP="006F6364">
            <w:pPr>
              <w:numPr>
                <w:ins w:id="4117" w:author="Bayomi" w:date="2005-11-19T16:58:00Z"/>
              </w:numPr>
              <w:spacing w:before="40" w:after="80" w:line="240" w:lineRule="exact"/>
              <w:ind w:right="144"/>
              <w:rPr>
                <w:ins w:id="4118" w:author="Bayomi" w:date="2005-11-19T16:58:00Z"/>
                <w:rFonts w:hint="cs"/>
                <w:sz w:val="16"/>
                <w:szCs w:val="24"/>
                <w:rtl/>
              </w:rPr>
            </w:pPr>
          </w:p>
        </w:tc>
        <w:tc>
          <w:tcPr>
            <w:tcW w:w="412" w:type="dxa"/>
            <w:tcBorders>
              <w:top w:val="single" w:sz="12" w:space="0" w:color="auto"/>
            </w:tcBorders>
            <w:shd w:val="clear" w:color="auto" w:fill="auto"/>
            <w:vAlign w:val="bottom"/>
            <w:tcPrChange w:id="4119" w:author="Bayomi" w:date="2005-11-19T18:56:00Z">
              <w:tcPr>
                <w:tcW w:w="412" w:type="dxa"/>
                <w:gridSpan w:val="2"/>
                <w:tcBorders>
                  <w:top w:val="single" w:sz="12" w:space="0" w:color="auto"/>
                </w:tcBorders>
                <w:shd w:val="clear" w:color="auto" w:fill="auto"/>
                <w:vAlign w:val="bottom"/>
              </w:tcPr>
            </w:tcPrChange>
          </w:tcPr>
          <w:p w:rsidR="00A851CF" w:rsidRPr="008C5BC9" w:rsidRDefault="00A851CF" w:rsidP="006F6364">
            <w:pPr>
              <w:numPr>
                <w:ins w:id="4120" w:author="Bayomi" w:date="2005-11-19T16:58:00Z"/>
              </w:numPr>
              <w:spacing w:before="40" w:after="80" w:line="240" w:lineRule="exact"/>
              <w:ind w:right="144"/>
              <w:rPr>
                <w:ins w:id="4121" w:author="Bayomi" w:date="2005-11-19T16:58:00Z"/>
                <w:rFonts w:hint="cs"/>
                <w:sz w:val="16"/>
                <w:szCs w:val="24"/>
                <w:rtl/>
              </w:rPr>
            </w:pPr>
          </w:p>
        </w:tc>
        <w:tc>
          <w:tcPr>
            <w:tcW w:w="412" w:type="dxa"/>
            <w:tcBorders>
              <w:top w:val="single" w:sz="12" w:space="0" w:color="auto"/>
            </w:tcBorders>
            <w:shd w:val="clear" w:color="auto" w:fill="auto"/>
            <w:vAlign w:val="bottom"/>
            <w:tcPrChange w:id="4122" w:author="Bayomi" w:date="2005-11-19T18:56:00Z">
              <w:tcPr>
                <w:tcW w:w="412" w:type="dxa"/>
                <w:tcBorders>
                  <w:top w:val="single" w:sz="12" w:space="0" w:color="auto"/>
                </w:tcBorders>
                <w:shd w:val="clear" w:color="auto" w:fill="auto"/>
                <w:vAlign w:val="bottom"/>
              </w:tcPr>
            </w:tcPrChange>
          </w:tcPr>
          <w:p w:rsidR="00A851CF" w:rsidRPr="008C5BC9" w:rsidRDefault="00A851CF" w:rsidP="006F6364">
            <w:pPr>
              <w:numPr>
                <w:ins w:id="4123" w:author="Bayomi" w:date="2005-11-19T16:58:00Z"/>
              </w:numPr>
              <w:spacing w:before="40" w:after="80" w:line="240" w:lineRule="exact"/>
              <w:ind w:right="144"/>
              <w:rPr>
                <w:ins w:id="4124" w:author="Bayomi" w:date="2005-11-19T16:58:00Z"/>
                <w:rFonts w:hint="cs"/>
                <w:sz w:val="16"/>
                <w:szCs w:val="24"/>
                <w:rtl/>
              </w:rPr>
            </w:pPr>
          </w:p>
        </w:tc>
        <w:tc>
          <w:tcPr>
            <w:tcW w:w="578" w:type="dxa"/>
            <w:tcBorders>
              <w:top w:val="single" w:sz="12" w:space="0" w:color="auto"/>
            </w:tcBorders>
            <w:shd w:val="clear" w:color="auto" w:fill="auto"/>
            <w:vAlign w:val="bottom"/>
            <w:tcPrChange w:id="4125" w:author="Bayomi" w:date="2005-11-19T18:56:00Z">
              <w:tcPr>
                <w:tcW w:w="578" w:type="dxa"/>
                <w:gridSpan w:val="2"/>
                <w:tcBorders>
                  <w:top w:val="single" w:sz="12" w:space="0" w:color="auto"/>
                </w:tcBorders>
                <w:shd w:val="clear" w:color="auto" w:fill="auto"/>
                <w:vAlign w:val="bottom"/>
              </w:tcPr>
            </w:tcPrChange>
          </w:tcPr>
          <w:p w:rsidR="00A851CF" w:rsidRPr="008C5BC9" w:rsidRDefault="00A851CF" w:rsidP="006F6364">
            <w:pPr>
              <w:numPr>
                <w:ins w:id="4126" w:author="Bayomi" w:date="2005-11-19T16:58:00Z"/>
              </w:numPr>
              <w:spacing w:before="40" w:after="80" w:line="240" w:lineRule="exact"/>
              <w:ind w:right="144"/>
              <w:rPr>
                <w:ins w:id="4127" w:author="Bayomi" w:date="2005-11-19T16:58:00Z"/>
                <w:rFonts w:hint="cs"/>
                <w:sz w:val="16"/>
                <w:szCs w:val="24"/>
                <w:rtl/>
              </w:rPr>
            </w:pPr>
          </w:p>
        </w:tc>
        <w:tc>
          <w:tcPr>
            <w:tcW w:w="412" w:type="dxa"/>
            <w:tcBorders>
              <w:top w:val="single" w:sz="12" w:space="0" w:color="auto"/>
            </w:tcBorders>
            <w:shd w:val="clear" w:color="auto" w:fill="auto"/>
            <w:vAlign w:val="bottom"/>
            <w:tcPrChange w:id="4128" w:author="Bayomi" w:date="2005-11-19T18:56:00Z">
              <w:tcPr>
                <w:tcW w:w="412" w:type="dxa"/>
                <w:tcBorders>
                  <w:top w:val="single" w:sz="12" w:space="0" w:color="auto"/>
                </w:tcBorders>
                <w:shd w:val="clear" w:color="auto" w:fill="auto"/>
                <w:vAlign w:val="bottom"/>
              </w:tcPr>
            </w:tcPrChange>
          </w:tcPr>
          <w:p w:rsidR="00A851CF" w:rsidRPr="008C5BC9" w:rsidRDefault="00A851CF" w:rsidP="006F6364">
            <w:pPr>
              <w:numPr>
                <w:ins w:id="4129" w:author="Bayomi" w:date="2005-11-19T16:58:00Z"/>
              </w:numPr>
              <w:spacing w:before="40" w:after="80" w:line="240" w:lineRule="exact"/>
              <w:ind w:right="144"/>
              <w:rPr>
                <w:ins w:id="4130" w:author="Bayomi" w:date="2005-11-19T16:58:00Z"/>
                <w:rFonts w:hint="cs"/>
                <w:sz w:val="16"/>
                <w:szCs w:val="24"/>
                <w:rtl/>
              </w:rPr>
            </w:pPr>
          </w:p>
        </w:tc>
        <w:tc>
          <w:tcPr>
            <w:tcW w:w="412" w:type="dxa"/>
            <w:tcBorders>
              <w:top w:val="single" w:sz="12" w:space="0" w:color="auto"/>
            </w:tcBorders>
            <w:shd w:val="clear" w:color="auto" w:fill="auto"/>
            <w:vAlign w:val="bottom"/>
            <w:tcPrChange w:id="4131" w:author="Bayomi" w:date="2005-11-19T18:56:00Z">
              <w:tcPr>
                <w:tcW w:w="412" w:type="dxa"/>
                <w:tcBorders>
                  <w:top w:val="single" w:sz="12" w:space="0" w:color="auto"/>
                </w:tcBorders>
                <w:shd w:val="clear" w:color="auto" w:fill="auto"/>
                <w:vAlign w:val="bottom"/>
              </w:tcPr>
            </w:tcPrChange>
          </w:tcPr>
          <w:p w:rsidR="00A851CF" w:rsidRPr="008C5BC9" w:rsidRDefault="00A851CF" w:rsidP="006F6364">
            <w:pPr>
              <w:numPr>
                <w:ins w:id="4132" w:author="Bayomi" w:date="2005-11-19T16:58:00Z"/>
              </w:numPr>
              <w:spacing w:before="40" w:after="80" w:line="240" w:lineRule="exact"/>
              <w:ind w:right="144"/>
              <w:rPr>
                <w:ins w:id="4133" w:author="Bayomi" w:date="2005-11-19T16:58:00Z"/>
                <w:rFonts w:hint="cs"/>
                <w:sz w:val="16"/>
                <w:szCs w:val="24"/>
                <w:rtl/>
              </w:rPr>
            </w:pPr>
          </w:p>
        </w:tc>
        <w:tc>
          <w:tcPr>
            <w:tcW w:w="423" w:type="dxa"/>
            <w:tcBorders>
              <w:top w:val="single" w:sz="12" w:space="0" w:color="auto"/>
            </w:tcBorders>
            <w:shd w:val="clear" w:color="auto" w:fill="auto"/>
            <w:vAlign w:val="bottom"/>
            <w:tcPrChange w:id="4134" w:author="Bayomi" w:date="2005-11-19T18:56:00Z">
              <w:tcPr>
                <w:tcW w:w="423" w:type="dxa"/>
                <w:gridSpan w:val="2"/>
                <w:tcBorders>
                  <w:top w:val="single" w:sz="12" w:space="0" w:color="auto"/>
                </w:tcBorders>
                <w:shd w:val="clear" w:color="auto" w:fill="auto"/>
                <w:vAlign w:val="bottom"/>
              </w:tcPr>
            </w:tcPrChange>
          </w:tcPr>
          <w:p w:rsidR="00A851CF" w:rsidRPr="008C5BC9" w:rsidRDefault="00A851CF" w:rsidP="006F6364">
            <w:pPr>
              <w:numPr>
                <w:ins w:id="4135" w:author="Bayomi" w:date="2005-11-19T16:58:00Z"/>
              </w:numPr>
              <w:spacing w:before="40" w:after="80" w:line="240" w:lineRule="exact"/>
              <w:ind w:right="144"/>
              <w:rPr>
                <w:ins w:id="4136" w:author="Bayomi" w:date="2005-11-19T16:58:00Z"/>
                <w:rFonts w:hint="cs"/>
                <w:sz w:val="16"/>
                <w:szCs w:val="24"/>
                <w:rtl/>
              </w:rPr>
            </w:pPr>
          </w:p>
        </w:tc>
        <w:tc>
          <w:tcPr>
            <w:tcW w:w="515" w:type="dxa"/>
            <w:tcBorders>
              <w:top w:val="single" w:sz="12" w:space="0" w:color="auto"/>
            </w:tcBorders>
            <w:shd w:val="clear" w:color="auto" w:fill="auto"/>
            <w:vAlign w:val="bottom"/>
            <w:tcPrChange w:id="4137" w:author="Bayomi" w:date="2005-11-19T18:56:00Z">
              <w:tcPr>
                <w:tcW w:w="515" w:type="dxa"/>
                <w:tcBorders>
                  <w:top w:val="single" w:sz="12" w:space="0" w:color="auto"/>
                </w:tcBorders>
                <w:shd w:val="clear" w:color="auto" w:fill="auto"/>
                <w:vAlign w:val="bottom"/>
              </w:tcPr>
            </w:tcPrChange>
          </w:tcPr>
          <w:p w:rsidR="00A851CF" w:rsidRPr="008C5BC9" w:rsidRDefault="00A851CF" w:rsidP="006F6364">
            <w:pPr>
              <w:numPr>
                <w:ins w:id="4138" w:author="Bayomi" w:date="2005-11-19T16:58:00Z"/>
              </w:numPr>
              <w:spacing w:before="40" w:after="80" w:line="240" w:lineRule="exact"/>
              <w:ind w:right="144"/>
              <w:rPr>
                <w:ins w:id="4139" w:author="Bayomi" w:date="2005-11-19T16:58:00Z"/>
                <w:rFonts w:hint="cs"/>
                <w:sz w:val="16"/>
                <w:szCs w:val="24"/>
                <w:rtl/>
              </w:rPr>
            </w:pPr>
          </w:p>
        </w:tc>
        <w:tc>
          <w:tcPr>
            <w:tcW w:w="436" w:type="dxa"/>
            <w:tcBorders>
              <w:top w:val="single" w:sz="12" w:space="0" w:color="auto"/>
            </w:tcBorders>
            <w:shd w:val="clear" w:color="auto" w:fill="auto"/>
            <w:vAlign w:val="bottom"/>
            <w:tcPrChange w:id="4140" w:author="Bayomi" w:date="2005-11-19T18:56:00Z">
              <w:tcPr>
                <w:tcW w:w="436" w:type="dxa"/>
                <w:tcBorders>
                  <w:top w:val="single" w:sz="12" w:space="0" w:color="auto"/>
                </w:tcBorders>
                <w:shd w:val="clear" w:color="auto" w:fill="auto"/>
                <w:vAlign w:val="bottom"/>
              </w:tcPr>
            </w:tcPrChange>
          </w:tcPr>
          <w:p w:rsidR="00A851CF" w:rsidRPr="008C5BC9" w:rsidRDefault="00A851CF" w:rsidP="006F6364">
            <w:pPr>
              <w:numPr>
                <w:ins w:id="4141" w:author="Bayomi" w:date="2005-11-19T16:58:00Z"/>
              </w:numPr>
              <w:spacing w:before="40" w:after="80" w:line="240" w:lineRule="exact"/>
              <w:ind w:right="144"/>
              <w:rPr>
                <w:ins w:id="4142" w:author="Bayomi" w:date="2005-11-19T16:58:00Z"/>
                <w:rFonts w:hint="cs"/>
                <w:sz w:val="16"/>
                <w:szCs w:val="24"/>
                <w:rtl/>
              </w:rPr>
            </w:pPr>
          </w:p>
        </w:tc>
        <w:tc>
          <w:tcPr>
            <w:tcW w:w="377" w:type="dxa"/>
            <w:tcBorders>
              <w:top w:val="single" w:sz="12" w:space="0" w:color="auto"/>
            </w:tcBorders>
            <w:shd w:val="clear" w:color="auto" w:fill="auto"/>
            <w:vAlign w:val="bottom"/>
            <w:tcPrChange w:id="4143" w:author="Bayomi" w:date="2005-11-19T18:56:00Z">
              <w:tcPr>
                <w:tcW w:w="377" w:type="dxa"/>
                <w:tcBorders>
                  <w:top w:val="single" w:sz="12" w:space="0" w:color="auto"/>
                </w:tcBorders>
                <w:shd w:val="clear" w:color="auto" w:fill="auto"/>
                <w:vAlign w:val="bottom"/>
              </w:tcPr>
            </w:tcPrChange>
          </w:tcPr>
          <w:p w:rsidR="00A851CF" w:rsidRPr="008C5BC9" w:rsidRDefault="00A851CF" w:rsidP="006F6364">
            <w:pPr>
              <w:numPr>
                <w:ins w:id="4144" w:author="Bayomi" w:date="2005-11-19T16:58:00Z"/>
              </w:numPr>
              <w:spacing w:before="40" w:after="80" w:line="240" w:lineRule="exact"/>
              <w:ind w:right="144"/>
              <w:rPr>
                <w:ins w:id="4145" w:author="Bayomi" w:date="2005-11-19T16:58:00Z"/>
                <w:rFonts w:hint="cs"/>
                <w:sz w:val="16"/>
                <w:szCs w:val="24"/>
                <w:rtl/>
              </w:rPr>
            </w:pPr>
          </w:p>
        </w:tc>
        <w:tc>
          <w:tcPr>
            <w:tcW w:w="417" w:type="dxa"/>
            <w:tcBorders>
              <w:top w:val="single" w:sz="12" w:space="0" w:color="auto"/>
            </w:tcBorders>
            <w:shd w:val="clear" w:color="auto" w:fill="auto"/>
            <w:vAlign w:val="bottom"/>
            <w:tcPrChange w:id="4146" w:author="Bayomi" w:date="2005-11-19T18:56:00Z">
              <w:tcPr>
                <w:tcW w:w="417" w:type="dxa"/>
                <w:gridSpan w:val="2"/>
                <w:tcBorders>
                  <w:top w:val="single" w:sz="12" w:space="0" w:color="auto"/>
                </w:tcBorders>
                <w:shd w:val="clear" w:color="auto" w:fill="auto"/>
                <w:vAlign w:val="bottom"/>
              </w:tcPr>
            </w:tcPrChange>
          </w:tcPr>
          <w:p w:rsidR="00A851CF" w:rsidRPr="008C5BC9" w:rsidRDefault="00A851CF" w:rsidP="006F6364">
            <w:pPr>
              <w:numPr>
                <w:ins w:id="4147" w:author="Bayomi" w:date="2005-11-19T16:58:00Z"/>
              </w:numPr>
              <w:spacing w:before="40" w:after="80" w:line="240" w:lineRule="exact"/>
              <w:ind w:right="144"/>
              <w:rPr>
                <w:ins w:id="4148" w:author="Bayomi" w:date="2005-11-19T16:58:00Z"/>
                <w:rFonts w:hint="cs"/>
                <w:sz w:val="16"/>
                <w:szCs w:val="24"/>
                <w:rtl/>
              </w:rPr>
            </w:pPr>
          </w:p>
        </w:tc>
        <w:tc>
          <w:tcPr>
            <w:tcW w:w="563" w:type="dxa"/>
            <w:tcBorders>
              <w:top w:val="single" w:sz="12" w:space="0" w:color="auto"/>
            </w:tcBorders>
            <w:shd w:val="clear" w:color="auto" w:fill="auto"/>
            <w:vAlign w:val="bottom"/>
            <w:tcPrChange w:id="4149" w:author="Bayomi" w:date="2005-11-19T18:56:00Z">
              <w:tcPr>
                <w:tcW w:w="563" w:type="dxa"/>
                <w:tcBorders>
                  <w:top w:val="single" w:sz="12" w:space="0" w:color="auto"/>
                </w:tcBorders>
                <w:shd w:val="clear" w:color="auto" w:fill="auto"/>
                <w:vAlign w:val="bottom"/>
              </w:tcPr>
            </w:tcPrChange>
          </w:tcPr>
          <w:p w:rsidR="00A851CF" w:rsidRPr="008C5BC9" w:rsidRDefault="00A851CF" w:rsidP="006F6364">
            <w:pPr>
              <w:numPr>
                <w:ins w:id="4150" w:author="Bayomi" w:date="2005-11-19T16:58:00Z"/>
              </w:numPr>
              <w:spacing w:before="40" w:after="80" w:line="240" w:lineRule="exact"/>
              <w:ind w:right="144"/>
              <w:rPr>
                <w:ins w:id="4151" w:author="Bayomi" w:date="2005-11-19T16:58:00Z"/>
                <w:rFonts w:hint="cs"/>
                <w:sz w:val="16"/>
                <w:szCs w:val="24"/>
                <w:rtl/>
              </w:rPr>
            </w:pPr>
          </w:p>
        </w:tc>
      </w:tr>
      <w:tr w:rsidR="006F6364" w:rsidRPr="008C5BC9">
        <w:tblPrEx>
          <w:tblCellMar>
            <w:top w:w="0" w:type="dxa"/>
            <w:bottom w:w="0" w:type="dxa"/>
          </w:tblCellMar>
          <w:tblPrExChange w:id="4152" w:author="Bayomi" w:date="2005-11-19T18:56:00Z">
            <w:tblPrEx>
              <w:tblW w:w="10494" w:type="dxa"/>
              <w:tblCellMar>
                <w:top w:w="0" w:type="dxa"/>
                <w:bottom w:w="0" w:type="dxa"/>
              </w:tblCellMar>
            </w:tblPrEx>
          </w:tblPrExChange>
        </w:tblPrEx>
        <w:trPr>
          <w:cantSplit/>
          <w:jc w:val="center"/>
          <w:ins w:id="4153" w:author="Bayomi" w:date="2005-11-19T16:58:00Z"/>
          <w:trPrChange w:id="4154" w:author="Bayomi" w:date="2005-11-19T18:56:00Z">
            <w:trPr>
              <w:cantSplit/>
              <w:jc w:val="center"/>
            </w:trPr>
          </w:trPrChange>
        </w:trPr>
        <w:tc>
          <w:tcPr>
            <w:tcW w:w="1051" w:type="dxa"/>
            <w:shd w:val="clear" w:color="auto" w:fill="auto"/>
            <w:vAlign w:val="bottom"/>
            <w:tcPrChange w:id="4155" w:author="Bayomi" w:date="2005-11-19T18:56:00Z">
              <w:tcPr>
                <w:tcW w:w="1323" w:type="dxa"/>
                <w:gridSpan w:val="2"/>
                <w:shd w:val="clear" w:color="auto" w:fill="auto"/>
                <w:vAlign w:val="bottom"/>
              </w:tcPr>
            </w:tcPrChange>
          </w:tcPr>
          <w:p w:rsidR="00A851CF" w:rsidRPr="008C5BC9" w:rsidRDefault="00A851CF" w:rsidP="006F6364">
            <w:pPr>
              <w:numPr>
                <w:ins w:id="4156" w:author="Bayomi" w:date="2005-11-19T16:58:00Z"/>
              </w:numPr>
              <w:spacing w:before="40" w:after="80" w:line="240" w:lineRule="exact"/>
              <w:rPr>
                <w:ins w:id="4157" w:author="Bayomi" w:date="2005-11-19T16:58:00Z"/>
                <w:rFonts w:hint="cs"/>
                <w:sz w:val="16"/>
                <w:szCs w:val="24"/>
                <w:rtl/>
              </w:rPr>
            </w:pPr>
            <w:ins w:id="4158" w:author="Bayomi" w:date="2005-11-19T16:59:00Z">
              <w:r>
                <w:rPr>
                  <w:rFonts w:hint="cs"/>
                  <w:sz w:val="16"/>
                  <w:szCs w:val="24"/>
                  <w:rtl/>
                </w:rPr>
                <w:t>سفير مفوض فوق العادة</w:t>
              </w:r>
            </w:ins>
          </w:p>
        </w:tc>
        <w:tc>
          <w:tcPr>
            <w:tcW w:w="392" w:type="dxa"/>
            <w:shd w:val="clear" w:color="auto" w:fill="auto"/>
            <w:vAlign w:val="bottom"/>
            <w:tcPrChange w:id="4159" w:author="Bayomi" w:date="2005-11-19T18:56:00Z">
              <w:tcPr>
                <w:tcW w:w="392" w:type="dxa"/>
                <w:gridSpan w:val="2"/>
                <w:shd w:val="clear" w:color="auto" w:fill="auto"/>
                <w:vAlign w:val="bottom"/>
              </w:tcPr>
            </w:tcPrChange>
          </w:tcPr>
          <w:p w:rsidR="00A851CF" w:rsidRPr="008C5BC9" w:rsidRDefault="006F6364" w:rsidP="006F6364">
            <w:pPr>
              <w:numPr>
                <w:ins w:id="4160" w:author="Bayomi" w:date="2005-11-19T16:58:00Z"/>
              </w:numPr>
              <w:spacing w:before="40" w:after="80" w:line="240" w:lineRule="exact"/>
              <w:ind w:right="144"/>
              <w:rPr>
                <w:ins w:id="4161" w:author="Bayomi" w:date="2005-11-19T16:58:00Z"/>
                <w:rFonts w:hint="cs"/>
                <w:sz w:val="16"/>
                <w:szCs w:val="24"/>
                <w:rtl/>
              </w:rPr>
            </w:pPr>
            <w:ins w:id="4162" w:author="Bayomi" w:date="2005-11-19T18:48:00Z">
              <w:r>
                <w:rPr>
                  <w:rFonts w:hint="cs"/>
                  <w:sz w:val="16"/>
                  <w:szCs w:val="24"/>
                  <w:rtl/>
                </w:rPr>
                <w:t>26</w:t>
              </w:r>
            </w:ins>
          </w:p>
        </w:tc>
        <w:tc>
          <w:tcPr>
            <w:tcW w:w="412" w:type="dxa"/>
            <w:shd w:val="clear" w:color="auto" w:fill="auto"/>
            <w:vAlign w:val="bottom"/>
            <w:tcPrChange w:id="4163" w:author="Bayomi" w:date="2005-11-19T18:56:00Z">
              <w:tcPr>
                <w:tcW w:w="412" w:type="dxa"/>
                <w:shd w:val="clear" w:color="auto" w:fill="auto"/>
                <w:vAlign w:val="bottom"/>
              </w:tcPr>
            </w:tcPrChange>
          </w:tcPr>
          <w:p w:rsidR="00A851CF" w:rsidRPr="008C5BC9" w:rsidRDefault="006F6364" w:rsidP="006F6364">
            <w:pPr>
              <w:numPr>
                <w:ins w:id="4164" w:author="Bayomi" w:date="2005-11-19T16:58:00Z"/>
              </w:numPr>
              <w:spacing w:before="40" w:after="80" w:line="240" w:lineRule="exact"/>
              <w:ind w:right="144"/>
              <w:rPr>
                <w:ins w:id="4165" w:author="Bayomi" w:date="2005-11-19T16:58:00Z"/>
                <w:rFonts w:hint="cs"/>
                <w:sz w:val="16"/>
                <w:szCs w:val="24"/>
                <w:rtl/>
              </w:rPr>
            </w:pPr>
            <w:ins w:id="4166" w:author="Bayomi" w:date="2005-11-19T18:48:00Z">
              <w:r>
                <w:rPr>
                  <w:rFonts w:hint="cs"/>
                  <w:sz w:val="16"/>
                  <w:szCs w:val="24"/>
                  <w:rtl/>
                </w:rPr>
                <w:t>22</w:t>
              </w:r>
            </w:ins>
          </w:p>
        </w:tc>
        <w:tc>
          <w:tcPr>
            <w:tcW w:w="412" w:type="dxa"/>
            <w:shd w:val="clear" w:color="auto" w:fill="auto"/>
            <w:vAlign w:val="bottom"/>
            <w:tcPrChange w:id="4167" w:author="Bayomi" w:date="2005-11-19T18:56:00Z">
              <w:tcPr>
                <w:tcW w:w="412" w:type="dxa"/>
                <w:shd w:val="clear" w:color="auto" w:fill="auto"/>
                <w:vAlign w:val="bottom"/>
              </w:tcPr>
            </w:tcPrChange>
          </w:tcPr>
          <w:p w:rsidR="00A851CF" w:rsidRPr="008C5BC9" w:rsidRDefault="006F6364" w:rsidP="006F6364">
            <w:pPr>
              <w:numPr>
                <w:ins w:id="4168" w:author="Bayomi" w:date="2005-11-19T16:58:00Z"/>
              </w:numPr>
              <w:spacing w:before="40" w:after="80" w:line="240" w:lineRule="exact"/>
              <w:ind w:right="144"/>
              <w:rPr>
                <w:ins w:id="4169" w:author="Bayomi" w:date="2005-11-19T16:58:00Z"/>
                <w:rFonts w:hint="cs"/>
                <w:sz w:val="16"/>
                <w:szCs w:val="24"/>
                <w:rtl/>
              </w:rPr>
            </w:pPr>
            <w:ins w:id="4170" w:author="Bayomi" w:date="2005-11-19T18:48:00Z">
              <w:r>
                <w:rPr>
                  <w:rFonts w:hint="cs"/>
                  <w:sz w:val="16"/>
                  <w:szCs w:val="24"/>
                  <w:rtl/>
                </w:rPr>
                <w:t>4</w:t>
              </w:r>
            </w:ins>
          </w:p>
        </w:tc>
        <w:tc>
          <w:tcPr>
            <w:tcW w:w="618" w:type="dxa"/>
            <w:shd w:val="clear" w:color="auto" w:fill="auto"/>
            <w:vAlign w:val="bottom"/>
            <w:tcPrChange w:id="4171" w:author="Bayomi" w:date="2005-11-19T18:56:00Z">
              <w:tcPr>
                <w:tcW w:w="618" w:type="dxa"/>
                <w:shd w:val="clear" w:color="auto" w:fill="auto"/>
                <w:vAlign w:val="bottom"/>
              </w:tcPr>
            </w:tcPrChange>
          </w:tcPr>
          <w:p w:rsidR="00A851CF" w:rsidRPr="008C5BC9" w:rsidRDefault="006F6364" w:rsidP="006F6364">
            <w:pPr>
              <w:numPr>
                <w:ins w:id="4172" w:author="Bayomi" w:date="2005-11-19T16:58:00Z"/>
              </w:numPr>
              <w:spacing w:before="40" w:after="80" w:line="240" w:lineRule="exact"/>
              <w:ind w:right="144"/>
              <w:rPr>
                <w:ins w:id="4173" w:author="Bayomi" w:date="2005-11-19T16:58:00Z"/>
                <w:rFonts w:hint="cs"/>
                <w:sz w:val="16"/>
                <w:szCs w:val="24"/>
                <w:rtl/>
              </w:rPr>
            </w:pPr>
            <w:ins w:id="4174" w:author="Bayomi" w:date="2005-11-19T18:48:00Z">
              <w:r>
                <w:rPr>
                  <w:rFonts w:hint="cs"/>
                  <w:sz w:val="16"/>
                  <w:szCs w:val="24"/>
                  <w:rtl/>
                </w:rPr>
                <w:t>15</w:t>
              </w:r>
            </w:ins>
          </w:p>
        </w:tc>
        <w:tc>
          <w:tcPr>
            <w:tcW w:w="537" w:type="dxa"/>
            <w:shd w:val="clear" w:color="auto" w:fill="auto"/>
            <w:vAlign w:val="bottom"/>
            <w:tcPrChange w:id="4175" w:author="Bayomi" w:date="2005-11-19T18:56:00Z">
              <w:tcPr>
                <w:tcW w:w="537" w:type="dxa"/>
                <w:shd w:val="clear" w:color="auto" w:fill="auto"/>
                <w:vAlign w:val="bottom"/>
              </w:tcPr>
            </w:tcPrChange>
          </w:tcPr>
          <w:p w:rsidR="00A851CF" w:rsidRPr="008C5BC9" w:rsidRDefault="006F6364" w:rsidP="006F6364">
            <w:pPr>
              <w:numPr>
                <w:ins w:id="4176" w:author="Bayomi" w:date="2005-11-19T16:58:00Z"/>
              </w:numPr>
              <w:spacing w:before="40" w:after="80" w:line="240" w:lineRule="exact"/>
              <w:ind w:right="144"/>
              <w:rPr>
                <w:ins w:id="4177" w:author="Bayomi" w:date="2005-11-19T16:58:00Z"/>
                <w:rFonts w:hint="cs"/>
                <w:sz w:val="16"/>
                <w:szCs w:val="24"/>
                <w:rtl/>
              </w:rPr>
            </w:pPr>
            <w:ins w:id="4178" w:author="Bayomi" w:date="2005-11-19T18:48:00Z">
              <w:r>
                <w:rPr>
                  <w:rFonts w:hint="cs"/>
                  <w:sz w:val="16"/>
                  <w:szCs w:val="24"/>
                  <w:rtl/>
                </w:rPr>
                <w:t>27</w:t>
              </w:r>
            </w:ins>
          </w:p>
        </w:tc>
        <w:tc>
          <w:tcPr>
            <w:tcW w:w="504" w:type="dxa"/>
            <w:shd w:val="clear" w:color="auto" w:fill="auto"/>
            <w:vAlign w:val="bottom"/>
            <w:tcPrChange w:id="4179" w:author="Bayomi" w:date="2005-11-19T18:56:00Z">
              <w:tcPr>
                <w:tcW w:w="361" w:type="dxa"/>
                <w:shd w:val="clear" w:color="auto" w:fill="auto"/>
                <w:vAlign w:val="bottom"/>
              </w:tcPr>
            </w:tcPrChange>
          </w:tcPr>
          <w:p w:rsidR="00A851CF" w:rsidRPr="008C5BC9" w:rsidRDefault="006F6364" w:rsidP="006F6364">
            <w:pPr>
              <w:numPr>
                <w:ins w:id="4180" w:author="Bayomi" w:date="2005-11-19T16:58:00Z"/>
              </w:numPr>
              <w:spacing w:before="40" w:after="80" w:line="240" w:lineRule="exact"/>
              <w:ind w:right="144"/>
              <w:rPr>
                <w:ins w:id="4181" w:author="Bayomi" w:date="2005-11-19T16:58:00Z"/>
                <w:rFonts w:hint="cs"/>
                <w:sz w:val="16"/>
                <w:szCs w:val="24"/>
                <w:rtl/>
              </w:rPr>
            </w:pPr>
            <w:ins w:id="4182" w:author="Bayomi" w:date="2005-11-19T18:48:00Z">
              <w:r>
                <w:rPr>
                  <w:rFonts w:hint="cs"/>
                  <w:sz w:val="16"/>
                  <w:szCs w:val="24"/>
                  <w:rtl/>
                </w:rPr>
                <w:t>21</w:t>
              </w:r>
            </w:ins>
          </w:p>
        </w:tc>
        <w:tc>
          <w:tcPr>
            <w:tcW w:w="412" w:type="dxa"/>
            <w:shd w:val="clear" w:color="auto" w:fill="auto"/>
            <w:vAlign w:val="bottom"/>
            <w:tcPrChange w:id="4183" w:author="Bayomi" w:date="2005-11-19T18:56:00Z">
              <w:tcPr>
                <w:tcW w:w="360" w:type="dxa"/>
                <w:gridSpan w:val="2"/>
                <w:shd w:val="clear" w:color="auto" w:fill="auto"/>
                <w:vAlign w:val="bottom"/>
              </w:tcPr>
            </w:tcPrChange>
          </w:tcPr>
          <w:p w:rsidR="00A851CF" w:rsidRPr="008C5BC9" w:rsidRDefault="006F6364" w:rsidP="006F6364">
            <w:pPr>
              <w:numPr>
                <w:ins w:id="4184" w:author="Bayomi" w:date="2005-11-19T16:58:00Z"/>
              </w:numPr>
              <w:spacing w:before="40" w:after="80" w:line="240" w:lineRule="exact"/>
              <w:ind w:right="144"/>
              <w:rPr>
                <w:ins w:id="4185" w:author="Bayomi" w:date="2005-11-19T16:58:00Z"/>
                <w:rFonts w:hint="cs"/>
                <w:sz w:val="16"/>
                <w:szCs w:val="24"/>
                <w:rtl/>
              </w:rPr>
            </w:pPr>
            <w:ins w:id="4186" w:author="Bayomi" w:date="2005-11-19T18:48:00Z">
              <w:r>
                <w:rPr>
                  <w:rFonts w:hint="cs"/>
                  <w:sz w:val="16"/>
                  <w:szCs w:val="24"/>
                  <w:rtl/>
                </w:rPr>
                <w:t>6</w:t>
              </w:r>
            </w:ins>
          </w:p>
        </w:tc>
        <w:tc>
          <w:tcPr>
            <w:tcW w:w="515" w:type="dxa"/>
            <w:shd w:val="clear" w:color="auto" w:fill="auto"/>
            <w:vAlign w:val="bottom"/>
            <w:tcPrChange w:id="4187" w:author="Bayomi" w:date="2005-11-19T18:56:00Z">
              <w:tcPr>
                <w:tcW w:w="561" w:type="dxa"/>
                <w:gridSpan w:val="3"/>
                <w:shd w:val="clear" w:color="auto" w:fill="auto"/>
                <w:vAlign w:val="bottom"/>
              </w:tcPr>
            </w:tcPrChange>
          </w:tcPr>
          <w:p w:rsidR="00A851CF" w:rsidRPr="008C5BC9" w:rsidRDefault="006F6364" w:rsidP="006F6364">
            <w:pPr>
              <w:numPr>
                <w:ins w:id="4188" w:author="Bayomi" w:date="2005-11-19T16:58:00Z"/>
              </w:numPr>
              <w:spacing w:before="40" w:after="80" w:line="240" w:lineRule="exact"/>
              <w:ind w:right="144"/>
              <w:rPr>
                <w:ins w:id="4189" w:author="Bayomi" w:date="2005-11-19T16:58:00Z"/>
                <w:rFonts w:hint="cs"/>
                <w:sz w:val="16"/>
                <w:szCs w:val="24"/>
                <w:rtl/>
              </w:rPr>
            </w:pPr>
            <w:ins w:id="4190" w:author="Bayomi" w:date="2005-11-19T18:48:00Z">
              <w:r>
                <w:rPr>
                  <w:rFonts w:hint="cs"/>
                  <w:sz w:val="16"/>
                  <w:szCs w:val="24"/>
                  <w:rtl/>
                </w:rPr>
                <w:t>22</w:t>
              </w:r>
            </w:ins>
          </w:p>
        </w:tc>
        <w:tc>
          <w:tcPr>
            <w:tcW w:w="412" w:type="dxa"/>
            <w:shd w:val="clear" w:color="auto" w:fill="auto"/>
            <w:vAlign w:val="bottom"/>
            <w:tcPrChange w:id="4191" w:author="Bayomi" w:date="2005-11-19T18:56:00Z">
              <w:tcPr>
                <w:tcW w:w="561" w:type="dxa"/>
                <w:gridSpan w:val="3"/>
                <w:shd w:val="clear" w:color="auto" w:fill="auto"/>
                <w:vAlign w:val="bottom"/>
              </w:tcPr>
            </w:tcPrChange>
          </w:tcPr>
          <w:p w:rsidR="00A851CF" w:rsidRPr="008C5BC9" w:rsidRDefault="006F6364" w:rsidP="006F6364">
            <w:pPr>
              <w:numPr>
                <w:ins w:id="4192" w:author="Bayomi" w:date="2005-11-19T16:58:00Z"/>
              </w:numPr>
              <w:spacing w:before="40" w:after="80" w:line="240" w:lineRule="exact"/>
              <w:ind w:right="144"/>
              <w:rPr>
                <w:ins w:id="4193" w:author="Bayomi" w:date="2005-11-19T16:58:00Z"/>
                <w:rFonts w:hint="cs"/>
                <w:sz w:val="16"/>
                <w:szCs w:val="24"/>
                <w:rtl/>
              </w:rPr>
            </w:pPr>
            <w:ins w:id="4194" w:author="Bayomi" w:date="2005-11-19T18:48:00Z">
              <w:r>
                <w:rPr>
                  <w:rFonts w:hint="cs"/>
                  <w:sz w:val="16"/>
                  <w:szCs w:val="24"/>
                  <w:rtl/>
                </w:rPr>
                <w:t>29</w:t>
              </w:r>
            </w:ins>
          </w:p>
        </w:tc>
        <w:tc>
          <w:tcPr>
            <w:tcW w:w="412" w:type="dxa"/>
            <w:shd w:val="clear" w:color="auto" w:fill="auto"/>
            <w:vAlign w:val="bottom"/>
            <w:tcPrChange w:id="4195" w:author="Bayomi" w:date="2005-11-19T18:56:00Z">
              <w:tcPr>
                <w:tcW w:w="412" w:type="dxa"/>
                <w:gridSpan w:val="2"/>
                <w:shd w:val="clear" w:color="auto" w:fill="auto"/>
                <w:vAlign w:val="bottom"/>
              </w:tcPr>
            </w:tcPrChange>
          </w:tcPr>
          <w:p w:rsidR="00A851CF" w:rsidRPr="008C5BC9" w:rsidRDefault="006F6364" w:rsidP="006F6364">
            <w:pPr>
              <w:numPr>
                <w:ins w:id="4196" w:author="Bayomi" w:date="2005-11-19T16:58:00Z"/>
              </w:numPr>
              <w:spacing w:before="40" w:after="80" w:line="240" w:lineRule="exact"/>
              <w:ind w:right="144"/>
              <w:rPr>
                <w:ins w:id="4197" w:author="Bayomi" w:date="2005-11-19T16:58:00Z"/>
                <w:rFonts w:hint="cs"/>
                <w:sz w:val="16"/>
                <w:szCs w:val="24"/>
                <w:rtl/>
              </w:rPr>
            </w:pPr>
            <w:ins w:id="4198" w:author="Bayomi" w:date="2005-11-19T18:48:00Z">
              <w:r>
                <w:rPr>
                  <w:rFonts w:hint="cs"/>
                  <w:sz w:val="16"/>
                  <w:szCs w:val="24"/>
                  <w:rtl/>
                </w:rPr>
                <w:t>23</w:t>
              </w:r>
            </w:ins>
          </w:p>
        </w:tc>
        <w:tc>
          <w:tcPr>
            <w:tcW w:w="412" w:type="dxa"/>
            <w:shd w:val="clear" w:color="auto" w:fill="auto"/>
            <w:vAlign w:val="bottom"/>
            <w:tcPrChange w:id="4199" w:author="Bayomi" w:date="2005-11-19T18:56:00Z">
              <w:tcPr>
                <w:tcW w:w="412" w:type="dxa"/>
                <w:shd w:val="clear" w:color="auto" w:fill="auto"/>
                <w:vAlign w:val="bottom"/>
              </w:tcPr>
            </w:tcPrChange>
          </w:tcPr>
          <w:p w:rsidR="00A851CF" w:rsidRPr="008C5BC9" w:rsidRDefault="006F6364" w:rsidP="006F6364">
            <w:pPr>
              <w:numPr>
                <w:ins w:id="4200" w:author="Bayomi" w:date="2005-11-19T16:58:00Z"/>
              </w:numPr>
              <w:spacing w:before="40" w:after="80" w:line="240" w:lineRule="exact"/>
              <w:ind w:right="144"/>
              <w:rPr>
                <w:ins w:id="4201" w:author="Bayomi" w:date="2005-11-19T16:58:00Z"/>
                <w:rFonts w:hint="cs"/>
                <w:sz w:val="16"/>
                <w:szCs w:val="24"/>
                <w:rtl/>
              </w:rPr>
            </w:pPr>
            <w:ins w:id="4202" w:author="Bayomi" w:date="2005-11-19T18:48:00Z">
              <w:r>
                <w:rPr>
                  <w:rFonts w:hint="cs"/>
                  <w:sz w:val="16"/>
                  <w:szCs w:val="24"/>
                  <w:rtl/>
                </w:rPr>
                <w:t>6</w:t>
              </w:r>
            </w:ins>
          </w:p>
        </w:tc>
        <w:tc>
          <w:tcPr>
            <w:tcW w:w="578" w:type="dxa"/>
            <w:shd w:val="clear" w:color="auto" w:fill="auto"/>
            <w:vAlign w:val="bottom"/>
            <w:tcPrChange w:id="4203" w:author="Bayomi" w:date="2005-11-19T18:56:00Z">
              <w:tcPr>
                <w:tcW w:w="578" w:type="dxa"/>
                <w:gridSpan w:val="2"/>
                <w:shd w:val="clear" w:color="auto" w:fill="auto"/>
                <w:vAlign w:val="bottom"/>
              </w:tcPr>
            </w:tcPrChange>
          </w:tcPr>
          <w:p w:rsidR="00A851CF" w:rsidRPr="008C5BC9" w:rsidRDefault="006F6364" w:rsidP="006F6364">
            <w:pPr>
              <w:numPr>
                <w:ins w:id="4204" w:author="Bayomi" w:date="2005-11-19T16:58:00Z"/>
              </w:numPr>
              <w:spacing w:before="40" w:after="80" w:line="240" w:lineRule="exact"/>
              <w:ind w:right="144"/>
              <w:rPr>
                <w:ins w:id="4205" w:author="Bayomi" w:date="2005-11-19T16:58:00Z"/>
                <w:rFonts w:hint="cs"/>
                <w:sz w:val="16"/>
                <w:szCs w:val="24"/>
                <w:rtl/>
              </w:rPr>
            </w:pPr>
            <w:ins w:id="4206" w:author="Bayomi" w:date="2005-11-19T18:48:00Z">
              <w:r>
                <w:rPr>
                  <w:rFonts w:hint="cs"/>
                  <w:sz w:val="16"/>
                  <w:szCs w:val="24"/>
                  <w:rtl/>
                </w:rPr>
                <w:t>21</w:t>
              </w:r>
            </w:ins>
          </w:p>
        </w:tc>
        <w:tc>
          <w:tcPr>
            <w:tcW w:w="412" w:type="dxa"/>
            <w:shd w:val="clear" w:color="auto" w:fill="auto"/>
            <w:vAlign w:val="bottom"/>
            <w:tcPrChange w:id="4207" w:author="Bayomi" w:date="2005-11-19T18:56:00Z">
              <w:tcPr>
                <w:tcW w:w="412" w:type="dxa"/>
                <w:shd w:val="clear" w:color="auto" w:fill="auto"/>
                <w:vAlign w:val="bottom"/>
              </w:tcPr>
            </w:tcPrChange>
          </w:tcPr>
          <w:p w:rsidR="00A851CF" w:rsidRPr="008C5BC9" w:rsidRDefault="006F6364" w:rsidP="006F6364">
            <w:pPr>
              <w:numPr>
                <w:ins w:id="4208" w:author="Bayomi" w:date="2005-11-19T16:58:00Z"/>
              </w:numPr>
              <w:spacing w:before="40" w:after="80" w:line="240" w:lineRule="exact"/>
              <w:ind w:right="144"/>
              <w:rPr>
                <w:ins w:id="4209" w:author="Bayomi" w:date="2005-11-19T16:58:00Z"/>
                <w:rFonts w:hint="cs"/>
                <w:sz w:val="16"/>
                <w:szCs w:val="24"/>
                <w:rtl/>
              </w:rPr>
            </w:pPr>
            <w:ins w:id="4210" w:author="Bayomi" w:date="2005-11-19T18:48:00Z">
              <w:r>
                <w:rPr>
                  <w:rFonts w:hint="cs"/>
                  <w:sz w:val="16"/>
                  <w:szCs w:val="24"/>
                  <w:rtl/>
                </w:rPr>
                <w:t>34</w:t>
              </w:r>
            </w:ins>
          </w:p>
        </w:tc>
        <w:tc>
          <w:tcPr>
            <w:tcW w:w="412" w:type="dxa"/>
            <w:shd w:val="clear" w:color="auto" w:fill="auto"/>
            <w:vAlign w:val="bottom"/>
            <w:tcPrChange w:id="4211" w:author="Bayomi" w:date="2005-11-19T18:56:00Z">
              <w:tcPr>
                <w:tcW w:w="412" w:type="dxa"/>
                <w:shd w:val="clear" w:color="auto" w:fill="auto"/>
                <w:vAlign w:val="bottom"/>
              </w:tcPr>
            </w:tcPrChange>
          </w:tcPr>
          <w:p w:rsidR="00A851CF" w:rsidRPr="008C5BC9" w:rsidRDefault="006F6364" w:rsidP="006F6364">
            <w:pPr>
              <w:numPr>
                <w:ins w:id="4212" w:author="Bayomi" w:date="2005-11-19T16:58:00Z"/>
              </w:numPr>
              <w:spacing w:before="40" w:after="80" w:line="240" w:lineRule="exact"/>
              <w:ind w:right="144"/>
              <w:rPr>
                <w:ins w:id="4213" w:author="Bayomi" w:date="2005-11-19T16:58:00Z"/>
                <w:rFonts w:hint="cs"/>
                <w:sz w:val="16"/>
                <w:szCs w:val="24"/>
                <w:rtl/>
              </w:rPr>
            </w:pPr>
            <w:ins w:id="4214" w:author="Bayomi" w:date="2005-11-19T18:48:00Z">
              <w:r>
                <w:rPr>
                  <w:rFonts w:hint="cs"/>
                  <w:sz w:val="16"/>
                  <w:szCs w:val="24"/>
                  <w:rtl/>
                </w:rPr>
                <w:t>24</w:t>
              </w:r>
            </w:ins>
          </w:p>
        </w:tc>
        <w:tc>
          <w:tcPr>
            <w:tcW w:w="423" w:type="dxa"/>
            <w:shd w:val="clear" w:color="auto" w:fill="auto"/>
            <w:vAlign w:val="bottom"/>
            <w:tcPrChange w:id="4215" w:author="Bayomi" w:date="2005-11-19T18:56:00Z">
              <w:tcPr>
                <w:tcW w:w="423" w:type="dxa"/>
                <w:gridSpan w:val="2"/>
                <w:shd w:val="clear" w:color="auto" w:fill="auto"/>
                <w:vAlign w:val="bottom"/>
              </w:tcPr>
            </w:tcPrChange>
          </w:tcPr>
          <w:p w:rsidR="00A851CF" w:rsidRPr="008C5BC9" w:rsidRDefault="006F6364" w:rsidP="006F6364">
            <w:pPr>
              <w:numPr>
                <w:ins w:id="4216" w:author="Bayomi" w:date="2005-11-19T16:58:00Z"/>
              </w:numPr>
              <w:spacing w:before="40" w:after="80" w:line="240" w:lineRule="exact"/>
              <w:ind w:right="144"/>
              <w:rPr>
                <w:ins w:id="4217" w:author="Bayomi" w:date="2005-11-19T16:58:00Z"/>
                <w:rFonts w:hint="cs"/>
                <w:sz w:val="16"/>
                <w:szCs w:val="24"/>
                <w:rtl/>
              </w:rPr>
            </w:pPr>
            <w:ins w:id="4218" w:author="Bayomi" w:date="2005-11-19T18:48:00Z">
              <w:r>
                <w:rPr>
                  <w:rFonts w:hint="cs"/>
                  <w:sz w:val="16"/>
                  <w:szCs w:val="24"/>
                  <w:rtl/>
                </w:rPr>
                <w:t>10</w:t>
              </w:r>
            </w:ins>
          </w:p>
        </w:tc>
        <w:tc>
          <w:tcPr>
            <w:tcW w:w="515" w:type="dxa"/>
            <w:shd w:val="clear" w:color="auto" w:fill="auto"/>
            <w:vAlign w:val="bottom"/>
            <w:tcPrChange w:id="4219" w:author="Bayomi" w:date="2005-11-19T18:56:00Z">
              <w:tcPr>
                <w:tcW w:w="515" w:type="dxa"/>
                <w:shd w:val="clear" w:color="auto" w:fill="auto"/>
                <w:vAlign w:val="bottom"/>
              </w:tcPr>
            </w:tcPrChange>
          </w:tcPr>
          <w:p w:rsidR="00A851CF" w:rsidRPr="008C5BC9" w:rsidRDefault="006F6364" w:rsidP="006F6364">
            <w:pPr>
              <w:numPr>
                <w:ins w:id="4220" w:author="Bayomi" w:date="2005-11-19T16:58:00Z"/>
              </w:numPr>
              <w:spacing w:before="40" w:after="80" w:line="240" w:lineRule="exact"/>
              <w:ind w:right="144"/>
              <w:rPr>
                <w:ins w:id="4221" w:author="Bayomi" w:date="2005-11-19T16:58:00Z"/>
                <w:rFonts w:hint="cs"/>
                <w:sz w:val="16"/>
                <w:szCs w:val="24"/>
                <w:rtl/>
              </w:rPr>
            </w:pPr>
            <w:ins w:id="4222" w:author="Bayomi" w:date="2005-11-19T18:48:00Z">
              <w:r>
                <w:rPr>
                  <w:rFonts w:hint="cs"/>
                  <w:sz w:val="16"/>
                  <w:szCs w:val="24"/>
                  <w:rtl/>
                </w:rPr>
                <w:t>29</w:t>
              </w:r>
            </w:ins>
          </w:p>
        </w:tc>
        <w:tc>
          <w:tcPr>
            <w:tcW w:w="436" w:type="dxa"/>
            <w:shd w:val="clear" w:color="auto" w:fill="auto"/>
            <w:vAlign w:val="bottom"/>
            <w:tcPrChange w:id="4223" w:author="Bayomi" w:date="2005-11-19T18:56:00Z">
              <w:tcPr>
                <w:tcW w:w="436" w:type="dxa"/>
                <w:shd w:val="clear" w:color="auto" w:fill="auto"/>
                <w:vAlign w:val="bottom"/>
              </w:tcPr>
            </w:tcPrChange>
          </w:tcPr>
          <w:p w:rsidR="00A851CF" w:rsidRPr="008C5BC9" w:rsidRDefault="006F6364" w:rsidP="006F6364">
            <w:pPr>
              <w:numPr>
                <w:ins w:id="4224" w:author="Bayomi" w:date="2005-11-19T16:58:00Z"/>
              </w:numPr>
              <w:spacing w:before="40" w:after="80" w:line="240" w:lineRule="exact"/>
              <w:ind w:right="144"/>
              <w:rPr>
                <w:ins w:id="4225" w:author="Bayomi" w:date="2005-11-19T16:58:00Z"/>
                <w:rFonts w:hint="cs"/>
                <w:sz w:val="16"/>
                <w:szCs w:val="24"/>
                <w:rtl/>
              </w:rPr>
            </w:pPr>
            <w:ins w:id="4226" w:author="Bayomi" w:date="2005-11-19T18:48:00Z">
              <w:r>
                <w:rPr>
                  <w:rFonts w:hint="cs"/>
                  <w:sz w:val="16"/>
                  <w:szCs w:val="24"/>
                  <w:rtl/>
                </w:rPr>
                <w:t>38</w:t>
              </w:r>
            </w:ins>
          </w:p>
        </w:tc>
        <w:tc>
          <w:tcPr>
            <w:tcW w:w="377" w:type="dxa"/>
            <w:shd w:val="clear" w:color="auto" w:fill="auto"/>
            <w:vAlign w:val="bottom"/>
            <w:tcPrChange w:id="4227" w:author="Bayomi" w:date="2005-11-19T18:56:00Z">
              <w:tcPr>
                <w:tcW w:w="377" w:type="dxa"/>
                <w:shd w:val="clear" w:color="auto" w:fill="auto"/>
                <w:vAlign w:val="bottom"/>
              </w:tcPr>
            </w:tcPrChange>
          </w:tcPr>
          <w:p w:rsidR="00A851CF" w:rsidRPr="008C5BC9" w:rsidRDefault="006F6364" w:rsidP="006F6364">
            <w:pPr>
              <w:numPr>
                <w:ins w:id="4228" w:author="Bayomi" w:date="2005-11-19T16:58:00Z"/>
              </w:numPr>
              <w:spacing w:before="40" w:after="80" w:line="240" w:lineRule="exact"/>
              <w:ind w:right="144"/>
              <w:rPr>
                <w:ins w:id="4229" w:author="Bayomi" w:date="2005-11-19T16:58:00Z"/>
                <w:rFonts w:hint="cs"/>
                <w:sz w:val="16"/>
                <w:szCs w:val="24"/>
                <w:rtl/>
              </w:rPr>
            </w:pPr>
            <w:ins w:id="4230" w:author="Bayomi" w:date="2005-11-19T18:48:00Z">
              <w:r>
                <w:rPr>
                  <w:rFonts w:hint="cs"/>
                  <w:sz w:val="16"/>
                  <w:szCs w:val="24"/>
                  <w:rtl/>
                </w:rPr>
                <w:t>29</w:t>
              </w:r>
            </w:ins>
          </w:p>
        </w:tc>
        <w:tc>
          <w:tcPr>
            <w:tcW w:w="417" w:type="dxa"/>
            <w:shd w:val="clear" w:color="auto" w:fill="auto"/>
            <w:vAlign w:val="bottom"/>
            <w:tcPrChange w:id="4231" w:author="Bayomi" w:date="2005-11-19T18:56:00Z">
              <w:tcPr>
                <w:tcW w:w="417" w:type="dxa"/>
                <w:gridSpan w:val="2"/>
                <w:shd w:val="clear" w:color="auto" w:fill="auto"/>
                <w:vAlign w:val="bottom"/>
              </w:tcPr>
            </w:tcPrChange>
          </w:tcPr>
          <w:p w:rsidR="00A851CF" w:rsidRPr="008C5BC9" w:rsidRDefault="006F6364" w:rsidP="006F6364">
            <w:pPr>
              <w:numPr>
                <w:ins w:id="4232" w:author="Bayomi" w:date="2005-11-19T16:58:00Z"/>
              </w:numPr>
              <w:spacing w:before="40" w:after="80" w:line="240" w:lineRule="exact"/>
              <w:ind w:right="144"/>
              <w:rPr>
                <w:ins w:id="4233" w:author="Bayomi" w:date="2005-11-19T16:58:00Z"/>
                <w:rFonts w:hint="cs"/>
                <w:sz w:val="16"/>
                <w:szCs w:val="24"/>
                <w:rtl/>
              </w:rPr>
            </w:pPr>
            <w:ins w:id="4234" w:author="Bayomi" w:date="2005-11-19T18:48:00Z">
              <w:r>
                <w:rPr>
                  <w:rFonts w:hint="cs"/>
                  <w:sz w:val="16"/>
                  <w:szCs w:val="24"/>
                  <w:rtl/>
                </w:rPr>
                <w:t>9</w:t>
              </w:r>
            </w:ins>
          </w:p>
        </w:tc>
        <w:tc>
          <w:tcPr>
            <w:tcW w:w="563" w:type="dxa"/>
            <w:shd w:val="clear" w:color="auto" w:fill="auto"/>
            <w:vAlign w:val="bottom"/>
            <w:tcPrChange w:id="4235" w:author="Bayomi" w:date="2005-11-19T18:56:00Z">
              <w:tcPr>
                <w:tcW w:w="563" w:type="dxa"/>
                <w:shd w:val="clear" w:color="auto" w:fill="auto"/>
                <w:vAlign w:val="bottom"/>
              </w:tcPr>
            </w:tcPrChange>
          </w:tcPr>
          <w:p w:rsidR="00A851CF" w:rsidRPr="008C5BC9" w:rsidRDefault="006F6364" w:rsidP="006F6364">
            <w:pPr>
              <w:numPr>
                <w:ins w:id="4236" w:author="Bayomi" w:date="2005-11-19T16:58:00Z"/>
              </w:numPr>
              <w:spacing w:before="40" w:after="80" w:line="240" w:lineRule="exact"/>
              <w:ind w:right="144"/>
              <w:rPr>
                <w:ins w:id="4237" w:author="Bayomi" w:date="2005-11-19T16:58:00Z"/>
                <w:rFonts w:hint="cs"/>
                <w:sz w:val="16"/>
                <w:szCs w:val="24"/>
                <w:rtl/>
              </w:rPr>
            </w:pPr>
            <w:ins w:id="4238" w:author="Bayomi" w:date="2005-11-19T18:48:00Z">
              <w:r>
                <w:rPr>
                  <w:rFonts w:hint="cs"/>
                  <w:sz w:val="16"/>
                  <w:szCs w:val="24"/>
                  <w:rtl/>
                </w:rPr>
                <w:t>24</w:t>
              </w:r>
            </w:ins>
          </w:p>
        </w:tc>
      </w:tr>
      <w:tr w:rsidR="006F6364" w:rsidRPr="008C5BC9">
        <w:tblPrEx>
          <w:tblCellMar>
            <w:top w:w="0" w:type="dxa"/>
            <w:bottom w:w="0" w:type="dxa"/>
          </w:tblCellMar>
          <w:tblPrExChange w:id="4239" w:author="Bayomi" w:date="2005-11-19T18:56:00Z">
            <w:tblPrEx>
              <w:tblW w:w="10494" w:type="dxa"/>
              <w:tblCellMar>
                <w:top w:w="0" w:type="dxa"/>
                <w:bottom w:w="0" w:type="dxa"/>
              </w:tblCellMar>
            </w:tblPrEx>
          </w:tblPrExChange>
        </w:tblPrEx>
        <w:trPr>
          <w:cantSplit/>
          <w:jc w:val="center"/>
          <w:ins w:id="4240" w:author="Bayomi" w:date="2005-11-19T16:58:00Z"/>
          <w:trPrChange w:id="4241" w:author="Bayomi" w:date="2005-11-19T18:56:00Z">
            <w:trPr>
              <w:cantSplit/>
              <w:jc w:val="center"/>
            </w:trPr>
          </w:trPrChange>
        </w:trPr>
        <w:tc>
          <w:tcPr>
            <w:tcW w:w="1051" w:type="dxa"/>
            <w:shd w:val="clear" w:color="auto" w:fill="auto"/>
            <w:vAlign w:val="bottom"/>
            <w:tcPrChange w:id="4242" w:author="Bayomi" w:date="2005-11-19T18:56:00Z">
              <w:tcPr>
                <w:tcW w:w="1323" w:type="dxa"/>
                <w:gridSpan w:val="2"/>
                <w:shd w:val="clear" w:color="auto" w:fill="auto"/>
                <w:vAlign w:val="bottom"/>
              </w:tcPr>
            </w:tcPrChange>
          </w:tcPr>
          <w:p w:rsidR="00A851CF" w:rsidRPr="008C5BC9" w:rsidRDefault="00A851CF" w:rsidP="006F6364">
            <w:pPr>
              <w:numPr>
                <w:ins w:id="4243" w:author="Bayomi" w:date="2005-11-19T16:58:00Z"/>
              </w:numPr>
              <w:spacing w:before="40" w:after="80" w:line="240" w:lineRule="exact"/>
              <w:rPr>
                <w:ins w:id="4244" w:author="Bayomi" w:date="2005-11-19T16:58:00Z"/>
                <w:rFonts w:hint="cs"/>
                <w:sz w:val="16"/>
                <w:szCs w:val="24"/>
                <w:rtl/>
              </w:rPr>
            </w:pPr>
            <w:ins w:id="4245" w:author="Bayomi" w:date="2005-11-19T16:59:00Z">
              <w:r>
                <w:rPr>
                  <w:rFonts w:hint="cs"/>
                  <w:sz w:val="16"/>
                  <w:szCs w:val="24"/>
                  <w:rtl/>
                </w:rPr>
                <w:t>وزير مفوض - مستشار</w:t>
              </w:r>
            </w:ins>
          </w:p>
        </w:tc>
        <w:tc>
          <w:tcPr>
            <w:tcW w:w="392" w:type="dxa"/>
            <w:shd w:val="clear" w:color="auto" w:fill="auto"/>
            <w:vAlign w:val="bottom"/>
            <w:tcPrChange w:id="4246" w:author="Bayomi" w:date="2005-11-19T18:56:00Z">
              <w:tcPr>
                <w:tcW w:w="392" w:type="dxa"/>
                <w:gridSpan w:val="2"/>
                <w:shd w:val="clear" w:color="auto" w:fill="auto"/>
                <w:vAlign w:val="bottom"/>
              </w:tcPr>
            </w:tcPrChange>
          </w:tcPr>
          <w:p w:rsidR="00A851CF" w:rsidRPr="008C5BC9" w:rsidRDefault="006F6364" w:rsidP="006F6364">
            <w:pPr>
              <w:numPr>
                <w:ins w:id="4247" w:author="Bayomi" w:date="2005-11-19T16:58:00Z"/>
              </w:numPr>
              <w:spacing w:before="40" w:after="80" w:line="240" w:lineRule="exact"/>
              <w:ind w:right="144"/>
              <w:rPr>
                <w:ins w:id="4248" w:author="Bayomi" w:date="2005-11-19T16:58:00Z"/>
                <w:rFonts w:hint="cs"/>
                <w:sz w:val="16"/>
                <w:szCs w:val="24"/>
                <w:rtl/>
              </w:rPr>
            </w:pPr>
            <w:ins w:id="4249" w:author="Bayomi" w:date="2005-11-19T18:51:00Z">
              <w:r>
                <w:rPr>
                  <w:rFonts w:hint="cs"/>
                  <w:sz w:val="16"/>
                  <w:szCs w:val="24"/>
                  <w:rtl/>
                </w:rPr>
                <w:t>2</w:t>
              </w:r>
            </w:ins>
          </w:p>
        </w:tc>
        <w:tc>
          <w:tcPr>
            <w:tcW w:w="412" w:type="dxa"/>
            <w:shd w:val="clear" w:color="auto" w:fill="auto"/>
            <w:vAlign w:val="bottom"/>
            <w:tcPrChange w:id="4250" w:author="Bayomi" w:date="2005-11-19T18:56:00Z">
              <w:tcPr>
                <w:tcW w:w="412" w:type="dxa"/>
                <w:shd w:val="clear" w:color="auto" w:fill="auto"/>
                <w:vAlign w:val="bottom"/>
              </w:tcPr>
            </w:tcPrChange>
          </w:tcPr>
          <w:p w:rsidR="00A851CF" w:rsidRPr="008C5BC9" w:rsidRDefault="006F6364" w:rsidP="006F6364">
            <w:pPr>
              <w:numPr>
                <w:ins w:id="4251" w:author="Bayomi" w:date="2005-11-19T16:58:00Z"/>
              </w:numPr>
              <w:spacing w:before="40" w:after="80" w:line="240" w:lineRule="exact"/>
              <w:ind w:right="144"/>
              <w:rPr>
                <w:ins w:id="4252" w:author="Bayomi" w:date="2005-11-19T16:58:00Z"/>
                <w:rFonts w:hint="cs"/>
                <w:sz w:val="16"/>
                <w:szCs w:val="24"/>
                <w:rtl/>
              </w:rPr>
            </w:pPr>
            <w:ins w:id="4253" w:author="Bayomi" w:date="2005-11-19T18:51:00Z">
              <w:r>
                <w:rPr>
                  <w:rFonts w:hint="cs"/>
                  <w:sz w:val="16"/>
                  <w:szCs w:val="24"/>
                  <w:rtl/>
                </w:rPr>
                <w:t>1</w:t>
              </w:r>
            </w:ins>
          </w:p>
        </w:tc>
        <w:tc>
          <w:tcPr>
            <w:tcW w:w="412" w:type="dxa"/>
            <w:shd w:val="clear" w:color="auto" w:fill="auto"/>
            <w:vAlign w:val="bottom"/>
            <w:tcPrChange w:id="4254" w:author="Bayomi" w:date="2005-11-19T18:56:00Z">
              <w:tcPr>
                <w:tcW w:w="412" w:type="dxa"/>
                <w:shd w:val="clear" w:color="auto" w:fill="auto"/>
                <w:vAlign w:val="bottom"/>
              </w:tcPr>
            </w:tcPrChange>
          </w:tcPr>
          <w:p w:rsidR="00A851CF" w:rsidRPr="008C5BC9" w:rsidRDefault="006F6364" w:rsidP="006F6364">
            <w:pPr>
              <w:numPr>
                <w:ins w:id="4255" w:author="Bayomi" w:date="2005-11-19T16:58:00Z"/>
              </w:numPr>
              <w:spacing w:before="40" w:after="80" w:line="240" w:lineRule="exact"/>
              <w:ind w:right="144"/>
              <w:rPr>
                <w:ins w:id="4256" w:author="Bayomi" w:date="2005-11-19T16:58:00Z"/>
                <w:rFonts w:hint="cs"/>
                <w:sz w:val="16"/>
                <w:szCs w:val="24"/>
                <w:rtl/>
              </w:rPr>
            </w:pPr>
            <w:ins w:id="4257" w:author="Bayomi" w:date="2005-11-19T18:51:00Z">
              <w:r>
                <w:rPr>
                  <w:rFonts w:hint="cs"/>
                  <w:sz w:val="16"/>
                  <w:szCs w:val="24"/>
                  <w:rtl/>
                </w:rPr>
                <w:t>1</w:t>
              </w:r>
            </w:ins>
          </w:p>
        </w:tc>
        <w:tc>
          <w:tcPr>
            <w:tcW w:w="618" w:type="dxa"/>
            <w:shd w:val="clear" w:color="auto" w:fill="auto"/>
            <w:vAlign w:val="bottom"/>
            <w:tcPrChange w:id="4258" w:author="Bayomi" w:date="2005-11-19T18:56:00Z">
              <w:tcPr>
                <w:tcW w:w="618" w:type="dxa"/>
                <w:shd w:val="clear" w:color="auto" w:fill="auto"/>
                <w:vAlign w:val="bottom"/>
              </w:tcPr>
            </w:tcPrChange>
          </w:tcPr>
          <w:p w:rsidR="00A851CF" w:rsidRPr="008C5BC9" w:rsidRDefault="006F6364" w:rsidP="006F6364">
            <w:pPr>
              <w:numPr>
                <w:ins w:id="4259" w:author="Bayomi" w:date="2005-11-19T16:58:00Z"/>
              </w:numPr>
              <w:spacing w:before="40" w:after="80" w:line="240" w:lineRule="exact"/>
              <w:ind w:right="144"/>
              <w:rPr>
                <w:ins w:id="4260" w:author="Bayomi" w:date="2005-11-19T16:58:00Z"/>
                <w:rFonts w:hint="cs"/>
                <w:sz w:val="16"/>
                <w:szCs w:val="24"/>
                <w:rtl/>
              </w:rPr>
            </w:pPr>
            <w:ins w:id="4261" w:author="Bayomi" w:date="2005-11-19T18:51:00Z">
              <w:r>
                <w:rPr>
                  <w:rFonts w:hint="cs"/>
                  <w:sz w:val="16"/>
                  <w:szCs w:val="24"/>
                  <w:rtl/>
                </w:rPr>
                <w:t>50</w:t>
              </w:r>
            </w:ins>
          </w:p>
        </w:tc>
        <w:tc>
          <w:tcPr>
            <w:tcW w:w="537" w:type="dxa"/>
            <w:shd w:val="clear" w:color="auto" w:fill="auto"/>
            <w:vAlign w:val="bottom"/>
            <w:tcPrChange w:id="4262" w:author="Bayomi" w:date="2005-11-19T18:56:00Z">
              <w:tcPr>
                <w:tcW w:w="537" w:type="dxa"/>
                <w:shd w:val="clear" w:color="auto" w:fill="auto"/>
                <w:vAlign w:val="bottom"/>
              </w:tcPr>
            </w:tcPrChange>
          </w:tcPr>
          <w:p w:rsidR="00A851CF" w:rsidRPr="008C5BC9" w:rsidRDefault="006F6364" w:rsidP="006F6364">
            <w:pPr>
              <w:numPr>
                <w:ins w:id="4263" w:author="Bayomi" w:date="2005-11-19T16:58:00Z"/>
              </w:numPr>
              <w:spacing w:before="40" w:after="80" w:line="240" w:lineRule="exact"/>
              <w:ind w:right="144"/>
              <w:rPr>
                <w:ins w:id="4264" w:author="Bayomi" w:date="2005-11-19T16:58:00Z"/>
                <w:rFonts w:hint="cs"/>
                <w:sz w:val="16"/>
                <w:szCs w:val="24"/>
                <w:rtl/>
              </w:rPr>
            </w:pPr>
            <w:ins w:id="4265" w:author="Bayomi" w:date="2005-11-19T18:51:00Z">
              <w:r>
                <w:rPr>
                  <w:rFonts w:hint="cs"/>
                  <w:sz w:val="16"/>
                  <w:szCs w:val="24"/>
                  <w:rtl/>
                </w:rPr>
                <w:t>2</w:t>
              </w:r>
            </w:ins>
          </w:p>
        </w:tc>
        <w:tc>
          <w:tcPr>
            <w:tcW w:w="504" w:type="dxa"/>
            <w:shd w:val="clear" w:color="auto" w:fill="auto"/>
            <w:vAlign w:val="bottom"/>
            <w:tcPrChange w:id="4266" w:author="Bayomi" w:date="2005-11-19T18:56:00Z">
              <w:tcPr>
                <w:tcW w:w="361" w:type="dxa"/>
                <w:shd w:val="clear" w:color="auto" w:fill="auto"/>
                <w:vAlign w:val="bottom"/>
              </w:tcPr>
            </w:tcPrChange>
          </w:tcPr>
          <w:p w:rsidR="00A851CF" w:rsidRPr="008C5BC9" w:rsidRDefault="006F6364" w:rsidP="006F6364">
            <w:pPr>
              <w:numPr>
                <w:ins w:id="4267" w:author="Bayomi" w:date="2005-11-19T16:58:00Z"/>
              </w:numPr>
              <w:spacing w:before="40" w:after="80" w:line="240" w:lineRule="exact"/>
              <w:ind w:right="144"/>
              <w:rPr>
                <w:ins w:id="4268" w:author="Bayomi" w:date="2005-11-19T16:58:00Z"/>
                <w:rFonts w:hint="cs"/>
                <w:sz w:val="16"/>
                <w:szCs w:val="24"/>
                <w:rtl/>
              </w:rPr>
            </w:pPr>
            <w:ins w:id="4269" w:author="Bayomi" w:date="2005-11-19T18:51:00Z">
              <w:r>
                <w:rPr>
                  <w:rFonts w:hint="cs"/>
                  <w:sz w:val="16"/>
                  <w:szCs w:val="24"/>
                  <w:rtl/>
                </w:rPr>
                <w:t>1</w:t>
              </w:r>
            </w:ins>
          </w:p>
        </w:tc>
        <w:tc>
          <w:tcPr>
            <w:tcW w:w="412" w:type="dxa"/>
            <w:shd w:val="clear" w:color="auto" w:fill="auto"/>
            <w:vAlign w:val="bottom"/>
            <w:tcPrChange w:id="4270" w:author="Bayomi" w:date="2005-11-19T18:56:00Z">
              <w:tcPr>
                <w:tcW w:w="555" w:type="dxa"/>
                <w:gridSpan w:val="3"/>
                <w:shd w:val="clear" w:color="auto" w:fill="auto"/>
                <w:vAlign w:val="bottom"/>
              </w:tcPr>
            </w:tcPrChange>
          </w:tcPr>
          <w:p w:rsidR="00A851CF" w:rsidRPr="008C5BC9" w:rsidRDefault="006F6364" w:rsidP="006F6364">
            <w:pPr>
              <w:numPr>
                <w:ins w:id="4271" w:author="Bayomi" w:date="2005-11-19T16:58:00Z"/>
              </w:numPr>
              <w:spacing w:before="40" w:after="80" w:line="240" w:lineRule="exact"/>
              <w:ind w:right="144"/>
              <w:rPr>
                <w:ins w:id="4272" w:author="Bayomi" w:date="2005-11-19T16:58:00Z"/>
                <w:rFonts w:hint="cs"/>
                <w:sz w:val="16"/>
                <w:szCs w:val="24"/>
                <w:rtl/>
              </w:rPr>
            </w:pPr>
            <w:ins w:id="4273" w:author="Bayomi" w:date="2005-11-19T18:51:00Z">
              <w:r>
                <w:rPr>
                  <w:rFonts w:hint="cs"/>
                  <w:sz w:val="16"/>
                  <w:szCs w:val="24"/>
                  <w:rtl/>
                </w:rPr>
                <w:t>1</w:t>
              </w:r>
            </w:ins>
          </w:p>
        </w:tc>
        <w:tc>
          <w:tcPr>
            <w:tcW w:w="515" w:type="dxa"/>
            <w:shd w:val="clear" w:color="auto" w:fill="auto"/>
            <w:vAlign w:val="bottom"/>
            <w:tcPrChange w:id="4274" w:author="Bayomi" w:date="2005-11-19T18:56:00Z">
              <w:tcPr>
                <w:tcW w:w="515" w:type="dxa"/>
                <w:gridSpan w:val="3"/>
                <w:shd w:val="clear" w:color="auto" w:fill="auto"/>
                <w:vAlign w:val="bottom"/>
              </w:tcPr>
            </w:tcPrChange>
          </w:tcPr>
          <w:p w:rsidR="00A851CF" w:rsidRPr="008C5BC9" w:rsidRDefault="006F6364" w:rsidP="006F6364">
            <w:pPr>
              <w:numPr>
                <w:ins w:id="4275" w:author="Bayomi" w:date="2005-11-19T16:58:00Z"/>
              </w:numPr>
              <w:spacing w:before="40" w:after="80" w:line="240" w:lineRule="exact"/>
              <w:ind w:right="144"/>
              <w:rPr>
                <w:ins w:id="4276" w:author="Bayomi" w:date="2005-11-19T16:58:00Z"/>
                <w:rFonts w:hint="cs"/>
                <w:sz w:val="16"/>
                <w:szCs w:val="24"/>
                <w:rtl/>
              </w:rPr>
            </w:pPr>
            <w:ins w:id="4277" w:author="Bayomi" w:date="2005-11-19T18:51:00Z">
              <w:r>
                <w:rPr>
                  <w:rFonts w:hint="cs"/>
                  <w:sz w:val="16"/>
                  <w:szCs w:val="24"/>
                  <w:rtl/>
                </w:rPr>
                <w:t>50</w:t>
              </w:r>
            </w:ins>
          </w:p>
        </w:tc>
        <w:tc>
          <w:tcPr>
            <w:tcW w:w="412" w:type="dxa"/>
            <w:shd w:val="clear" w:color="auto" w:fill="auto"/>
            <w:vAlign w:val="bottom"/>
            <w:tcPrChange w:id="4278" w:author="Bayomi" w:date="2005-11-19T18:56:00Z">
              <w:tcPr>
                <w:tcW w:w="412" w:type="dxa"/>
                <w:gridSpan w:val="2"/>
                <w:shd w:val="clear" w:color="auto" w:fill="auto"/>
                <w:vAlign w:val="bottom"/>
              </w:tcPr>
            </w:tcPrChange>
          </w:tcPr>
          <w:p w:rsidR="00A851CF" w:rsidRPr="008C5BC9" w:rsidRDefault="006F6364" w:rsidP="006F6364">
            <w:pPr>
              <w:numPr>
                <w:ins w:id="4279" w:author="Bayomi" w:date="2005-11-19T16:58:00Z"/>
              </w:numPr>
              <w:spacing w:before="40" w:after="80" w:line="240" w:lineRule="exact"/>
              <w:ind w:right="144"/>
              <w:rPr>
                <w:ins w:id="4280" w:author="Bayomi" w:date="2005-11-19T16:58:00Z"/>
                <w:rFonts w:hint="cs"/>
                <w:sz w:val="16"/>
                <w:szCs w:val="24"/>
                <w:rtl/>
              </w:rPr>
            </w:pPr>
            <w:ins w:id="4281" w:author="Bayomi" w:date="2005-11-19T18:51:00Z">
              <w:r>
                <w:rPr>
                  <w:rFonts w:hint="cs"/>
                  <w:sz w:val="16"/>
                  <w:szCs w:val="24"/>
                  <w:rtl/>
                </w:rPr>
                <w:t>3</w:t>
              </w:r>
            </w:ins>
          </w:p>
        </w:tc>
        <w:tc>
          <w:tcPr>
            <w:tcW w:w="412" w:type="dxa"/>
            <w:shd w:val="clear" w:color="auto" w:fill="auto"/>
            <w:vAlign w:val="bottom"/>
            <w:tcPrChange w:id="4282" w:author="Bayomi" w:date="2005-11-19T18:56:00Z">
              <w:tcPr>
                <w:tcW w:w="412" w:type="dxa"/>
                <w:gridSpan w:val="2"/>
                <w:shd w:val="clear" w:color="auto" w:fill="auto"/>
                <w:vAlign w:val="bottom"/>
              </w:tcPr>
            </w:tcPrChange>
          </w:tcPr>
          <w:p w:rsidR="00A851CF" w:rsidRPr="008C5BC9" w:rsidRDefault="006F6364" w:rsidP="006F6364">
            <w:pPr>
              <w:numPr>
                <w:ins w:id="4283" w:author="Bayomi" w:date="2005-11-19T16:58:00Z"/>
              </w:numPr>
              <w:spacing w:before="40" w:after="80" w:line="240" w:lineRule="exact"/>
              <w:ind w:right="144"/>
              <w:rPr>
                <w:ins w:id="4284" w:author="Bayomi" w:date="2005-11-19T16:58:00Z"/>
                <w:rFonts w:hint="cs"/>
                <w:sz w:val="16"/>
                <w:szCs w:val="24"/>
                <w:rtl/>
              </w:rPr>
            </w:pPr>
            <w:ins w:id="4285" w:author="Bayomi" w:date="2005-11-19T18:51:00Z">
              <w:r>
                <w:rPr>
                  <w:rFonts w:hint="cs"/>
                  <w:sz w:val="16"/>
                  <w:szCs w:val="24"/>
                  <w:rtl/>
                </w:rPr>
                <w:t>2</w:t>
              </w:r>
            </w:ins>
          </w:p>
        </w:tc>
        <w:tc>
          <w:tcPr>
            <w:tcW w:w="412" w:type="dxa"/>
            <w:shd w:val="clear" w:color="auto" w:fill="auto"/>
            <w:vAlign w:val="bottom"/>
            <w:tcPrChange w:id="4286" w:author="Bayomi" w:date="2005-11-19T18:56:00Z">
              <w:tcPr>
                <w:tcW w:w="412" w:type="dxa"/>
                <w:shd w:val="clear" w:color="auto" w:fill="auto"/>
                <w:vAlign w:val="bottom"/>
              </w:tcPr>
            </w:tcPrChange>
          </w:tcPr>
          <w:p w:rsidR="00A851CF" w:rsidRPr="008C5BC9" w:rsidRDefault="006F6364" w:rsidP="006F6364">
            <w:pPr>
              <w:numPr>
                <w:ins w:id="4287" w:author="Bayomi" w:date="2005-11-19T16:58:00Z"/>
              </w:numPr>
              <w:spacing w:before="40" w:after="80" w:line="240" w:lineRule="exact"/>
              <w:ind w:right="144"/>
              <w:rPr>
                <w:ins w:id="4288" w:author="Bayomi" w:date="2005-11-19T16:58:00Z"/>
                <w:rFonts w:hint="cs"/>
                <w:sz w:val="16"/>
                <w:szCs w:val="24"/>
                <w:rtl/>
              </w:rPr>
            </w:pPr>
            <w:ins w:id="4289" w:author="Bayomi" w:date="2005-11-19T18:51:00Z">
              <w:r>
                <w:rPr>
                  <w:rFonts w:hint="cs"/>
                  <w:sz w:val="16"/>
                  <w:szCs w:val="24"/>
                  <w:rtl/>
                </w:rPr>
                <w:t>1</w:t>
              </w:r>
            </w:ins>
          </w:p>
        </w:tc>
        <w:tc>
          <w:tcPr>
            <w:tcW w:w="578" w:type="dxa"/>
            <w:shd w:val="clear" w:color="auto" w:fill="auto"/>
            <w:vAlign w:val="bottom"/>
            <w:tcPrChange w:id="4290" w:author="Bayomi" w:date="2005-11-19T18:56:00Z">
              <w:tcPr>
                <w:tcW w:w="578" w:type="dxa"/>
                <w:gridSpan w:val="2"/>
                <w:shd w:val="clear" w:color="auto" w:fill="auto"/>
                <w:vAlign w:val="bottom"/>
              </w:tcPr>
            </w:tcPrChange>
          </w:tcPr>
          <w:p w:rsidR="00A851CF" w:rsidRPr="008C5BC9" w:rsidRDefault="006F6364" w:rsidP="006F6364">
            <w:pPr>
              <w:numPr>
                <w:ins w:id="4291" w:author="Bayomi" w:date="2005-11-19T16:58:00Z"/>
              </w:numPr>
              <w:spacing w:before="40" w:after="80" w:line="240" w:lineRule="exact"/>
              <w:ind w:right="144"/>
              <w:rPr>
                <w:ins w:id="4292" w:author="Bayomi" w:date="2005-11-19T16:58:00Z"/>
                <w:rFonts w:hint="cs"/>
                <w:sz w:val="16"/>
                <w:szCs w:val="24"/>
                <w:rtl/>
              </w:rPr>
            </w:pPr>
            <w:ins w:id="4293" w:author="Bayomi" w:date="2005-11-19T18:51:00Z">
              <w:r>
                <w:rPr>
                  <w:rFonts w:hint="cs"/>
                  <w:sz w:val="16"/>
                  <w:szCs w:val="24"/>
                  <w:rtl/>
                </w:rPr>
                <w:t>33</w:t>
              </w:r>
            </w:ins>
          </w:p>
        </w:tc>
        <w:tc>
          <w:tcPr>
            <w:tcW w:w="412" w:type="dxa"/>
            <w:shd w:val="clear" w:color="auto" w:fill="auto"/>
            <w:vAlign w:val="bottom"/>
            <w:tcPrChange w:id="4294" w:author="Bayomi" w:date="2005-11-19T18:56:00Z">
              <w:tcPr>
                <w:tcW w:w="412" w:type="dxa"/>
                <w:shd w:val="clear" w:color="auto" w:fill="auto"/>
                <w:vAlign w:val="bottom"/>
              </w:tcPr>
            </w:tcPrChange>
          </w:tcPr>
          <w:p w:rsidR="00A851CF" w:rsidRPr="008C5BC9" w:rsidRDefault="006F6364" w:rsidP="006F6364">
            <w:pPr>
              <w:numPr>
                <w:ins w:id="4295" w:author="Bayomi" w:date="2005-11-19T16:58:00Z"/>
              </w:numPr>
              <w:spacing w:before="40" w:after="80" w:line="240" w:lineRule="exact"/>
              <w:ind w:right="144"/>
              <w:rPr>
                <w:ins w:id="4296" w:author="Bayomi" w:date="2005-11-19T16:58:00Z"/>
                <w:rFonts w:hint="cs"/>
                <w:sz w:val="16"/>
                <w:szCs w:val="24"/>
                <w:rtl/>
              </w:rPr>
            </w:pPr>
            <w:ins w:id="4297" w:author="Bayomi" w:date="2005-11-19T18:51:00Z">
              <w:r>
                <w:rPr>
                  <w:rFonts w:hint="cs"/>
                  <w:sz w:val="16"/>
                  <w:szCs w:val="24"/>
                  <w:rtl/>
                </w:rPr>
                <w:t>2</w:t>
              </w:r>
            </w:ins>
          </w:p>
        </w:tc>
        <w:tc>
          <w:tcPr>
            <w:tcW w:w="412" w:type="dxa"/>
            <w:shd w:val="clear" w:color="auto" w:fill="auto"/>
            <w:vAlign w:val="bottom"/>
            <w:tcPrChange w:id="4298" w:author="Bayomi" w:date="2005-11-19T18:56:00Z">
              <w:tcPr>
                <w:tcW w:w="412" w:type="dxa"/>
                <w:shd w:val="clear" w:color="auto" w:fill="auto"/>
                <w:vAlign w:val="bottom"/>
              </w:tcPr>
            </w:tcPrChange>
          </w:tcPr>
          <w:p w:rsidR="00A851CF" w:rsidRPr="008C5BC9" w:rsidRDefault="006F6364" w:rsidP="006F6364">
            <w:pPr>
              <w:numPr>
                <w:ins w:id="4299" w:author="Bayomi" w:date="2005-11-19T16:58:00Z"/>
              </w:numPr>
              <w:spacing w:before="40" w:after="80" w:line="240" w:lineRule="exact"/>
              <w:ind w:right="144"/>
              <w:rPr>
                <w:ins w:id="4300" w:author="Bayomi" w:date="2005-11-19T16:58:00Z"/>
                <w:rFonts w:hint="cs"/>
                <w:sz w:val="16"/>
                <w:szCs w:val="24"/>
                <w:rtl/>
              </w:rPr>
            </w:pPr>
            <w:ins w:id="4301" w:author="Bayomi" w:date="2005-11-19T18:51:00Z">
              <w:r>
                <w:rPr>
                  <w:rFonts w:hint="cs"/>
                  <w:sz w:val="16"/>
                  <w:szCs w:val="24"/>
                  <w:rtl/>
                </w:rPr>
                <w:t>2</w:t>
              </w:r>
            </w:ins>
          </w:p>
        </w:tc>
        <w:tc>
          <w:tcPr>
            <w:tcW w:w="423" w:type="dxa"/>
            <w:shd w:val="clear" w:color="auto" w:fill="auto"/>
            <w:vAlign w:val="bottom"/>
            <w:tcPrChange w:id="4302" w:author="Bayomi" w:date="2005-11-19T18:56:00Z">
              <w:tcPr>
                <w:tcW w:w="423" w:type="dxa"/>
                <w:gridSpan w:val="2"/>
                <w:shd w:val="clear" w:color="auto" w:fill="auto"/>
                <w:vAlign w:val="bottom"/>
              </w:tcPr>
            </w:tcPrChange>
          </w:tcPr>
          <w:p w:rsidR="00A851CF" w:rsidRPr="008C5BC9" w:rsidRDefault="006F6364" w:rsidP="006F6364">
            <w:pPr>
              <w:numPr>
                <w:ins w:id="4303" w:author="Bayomi" w:date="2005-11-19T16:58:00Z"/>
              </w:numPr>
              <w:spacing w:before="40" w:after="80" w:line="240" w:lineRule="exact"/>
              <w:ind w:right="144"/>
              <w:rPr>
                <w:ins w:id="4304" w:author="Bayomi" w:date="2005-11-19T16:58:00Z"/>
                <w:rFonts w:hint="cs"/>
                <w:sz w:val="16"/>
                <w:szCs w:val="24"/>
                <w:rtl/>
              </w:rPr>
            </w:pPr>
            <w:ins w:id="4305" w:author="Bayomi" w:date="2005-11-19T18:51:00Z">
              <w:r>
                <w:rPr>
                  <w:rFonts w:hint="cs"/>
                  <w:sz w:val="16"/>
                  <w:szCs w:val="24"/>
                  <w:rtl/>
                </w:rPr>
                <w:t>0</w:t>
              </w:r>
            </w:ins>
          </w:p>
        </w:tc>
        <w:tc>
          <w:tcPr>
            <w:tcW w:w="515" w:type="dxa"/>
            <w:shd w:val="clear" w:color="auto" w:fill="auto"/>
            <w:vAlign w:val="bottom"/>
            <w:tcPrChange w:id="4306" w:author="Bayomi" w:date="2005-11-19T18:56:00Z">
              <w:tcPr>
                <w:tcW w:w="515" w:type="dxa"/>
                <w:shd w:val="clear" w:color="auto" w:fill="auto"/>
                <w:vAlign w:val="bottom"/>
              </w:tcPr>
            </w:tcPrChange>
          </w:tcPr>
          <w:p w:rsidR="00A851CF" w:rsidRPr="008C5BC9" w:rsidRDefault="006F6364" w:rsidP="006F6364">
            <w:pPr>
              <w:numPr>
                <w:ins w:id="4307" w:author="Bayomi" w:date="2005-11-19T16:58:00Z"/>
              </w:numPr>
              <w:spacing w:before="40" w:after="80" w:line="240" w:lineRule="exact"/>
              <w:ind w:right="144"/>
              <w:rPr>
                <w:ins w:id="4308" w:author="Bayomi" w:date="2005-11-19T16:58:00Z"/>
                <w:rFonts w:hint="cs"/>
                <w:sz w:val="16"/>
                <w:szCs w:val="24"/>
                <w:rtl/>
              </w:rPr>
            </w:pPr>
            <w:ins w:id="4309" w:author="Bayomi" w:date="2005-11-19T18:51:00Z">
              <w:r>
                <w:rPr>
                  <w:rFonts w:hint="cs"/>
                  <w:sz w:val="16"/>
                  <w:szCs w:val="24"/>
                  <w:rtl/>
                </w:rPr>
                <w:t>0</w:t>
              </w:r>
            </w:ins>
          </w:p>
        </w:tc>
        <w:tc>
          <w:tcPr>
            <w:tcW w:w="436" w:type="dxa"/>
            <w:shd w:val="clear" w:color="auto" w:fill="auto"/>
            <w:vAlign w:val="bottom"/>
            <w:tcPrChange w:id="4310" w:author="Bayomi" w:date="2005-11-19T18:56:00Z">
              <w:tcPr>
                <w:tcW w:w="436" w:type="dxa"/>
                <w:shd w:val="clear" w:color="auto" w:fill="auto"/>
                <w:vAlign w:val="bottom"/>
              </w:tcPr>
            </w:tcPrChange>
          </w:tcPr>
          <w:p w:rsidR="00A851CF" w:rsidRPr="008C5BC9" w:rsidRDefault="006F6364" w:rsidP="006F6364">
            <w:pPr>
              <w:numPr>
                <w:ins w:id="4311" w:author="Bayomi" w:date="2005-11-19T16:58:00Z"/>
              </w:numPr>
              <w:spacing w:before="40" w:after="80" w:line="240" w:lineRule="exact"/>
              <w:ind w:right="144"/>
              <w:rPr>
                <w:ins w:id="4312" w:author="Bayomi" w:date="2005-11-19T16:58:00Z"/>
                <w:rFonts w:hint="cs"/>
                <w:sz w:val="16"/>
                <w:szCs w:val="24"/>
                <w:rtl/>
              </w:rPr>
            </w:pPr>
            <w:ins w:id="4313" w:author="Bayomi" w:date="2005-11-19T18:51:00Z">
              <w:r>
                <w:rPr>
                  <w:rFonts w:hint="cs"/>
                  <w:sz w:val="16"/>
                  <w:szCs w:val="24"/>
                  <w:rtl/>
                </w:rPr>
                <w:t>2</w:t>
              </w:r>
            </w:ins>
          </w:p>
        </w:tc>
        <w:tc>
          <w:tcPr>
            <w:tcW w:w="377" w:type="dxa"/>
            <w:shd w:val="clear" w:color="auto" w:fill="auto"/>
            <w:vAlign w:val="bottom"/>
            <w:tcPrChange w:id="4314" w:author="Bayomi" w:date="2005-11-19T18:56:00Z">
              <w:tcPr>
                <w:tcW w:w="377" w:type="dxa"/>
                <w:shd w:val="clear" w:color="auto" w:fill="auto"/>
                <w:vAlign w:val="bottom"/>
              </w:tcPr>
            </w:tcPrChange>
          </w:tcPr>
          <w:p w:rsidR="00A851CF" w:rsidRPr="008C5BC9" w:rsidRDefault="006F6364" w:rsidP="006F6364">
            <w:pPr>
              <w:numPr>
                <w:ins w:id="4315" w:author="Bayomi" w:date="2005-11-19T16:58:00Z"/>
              </w:numPr>
              <w:spacing w:before="40" w:after="80" w:line="240" w:lineRule="exact"/>
              <w:ind w:right="144"/>
              <w:rPr>
                <w:ins w:id="4316" w:author="Bayomi" w:date="2005-11-19T16:58:00Z"/>
                <w:rFonts w:hint="cs"/>
                <w:sz w:val="16"/>
                <w:szCs w:val="24"/>
                <w:rtl/>
              </w:rPr>
            </w:pPr>
            <w:ins w:id="4317" w:author="Bayomi" w:date="2005-11-19T18:51:00Z">
              <w:r>
                <w:rPr>
                  <w:rFonts w:hint="cs"/>
                  <w:sz w:val="16"/>
                  <w:szCs w:val="24"/>
                  <w:rtl/>
                </w:rPr>
                <w:t>2</w:t>
              </w:r>
            </w:ins>
          </w:p>
        </w:tc>
        <w:tc>
          <w:tcPr>
            <w:tcW w:w="417" w:type="dxa"/>
            <w:shd w:val="clear" w:color="auto" w:fill="auto"/>
            <w:vAlign w:val="bottom"/>
            <w:tcPrChange w:id="4318" w:author="Bayomi" w:date="2005-11-19T18:56:00Z">
              <w:tcPr>
                <w:tcW w:w="417" w:type="dxa"/>
                <w:gridSpan w:val="2"/>
                <w:shd w:val="clear" w:color="auto" w:fill="auto"/>
                <w:vAlign w:val="bottom"/>
              </w:tcPr>
            </w:tcPrChange>
          </w:tcPr>
          <w:p w:rsidR="00A851CF" w:rsidRPr="008C5BC9" w:rsidRDefault="006F6364" w:rsidP="006F6364">
            <w:pPr>
              <w:numPr>
                <w:ins w:id="4319" w:author="Bayomi" w:date="2005-11-19T16:58:00Z"/>
              </w:numPr>
              <w:spacing w:before="40" w:after="80" w:line="240" w:lineRule="exact"/>
              <w:ind w:right="144"/>
              <w:rPr>
                <w:ins w:id="4320" w:author="Bayomi" w:date="2005-11-19T16:58:00Z"/>
                <w:rFonts w:hint="cs"/>
                <w:sz w:val="16"/>
                <w:szCs w:val="24"/>
                <w:rtl/>
              </w:rPr>
            </w:pPr>
            <w:ins w:id="4321" w:author="Bayomi" w:date="2005-11-19T18:51:00Z">
              <w:r>
                <w:rPr>
                  <w:rFonts w:hint="cs"/>
                  <w:sz w:val="16"/>
                  <w:szCs w:val="24"/>
                  <w:rtl/>
                </w:rPr>
                <w:t>0</w:t>
              </w:r>
            </w:ins>
          </w:p>
        </w:tc>
        <w:tc>
          <w:tcPr>
            <w:tcW w:w="563" w:type="dxa"/>
            <w:shd w:val="clear" w:color="auto" w:fill="auto"/>
            <w:vAlign w:val="bottom"/>
            <w:tcPrChange w:id="4322" w:author="Bayomi" w:date="2005-11-19T18:56:00Z">
              <w:tcPr>
                <w:tcW w:w="563" w:type="dxa"/>
                <w:shd w:val="clear" w:color="auto" w:fill="auto"/>
                <w:vAlign w:val="bottom"/>
              </w:tcPr>
            </w:tcPrChange>
          </w:tcPr>
          <w:p w:rsidR="00A851CF" w:rsidRPr="008C5BC9" w:rsidRDefault="006F6364" w:rsidP="006F6364">
            <w:pPr>
              <w:numPr>
                <w:ins w:id="4323" w:author="Bayomi" w:date="2005-11-19T16:58:00Z"/>
              </w:numPr>
              <w:spacing w:before="40" w:after="80" w:line="240" w:lineRule="exact"/>
              <w:ind w:right="144"/>
              <w:rPr>
                <w:ins w:id="4324" w:author="Bayomi" w:date="2005-11-19T16:58:00Z"/>
                <w:rFonts w:hint="cs"/>
                <w:sz w:val="16"/>
                <w:szCs w:val="24"/>
                <w:rtl/>
              </w:rPr>
            </w:pPr>
            <w:ins w:id="4325" w:author="Bayomi" w:date="2005-11-19T18:51:00Z">
              <w:r>
                <w:rPr>
                  <w:rFonts w:hint="cs"/>
                  <w:sz w:val="16"/>
                  <w:szCs w:val="24"/>
                  <w:rtl/>
                </w:rPr>
                <w:t>0</w:t>
              </w:r>
            </w:ins>
          </w:p>
        </w:tc>
      </w:tr>
      <w:tr w:rsidR="006F6364" w:rsidRPr="008C5BC9">
        <w:tblPrEx>
          <w:tblCellMar>
            <w:top w:w="0" w:type="dxa"/>
            <w:bottom w:w="0" w:type="dxa"/>
          </w:tblCellMar>
          <w:tblPrExChange w:id="4326" w:author="Bayomi" w:date="2005-11-19T18:56:00Z">
            <w:tblPrEx>
              <w:tblW w:w="10494" w:type="dxa"/>
              <w:tblCellMar>
                <w:top w:w="0" w:type="dxa"/>
                <w:bottom w:w="0" w:type="dxa"/>
              </w:tblCellMar>
            </w:tblPrEx>
          </w:tblPrExChange>
        </w:tblPrEx>
        <w:trPr>
          <w:cantSplit/>
          <w:jc w:val="center"/>
          <w:ins w:id="4327" w:author="Bayomi" w:date="2005-11-19T16:58:00Z"/>
          <w:trPrChange w:id="4328" w:author="Bayomi" w:date="2005-11-19T18:56:00Z">
            <w:trPr>
              <w:cantSplit/>
              <w:jc w:val="center"/>
            </w:trPr>
          </w:trPrChange>
        </w:trPr>
        <w:tc>
          <w:tcPr>
            <w:tcW w:w="1051" w:type="dxa"/>
            <w:shd w:val="clear" w:color="auto" w:fill="auto"/>
            <w:vAlign w:val="bottom"/>
            <w:tcPrChange w:id="4329" w:author="Bayomi" w:date="2005-11-19T18:56:00Z">
              <w:tcPr>
                <w:tcW w:w="1323" w:type="dxa"/>
                <w:gridSpan w:val="2"/>
                <w:shd w:val="clear" w:color="auto" w:fill="auto"/>
                <w:vAlign w:val="bottom"/>
              </w:tcPr>
            </w:tcPrChange>
          </w:tcPr>
          <w:p w:rsidR="00A851CF" w:rsidRPr="008C5BC9" w:rsidRDefault="00A851CF" w:rsidP="006F6364">
            <w:pPr>
              <w:numPr>
                <w:ins w:id="4330" w:author="Bayomi" w:date="2005-11-19T16:58:00Z"/>
              </w:numPr>
              <w:spacing w:before="40" w:after="80" w:line="240" w:lineRule="exact"/>
              <w:rPr>
                <w:ins w:id="4331" w:author="Bayomi" w:date="2005-11-19T16:58:00Z"/>
                <w:rFonts w:hint="cs"/>
                <w:sz w:val="16"/>
                <w:szCs w:val="24"/>
                <w:rtl/>
              </w:rPr>
            </w:pPr>
            <w:ins w:id="4332" w:author="Bayomi" w:date="2005-11-19T16:59:00Z">
              <w:r>
                <w:rPr>
                  <w:rFonts w:hint="cs"/>
                  <w:sz w:val="16"/>
                  <w:szCs w:val="24"/>
                  <w:rtl/>
                </w:rPr>
                <w:t>قنصل وقنصل عام</w:t>
              </w:r>
            </w:ins>
          </w:p>
        </w:tc>
        <w:tc>
          <w:tcPr>
            <w:tcW w:w="392" w:type="dxa"/>
            <w:shd w:val="clear" w:color="auto" w:fill="auto"/>
            <w:vAlign w:val="bottom"/>
            <w:tcPrChange w:id="4333" w:author="Bayomi" w:date="2005-11-19T18:56:00Z">
              <w:tcPr>
                <w:tcW w:w="392" w:type="dxa"/>
                <w:gridSpan w:val="2"/>
                <w:shd w:val="clear" w:color="auto" w:fill="auto"/>
                <w:vAlign w:val="bottom"/>
              </w:tcPr>
            </w:tcPrChange>
          </w:tcPr>
          <w:p w:rsidR="00A851CF" w:rsidRPr="008C5BC9" w:rsidRDefault="006F6364" w:rsidP="006F6364">
            <w:pPr>
              <w:numPr>
                <w:ins w:id="4334" w:author="Bayomi" w:date="2005-11-19T16:58:00Z"/>
              </w:numPr>
              <w:spacing w:before="40" w:after="80" w:line="240" w:lineRule="exact"/>
              <w:ind w:right="144"/>
              <w:rPr>
                <w:ins w:id="4335" w:author="Bayomi" w:date="2005-11-19T16:58:00Z"/>
                <w:rFonts w:hint="cs"/>
                <w:sz w:val="16"/>
                <w:szCs w:val="24"/>
                <w:rtl/>
              </w:rPr>
            </w:pPr>
            <w:ins w:id="4336" w:author="Bayomi" w:date="2005-11-19T18:51:00Z">
              <w:r>
                <w:rPr>
                  <w:rFonts w:hint="cs"/>
                  <w:sz w:val="16"/>
                  <w:szCs w:val="24"/>
                  <w:rtl/>
                </w:rPr>
                <w:t>5</w:t>
              </w:r>
            </w:ins>
          </w:p>
        </w:tc>
        <w:tc>
          <w:tcPr>
            <w:tcW w:w="412" w:type="dxa"/>
            <w:shd w:val="clear" w:color="auto" w:fill="auto"/>
            <w:vAlign w:val="bottom"/>
            <w:tcPrChange w:id="4337" w:author="Bayomi" w:date="2005-11-19T18:56:00Z">
              <w:tcPr>
                <w:tcW w:w="412" w:type="dxa"/>
                <w:shd w:val="clear" w:color="auto" w:fill="auto"/>
                <w:vAlign w:val="bottom"/>
              </w:tcPr>
            </w:tcPrChange>
          </w:tcPr>
          <w:p w:rsidR="00A851CF" w:rsidRPr="008C5BC9" w:rsidRDefault="006F6364" w:rsidP="006F6364">
            <w:pPr>
              <w:numPr>
                <w:ins w:id="4338" w:author="Bayomi" w:date="2005-11-19T16:58:00Z"/>
              </w:numPr>
              <w:spacing w:before="40" w:after="80" w:line="240" w:lineRule="exact"/>
              <w:ind w:right="144"/>
              <w:rPr>
                <w:ins w:id="4339" w:author="Bayomi" w:date="2005-11-19T16:58:00Z"/>
                <w:rFonts w:hint="cs"/>
                <w:sz w:val="16"/>
                <w:szCs w:val="24"/>
                <w:rtl/>
              </w:rPr>
            </w:pPr>
            <w:ins w:id="4340" w:author="Bayomi" w:date="2005-11-19T18:51:00Z">
              <w:r>
                <w:rPr>
                  <w:rFonts w:hint="cs"/>
                  <w:sz w:val="16"/>
                  <w:szCs w:val="24"/>
                  <w:rtl/>
                </w:rPr>
                <w:t>5</w:t>
              </w:r>
            </w:ins>
          </w:p>
        </w:tc>
        <w:tc>
          <w:tcPr>
            <w:tcW w:w="412" w:type="dxa"/>
            <w:shd w:val="clear" w:color="auto" w:fill="auto"/>
            <w:vAlign w:val="bottom"/>
            <w:tcPrChange w:id="4341" w:author="Bayomi" w:date="2005-11-19T18:56:00Z">
              <w:tcPr>
                <w:tcW w:w="412" w:type="dxa"/>
                <w:shd w:val="clear" w:color="auto" w:fill="auto"/>
                <w:vAlign w:val="bottom"/>
              </w:tcPr>
            </w:tcPrChange>
          </w:tcPr>
          <w:p w:rsidR="00A851CF" w:rsidRPr="008C5BC9" w:rsidRDefault="006F6364" w:rsidP="006F6364">
            <w:pPr>
              <w:numPr>
                <w:ins w:id="4342" w:author="Bayomi" w:date="2005-11-19T16:58:00Z"/>
              </w:numPr>
              <w:spacing w:before="40" w:after="80" w:line="240" w:lineRule="exact"/>
              <w:ind w:right="144"/>
              <w:rPr>
                <w:ins w:id="4343" w:author="Bayomi" w:date="2005-11-19T16:58:00Z"/>
                <w:rFonts w:hint="cs"/>
                <w:sz w:val="16"/>
                <w:szCs w:val="24"/>
                <w:rtl/>
              </w:rPr>
            </w:pPr>
            <w:ins w:id="4344" w:author="Bayomi" w:date="2005-11-19T18:51:00Z">
              <w:r>
                <w:rPr>
                  <w:rFonts w:hint="cs"/>
                  <w:sz w:val="16"/>
                  <w:szCs w:val="24"/>
                  <w:rtl/>
                </w:rPr>
                <w:t>0</w:t>
              </w:r>
            </w:ins>
          </w:p>
        </w:tc>
        <w:tc>
          <w:tcPr>
            <w:tcW w:w="618" w:type="dxa"/>
            <w:shd w:val="clear" w:color="auto" w:fill="auto"/>
            <w:vAlign w:val="bottom"/>
            <w:tcPrChange w:id="4345" w:author="Bayomi" w:date="2005-11-19T18:56:00Z">
              <w:tcPr>
                <w:tcW w:w="618" w:type="dxa"/>
                <w:shd w:val="clear" w:color="auto" w:fill="auto"/>
                <w:vAlign w:val="bottom"/>
              </w:tcPr>
            </w:tcPrChange>
          </w:tcPr>
          <w:p w:rsidR="00A851CF" w:rsidRPr="008C5BC9" w:rsidRDefault="006F6364" w:rsidP="006F6364">
            <w:pPr>
              <w:numPr>
                <w:ins w:id="4346" w:author="Bayomi" w:date="2005-11-19T16:58:00Z"/>
              </w:numPr>
              <w:spacing w:before="40" w:after="80" w:line="240" w:lineRule="exact"/>
              <w:ind w:right="144"/>
              <w:rPr>
                <w:ins w:id="4347" w:author="Bayomi" w:date="2005-11-19T16:58:00Z"/>
                <w:rFonts w:hint="cs"/>
                <w:sz w:val="16"/>
                <w:szCs w:val="24"/>
                <w:rtl/>
              </w:rPr>
            </w:pPr>
            <w:ins w:id="4348" w:author="Bayomi" w:date="2005-11-19T18:51:00Z">
              <w:r>
                <w:rPr>
                  <w:rFonts w:hint="cs"/>
                  <w:sz w:val="16"/>
                  <w:szCs w:val="24"/>
                  <w:rtl/>
                </w:rPr>
                <w:t>0</w:t>
              </w:r>
            </w:ins>
          </w:p>
        </w:tc>
        <w:tc>
          <w:tcPr>
            <w:tcW w:w="537" w:type="dxa"/>
            <w:shd w:val="clear" w:color="auto" w:fill="auto"/>
            <w:vAlign w:val="bottom"/>
            <w:tcPrChange w:id="4349" w:author="Bayomi" w:date="2005-11-19T18:56:00Z">
              <w:tcPr>
                <w:tcW w:w="537" w:type="dxa"/>
                <w:shd w:val="clear" w:color="auto" w:fill="auto"/>
                <w:vAlign w:val="bottom"/>
              </w:tcPr>
            </w:tcPrChange>
          </w:tcPr>
          <w:p w:rsidR="00A851CF" w:rsidRPr="008C5BC9" w:rsidRDefault="006F6364" w:rsidP="006F6364">
            <w:pPr>
              <w:numPr>
                <w:ins w:id="4350" w:author="Bayomi" w:date="2005-11-19T16:58:00Z"/>
              </w:numPr>
              <w:spacing w:before="40" w:after="80" w:line="240" w:lineRule="exact"/>
              <w:ind w:right="144"/>
              <w:rPr>
                <w:ins w:id="4351" w:author="Bayomi" w:date="2005-11-19T16:58:00Z"/>
                <w:rFonts w:hint="cs"/>
                <w:sz w:val="16"/>
                <w:szCs w:val="24"/>
                <w:rtl/>
              </w:rPr>
            </w:pPr>
            <w:ins w:id="4352" w:author="Bayomi" w:date="2005-11-19T18:51:00Z">
              <w:r>
                <w:rPr>
                  <w:rFonts w:hint="cs"/>
                  <w:sz w:val="16"/>
                  <w:szCs w:val="24"/>
                  <w:rtl/>
                </w:rPr>
                <w:t>8</w:t>
              </w:r>
            </w:ins>
          </w:p>
        </w:tc>
        <w:tc>
          <w:tcPr>
            <w:tcW w:w="504" w:type="dxa"/>
            <w:shd w:val="clear" w:color="auto" w:fill="auto"/>
            <w:vAlign w:val="bottom"/>
            <w:tcPrChange w:id="4353" w:author="Bayomi" w:date="2005-11-19T18:56:00Z">
              <w:tcPr>
                <w:tcW w:w="361" w:type="dxa"/>
                <w:shd w:val="clear" w:color="auto" w:fill="auto"/>
                <w:vAlign w:val="bottom"/>
              </w:tcPr>
            </w:tcPrChange>
          </w:tcPr>
          <w:p w:rsidR="00A851CF" w:rsidRPr="008C5BC9" w:rsidRDefault="006F6364" w:rsidP="006F6364">
            <w:pPr>
              <w:numPr>
                <w:ins w:id="4354" w:author="Bayomi" w:date="2005-11-19T16:58:00Z"/>
              </w:numPr>
              <w:spacing w:before="40" w:after="80" w:line="240" w:lineRule="exact"/>
              <w:ind w:right="144"/>
              <w:rPr>
                <w:ins w:id="4355" w:author="Bayomi" w:date="2005-11-19T16:58:00Z"/>
                <w:rFonts w:hint="cs"/>
                <w:sz w:val="16"/>
                <w:szCs w:val="24"/>
                <w:rtl/>
              </w:rPr>
            </w:pPr>
            <w:ins w:id="4356" w:author="Bayomi" w:date="2005-11-19T18:51:00Z">
              <w:r>
                <w:rPr>
                  <w:rFonts w:hint="cs"/>
                  <w:sz w:val="16"/>
                  <w:szCs w:val="24"/>
                  <w:rtl/>
                </w:rPr>
                <w:t>6</w:t>
              </w:r>
            </w:ins>
          </w:p>
        </w:tc>
        <w:tc>
          <w:tcPr>
            <w:tcW w:w="412" w:type="dxa"/>
            <w:shd w:val="clear" w:color="auto" w:fill="auto"/>
            <w:vAlign w:val="bottom"/>
            <w:tcPrChange w:id="4357" w:author="Bayomi" w:date="2005-11-19T18:56:00Z">
              <w:tcPr>
                <w:tcW w:w="555" w:type="dxa"/>
                <w:gridSpan w:val="3"/>
                <w:shd w:val="clear" w:color="auto" w:fill="auto"/>
                <w:vAlign w:val="bottom"/>
              </w:tcPr>
            </w:tcPrChange>
          </w:tcPr>
          <w:p w:rsidR="00A851CF" w:rsidRPr="008C5BC9" w:rsidRDefault="006F6364" w:rsidP="006F6364">
            <w:pPr>
              <w:numPr>
                <w:ins w:id="4358" w:author="Bayomi" w:date="2005-11-19T16:58:00Z"/>
              </w:numPr>
              <w:spacing w:before="40" w:after="80" w:line="240" w:lineRule="exact"/>
              <w:ind w:right="144"/>
              <w:rPr>
                <w:ins w:id="4359" w:author="Bayomi" w:date="2005-11-19T16:58:00Z"/>
                <w:rFonts w:hint="cs"/>
                <w:sz w:val="16"/>
                <w:szCs w:val="24"/>
                <w:rtl/>
              </w:rPr>
            </w:pPr>
            <w:ins w:id="4360" w:author="Bayomi" w:date="2005-11-19T18:51:00Z">
              <w:r>
                <w:rPr>
                  <w:rFonts w:hint="cs"/>
                  <w:sz w:val="16"/>
                  <w:szCs w:val="24"/>
                  <w:rtl/>
                </w:rPr>
                <w:t>2</w:t>
              </w:r>
            </w:ins>
          </w:p>
        </w:tc>
        <w:tc>
          <w:tcPr>
            <w:tcW w:w="515" w:type="dxa"/>
            <w:shd w:val="clear" w:color="auto" w:fill="auto"/>
            <w:vAlign w:val="bottom"/>
            <w:tcPrChange w:id="4361" w:author="Bayomi" w:date="2005-11-19T18:56:00Z">
              <w:tcPr>
                <w:tcW w:w="515" w:type="dxa"/>
                <w:gridSpan w:val="3"/>
                <w:shd w:val="clear" w:color="auto" w:fill="auto"/>
                <w:vAlign w:val="bottom"/>
              </w:tcPr>
            </w:tcPrChange>
          </w:tcPr>
          <w:p w:rsidR="00A851CF" w:rsidRPr="008C5BC9" w:rsidRDefault="006F6364" w:rsidP="006F6364">
            <w:pPr>
              <w:numPr>
                <w:ins w:id="4362" w:author="Bayomi" w:date="2005-11-19T16:58:00Z"/>
              </w:numPr>
              <w:spacing w:before="40" w:after="80" w:line="240" w:lineRule="exact"/>
              <w:ind w:right="144"/>
              <w:rPr>
                <w:ins w:id="4363" w:author="Bayomi" w:date="2005-11-19T16:58:00Z"/>
                <w:rFonts w:hint="cs"/>
                <w:sz w:val="16"/>
                <w:szCs w:val="24"/>
                <w:rtl/>
              </w:rPr>
            </w:pPr>
            <w:ins w:id="4364" w:author="Bayomi" w:date="2005-11-19T18:51:00Z">
              <w:r>
                <w:rPr>
                  <w:rFonts w:hint="cs"/>
                  <w:sz w:val="16"/>
                  <w:szCs w:val="24"/>
                  <w:rtl/>
                </w:rPr>
                <w:t>25</w:t>
              </w:r>
            </w:ins>
          </w:p>
        </w:tc>
        <w:tc>
          <w:tcPr>
            <w:tcW w:w="412" w:type="dxa"/>
            <w:shd w:val="clear" w:color="auto" w:fill="auto"/>
            <w:vAlign w:val="bottom"/>
            <w:tcPrChange w:id="4365" w:author="Bayomi" w:date="2005-11-19T18:56:00Z">
              <w:tcPr>
                <w:tcW w:w="412" w:type="dxa"/>
                <w:gridSpan w:val="2"/>
                <w:shd w:val="clear" w:color="auto" w:fill="auto"/>
                <w:vAlign w:val="bottom"/>
              </w:tcPr>
            </w:tcPrChange>
          </w:tcPr>
          <w:p w:rsidR="00A851CF" w:rsidRPr="008C5BC9" w:rsidRDefault="006F6364" w:rsidP="006F6364">
            <w:pPr>
              <w:numPr>
                <w:ins w:id="4366" w:author="Bayomi" w:date="2005-11-19T16:58:00Z"/>
              </w:numPr>
              <w:spacing w:before="40" w:after="80" w:line="240" w:lineRule="exact"/>
              <w:ind w:right="144"/>
              <w:rPr>
                <w:ins w:id="4367" w:author="Bayomi" w:date="2005-11-19T16:58:00Z"/>
                <w:rFonts w:hint="cs"/>
                <w:sz w:val="16"/>
                <w:szCs w:val="24"/>
                <w:rtl/>
              </w:rPr>
            </w:pPr>
            <w:ins w:id="4368" w:author="Bayomi" w:date="2005-11-19T18:51:00Z">
              <w:r>
                <w:rPr>
                  <w:rFonts w:hint="cs"/>
                  <w:sz w:val="16"/>
                  <w:szCs w:val="24"/>
                  <w:rtl/>
                </w:rPr>
                <w:t>11</w:t>
              </w:r>
            </w:ins>
          </w:p>
        </w:tc>
        <w:tc>
          <w:tcPr>
            <w:tcW w:w="412" w:type="dxa"/>
            <w:shd w:val="clear" w:color="auto" w:fill="auto"/>
            <w:vAlign w:val="bottom"/>
            <w:tcPrChange w:id="4369" w:author="Bayomi" w:date="2005-11-19T18:56:00Z">
              <w:tcPr>
                <w:tcW w:w="412" w:type="dxa"/>
                <w:gridSpan w:val="2"/>
                <w:shd w:val="clear" w:color="auto" w:fill="auto"/>
                <w:vAlign w:val="bottom"/>
              </w:tcPr>
            </w:tcPrChange>
          </w:tcPr>
          <w:p w:rsidR="00A851CF" w:rsidRPr="008C5BC9" w:rsidRDefault="006F6364" w:rsidP="006F6364">
            <w:pPr>
              <w:numPr>
                <w:ins w:id="4370" w:author="Bayomi" w:date="2005-11-19T16:58:00Z"/>
              </w:numPr>
              <w:spacing w:before="40" w:after="80" w:line="240" w:lineRule="exact"/>
              <w:ind w:right="144"/>
              <w:rPr>
                <w:ins w:id="4371" w:author="Bayomi" w:date="2005-11-19T16:58:00Z"/>
                <w:rFonts w:hint="cs"/>
                <w:sz w:val="16"/>
                <w:szCs w:val="24"/>
                <w:rtl/>
              </w:rPr>
            </w:pPr>
            <w:ins w:id="4372" w:author="Bayomi" w:date="2005-11-19T18:52:00Z">
              <w:r>
                <w:rPr>
                  <w:rFonts w:hint="cs"/>
                  <w:sz w:val="16"/>
                  <w:szCs w:val="24"/>
                  <w:rtl/>
                </w:rPr>
                <w:t>6</w:t>
              </w:r>
            </w:ins>
          </w:p>
        </w:tc>
        <w:tc>
          <w:tcPr>
            <w:tcW w:w="412" w:type="dxa"/>
            <w:shd w:val="clear" w:color="auto" w:fill="auto"/>
            <w:vAlign w:val="bottom"/>
            <w:tcPrChange w:id="4373" w:author="Bayomi" w:date="2005-11-19T18:56:00Z">
              <w:tcPr>
                <w:tcW w:w="412" w:type="dxa"/>
                <w:shd w:val="clear" w:color="auto" w:fill="auto"/>
                <w:vAlign w:val="bottom"/>
              </w:tcPr>
            </w:tcPrChange>
          </w:tcPr>
          <w:p w:rsidR="00A851CF" w:rsidRPr="008C5BC9" w:rsidRDefault="006F6364" w:rsidP="006F6364">
            <w:pPr>
              <w:numPr>
                <w:ins w:id="4374" w:author="Bayomi" w:date="2005-11-19T16:58:00Z"/>
              </w:numPr>
              <w:spacing w:before="40" w:after="80" w:line="240" w:lineRule="exact"/>
              <w:ind w:right="144"/>
              <w:rPr>
                <w:ins w:id="4375" w:author="Bayomi" w:date="2005-11-19T16:58:00Z"/>
                <w:rFonts w:hint="cs"/>
                <w:sz w:val="16"/>
                <w:szCs w:val="24"/>
                <w:rtl/>
              </w:rPr>
            </w:pPr>
            <w:ins w:id="4376" w:author="Bayomi" w:date="2005-11-19T18:52:00Z">
              <w:r>
                <w:rPr>
                  <w:rFonts w:hint="cs"/>
                  <w:sz w:val="16"/>
                  <w:szCs w:val="24"/>
                  <w:rtl/>
                </w:rPr>
                <w:t>5</w:t>
              </w:r>
            </w:ins>
          </w:p>
        </w:tc>
        <w:tc>
          <w:tcPr>
            <w:tcW w:w="578" w:type="dxa"/>
            <w:shd w:val="clear" w:color="auto" w:fill="auto"/>
            <w:vAlign w:val="bottom"/>
            <w:tcPrChange w:id="4377" w:author="Bayomi" w:date="2005-11-19T18:56:00Z">
              <w:tcPr>
                <w:tcW w:w="578" w:type="dxa"/>
                <w:gridSpan w:val="2"/>
                <w:shd w:val="clear" w:color="auto" w:fill="auto"/>
                <w:vAlign w:val="bottom"/>
              </w:tcPr>
            </w:tcPrChange>
          </w:tcPr>
          <w:p w:rsidR="00A851CF" w:rsidRPr="008C5BC9" w:rsidRDefault="006F6364" w:rsidP="006F6364">
            <w:pPr>
              <w:numPr>
                <w:ins w:id="4378" w:author="Bayomi" w:date="2005-11-19T16:58:00Z"/>
              </w:numPr>
              <w:spacing w:before="40" w:after="80" w:line="240" w:lineRule="exact"/>
              <w:ind w:right="144"/>
              <w:rPr>
                <w:ins w:id="4379" w:author="Bayomi" w:date="2005-11-19T16:58:00Z"/>
                <w:rFonts w:hint="cs"/>
                <w:sz w:val="16"/>
                <w:szCs w:val="24"/>
                <w:rtl/>
              </w:rPr>
            </w:pPr>
            <w:ins w:id="4380" w:author="Bayomi" w:date="2005-11-19T18:52:00Z">
              <w:r>
                <w:rPr>
                  <w:rFonts w:hint="cs"/>
                  <w:sz w:val="16"/>
                  <w:szCs w:val="24"/>
                  <w:rtl/>
                </w:rPr>
                <w:t>45</w:t>
              </w:r>
            </w:ins>
          </w:p>
        </w:tc>
        <w:tc>
          <w:tcPr>
            <w:tcW w:w="412" w:type="dxa"/>
            <w:shd w:val="clear" w:color="auto" w:fill="auto"/>
            <w:vAlign w:val="bottom"/>
            <w:tcPrChange w:id="4381" w:author="Bayomi" w:date="2005-11-19T18:56:00Z">
              <w:tcPr>
                <w:tcW w:w="412" w:type="dxa"/>
                <w:shd w:val="clear" w:color="auto" w:fill="auto"/>
                <w:vAlign w:val="bottom"/>
              </w:tcPr>
            </w:tcPrChange>
          </w:tcPr>
          <w:p w:rsidR="00A851CF" w:rsidRPr="008C5BC9" w:rsidRDefault="006F6364" w:rsidP="006F6364">
            <w:pPr>
              <w:numPr>
                <w:ins w:id="4382" w:author="Bayomi" w:date="2005-11-19T16:58:00Z"/>
              </w:numPr>
              <w:spacing w:before="40" w:after="80" w:line="240" w:lineRule="exact"/>
              <w:ind w:right="144"/>
              <w:rPr>
                <w:ins w:id="4383" w:author="Bayomi" w:date="2005-11-19T16:58:00Z"/>
                <w:rFonts w:hint="cs"/>
                <w:sz w:val="16"/>
                <w:szCs w:val="24"/>
                <w:rtl/>
              </w:rPr>
            </w:pPr>
            <w:ins w:id="4384" w:author="Bayomi" w:date="2005-11-19T18:52:00Z">
              <w:r>
                <w:rPr>
                  <w:rFonts w:hint="cs"/>
                  <w:sz w:val="16"/>
                  <w:szCs w:val="24"/>
                  <w:rtl/>
                </w:rPr>
                <w:t>10</w:t>
              </w:r>
            </w:ins>
          </w:p>
        </w:tc>
        <w:tc>
          <w:tcPr>
            <w:tcW w:w="412" w:type="dxa"/>
            <w:shd w:val="clear" w:color="auto" w:fill="auto"/>
            <w:vAlign w:val="bottom"/>
            <w:tcPrChange w:id="4385" w:author="Bayomi" w:date="2005-11-19T18:56:00Z">
              <w:tcPr>
                <w:tcW w:w="412" w:type="dxa"/>
                <w:shd w:val="clear" w:color="auto" w:fill="auto"/>
                <w:vAlign w:val="bottom"/>
              </w:tcPr>
            </w:tcPrChange>
          </w:tcPr>
          <w:p w:rsidR="00A851CF" w:rsidRPr="008C5BC9" w:rsidRDefault="006F6364" w:rsidP="006F6364">
            <w:pPr>
              <w:numPr>
                <w:ins w:id="4386" w:author="Bayomi" w:date="2005-11-19T16:58:00Z"/>
              </w:numPr>
              <w:spacing w:before="40" w:after="80" w:line="240" w:lineRule="exact"/>
              <w:ind w:right="144"/>
              <w:rPr>
                <w:ins w:id="4387" w:author="Bayomi" w:date="2005-11-19T16:58:00Z"/>
                <w:rFonts w:hint="cs"/>
                <w:sz w:val="16"/>
                <w:szCs w:val="24"/>
                <w:rtl/>
              </w:rPr>
            </w:pPr>
            <w:ins w:id="4388" w:author="Bayomi" w:date="2005-11-19T18:52:00Z">
              <w:r>
                <w:rPr>
                  <w:rFonts w:hint="cs"/>
                  <w:sz w:val="16"/>
                  <w:szCs w:val="24"/>
                  <w:rtl/>
                </w:rPr>
                <w:t>4</w:t>
              </w:r>
            </w:ins>
          </w:p>
        </w:tc>
        <w:tc>
          <w:tcPr>
            <w:tcW w:w="423" w:type="dxa"/>
            <w:shd w:val="clear" w:color="auto" w:fill="auto"/>
            <w:vAlign w:val="bottom"/>
            <w:tcPrChange w:id="4389" w:author="Bayomi" w:date="2005-11-19T18:56:00Z">
              <w:tcPr>
                <w:tcW w:w="423" w:type="dxa"/>
                <w:gridSpan w:val="2"/>
                <w:shd w:val="clear" w:color="auto" w:fill="auto"/>
                <w:vAlign w:val="bottom"/>
              </w:tcPr>
            </w:tcPrChange>
          </w:tcPr>
          <w:p w:rsidR="00A851CF" w:rsidRPr="008C5BC9" w:rsidRDefault="006F6364" w:rsidP="006F6364">
            <w:pPr>
              <w:numPr>
                <w:ins w:id="4390" w:author="Bayomi" w:date="2005-11-19T16:58:00Z"/>
              </w:numPr>
              <w:spacing w:before="40" w:after="80" w:line="240" w:lineRule="exact"/>
              <w:ind w:right="144"/>
              <w:rPr>
                <w:ins w:id="4391" w:author="Bayomi" w:date="2005-11-19T16:58:00Z"/>
                <w:rFonts w:hint="cs"/>
                <w:sz w:val="16"/>
                <w:szCs w:val="24"/>
                <w:rtl/>
              </w:rPr>
            </w:pPr>
            <w:ins w:id="4392" w:author="Bayomi" w:date="2005-11-19T18:52:00Z">
              <w:r>
                <w:rPr>
                  <w:rFonts w:hint="cs"/>
                  <w:sz w:val="16"/>
                  <w:szCs w:val="24"/>
                  <w:rtl/>
                </w:rPr>
                <w:t>6</w:t>
              </w:r>
            </w:ins>
          </w:p>
        </w:tc>
        <w:tc>
          <w:tcPr>
            <w:tcW w:w="515" w:type="dxa"/>
            <w:shd w:val="clear" w:color="auto" w:fill="auto"/>
            <w:vAlign w:val="bottom"/>
            <w:tcPrChange w:id="4393" w:author="Bayomi" w:date="2005-11-19T18:56:00Z">
              <w:tcPr>
                <w:tcW w:w="515" w:type="dxa"/>
                <w:shd w:val="clear" w:color="auto" w:fill="auto"/>
                <w:vAlign w:val="bottom"/>
              </w:tcPr>
            </w:tcPrChange>
          </w:tcPr>
          <w:p w:rsidR="00A851CF" w:rsidRPr="008C5BC9" w:rsidRDefault="006F6364" w:rsidP="006F6364">
            <w:pPr>
              <w:numPr>
                <w:ins w:id="4394" w:author="Bayomi" w:date="2005-11-19T16:58:00Z"/>
              </w:numPr>
              <w:spacing w:before="40" w:after="80" w:line="240" w:lineRule="exact"/>
              <w:ind w:right="144"/>
              <w:rPr>
                <w:ins w:id="4395" w:author="Bayomi" w:date="2005-11-19T16:58:00Z"/>
                <w:rFonts w:hint="cs"/>
                <w:sz w:val="16"/>
                <w:szCs w:val="24"/>
                <w:rtl/>
              </w:rPr>
            </w:pPr>
            <w:ins w:id="4396" w:author="Bayomi" w:date="2005-11-19T18:52:00Z">
              <w:r>
                <w:rPr>
                  <w:rFonts w:hint="cs"/>
                  <w:sz w:val="16"/>
                  <w:szCs w:val="24"/>
                  <w:rtl/>
                </w:rPr>
                <w:t>60</w:t>
              </w:r>
            </w:ins>
          </w:p>
        </w:tc>
        <w:tc>
          <w:tcPr>
            <w:tcW w:w="436" w:type="dxa"/>
            <w:shd w:val="clear" w:color="auto" w:fill="auto"/>
            <w:vAlign w:val="bottom"/>
            <w:tcPrChange w:id="4397" w:author="Bayomi" w:date="2005-11-19T18:56:00Z">
              <w:tcPr>
                <w:tcW w:w="436" w:type="dxa"/>
                <w:shd w:val="clear" w:color="auto" w:fill="auto"/>
                <w:vAlign w:val="bottom"/>
              </w:tcPr>
            </w:tcPrChange>
          </w:tcPr>
          <w:p w:rsidR="00A851CF" w:rsidRPr="008C5BC9" w:rsidRDefault="006F6364" w:rsidP="006F6364">
            <w:pPr>
              <w:numPr>
                <w:ins w:id="4398" w:author="Bayomi" w:date="2005-11-19T16:58:00Z"/>
              </w:numPr>
              <w:spacing w:before="40" w:after="80" w:line="240" w:lineRule="exact"/>
              <w:ind w:right="144"/>
              <w:rPr>
                <w:ins w:id="4399" w:author="Bayomi" w:date="2005-11-19T16:58:00Z"/>
                <w:rFonts w:hint="cs"/>
                <w:sz w:val="16"/>
                <w:szCs w:val="24"/>
                <w:rtl/>
              </w:rPr>
            </w:pPr>
            <w:ins w:id="4400" w:author="Bayomi" w:date="2005-11-19T18:52:00Z">
              <w:r>
                <w:rPr>
                  <w:rFonts w:hint="cs"/>
                  <w:sz w:val="16"/>
                  <w:szCs w:val="24"/>
                  <w:rtl/>
                </w:rPr>
                <w:t>11</w:t>
              </w:r>
            </w:ins>
          </w:p>
        </w:tc>
        <w:tc>
          <w:tcPr>
            <w:tcW w:w="377" w:type="dxa"/>
            <w:shd w:val="clear" w:color="auto" w:fill="auto"/>
            <w:vAlign w:val="bottom"/>
            <w:tcPrChange w:id="4401" w:author="Bayomi" w:date="2005-11-19T18:56:00Z">
              <w:tcPr>
                <w:tcW w:w="377" w:type="dxa"/>
                <w:shd w:val="clear" w:color="auto" w:fill="auto"/>
                <w:vAlign w:val="bottom"/>
              </w:tcPr>
            </w:tcPrChange>
          </w:tcPr>
          <w:p w:rsidR="00A851CF" w:rsidRPr="008C5BC9" w:rsidRDefault="006F6364" w:rsidP="006F6364">
            <w:pPr>
              <w:numPr>
                <w:ins w:id="4402" w:author="Bayomi" w:date="2005-11-19T16:58:00Z"/>
              </w:numPr>
              <w:spacing w:before="40" w:after="80" w:line="240" w:lineRule="exact"/>
              <w:ind w:right="144"/>
              <w:rPr>
                <w:ins w:id="4403" w:author="Bayomi" w:date="2005-11-19T16:58:00Z"/>
                <w:rFonts w:hint="cs"/>
                <w:sz w:val="16"/>
                <w:szCs w:val="24"/>
                <w:rtl/>
              </w:rPr>
            </w:pPr>
            <w:ins w:id="4404" w:author="Bayomi" w:date="2005-11-19T18:52:00Z">
              <w:r>
                <w:rPr>
                  <w:rFonts w:hint="cs"/>
                  <w:sz w:val="16"/>
                  <w:szCs w:val="24"/>
                  <w:rtl/>
                </w:rPr>
                <w:t>4</w:t>
              </w:r>
            </w:ins>
          </w:p>
        </w:tc>
        <w:tc>
          <w:tcPr>
            <w:tcW w:w="417" w:type="dxa"/>
            <w:shd w:val="clear" w:color="auto" w:fill="auto"/>
            <w:vAlign w:val="bottom"/>
            <w:tcPrChange w:id="4405" w:author="Bayomi" w:date="2005-11-19T18:56:00Z">
              <w:tcPr>
                <w:tcW w:w="417" w:type="dxa"/>
                <w:gridSpan w:val="2"/>
                <w:shd w:val="clear" w:color="auto" w:fill="auto"/>
                <w:vAlign w:val="bottom"/>
              </w:tcPr>
            </w:tcPrChange>
          </w:tcPr>
          <w:p w:rsidR="00A851CF" w:rsidRPr="008C5BC9" w:rsidRDefault="006F6364" w:rsidP="006F6364">
            <w:pPr>
              <w:numPr>
                <w:ins w:id="4406" w:author="Bayomi" w:date="2005-11-19T16:58:00Z"/>
              </w:numPr>
              <w:spacing w:before="40" w:after="80" w:line="240" w:lineRule="exact"/>
              <w:ind w:right="144"/>
              <w:rPr>
                <w:ins w:id="4407" w:author="Bayomi" w:date="2005-11-19T16:58:00Z"/>
                <w:rFonts w:hint="cs"/>
                <w:sz w:val="16"/>
                <w:szCs w:val="24"/>
                <w:rtl/>
              </w:rPr>
            </w:pPr>
            <w:ins w:id="4408" w:author="Bayomi" w:date="2005-11-19T18:52:00Z">
              <w:r>
                <w:rPr>
                  <w:rFonts w:hint="cs"/>
                  <w:sz w:val="16"/>
                  <w:szCs w:val="24"/>
                  <w:rtl/>
                </w:rPr>
                <w:t>7</w:t>
              </w:r>
            </w:ins>
          </w:p>
        </w:tc>
        <w:tc>
          <w:tcPr>
            <w:tcW w:w="563" w:type="dxa"/>
            <w:shd w:val="clear" w:color="auto" w:fill="auto"/>
            <w:vAlign w:val="bottom"/>
            <w:tcPrChange w:id="4409" w:author="Bayomi" w:date="2005-11-19T18:56:00Z">
              <w:tcPr>
                <w:tcW w:w="563" w:type="dxa"/>
                <w:shd w:val="clear" w:color="auto" w:fill="auto"/>
                <w:vAlign w:val="bottom"/>
              </w:tcPr>
            </w:tcPrChange>
          </w:tcPr>
          <w:p w:rsidR="00A851CF" w:rsidRPr="008C5BC9" w:rsidRDefault="006F6364" w:rsidP="006F6364">
            <w:pPr>
              <w:numPr>
                <w:ins w:id="4410" w:author="Bayomi" w:date="2005-11-19T16:58:00Z"/>
              </w:numPr>
              <w:spacing w:before="40" w:after="80" w:line="240" w:lineRule="exact"/>
              <w:ind w:right="144"/>
              <w:rPr>
                <w:ins w:id="4411" w:author="Bayomi" w:date="2005-11-19T16:58:00Z"/>
                <w:rFonts w:hint="cs"/>
                <w:sz w:val="16"/>
                <w:szCs w:val="24"/>
                <w:rtl/>
              </w:rPr>
            </w:pPr>
            <w:ins w:id="4412" w:author="Bayomi" w:date="2005-11-19T18:52:00Z">
              <w:r>
                <w:rPr>
                  <w:rFonts w:hint="cs"/>
                  <w:sz w:val="16"/>
                  <w:szCs w:val="24"/>
                  <w:rtl/>
                </w:rPr>
                <w:t>64</w:t>
              </w:r>
            </w:ins>
          </w:p>
        </w:tc>
      </w:tr>
      <w:tr w:rsidR="006F6364" w:rsidRPr="008C5BC9">
        <w:tblPrEx>
          <w:tblCellMar>
            <w:top w:w="0" w:type="dxa"/>
            <w:bottom w:w="0" w:type="dxa"/>
          </w:tblCellMar>
          <w:tblPrExChange w:id="4413" w:author="Bayomi" w:date="2005-11-19T18:56:00Z">
            <w:tblPrEx>
              <w:tblW w:w="10494" w:type="dxa"/>
              <w:tblCellMar>
                <w:top w:w="0" w:type="dxa"/>
                <w:bottom w:w="0" w:type="dxa"/>
              </w:tblCellMar>
            </w:tblPrEx>
          </w:tblPrExChange>
        </w:tblPrEx>
        <w:trPr>
          <w:cantSplit/>
          <w:jc w:val="center"/>
          <w:ins w:id="4414" w:author="Bayomi" w:date="2005-11-19T16:58:00Z"/>
          <w:trPrChange w:id="4415" w:author="Bayomi" w:date="2005-11-19T18:56:00Z">
            <w:trPr>
              <w:cantSplit/>
              <w:jc w:val="center"/>
            </w:trPr>
          </w:trPrChange>
        </w:trPr>
        <w:tc>
          <w:tcPr>
            <w:tcW w:w="1051" w:type="dxa"/>
            <w:shd w:val="clear" w:color="auto" w:fill="auto"/>
            <w:vAlign w:val="bottom"/>
            <w:tcPrChange w:id="4416" w:author="Bayomi" w:date="2005-11-19T18:56:00Z">
              <w:tcPr>
                <w:tcW w:w="1323" w:type="dxa"/>
                <w:gridSpan w:val="2"/>
                <w:shd w:val="clear" w:color="auto" w:fill="auto"/>
                <w:vAlign w:val="bottom"/>
              </w:tcPr>
            </w:tcPrChange>
          </w:tcPr>
          <w:p w:rsidR="00A851CF" w:rsidRPr="008C5BC9" w:rsidRDefault="00A851CF" w:rsidP="006F6364">
            <w:pPr>
              <w:numPr>
                <w:ins w:id="4417" w:author="Bayomi" w:date="2005-11-19T16:58:00Z"/>
              </w:numPr>
              <w:spacing w:before="40" w:after="80" w:line="240" w:lineRule="exact"/>
              <w:rPr>
                <w:ins w:id="4418" w:author="Bayomi" w:date="2005-11-19T16:58:00Z"/>
                <w:rFonts w:hint="cs"/>
                <w:sz w:val="16"/>
                <w:szCs w:val="24"/>
                <w:rtl/>
              </w:rPr>
            </w:pPr>
            <w:ins w:id="4419" w:author="Bayomi" w:date="2005-11-19T16:59:00Z">
              <w:r>
                <w:rPr>
                  <w:rFonts w:hint="cs"/>
                  <w:sz w:val="16"/>
                  <w:szCs w:val="24"/>
                  <w:rtl/>
                </w:rPr>
                <w:t>مستشار</w:t>
              </w:r>
            </w:ins>
          </w:p>
        </w:tc>
        <w:tc>
          <w:tcPr>
            <w:tcW w:w="392" w:type="dxa"/>
            <w:shd w:val="clear" w:color="auto" w:fill="auto"/>
            <w:vAlign w:val="bottom"/>
            <w:tcPrChange w:id="4420" w:author="Bayomi" w:date="2005-11-19T18:56:00Z">
              <w:tcPr>
                <w:tcW w:w="392" w:type="dxa"/>
                <w:gridSpan w:val="2"/>
                <w:shd w:val="clear" w:color="auto" w:fill="auto"/>
                <w:vAlign w:val="bottom"/>
              </w:tcPr>
            </w:tcPrChange>
          </w:tcPr>
          <w:p w:rsidR="00A851CF" w:rsidRPr="008C5BC9" w:rsidRDefault="006F6364" w:rsidP="006F6364">
            <w:pPr>
              <w:numPr>
                <w:ins w:id="4421" w:author="Bayomi" w:date="2005-11-19T16:58:00Z"/>
              </w:numPr>
              <w:spacing w:before="40" w:after="80" w:line="240" w:lineRule="exact"/>
              <w:ind w:right="144"/>
              <w:rPr>
                <w:ins w:id="4422" w:author="Bayomi" w:date="2005-11-19T16:58:00Z"/>
                <w:rFonts w:hint="cs"/>
                <w:sz w:val="16"/>
                <w:szCs w:val="24"/>
                <w:rtl/>
              </w:rPr>
            </w:pPr>
            <w:ins w:id="4423" w:author="Bayomi" w:date="2005-11-19T18:52:00Z">
              <w:r>
                <w:rPr>
                  <w:rFonts w:hint="cs"/>
                  <w:sz w:val="16"/>
                  <w:szCs w:val="24"/>
                  <w:rtl/>
                </w:rPr>
                <w:t>23</w:t>
              </w:r>
            </w:ins>
          </w:p>
        </w:tc>
        <w:tc>
          <w:tcPr>
            <w:tcW w:w="412" w:type="dxa"/>
            <w:shd w:val="clear" w:color="auto" w:fill="auto"/>
            <w:vAlign w:val="bottom"/>
            <w:tcPrChange w:id="4424" w:author="Bayomi" w:date="2005-11-19T18:56:00Z">
              <w:tcPr>
                <w:tcW w:w="412" w:type="dxa"/>
                <w:shd w:val="clear" w:color="auto" w:fill="auto"/>
                <w:vAlign w:val="bottom"/>
              </w:tcPr>
            </w:tcPrChange>
          </w:tcPr>
          <w:p w:rsidR="00A851CF" w:rsidRPr="008C5BC9" w:rsidRDefault="006F6364" w:rsidP="006F6364">
            <w:pPr>
              <w:numPr>
                <w:ins w:id="4425" w:author="Bayomi" w:date="2005-11-19T16:58:00Z"/>
              </w:numPr>
              <w:spacing w:before="40" w:after="80" w:line="240" w:lineRule="exact"/>
              <w:ind w:right="144"/>
              <w:rPr>
                <w:ins w:id="4426" w:author="Bayomi" w:date="2005-11-19T16:58:00Z"/>
                <w:rFonts w:hint="cs"/>
                <w:sz w:val="16"/>
                <w:szCs w:val="24"/>
                <w:rtl/>
              </w:rPr>
            </w:pPr>
            <w:ins w:id="4427" w:author="Bayomi" w:date="2005-11-19T18:52:00Z">
              <w:r>
                <w:rPr>
                  <w:rFonts w:hint="cs"/>
                  <w:sz w:val="16"/>
                  <w:szCs w:val="24"/>
                  <w:rtl/>
                </w:rPr>
                <w:t>18</w:t>
              </w:r>
            </w:ins>
          </w:p>
        </w:tc>
        <w:tc>
          <w:tcPr>
            <w:tcW w:w="412" w:type="dxa"/>
            <w:shd w:val="clear" w:color="auto" w:fill="auto"/>
            <w:vAlign w:val="bottom"/>
            <w:tcPrChange w:id="4428" w:author="Bayomi" w:date="2005-11-19T18:56:00Z">
              <w:tcPr>
                <w:tcW w:w="412" w:type="dxa"/>
                <w:shd w:val="clear" w:color="auto" w:fill="auto"/>
                <w:vAlign w:val="bottom"/>
              </w:tcPr>
            </w:tcPrChange>
          </w:tcPr>
          <w:p w:rsidR="00A851CF" w:rsidRPr="008C5BC9" w:rsidRDefault="006F6364" w:rsidP="006F6364">
            <w:pPr>
              <w:numPr>
                <w:ins w:id="4429" w:author="Bayomi" w:date="2005-11-19T16:58:00Z"/>
              </w:numPr>
              <w:spacing w:before="40" w:after="80" w:line="240" w:lineRule="exact"/>
              <w:ind w:right="144"/>
              <w:rPr>
                <w:ins w:id="4430" w:author="Bayomi" w:date="2005-11-19T16:58:00Z"/>
                <w:rFonts w:hint="cs"/>
                <w:sz w:val="16"/>
                <w:szCs w:val="24"/>
                <w:rtl/>
              </w:rPr>
            </w:pPr>
            <w:ins w:id="4431" w:author="Bayomi" w:date="2005-11-19T18:52:00Z">
              <w:r>
                <w:rPr>
                  <w:rFonts w:hint="cs"/>
                  <w:sz w:val="16"/>
                  <w:szCs w:val="24"/>
                  <w:rtl/>
                </w:rPr>
                <w:t>5</w:t>
              </w:r>
            </w:ins>
          </w:p>
        </w:tc>
        <w:tc>
          <w:tcPr>
            <w:tcW w:w="618" w:type="dxa"/>
            <w:shd w:val="clear" w:color="auto" w:fill="auto"/>
            <w:vAlign w:val="bottom"/>
            <w:tcPrChange w:id="4432" w:author="Bayomi" w:date="2005-11-19T18:56:00Z">
              <w:tcPr>
                <w:tcW w:w="618" w:type="dxa"/>
                <w:shd w:val="clear" w:color="auto" w:fill="auto"/>
                <w:vAlign w:val="bottom"/>
              </w:tcPr>
            </w:tcPrChange>
          </w:tcPr>
          <w:p w:rsidR="00A851CF" w:rsidRPr="008C5BC9" w:rsidRDefault="006F6364" w:rsidP="006F6364">
            <w:pPr>
              <w:numPr>
                <w:ins w:id="4433" w:author="Bayomi" w:date="2005-11-19T16:58:00Z"/>
              </w:numPr>
              <w:spacing w:before="40" w:after="80" w:line="240" w:lineRule="exact"/>
              <w:ind w:right="144"/>
              <w:rPr>
                <w:ins w:id="4434" w:author="Bayomi" w:date="2005-11-19T16:58:00Z"/>
                <w:rFonts w:hint="cs"/>
                <w:sz w:val="16"/>
                <w:szCs w:val="24"/>
                <w:rtl/>
              </w:rPr>
            </w:pPr>
            <w:ins w:id="4435" w:author="Bayomi" w:date="2005-11-19T18:52:00Z">
              <w:r>
                <w:rPr>
                  <w:rFonts w:hint="cs"/>
                  <w:sz w:val="16"/>
                  <w:szCs w:val="24"/>
                  <w:rtl/>
                </w:rPr>
                <w:t>22</w:t>
              </w:r>
            </w:ins>
          </w:p>
        </w:tc>
        <w:tc>
          <w:tcPr>
            <w:tcW w:w="537" w:type="dxa"/>
            <w:shd w:val="clear" w:color="auto" w:fill="auto"/>
            <w:vAlign w:val="bottom"/>
            <w:tcPrChange w:id="4436" w:author="Bayomi" w:date="2005-11-19T18:56:00Z">
              <w:tcPr>
                <w:tcW w:w="537" w:type="dxa"/>
                <w:shd w:val="clear" w:color="auto" w:fill="auto"/>
                <w:vAlign w:val="bottom"/>
              </w:tcPr>
            </w:tcPrChange>
          </w:tcPr>
          <w:p w:rsidR="00A851CF" w:rsidRPr="008C5BC9" w:rsidRDefault="006F6364" w:rsidP="006F6364">
            <w:pPr>
              <w:numPr>
                <w:ins w:id="4437" w:author="Bayomi" w:date="2005-11-19T16:58:00Z"/>
              </w:numPr>
              <w:spacing w:before="40" w:after="80" w:line="240" w:lineRule="exact"/>
              <w:ind w:right="144"/>
              <w:rPr>
                <w:ins w:id="4438" w:author="Bayomi" w:date="2005-11-19T16:58:00Z"/>
                <w:rFonts w:hint="cs"/>
                <w:sz w:val="16"/>
                <w:szCs w:val="24"/>
                <w:rtl/>
              </w:rPr>
            </w:pPr>
            <w:ins w:id="4439" w:author="Bayomi" w:date="2005-11-19T18:52:00Z">
              <w:r>
                <w:rPr>
                  <w:rFonts w:hint="cs"/>
                  <w:sz w:val="16"/>
                  <w:szCs w:val="24"/>
                  <w:rtl/>
                </w:rPr>
                <w:t>18</w:t>
              </w:r>
            </w:ins>
          </w:p>
        </w:tc>
        <w:tc>
          <w:tcPr>
            <w:tcW w:w="504" w:type="dxa"/>
            <w:shd w:val="clear" w:color="auto" w:fill="auto"/>
            <w:vAlign w:val="bottom"/>
            <w:tcPrChange w:id="4440" w:author="Bayomi" w:date="2005-11-19T18:56:00Z">
              <w:tcPr>
                <w:tcW w:w="361" w:type="dxa"/>
                <w:shd w:val="clear" w:color="auto" w:fill="auto"/>
                <w:vAlign w:val="bottom"/>
              </w:tcPr>
            </w:tcPrChange>
          </w:tcPr>
          <w:p w:rsidR="00A851CF" w:rsidRPr="008C5BC9" w:rsidRDefault="006F6364" w:rsidP="006F6364">
            <w:pPr>
              <w:numPr>
                <w:ins w:id="4441" w:author="Bayomi" w:date="2005-11-19T16:58:00Z"/>
              </w:numPr>
              <w:spacing w:before="40" w:after="80" w:line="240" w:lineRule="exact"/>
              <w:ind w:right="144"/>
              <w:rPr>
                <w:ins w:id="4442" w:author="Bayomi" w:date="2005-11-19T16:58:00Z"/>
                <w:rFonts w:hint="cs"/>
                <w:sz w:val="16"/>
                <w:szCs w:val="24"/>
                <w:rtl/>
              </w:rPr>
            </w:pPr>
            <w:ins w:id="4443" w:author="Bayomi" w:date="2005-11-19T18:52:00Z">
              <w:r>
                <w:rPr>
                  <w:rFonts w:hint="cs"/>
                  <w:sz w:val="16"/>
                  <w:szCs w:val="24"/>
                  <w:rtl/>
                </w:rPr>
                <w:t>15</w:t>
              </w:r>
            </w:ins>
          </w:p>
        </w:tc>
        <w:tc>
          <w:tcPr>
            <w:tcW w:w="412" w:type="dxa"/>
            <w:shd w:val="clear" w:color="auto" w:fill="auto"/>
            <w:vAlign w:val="bottom"/>
            <w:tcPrChange w:id="4444" w:author="Bayomi" w:date="2005-11-19T18:56:00Z">
              <w:tcPr>
                <w:tcW w:w="555" w:type="dxa"/>
                <w:gridSpan w:val="3"/>
                <w:shd w:val="clear" w:color="auto" w:fill="auto"/>
                <w:vAlign w:val="bottom"/>
              </w:tcPr>
            </w:tcPrChange>
          </w:tcPr>
          <w:p w:rsidR="00A851CF" w:rsidRPr="008C5BC9" w:rsidRDefault="006F6364" w:rsidP="006F6364">
            <w:pPr>
              <w:numPr>
                <w:ins w:id="4445" w:author="Bayomi" w:date="2005-11-19T16:58:00Z"/>
              </w:numPr>
              <w:spacing w:before="40" w:after="80" w:line="240" w:lineRule="exact"/>
              <w:ind w:right="144"/>
              <w:rPr>
                <w:ins w:id="4446" w:author="Bayomi" w:date="2005-11-19T16:58:00Z"/>
                <w:rFonts w:hint="cs"/>
                <w:sz w:val="16"/>
                <w:szCs w:val="24"/>
                <w:rtl/>
              </w:rPr>
            </w:pPr>
            <w:ins w:id="4447" w:author="Bayomi" w:date="2005-11-19T18:52:00Z">
              <w:r>
                <w:rPr>
                  <w:rFonts w:hint="cs"/>
                  <w:sz w:val="16"/>
                  <w:szCs w:val="24"/>
                  <w:rtl/>
                </w:rPr>
                <w:t>3</w:t>
              </w:r>
            </w:ins>
          </w:p>
        </w:tc>
        <w:tc>
          <w:tcPr>
            <w:tcW w:w="515" w:type="dxa"/>
            <w:shd w:val="clear" w:color="auto" w:fill="auto"/>
            <w:vAlign w:val="bottom"/>
            <w:tcPrChange w:id="4448" w:author="Bayomi" w:date="2005-11-19T18:56:00Z">
              <w:tcPr>
                <w:tcW w:w="515" w:type="dxa"/>
                <w:gridSpan w:val="3"/>
                <w:shd w:val="clear" w:color="auto" w:fill="auto"/>
                <w:vAlign w:val="bottom"/>
              </w:tcPr>
            </w:tcPrChange>
          </w:tcPr>
          <w:p w:rsidR="00A851CF" w:rsidRPr="008C5BC9" w:rsidRDefault="006F6364" w:rsidP="006F6364">
            <w:pPr>
              <w:numPr>
                <w:ins w:id="4449" w:author="Bayomi" w:date="2005-11-19T16:58:00Z"/>
              </w:numPr>
              <w:spacing w:before="40" w:after="80" w:line="240" w:lineRule="exact"/>
              <w:ind w:right="144"/>
              <w:rPr>
                <w:ins w:id="4450" w:author="Bayomi" w:date="2005-11-19T16:58:00Z"/>
                <w:rFonts w:hint="cs"/>
                <w:sz w:val="16"/>
                <w:szCs w:val="24"/>
                <w:rtl/>
              </w:rPr>
            </w:pPr>
            <w:ins w:id="4451" w:author="Bayomi" w:date="2005-11-19T18:52:00Z">
              <w:r>
                <w:rPr>
                  <w:rFonts w:hint="cs"/>
                  <w:sz w:val="16"/>
                  <w:szCs w:val="24"/>
                  <w:rtl/>
                </w:rPr>
                <w:t>17</w:t>
              </w:r>
            </w:ins>
          </w:p>
        </w:tc>
        <w:tc>
          <w:tcPr>
            <w:tcW w:w="412" w:type="dxa"/>
            <w:shd w:val="clear" w:color="auto" w:fill="auto"/>
            <w:vAlign w:val="bottom"/>
            <w:tcPrChange w:id="4452" w:author="Bayomi" w:date="2005-11-19T18:56:00Z">
              <w:tcPr>
                <w:tcW w:w="412" w:type="dxa"/>
                <w:gridSpan w:val="2"/>
                <w:shd w:val="clear" w:color="auto" w:fill="auto"/>
                <w:vAlign w:val="bottom"/>
              </w:tcPr>
            </w:tcPrChange>
          </w:tcPr>
          <w:p w:rsidR="00A851CF" w:rsidRPr="008C5BC9" w:rsidRDefault="006F6364" w:rsidP="006F6364">
            <w:pPr>
              <w:numPr>
                <w:ins w:id="4453" w:author="Bayomi" w:date="2005-11-19T16:58:00Z"/>
              </w:numPr>
              <w:spacing w:before="40" w:after="80" w:line="240" w:lineRule="exact"/>
              <w:ind w:right="144"/>
              <w:rPr>
                <w:ins w:id="4454" w:author="Bayomi" w:date="2005-11-19T16:58:00Z"/>
                <w:rFonts w:hint="cs"/>
                <w:sz w:val="16"/>
                <w:szCs w:val="24"/>
                <w:rtl/>
              </w:rPr>
            </w:pPr>
            <w:ins w:id="4455" w:author="Bayomi" w:date="2005-11-19T18:52:00Z">
              <w:r>
                <w:rPr>
                  <w:rFonts w:hint="cs"/>
                  <w:sz w:val="16"/>
                  <w:szCs w:val="24"/>
                  <w:rtl/>
                </w:rPr>
                <w:t>21</w:t>
              </w:r>
            </w:ins>
          </w:p>
        </w:tc>
        <w:tc>
          <w:tcPr>
            <w:tcW w:w="412" w:type="dxa"/>
            <w:shd w:val="clear" w:color="auto" w:fill="auto"/>
            <w:vAlign w:val="bottom"/>
            <w:tcPrChange w:id="4456" w:author="Bayomi" w:date="2005-11-19T18:56:00Z">
              <w:tcPr>
                <w:tcW w:w="412" w:type="dxa"/>
                <w:gridSpan w:val="2"/>
                <w:shd w:val="clear" w:color="auto" w:fill="auto"/>
                <w:vAlign w:val="bottom"/>
              </w:tcPr>
            </w:tcPrChange>
          </w:tcPr>
          <w:p w:rsidR="00A851CF" w:rsidRPr="008C5BC9" w:rsidRDefault="006F6364" w:rsidP="006F6364">
            <w:pPr>
              <w:numPr>
                <w:ins w:id="4457" w:author="Bayomi" w:date="2005-11-19T16:58:00Z"/>
              </w:numPr>
              <w:spacing w:before="40" w:after="80" w:line="240" w:lineRule="exact"/>
              <w:ind w:right="144"/>
              <w:rPr>
                <w:ins w:id="4458" w:author="Bayomi" w:date="2005-11-19T16:58:00Z"/>
                <w:rFonts w:hint="cs"/>
                <w:sz w:val="16"/>
                <w:szCs w:val="24"/>
                <w:rtl/>
              </w:rPr>
            </w:pPr>
            <w:ins w:id="4459" w:author="Bayomi" w:date="2005-11-19T18:52:00Z">
              <w:r>
                <w:rPr>
                  <w:rFonts w:hint="cs"/>
                  <w:sz w:val="16"/>
                  <w:szCs w:val="24"/>
                  <w:rtl/>
                </w:rPr>
                <w:t>18</w:t>
              </w:r>
            </w:ins>
          </w:p>
        </w:tc>
        <w:tc>
          <w:tcPr>
            <w:tcW w:w="412" w:type="dxa"/>
            <w:shd w:val="clear" w:color="auto" w:fill="auto"/>
            <w:vAlign w:val="bottom"/>
            <w:tcPrChange w:id="4460" w:author="Bayomi" w:date="2005-11-19T18:56:00Z">
              <w:tcPr>
                <w:tcW w:w="412" w:type="dxa"/>
                <w:shd w:val="clear" w:color="auto" w:fill="auto"/>
                <w:vAlign w:val="bottom"/>
              </w:tcPr>
            </w:tcPrChange>
          </w:tcPr>
          <w:p w:rsidR="00A851CF" w:rsidRPr="008C5BC9" w:rsidRDefault="006F6364" w:rsidP="006F6364">
            <w:pPr>
              <w:numPr>
                <w:ins w:id="4461" w:author="Bayomi" w:date="2005-11-19T16:58:00Z"/>
              </w:numPr>
              <w:spacing w:before="40" w:after="80" w:line="240" w:lineRule="exact"/>
              <w:ind w:right="144"/>
              <w:rPr>
                <w:ins w:id="4462" w:author="Bayomi" w:date="2005-11-19T16:58:00Z"/>
                <w:rFonts w:hint="cs"/>
                <w:sz w:val="16"/>
                <w:szCs w:val="24"/>
                <w:rtl/>
              </w:rPr>
            </w:pPr>
            <w:ins w:id="4463" w:author="Bayomi" w:date="2005-11-19T18:52:00Z">
              <w:r>
                <w:rPr>
                  <w:rFonts w:hint="cs"/>
                  <w:sz w:val="16"/>
                  <w:szCs w:val="24"/>
                  <w:rtl/>
                </w:rPr>
                <w:t>3</w:t>
              </w:r>
            </w:ins>
          </w:p>
        </w:tc>
        <w:tc>
          <w:tcPr>
            <w:tcW w:w="578" w:type="dxa"/>
            <w:shd w:val="clear" w:color="auto" w:fill="auto"/>
            <w:vAlign w:val="bottom"/>
            <w:tcPrChange w:id="4464" w:author="Bayomi" w:date="2005-11-19T18:56:00Z">
              <w:tcPr>
                <w:tcW w:w="578" w:type="dxa"/>
                <w:gridSpan w:val="2"/>
                <w:shd w:val="clear" w:color="auto" w:fill="auto"/>
                <w:vAlign w:val="bottom"/>
              </w:tcPr>
            </w:tcPrChange>
          </w:tcPr>
          <w:p w:rsidR="00A851CF" w:rsidRPr="008C5BC9" w:rsidRDefault="006F6364" w:rsidP="006F6364">
            <w:pPr>
              <w:numPr>
                <w:ins w:id="4465" w:author="Bayomi" w:date="2005-11-19T16:58:00Z"/>
              </w:numPr>
              <w:spacing w:before="40" w:after="80" w:line="240" w:lineRule="exact"/>
              <w:ind w:right="144"/>
              <w:rPr>
                <w:ins w:id="4466" w:author="Bayomi" w:date="2005-11-19T16:58:00Z"/>
                <w:rFonts w:hint="cs"/>
                <w:sz w:val="16"/>
                <w:szCs w:val="24"/>
                <w:rtl/>
              </w:rPr>
            </w:pPr>
            <w:ins w:id="4467" w:author="Bayomi" w:date="2005-11-19T18:52:00Z">
              <w:r>
                <w:rPr>
                  <w:rFonts w:hint="cs"/>
                  <w:sz w:val="16"/>
                  <w:szCs w:val="24"/>
                  <w:rtl/>
                </w:rPr>
                <w:t>14</w:t>
              </w:r>
            </w:ins>
          </w:p>
        </w:tc>
        <w:tc>
          <w:tcPr>
            <w:tcW w:w="412" w:type="dxa"/>
            <w:shd w:val="clear" w:color="auto" w:fill="auto"/>
            <w:vAlign w:val="bottom"/>
            <w:tcPrChange w:id="4468" w:author="Bayomi" w:date="2005-11-19T18:56:00Z">
              <w:tcPr>
                <w:tcW w:w="412" w:type="dxa"/>
                <w:shd w:val="clear" w:color="auto" w:fill="auto"/>
                <w:vAlign w:val="bottom"/>
              </w:tcPr>
            </w:tcPrChange>
          </w:tcPr>
          <w:p w:rsidR="00A851CF" w:rsidRPr="008C5BC9" w:rsidRDefault="006F6364" w:rsidP="006F6364">
            <w:pPr>
              <w:numPr>
                <w:ins w:id="4469" w:author="Bayomi" w:date="2005-11-19T16:58:00Z"/>
              </w:numPr>
              <w:spacing w:before="40" w:after="80" w:line="240" w:lineRule="exact"/>
              <w:ind w:right="144"/>
              <w:rPr>
                <w:ins w:id="4470" w:author="Bayomi" w:date="2005-11-19T16:58:00Z"/>
                <w:rFonts w:hint="cs"/>
                <w:sz w:val="16"/>
                <w:szCs w:val="24"/>
                <w:rtl/>
              </w:rPr>
            </w:pPr>
            <w:ins w:id="4471" w:author="Bayomi" w:date="2005-11-19T18:52:00Z">
              <w:r>
                <w:rPr>
                  <w:rFonts w:hint="cs"/>
                  <w:sz w:val="16"/>
                  <w:szCs w:val="24"/>
                  <w:rtl/>
                </w:rPr>
                <w:t>21</w:t>
              </w:r>
            </w:ins>
          </w:p>
        </w:tc>
        <w:tc>
          <w:tcPr>
            <w:tcW w:w="412" w:type="dxa"/>
            <w:shd w:val="clear" w:color="auto" w:fill="auto"/>
            <w:vAlign w:val="bottom"/>
            <w:tcPrChange w:id="4472" w:author="Bayomi" w:date="2005-11-19T18:56:00Z">
              <w:tcPr>
                <w:tcW w:w="412" w:type="dxa"/>
                <w:shd w:val="clear" w:color="auto" w:fill="auto"/>
                <w:vAlign w:val="bottom"/>
              </w:tcPr>
            </w:tcPrChange>
          </w:tcPr>
          <w:p w:rsidR="00A851CF" w:rsidRPr="008C5BC9" w:rsidRDefault="006F6364" w:rsidP="006F6364">
            <w:pPr>
              <w:numPr>
                <w:ins w:id="4473" w:author="Bayomi" w:date="2005-11-19T16:58:00Z"/>
              </w:numPr>
              <w:spacing w:before="40" w:after="80" w:line="240" w:lineRule="exact"/>
              <w:ind w:right="144"/>
              <w:rPr>
                <w:ins w:id="4474" w:author="Bayomi" w:date="2005-11-19T16:58:00Z"/>
                <w:rFonts w:hint="cs"/>
                <w:sz w:val="16"/>
                <w:szCs w:val="24"/>
                <w:rtl/>
              </w:rPr>
            </w:pPr>
            <w:ins w:id="4475" w:author="Bayomi" w:date="2005-11-19T18:52:00Z">
              <w:r>
                <w:rPr>
                  <w:rFonts w:hint="cs"/>
                  <w:sz w:val="16"/>
                  <w:szCs w:val="24"/>
                  <w:rtl/>
                </w:rPr>
                <w:t>14</w:t>
              </w:r>
            </w:ins>
          </w:p>
        </w:tc>
        <w:tc>
          <w:tcPr>
            <w:tcW w:w="423" w:type="dxa"/>
            <w:shd w:val="clear" w:color="auto" w:fill="auto"/>
            <w:vAlign w:val="bottom"/>
            <w:tcPrChange w:id="4476" w:author="Bayomi" w:date="2005-11-19T18:56:00Z">
              <w:tcPr>
                <w:tcW w:w="423" w:type="dxa"/>
                <w:gridSpan w:val="2"/>
                <w:shd w:val="clear" w:color="auto" w:fill="auto"/>
                <w:vAlign w:val="bottom"/>
              </w:tcPr>
            </w:tcPrChange>
          </w:tcPr>
          <w:p w:rsidR="00A851CF" w:rsidRPr="008C5BC9" w:rsidRDefault="006F6364" w:rsidP="006F6364">
            <w:pPr>
              <w:numPr>
                <w:ins w:id="4477" w:author="Bayomi" w:date="2005-11-19T16:58:00Z"/>
              </w:numPr>
              <w:spacing w:before="40" w:after="80" w:line="240" w:lineRule="exact"/>
              <w:ind w:right="144"/>
              <w:rPr>
                <w:ins w:id="4478" w:author="Bayomi" w:date="2005-11-19T16:58:00Z"/>
                <w:rFonts w:hint="cs"/>
                <w:sz w:val="16"/>
                <w:szCs w:val="24"/>
                <w:rtl/>
              </w:rPr>
            </w:pPr>
            <w:ins w:id="4479" w:author="Bayomi" w:date="2005-11-19T18:52:00Z">
              <w:r>
                <w:rPr>
                  <w:rFonts w:hint="cs"/>
                  <w:sz w:val="16"/>
                  <w:szCs w:val="24"/>
                  <w:rtl/>
                </w:rPr>
                <w:t>7</w:t>
              </w:r>
            </w:ins>
          </w:p>
        </w:tc>
        <w:tc>
          <w:tcPr>
            <w:tcW w:w="515" w:type="dxa"/>
            <w:shd w:val="clear" w:color="auto" w:fill="auto"/>
            <w:vAlign w:val="bottom"/>
            <w:tcPrChange w:id="4480" w:author="Bayomi" w:date="2005-11-19T18:56:00Z">
              <w:tcPr>
                <w:tcW w:w="515" w:type="dxa"/>
                <w:shd w:val="clear" w:color="auto" w:fill="auto"/>
                <w:vAlign w:val="bottom"/>
              </w:tcPr>
            </w:tcPrChange>
          </w:tcPr>
          <w:p w:rsidR="00A851CF" w:rsidRPr="008C5BC9" w:rsidRDefault="006F6364" w:rsidP="006F6364">
            <w:pPr>
              <w:numPr>
                <w:ins w:id="4481" w:author="Bayomi" w:date="2005-11-19T16:58:00Z"/>
              </w:numPr>
              <w:spacing w:before="40" w:after="80" w:line="240" w:lineRule="exact"/>
              <w:ind w:right="144"/>
              <w:rPr>
                <w:ins w:id="4482" w:author="Bayomi" w:date="2005-11-19T16:58:00Z"/>
                <w:rFonts w:hint="cs"/>
                <w:sz w:val="16"/>
                <w:szCs w:val="24"/>
                <w:rtl/>
              </w:rPr>
            </w:pPr>
            <w:ins w:id="4483" w:author="Bayomi" w:date="2005-11-19T18:52:00Z">
              <w:r>
                <w:rPr>
                  <w:rFonts w:hint="cs"/>
                  <w:sz w:val="16"/>
                  <w:szCs w:val="24"/>
                  <w:rtl/>
                </w:rPr>
                <w:t>33</w:t>
              </w:r>
            </w:ins>
          </w:p>
        </w:tc>
        <w:tc>
          <w:tcPr>
            <w:tcW w:w="436" w:type="dxa"/>
            <w:shd w:val="clear" w:color="auto" w:fill="auto"/>
            <w:vAlign w:val="bottom"/>
            <w:tcPrChange w:id="4484" w:author="Bayomi" w:date="2005-11-19T18:56:00Z">
              <w:tcPr>
                <w:tcW w:w="436" w:type="dxa"/>
                <w:shd w:val="clear" w:color="auto" w:fill="auto"/>
                <w:vAlign w:val="bottom"/>
              </w:tcPr>
            </w:tcPrChange>
          </w:tcPr>
          <w:p w:rsidR="00A851CF" w:rsidRPr="008C5BC9" w:rsidRDefault="006F6364" w:rsidP="006F6364">
            <w:pPr>
              <w:numPr>
                <w:ins w:id="4485" w:author="Bayomi" w:date="2005-11-19T16:58:00Z"/>
              </w:numPr>
              <w:spacing w:before="40" w:after="80" w:line="240" w:lineRule="exact"/>
              <w:ind w:right="144"/>
              <w:rPr>
                <w:ins w:id="4486" w:author="Bayomi" w:date="2005-11-19T16:58:00Z"/>
                <w:rFonts w:hint="cs"/>
                <w:sz w:val="16"/>
                <w:szCs w:val="24"/>
                <w:rtl/>
              </w:rPr>
            </w:pPr>
            <w:ins w:id="4487" w:author="Bayomi" w:date="2005-11-19T18:52:00Z">
              <w:r>
                <w:rPr>
                  <w:rFonts w:hint="cs"/>
                  <w:sz w:val="16"/>
                  <w:szCs w:val="24"/>
                  <w:rtl/>
                </w:rPr>
                <w:t>25</w:t>
              </w:r>
            </w:ins>
          </w:p>
        </w:tc>
        <w:tc>
          <w:tcPr>
            <w:tcW w:w="377" w:type="dxa"/>
            <w:shd w:val="clear" w:color="auto" w:fill="auto"/>
            <w:vAlign w:val="bottom"/>
            <w:tcPrChange w:id="4488" w:author="Bayomi" w:date="2005-11-19T18:56:00Z">
              <w:tcPr>
                <w:tcW w:w="377" w:type="dxa"/>
                <w:shd w:val="clear" w:color="auto" w:fill="auto"/>
                <w:vAlign w:val="bottom"/>
              </w:tcPr>
            </w:tcPrChange>
          </w:tcPr>
          <w:p w:rsidR="00A851CF" w:rsidRPr="008C5BC9" w:rsidRDefault="006F6364" w:rsidP="006F6364">
            <w:pPr>
              <w:numPr>
                <w:ins w:id="4489" w:author="Bayomi" w:date="2005-11-19T16:58:00Z"/>
              </w:numPr>
              <w:spacing w:before="40" w:after="80" w:line="240" w:lineRule="exact"/>
              <w:ind w:right="144"/>
              <w:rPr>
                <w:ins w:id="4490" w:author="Bayomi" w:date="2005-11-19T16:58:00Z"/>
                <w:rFonts w:hint="cs"/>
                <w:sz w:val="16"/>
                <w:szCs w:val="24"/>
                <w:rtl/>
              </w:rPr>
            </w:pPr>
            <w:ins w:id="4491" w:author="Bayomi" w:date="2005-11-19T18:52:00Z">
              <w:r>
                <w:rPr>
                  <w:rFonts w:hint="cs"/>
                  <w:sz w:val="16"/>
                  <w:szCs w:val="24"/>
                  <w:rtl/>
                </w:rPr>
                <w:t>14</w:t>
              </w:r>
            </w:ins>
          </w:p>
        </w:tc>
        <w:tc>
          <w:tcPr>
            <w:tcW w:w="417" w:type="dxa"/>
            <w:shd w:val="clear" w:color="auto" w:fill="auto"/>
            <w:vAlign w:val="bottom"/>
            <w:tcPrChange w:id="4492" w:author="Bayomi" w:date="2005-11-19T18:56:00Z">
              <w:tcPr>
                <w:tcW w:w="417" w:type="dxa"/>
                <w:gridSpan w:val="2"/>
                <w:shd w:val="clear" w:color="auto" w:fill="auto"/>
                <w:vAlign w:val="bottom"/>
              </w:tcPr>
            </w:tcPrChange>
          </w:tcPr>
          <w:p w:rsidR="00A851CF" w:rsidRPr="008C5BC9" w:rsidRDefault="006F6364" w:rsidP="006F6364">
            <w:pPr>
              <w:numPr>
                <w:ins w:id="4493" w:author="Bayomi" w:date="2005-11-19T16:58:00Z"/>
              </w:numPr>
              <w:spacing w:before="40" w:after="80" w:line="240" w:lineRule="exact"/>
              <w:ind w:right="144"/>
              <w:rPr>
                <w:ins w:id="4494" w:author="Bayomi" w:date="2005-11-19T16:58:00Z"/>
                <w:rFonts w:hint="cs"/>
                <w:sz w:val="16"/>
                <w:szCs w:val="24"/>
                <w:rtl/>
              </w:rPr>
            </w:pPr>
            <w:ins w:id="4495" w:author="Bayomi" w:date="2005-11-19T18:52:00Z">
              <w:r>
                <w:rPr>
                  <w:rFonts w:hint="cs"/>
                  <w:sz w:val="16"/>
                  <w:szCs w:val="24"/>
                  <w:rtl/>
                </w:rPr>
                <w:t>11</w:t>
              </w:r>
            </w:ins>
          </w:p>
        </w:tc>
        <w:tc>
          <w:tcPr>
            <w:tcW w:w="563" w:type="dxa"/>
            <w:shd w:val="clear" w:color="auto" w:fill="auto"/>
            <w:vAlign w:val="bottom"/>
            <w:tcPrChange w:id="4496" w:author="Bayomi" w:date="2005-11-19T18:56:00Z">
              <w:tcPr>
                <w:tcW w:w="563" w:type="dxa"/>
                <w:shd w:val="clear" w:color="auto" w:fill="auto"/>
                <w:vAlign w:val="bottom"/>
              </w:tcPr>
            </w:tcPrChange>
          </w:tcPr>
          <w:p w:rsidR="00A851CF" w:rsidRPr="008C5BC9" w:rsidRDefault="006F6364" w:rsidP="006F6364">
            <w:pPr>
              <w:numPr>
                <w:ins w:id="4497" w:author="Bayomi" w:date="2005-11-19T16:58:00Z"/>
              </w:numPr>
              <w:spacing w:before="40" w:after="80" w:line="240" w:lineRule="exact"/>
              <w:ind w:right="144"/>
              <w:rPr>
                <w:ins w:id="4498" w:author="Bayomi" w:date="2005-11-19T16:58:00Z"/>
                <w:rFonts w:hint="cs"/>
                <w:sz w:val="16"/>
                <w:szCs w:val="24"/>
                <w:rtl/>
              </w:rPr>
            </w:pPr>
            <w:ins w:id="4499" w:author="Bayomi" w:date="2005-11-19T18:52:00Z">
              <w:r>
                <w:rPr>
                  <w:rFonts w:hint="cs"/>
                  <w:sz w:val="16"/>
                  <w:szCs w:val="24"/>
                  <w:rtl/>
                </w:rPr>
                <w:t>44</w:t>
              </w:r>
            </w:ins>
          </w:p>
        </w:tc>
      </w:tr>
      <w:tr w:rsidR="006F6364" w:rsidRPr="008C5BC9">
        <w:tblPrEx>
          <w:tblCellMar>
            <w:top w:w="0" w:type="dxa"/>
            <w:bottom w:w="0" w:type="dxa"/>
          </w:tblCellMar>
          <w:tblPrExChange w:id="4500" w:author="Bayomi" w:date="2005-11-19T18:56:00Z">
            <w:tblPrEx>
              <w:tblW w:w="10494" w:type="dxa"/>
              <w:tblCellMar>
                <w:top w:w="0" w:type="dxa"/>
                <w:bottom w:w="0" w:type="dxa"/>
              </w:tblCellMar>
            </w:tblPrEx>
          </w:tblPrExChange>
        </w:tblPrEx>
        <w:trPr>
          <w:cantSplit/>
          <w:jc w:val="center"/>
          <w:ins w:id="4501" w:author="Bayomi" w:date="2005-11-19T16:58:00Z"/>
          <w:trPrChange w:id="4502" w:author="Bayomi" w:date="2005-11-19T18:56:00Z">
            <w:trPr>
              <w:cantSplit/>
              <w:jc w:val="center"/>
            </w:trPr>
          </w:trPrChange>
        </w:trPr>
        <w:tc>
          <w:tcPr>
            <w:tcW w:w="1051" w:type="dxa"/>
            <w:shd w:val="clear" w:color="auto" w:fill="auto"/>
            <w:vAlign w:val="bottom"/>
            <w:tcPrChange w:id="4503" w:author="Bayomi" w:date="2005-11-19T18:56:00Z">
              <w:tcPr>
                <w:tcW w:w="1323" w:type="dxa"/>
                <w:gridSpan w:val="2"/>
                <w:shd w:val="clear" w:color="auto" w:fill="auto"/>
                <w:vAlign w:val="bottom"/>
              </w:tcPr>
            </w:tcPrChange>
          </w:tcPr>
          <w:p w:rsidR="00A851CF" w:rsidRPr="008C5BC9" w:rsidRDefault="00A851CF" w:rsidP="006F6364">
            <w:pPr>
              <w:numPr>
                <w:ins w:id="4504" w:author="Bayomi" w:date="2005-11-19T16:58:00Z"/>
              </w:numPr>
              <w:spacing w:before="40" w:after="80" w:line="240" w:lineRule="exact"/>
              <w:rPr>
                <w:ins w:id="4505" w:author="Bayomi" w:date="2005-11-19T16:58:00Z"/>
                <w:rFonts w:hint="cs"/>
                <w:sz w:val="16"/>
                <w:szCs w:val="24"/>
                <w:rtl/>
              </w:rPr>
            </w:pPr>
            <w:ins w:id="4506" w:author="Bayomi" w:date="2005-11-19T16:59:00Z">
              <w:r>
                <w:rPr>
                  <w:rFonts w:hint="cs"/>
                  <w:sz w:val="16"/>
                  <w:szCs w:val="24"/>
                  <w:rtl/>
                </w:rPr>
                <w:t>سكرتير أول</w:t>
              </w:r>
            </w:ins>
          </w:p>
        </w:tc>
        <w:tc>
          <w:tcPr>
            <w:tcW w:w="392" w:type="dxa"/>
            <w:shd w:val="clear" w:color="auto" w:fill="auto"/>
            <w:vAlign w:val="bottom"/>
            <w:tcPrChange w:id="4507" w:author="Bayomi" w:date="2005-11-19T18:56:00Z">
              <w:tcPr>
                <w:tcW w:w="392" w:type="dxa"/>
                <w:gridSpan w:val="2"/>
                <w:shd w:val="clear" w:color="auto" w:fill="auto"/>
                <w:vAlign w:val="bottom"/>
              </w:tcPr>
            </w:tcPrChange>
          </w:tcPr>
          <w:p w:rsidR="00A851CF" w:rsidRPr="008C5BC9" w:rsidRDefault="006F6364" w:rsidP="006F6364">
            <w:pPr>
              <w:numPr>
                <w:ins w:id="4508" w:author="Bayomi" w:date="2005-11-19T16:58:00Z"/>
              </w:numPr>
              <w:spacing w:before="40" w:after="80" w:line="240" w:lineRule="exact"/>
              <w:ind w:right="144"/>
              <w:rPr>
                <w:ins w:id="4509" w:author="Bayomi" w:date="2005-11-19T16:58:00Z"/>
                <w:rFonts w:hint="cs"/>
                <w:sz w:val="16"/>
                <w:szCs w:val="24"/>
                <w:rtl/>
              </w:rPr>
            </w:pPr>
            <w:ins w:id="4510" w:author="Bayomi" w:date="2005-11-19T18:53:00Z">
              <w:r>
                <w:rPr>
                  <w:rFonts w:hint="cs"/>
                  <w:sz w:val="16"/>
                  <w:szCs w:val="24"/>
                  <w:rtl/>
                </w:rPr>
                <w:t>17</w:t>
              </w:r>
            </w:ins>
          </w:p>
        </w:tc>
        <w:tc>
          <w:tcPr>
            <w:tcW w:w="412" w:type="dxa"/>
            <w:shd w:val="clear" w:color="auto" w:fill="auto"/>
            <w:vAlign w:val="bottom"/>
            <w:tcPrChange w:id="4511" w:author="Bayomi" w:date="2005-11-19T18:56:00Z">
              <w:tcPr>
                <w:tcW w:w="412" w:type="dxa"/>
                <w:shd w:val="clear" w:color="auto" w:fill="auto"/>
                <w:vAlign w:val="bottom"/>
              </w:tcPr>
            </w:tcPrChange>
          </w:tcPr>
          <w:p w:rsidR="00A851CF" w:rsidRPr="008C5BC9" w:rsidRDefault="006F6364" w:rsidP="006F6364">
            <w:pPr>
              <w:numPr>
                <w:ins w:id="4512" w:author="Bayomi" w:date="2005-11-19T16:58:00Z"/>
              </w:numPr>
              <w:spacing w:before="40" w:after="80" w:line="240" w:lineRule="exact"/>
              <w:ind w:right="144"/>
              <w:rPr>
                <w:ins w:id="4513" w:author="Bayomi" w:date="2005-11-19T16:58:00Z"/>
                <w:rFonts w:hint="cs"/>
                <w:sz w:val="16"/>
                <w:szCs w:val="24"/>
                <w:rtl/>
              </w:rPr>
            </w:pPr>
            <w:ins w:id="4514" w:author="Bayomi" w:date="2005-11-19T18:53:00Z">
              <w:r>
                <w:rPr>
                  <w:rFonts w:hint="cs"/>
                  <w:sz w:val="16"/>
                  <w:szCs w:val="24"/>
                  <w:rtl/>
                </w:rPr>
                <w:t>12</w:t>
              </w:r>
            </w:ins>
          </w:p>
        </w:tc>
        <w:tc>
          <w:tcPr>
            <w:tcW w:w="412" w:type="dxa"/>
            <w:shd w:val="clear" w:color="auto" w:fill="auto"/>
            <w:vAlign w:val="bottom"/>
            <w:tcPrChange w:id="4515" w:author="Bayomi" w:date="2005-11-19T18:56:00Z">
              <w:tcPr>
                <w:tcW w:w="412" w:type="dxa"/>
                <w:shd w:val="clear" w:color="auto" w:fill="auto"/>
                <w:vAlign w:val="bottom"/>
              </w:tcPr>
            </w:tcPrChange>
          </w:tcPr>
          <w:p w:rsidR="00A851CF" w:rsidRPr="008C5BC9" w:rsidRDefault="00945EBB" w:rsidP="006F6364">
            <w:pPr>
              <w:numPr>
                <w:ins w:id="4516" w:author="Bayomi" w:date="2005-11-19T16:58:00Z"/>
              </w:numPr>
              <w:spacing w:before="40" w:after="80" w:line="240" w:lineRule="exact"/>
              <w:ind w:right="144"/>
              <w:rPr>
                <w:ins w:id="4517" w:author="Bayomi" w:date="2005-11-19T16:58:00Z"/>
                <w:rFonts w:hint="cs"/>
                <w:sz w:val="16"/>
                <w:szCs w:val="24"/>
                <w:rtl/>
              </w:rPr>
            </w:pPr>
            <w:ins w:id="4518" w:author="Bayomi" w:date="2005-12-16T19:35:00Z">
              <w:r>
                <w:rPr>
                  <w:rFonts w:hint="cs"/>
                  <w:sz w:val="16"/>
                  <w:szCs w:val="24"/>
                  <w:rtl/>
                </w:rPr>
                <w:t>5</w:t>
              </w:r>
            </w:ins>
          </w:p>
        </w:tc>
        <w:tc>
          <w:tcPr>
            <w:tcW w:w="618" w:type="dxa"/>
            <w:shd w:val="clear" w:color="auto" w:fill="auto"/>
            <w:vAlign w:val="bottom"/>
            <w:tcPrChange w:id="4519" w:author="Bayomi" w:date="2005-11-19T18:56:00Z">
              <w:tcPr>
                <w:tcW w:w="618" w:type="dxa"/>
                <w:shd w:val="clear" w:color="auto" w:fill="auto"/>
                <w:vAlign w:val="bottom"/>
              </w:tcPr>
            </w:tcPrChange>
          </w:tcPr>
          <w:p w:rsidR="00A851CF" w:rsidRPr="008C5BC9" w:rsidRDefault="00945EBB" w:rsidP="006F6364">
            <w:pPr>
              <w:numPr>
                <w:ins w:id="4520" w:author="Bayomi" w:date="2005-11-19T16:58:00Z"/>
              </w:numPr>
              <w:spacing w:before="40" w:after="80" w:line="240" w:lineRule="exact"/>
              <w:ind w:right="144"/>
              <w:rPr>
                <w:ins w:id="4521" w:author="Bayomi" w:date="2005-11-19T16:58:00Z"/>
                <w:rFonts w:hint="cs"/>
                <w:sz w:val="16"/>
                <w:szCs w:val="24"/>
                <w:rtl/>
              </w:rPr>
            </w:pPr>
            <w:ins w:id="4522" w:author="Bayomi" w:date="2005-12-16T19:35:00Z">
              <w:r>
                <w:rPr>
                  <w:rFonts w:hint="cs"/>
                  <w:sz w:val="16"/>
                  <w:szCs w:val="24"/>
                  <w:rtl/>
                </w:rPr>
                <w:t>29</w:t>
              </w:r>
            </w:ins>
          </w:p>
        </w:tc>
        <w:tc>
          <w:tcPr>
            <w:tcW w:w="537" w:type="dxa"/>
            <w:shd w:val="clear" w:color="auto" w:fill="auto"/>
            <w:vAlign w:val="bottom"/>
            <w:tcPrChange w:id="4523" w:author="Bayomi" w:date="2005-11-19T18:56:00Z">
              <w:tcPr>
                <w:tcW w:w="537" w:type="dxa"/>
                <w:shd w:val="clear" w:color="auto" w:fill="auto"/>
                <w:vAlign w:val="bottom"/>
              </w:tcPr>
            </w:tcPrChange>
          </w:tcPr>
          <w:p w:rsidR="00A851CF" w:rsidRPr="008C5BC9" w:rsidRDefault="00945EBB" w:rsidP="006F6364">
            <w:pPr>
              <w:numPr>
                <w:ins w:id="4524" w:author="Bayomi" w:date="2005-11-19T16:58:00Z"/>
              </w:numPr>
              <w:spacing w:before="40" w:after="80" w:line="240" w:lineRule="exact"/>
              <w:ind w:right="144"/>
              <w:rPr>
                <w:ins w:id="4525" w:author="Bayomi" w:date="2005-11-19T16:58:00Z"/>
                <w:rFonts w:hint="cs"/>
                <w:sz w:val="16"/>
                <w:szCs w:val="24"/>
                <w:rtl/>
              </w:rPr>
            </w:pPr>
            <w:ins w:id="4526" w:author="Bayomi" w:date="2005-12-16T19:35:00Z">
              <w:r>
                <w:rPr>
                  <w:rFonts w:hint="cs"/>
                  <w:sz w:val="16"/>
                  <w:szCs w:val="24"/>
                  <w:rtl/>
                </w:rPr>
                <w:t>15</w:t>
              </w:r>
            </w:ins>
          </w:p>
        </w:tc>
        <w:tc>
          <w:tcPr>
            <w:tcW w:w="504" w:type="dxa"/>
            <w:shd w:val="clear" w:color="auto" w:fill="auto"/>
            <w:vAlign w:val="bottom"/>
            <w:tcPrChange w:id="4527" w:author="Bayomi" w:date="2005-11-19T18:56:00Z">
              <w:tcPr>
                <w:tcW w:w="361" w:type="dxa"/>
                <w:shd w:val="clear" w:color="auto" w:fill="auto"/>
                <w:vAlign w:val="bottom"/>
              </w:tcPr>
            </w:tcPrChange>
          </w:tcPr>
          <w:p w:rsidR="00A851CF" w:rsidRPr="008C5BC9" w:rsidRDefault="00945EBB" w:rsidP="006F6364">
            <w:pPr>
              <w:numPr>
                <w:ins w:id="4528" w:author="Bayomi" w:date="2005-11-19T16:58:00Z"/>
              </w:numPr>
              <w:spacing w:before="40" w:after="80" w:line="240" w:lineRule="exact"/>
              <w:ind w:right="144"/>
              <w:rPr>
                <w:ins w:id="4529" w:author="Bayomi" w:date="2005-11-19T16:58:00Z"/>
                <w:rFonts w:hint="cs"/>
                <w:sz w:val="16"/>
                <w:szCs w:val="24"/>
                <w:rtl/>
              </w:rPr>
            </w:pPr>
            <w:ins w:id="4530" w:author="Bayomi" w:date="2005-12-16T19:35:00Z">
              <w:r>
                <w:rPr>
                  <w:rFonts w:hint="cs"/>
                  <w:sz w:val="16"/>
                  <w:szCs w:val="24"/>
                  <w:rtl/>
                </w:rPr>
                <w:t>8</w:t>
              </w:r>
            </w:ins>
          </w:p>
        </w:tc>
        <w:tc>
          <w:tcPr>
            <w:tcW w:w="412" w:type="dxa"/>
            <w:shd w:val="clear" w:color="auto" w:fill="auto"/>
            <w:vAlign w:val="bottom"/>
            <w:tcPrChange w:id="4531" w:author="Bayomi" w:date="2005-11-19T18:56:00Z">
              <w:tcPr>
                <w:tcW w:w="555" w:type="dxa"/>
                <w:gridSpan w:val="3"/>
                <w:shd w:val="clear" w:color="auto" w:fill="auto"/>
                <w:vAlign w:val="bottom"/>
              </w:tcPr>
            </w:tcPrChange>
          </w:tcPr>
          <w:p w:rsidR="00A851CF" w:rsidRPr="008C5BC9" w:rsidRDefault="00945EBB" w:rsidP="006F6364">
            <w:pPr>
              <w:numPr>
                <w:ins w:id="4532" w:author="Bayomi" w:date="2005-11-19T16:58:00Z"/>
              </w:numPr>
              <w:spacing w:before="40" w:after="80" w:line="240" w:lineRule="exact"/>
              <w:ind w:right="144"/>
              <w:rPr>
                <w:ins w:id="4533" w:author="Bayomi" w:date="2005-11-19T16:58:00Z"/>
                <w:rFonts w:hint="cs"/>
                <w:sz w:val="16"/>
                <w:szCs w:val="24"/>
                <w:rtl/>
              </w:rPr>
            </w:pPr>
            <w:ins w:id="4534" w:author="Bayomi" w:date="2005-12-16T19:35:00Z">
              <w:r>
                <w:rPr>
                  <w:rFonts w:hint="cs"/>
                  <w:sz w:val="16"/>
                  <w:szCs w:val="24"/>
                  <w:rtl/>
                </w:rPr>
                <w:t>7</w:t>
              </w:r>
            </w:ins>
          </w:p>
        </w:tc>
        <w:tc>
          <w:tcPr>
            <w:tcW w:w="515" w:type="dxa"/>
            <w:shd w:val="clear" w:color="auto" w:fill="auto"/>
            <w:vAlign w:val="bottom"/>
            <w:tcPrChange w:id="4535" w:author="Bayomi" w:date="2005-11-19T18:56:00Z">
              <w:tcPr>
                <w:tcW w:w="515" w:type="dxa"/>
                <w:gridSpan w:val="3"/>
                <w:shd w:val="clear" w:color="auto" w:fill="auto"/>
                <w:vAlign w:val="bottom"/>
              </w:tcPr>
            </w:tcPrChange>
          </w:tcPr>
          <w:p w:rsidR="00A851CF" w:rsidRPr="008C5BC9" w:rsidRDefault="00945EBB" w:rsidP="006F6364">
            <w:pPr>
              <w:numPr>
                <w:ins w:id="4536" w:author="Bayomi" w:date="2005-11-19T16:58:00Z"/>
              </w:numPr>
              <w:spacing w:before="40" w:after="80" w:line="240" w:lineRule="exact"/>
              <w:ind w:right="144"/>
              <w:rPr>
                <w:ins w:id="4537" w:author="Bayomi" w:date="2005-11-19T16:58:00Z"/>
                <w:rFonts w:hint="cs"/>
                <w:sz w:val="16"/>
                <w:szCs w:val="24"/>
                <w:rtl/>
              </w:rPr>
            </w:pPr>
            <w:ins w:id="4538" w:author="Bayomi" w:date="2005-12-16T19:35:00Z">
              <w:r>
                <w:rPr>
                  <w:rFonts w:hint="cs"/>
                  <w:sz w:val="16"/>
                  <w:szCs w:val="24"/>
                  <w:rtl/>
                </w:rPr>
                <w:t>47</w:t>
              </w:r>
            </w:ins>
          </w:p>
        </w:tc>
        <w:tc>
          <w:tcPr>
            <w:tcW w:w="412" w:type="dxa"/>
            <w:shd w:val="clear" w:color="auto" w:fill="auto"/>
            <w:vAlign w:val="bottom"/>
            <w:tcPrChange w:id="4539" w:author="Bayomi" w:date="2005-11-19T18:56:00Z">
              <w:tcPr>
                <w:tcW w:w="412" w:type="dxa"/>
                <w:gridSpan w:val="2"/>
                <w:shd w:val="clear" w:color="auto" w:fill="auto"/>
                <w:vAlign w:val="bottom"/>
              </w:tcPr>
            </w:tcPrChange>
          </w:tcPr>
          <w:p w:rsidR="00A851CF" w:rsidRPr="008C5BC9" w:rsidRDefault="00945EBB" w:rsidP="006F6364">
            <w:pPr>
              <w:numPr>
                <w:ins w:id="4540" w:author="Bayomi" w:date="2005-11-19T16:58:00Z"/>
              </w:numPr>
              <w:spacing w:before="40" w:after="80" w:line="240" w:lineRule="exact"/>
              <w:ind w:right="144"/>
              <w:rPr>
                <w:ins w:id="4541" w:author="Bayomi" w:date="2005-11-19T16:58:00Z"/>
                <w:rFonts w:hint="cs"/>
                <w:sz w:val="16"/>
                <w:szCs w:val="24"/>
                <w:rtl/>
              </w:rPr>
            </w:pPr>
            <w:ins w:id="4542" w:author="Bayomi" w:date="2005-12-16T19:35:00Z">
              <w:r>
                <w:rPr>
                  <w:rFonts w:hint="cs"/>
                  <w:sz w:val="16"/>
                  <w:szCs w:val="24"/>
                  <w:rtl/>
                </w:rPr>
                <w:t>15</w:t>
              </w:r>
            </w:ins>
          </w:p>
        </w:tc>
        <w:tc>
          <w:tcPr>
            <w:tcW w:w="412" w:type="dxa"/>
            <w:shd w:val="clear" w:color="auto" w:fill="auto"/>
            <w:vAlign w:val="bottom"/>
            <w:tcPrChange w:id="4543" w:author="Bayomi" w:date="2005-11-19T18:56:00Z">
              <w:tcPr>
                <w:tcW w:w="412" w:type="dxa"/>
                <w:gridSpan w:val="2"/>
                <w:shd w:val="clear" w:color="auto" w:fill="auto"/>
                <w:vAlign w:val="bottom"/>
              </w:tcPr>
            </w:tcPrChange>
          </w:tcPr>
          <w:p w:rsidR="00A851CF" w:rsidRPr="008C5BC9" w:rsidRDefault="00945EBB" w:rsidP="006F6364">
            <w:pPr>
              <w:numPr>
                <w:ins w:id="4544" w:author="Bayomi" w:date="2005-11-19T16:58:00Z"/>
              </w:numPr>
              <w:spacing w:before="40" w:after="80" w:line="240" w:lineRule="exact"/>
              <w:ind w:right="144"/>
              <w:rPr>
                <w:ins w:id="4545" w:author="Bayomi" w:date="2005-11-19T16:58:00Z"/>
                <w:rFonts w:hint="cs"/>
                <w:sz w:val="16"/>
                <w:szCs w:val="24"/>
                <w:rtl/>
              </w:rPr>
            </w:pPr>
            <w:ins w:id="4546" w:author="Bayomi" w:date="2005-12-16T19:35:00Z">
              <w:r>
                <w:rPr>
                  <w:rFonts w:hint="cs"/>
                  <w:sz w:val="16"/>
                  <w:szCs w:val="24"/>
                  <w:rtl/>
                </w:rPr>
                <w:t>5</w:t>
              </w:r>
            </w:ins>
          </w:p>
        </w:tc>
        <w:tc>
          <w:tcPr>
            <w:tcW w:w="412" w:type="dxa"/>
            <w:shd w:val="clear" w:color="auto" w:fill="auto"/>
            <w:vAlign w:val="bottom"/>
            <w:tcPrChange w:id="4547" w:author="Bayomi" w:date="2005-11-19T18:56:00Z">
              <w:tcPr>
                <w:tcW w:w="412" w:type="dxa"/>
                <w:shd w:val="clear" w:color="auto" w:fill="auto"/>
                <w:vAlign w:val="bottom"/>
              </w:tcPr>
            </w:tcPrChange>
          </w:tcPr>
          <w:p w:rsidR="00A851CF" w:rsidRPr="008C5BC9" w:rsidRDefault="00945EBB" w:rsidP="006F6364">
            <w:pPr>
              <w:numPr>
                <w:ins w:id="4548" w:author="Bayomi" w:date="2005-11-19T16:58:00Z"/>
              </w:numPr>
              <w:spacing w:before="40" w:after="80" w:line="240" w:lineRule="exact"/>
              <w:ind w:right="144"/>
              <w:rPr>
                <w:ins w:id="4549" w:author="Bayomi" w:date="2005-11-19T16:58:00Z"/>
                <w:rFonts w:hint="cs"/>
                <w:sz w:val="16"/>
                <w:szCs w:val="24"/>
                <w:rtl/>
              </w:rPr>
            </w:pPr>
            <w:ins w:id="4550" w:author="Bayomi" w:date="2005-12-16T19:35:00Z">
              <w:r>
                <w:rPr>
                  <w:rFonts w:hint="cs"/>
                  <w:sz w:val="16"/>
                  <w:szCs w:val="24"/>
                  <w:rtl/>
                </w:rPr>
                <w:t>10</w:t>
              </w:r>
            </w:ins>
          </w:p>
        </w:tc>
        <w:tc>
          <w:tcPr>
            <w:tcW w:w="578" w:type="dxa"/>
            <w:shd w:val="clear" w:color="auto" w:fill="auto"/>
            <w:vAlign w:val="bottom"/>
            <w:tcPrChange w:id="4551" w:author="Bayomi" w:date="2005-11-19T18:56:00Z">
              <w:tcPr>
                <w:tcW w:w="578" w:type="dxa"/>
                <w:gridSpan w:val="2"/>
                <w:shd w:val="clear" w:color="auto" w:fill="auto"/>
                <w:vAlign w:val="bottom"/>
              </w:tcPr>
            </w:tcPrChange>
          </w:tcPr>
          <w:p w:rsidR="00A851CF" w:rsidRPr="008C5BC9" w:rsidRDefault="00945EBB" w:rsidP="006F6364">
            <w:pPr>
              <w:numPr>
                <w:ins w:id="4552" w:author="Bayomi" w:date="2005-11-19T16:58:00Z"/>
              </w:numPr>
              <w:spacing w:before="40" w:after="80" w:line="240" w:lineRule="exact"/>
              <w:ind w:right="144"/>
              <w:rPr>
                <w:ins w:id="4553" w:author="Bayomi" w:date="2005-11-19T16:58:00Z"/>
                <w:rFonts w:hint="cs"/>
                <w:sz w:val="16"/>
                <w:szCs w:val="24"/>
                <w:rtl/>
              </w:rPr>
            </w:pPr>
            <w:ins w:id="4554" w:author="Bayomi" w:date="2005-12-16T19:35:00Z">
              <w:r>
                <w:rPr>
                  <w:rFonts w:hint="cs"/>
                  <w:sz w:val="16"/>
                  <w:szCs w:val="24"/>
                  <w:rtl/>
                </w:rPr>
                <w:t>67</w:t>
              </w:r>
            </w:ins>
          </w:p>
        </w:tc>
        <w:tc>
          <w:tcPr>
            <w:tcW w:w="412" w:type="dxa"/>
            <w:shd w:val="clear" w:color="auto" w:fill="auto"/>
            <w:vAlign w:val="bottom"/>
            <w:tcPrChange w:id="4555" w:author="Bayomi" w:date="2005-11-19T18:56:00Z">
              <w:tcPr>
                <w:tcW w:w="412" w:type="dxa"/>
                <w:shd w:val="clear" w:color="auto" w:fill="auto"/>
                <w:vAlign w:val="bottom"/>
              </w:tcPr>
            </w:tcPrChange>
          </w:tcPr>
          <w:p w:rsidR="00A851CF" w:rsidRPr="008C5BC9" w:rsidRDefault="00945EBB" w:rsidP="006F6364">
            <w:pPr>
              <w:numPr>
                <w:ins w:id="4556" w:author="Bayomi" w:date="2005-11-19T16:58:00Z"/>
              </w:numPr>
              <w:spacing w:before="40" w:after="80" w:line="240" w:lineRule="exact"/>
              <w:ind w:right="144"/>
              <w:rPr>
                <w:ins w:id="4557" w:author="Bayomi" w:date="2005-11-19T16:58:00Z"/>
                <w:rFonts w:hint="cs"/>
                <w:sz w:val="16"/>
                <w:szCs w:val="24"/>
                <w:rtl/>
              </w:rPr>
            </w:pPr>
            <w:ins w:id="4558" w:author="Bayomi" w:date="2005-12-16T19:35:00Z">
              <w:r>
                <w:rPr>
                  <w:rFonts w:hint="cs"/>
                  <w:sz w:val="16"/>
                  <w:szCs w:val="24"/>
                  <w:rtl/>
                </w:rPr>
                <w:t>15</w:t>
              </w:r>
            </w:ins>
          </w:p>
        </w:tc>
        <w:tc>
          <w:tcPr>
            <w:tcW w:w="412" w:type="dxa"/>
            <w:shd w:val="clear" w:color="auto" w:fill="auto"/>
            <w:vAlign w:val="bottom"/>
            <w:tcPrChange w:id="4559" w:author="Bayomi" w:date="2005-11-19T18:56:00Z">
              <w:tcPr>
                <w:tcW w:w="412" w:type="dxa"/>
                <w:shd w:val="clear" w:color="auto" w:fill="auto"/>
                <w:vAlign w:val="bottom"/>
              </w:tcPr>
            </w:tcPrChange>
          </w:tcPr>
          <w:p w:rsidR="00A851CF" w:rsidRPr="008C5BC9" w:rsidRDefault="00945EBB" w:rsidP="006F6364">
            <w:pPr>
              <w:numPr>
                <w:ins w:id="4560" w:author="Bayomi" w:date="2005-11-19T16:58:00Z"/>
              </w:numPr>
              <w:spacing w:before="40" w:after="80" w:line="240" w:lineRule="exact"/>
              <w:ind w:right="144"/>
              <w:rPr>
                <w:ins w:id="4561" w:author="Bayomi" w:date="2005-11-19T16:58:00Z"/>
                <w:rFonts w:hint="cs"/>
                <w:sz w:val="16"/>
                <w:szCs w:val="24"/>
                <w:rtl/>
              </w:rPr>
            </w:pPr>
            <w:ins w:id="4562" w:author="Bayomi" w:date="2005-12-16T19:35:00Z">
              <w:r>
                <w:rPr>
                  <w:rFonts w:hint="cs"/>
                  <w:sz w:val="16"/>
                  <w:szCs w:val="24"/>
                  <w:rtl/>
                </w:rPr>
                <w:t>7</w:t>
              </w:r>
            </w:ins>
          </w:p>
        </w:tc>
        <w:tc>
          <w:tcPr>
            <w:tcW w:w="423" w:type="dxa"/>
            <w:shd w:val="clear" w:color="auto" w:fill="auto"/>
            <w:vAlign w:val="bottom"/>
            <w:tcPrChange w:id="4563" w:author="Bayomi" w:date="2005-11-19T18:56:00Z">
              <w:tcPr>
                <w:tcW w:w="423" w:type="dxa"/>
                <w:gridSpan w:val="2"/>
                <w:shd w:val="clear" w:color="auto" w:fill="auto"/>
                <w:vAlign w:val="bottom"/>
              </w:tcPr>
            </w:tcPrChange>
          </w:tcPr>
          <w:p w:rsidR="00A851CF" w:rsidRPr="008C5BC9" w:rsidRDefault="00945EBB" w:rsidP="006F6364">
            <w:pPr>
              <w:numPr>
                <w:ins w:id="4564" w:author="Bayomi" w:date="2005-11-19T16:58:00Z"/>
              </w:numPr>
              <w:spacing w:before="40" w:after="80" w:line="240" w:lineRule="exact"/>
              <w:ind w:right="144"/>
              <w:rPr>
                <w:ins w:id="4565" w:author="Bayomi" w:date="2005-11-19T16:58:00Z"/>
                <w:rFonts w:hint="cs"/>
                <w:sz w:val="16"/>
                <w:szCs w:val="24"/>
                <w:rtl/>
              </w:rPr>
            </w:pPr>
            <w:ins w:id="4566" w:author="Bayomi" w:date="2005-12-16T19:35:00Z">
              <w:r>
                <w:rPr>
                  <w:rFonts w:hint="cs"/>
                  <w:sz w:val="16"/>
                  <w:szCs w:val="24"/>
                  <w:rtl/>
                </w:rPr>
                <w:t>8</w:t>
              </w:r>
            </w:ins>
          </w:p>
        </w:tc>
        <w:tc>
          <w:tcPr>
            <w:tcW w:w="515" w:type="dxa"/>
            <w:shd w:val="clear" w:color="auto" w:fill="auto"/>
            <w:vAlign w:val="bottom"/>
            <w:tcPrChange w:id="4567" w:author="Bayomi" w:date="2005-11-19T18:56:00Z">
              <w:tcPr>
                <w:tcW w:w="515" w:type="dxa"/>
                <w:shd w:val="clear" w:color="auto" w:fill="auto"/>
                <w:vAlign w:val="bottom"/>
              </w:tcPr>
            </w:tcPrChange>
          </w:tcPr>
          <w:p w:rsidR="00A851CF" w:rsidRPr="008C5BC9" w:rsidRDefault="00945EBB" w:rsidP="006F6364">
            <w:pPr>
              <w:numPr>
                <w:ins w:id="4568" w:author="Bayomi" w:date="2005-11-19T16:58:00Z"/>
              </w:numPr>
              <w:spacing w:before="40" w:after="80" w:line="240" w:lineRule="exact"/>
              <w:ind w:right="144"/>
              <w:rPr>
                <w:ins w:id="4569" w:author="Bayomi" w:date="2005-11-19T16:58:00Z"/>
                <w:rFonts w:hint="cs"/>
                <w:sz w:val="16"/>
                <w:szCs w:val="24"/>
                <w:rtl/>
              </w:rPr>
            </w:pPr>
            <w:ins w:id="4570" w:author="Bayomi" w:date="2005-12-16T19:35:00Z">
              <w:r>
                <w:rPr>
                  <w:rFonts w:hint="cs"/>
                  <w:sz w:val="16"/>
                  <w:szCs w:val="24"/>
                  <w:rtl/>
                </w:rPr>
                <w:t>53</w:t>
              </w:r>
            </w:ins>
          </w:p>
        </w:tc>
        <w:tc>
          <w:tcPr>
            <w:tcW w:w="436" w:type="dxa"/>
            <w:shd w:val="clear" w:color="auto" w:fill="auto"/>
            <w:vAlign w:val="bottom"/>
            <w:tcPrChange w:id="4571" w:author="Bayomi" w:date="2005-11-19T18:56:00Z">
              <w:tcPr>
                <w:tcW w:w="436" w:type="dxa"/>
                <w:shd w:val="clear" w:color="auto" w:fill="auto"/>
                <w:vAlign w:val="bottom"/>
              </w:tcPr>
            </w:tcPrChange>
          </w:tcPr>
          <w:p w:rsidR="00A851CF" w:rsidRPr="008C5BC9" w:rsidRDefault="00945EBB" w:rsidP="006F6364">
            <w:pPr>
              <w:numPr>
                <w:ins w:id="4572" w:author="Bayomi" w:date="2005-11-19T16:58:00Z"/>
              </w:numPr>
              <w:spacing w:before="40" w:after="80" w:line="240" w:lineRule="exact"/>
              <w:ind w:right="144"/>
              <w:rPr>
                <w:ins w:id="4573" w:author="Bayomi" w:date="2005-11-19T16:58:00Z"/>
                <w:rFonts w:hint="cs"/>
                <w:sz w:val="16"/>
                <w:szCs w:val="24"/>
                <w:rtl/>
              </w:rPr>
            </w:pPr>
            <w:ins w:id="4574" w:author="Bayomi" w:date="2005-12-16T19:35:00Z">
              <w:r>
                <w:rPr>
                  <w:rFonts w:hint="cs"/>
                  <w:sz w:val="16"/>
                  <w:szCs w:val="24"/>
                  <w:rtl/>
                </w:rPr>
                <w:t>16</w:t>
              </w:r>
            </w:ins>
          </w:p>
        </w:tc>
        <w:tc>
          <w:tcPr>
            <w:tcW w:w="377" w:type="dxa"/>
            <w:shd w:val="clear" w:color="auto" w:fill="auto"/>
            <w:vAlign w:val="bottom"/>
            <w:tcPrChange w:id="4575" w:author="Bayomi" w:date="2005-11-19T18:56:00Z">
              <w:tcPr>
                <w:tcW w:w="377" w:type="dxa"/>
                <w:shd w:val="clear" w:color="auto" w:fill="auto"/>
                <w:vAlign w:val="bottom"/>
              </w:tcPr>
            </w:tcPrChange>
          </w:tcPr>
          <w:p w:rsidR="00A851CF" w:rsidRPr="008C5BC9" w:rsidRDefault="00945EBB" w:rsidP="006F6364">
            <w:pPr>
              <w:numPr>
                <w:ins w:id="4576" w:author="Bayomi" w:date="2005-11-19T16:58:00Z"/>
              </w:numPr>
              <w:spacing w:before="40" w:after="80" w:line="240" w:lineRule="exact"/>
              <w:ind w:right="144"/>
              <w:rPr>
                <w:ins w:id="4577" w:author="Bayomi" w:date="2005-11-19T16:58:00Z"/>
                <w:rFonts w:hint="cs"/>
                <w:sz w:val="16"/>
                <w:szCs w:val="24"/>
                <w:rtl/>
              </w:rPr>
            </w:pPr>
            <w:ins w:id="4578" w:author="Bayomi" w:date="2005-12-16T19:35:00Z">
              <w:r>
                <w:rPr>
                  <w:rFonts w:hint="cs"/>
                  <w:sz w:val="16"/>
                  <w:szCs w:val="24"/>
                  <w:rtl/>
                </w:rPr>
                <w:t>9</w:t>
              </w:r>
            </w:ins>
          </w:p>
        </w:tc>
        <w:tc>
          <w:tcPr>
            <w:tcW w:w="417" w:type="dxa"/>
            <w:shd w:val="clear" w:color="auto" w:fill="auto"/>
            <w:vAlign w:val="bottom"/>
            <w:tcPrChange w:id="4579" w:author="Bayomi" w:date="2005-11-19T18:56:00Z">
              <w:tcPr>
                <w:tcW w:w="417" w:type="dxa"/>
                <w:gridSpan w:val="2"/>
                <w:shd w:val="clear" w:color="auto" w:fill="auto"/>
                <w:vAlign w:val="bottom"/>
              </w:tcPr>
            </w:tcPrChange>
          </w:tcPr>
          <w:p w:rsidR="00A851CF" w:rsidRPr="008C5BC9" w:rsidRDefault="006F6364" w:rsidP="006F6364">
            <w:pPr>
              <w:numPr>
                <w:ins w:id="4580" w:author="Bayomi" w:date="2005-11-19T16:58:00Z"/>
              </w:numPr>
              <w:spacing w:before="40" w:after="80" w:line="240" w:lineRule="exact"/>
              <w:ind w:right="144"/>
              <w:rPr>
                <w:ins w:id="4581" w:author="Bayomi" w:date="2005-11-19T16:58:00Z"/>
                <w:rFonts w:hint="cs"/>
                <w:sz w:val="16"/>
                <w:szCs w:val="24"/>
                <w:rtl/>
              </w:rPr>
            </w:pPr>
            <w:ins w:id="4582" w:author="Bayomi" w:date="2005-11-19T18:54:00Z">
              <w:r>
                <w:rPr>
                  <w:rFonts w:hint="cs"/>
                  <w:sz w:val="16"/>
                  <w:szCs w:val="24"/>
                  <w:rtl/>
                </w:rPr>
                <w:t>5</w:t>
              </w:r>
            </w:ins>
          </w:p>
        </w:tc>
        <w:tc>
          <w:tcPr>
            <w:tcW w:w="563" w:type="dxa"/>
            <w:shd w:val="clear" w:color="auto" w:fill="auto"/>
            <w:vAlign w:val="bottom"/>
            <w:tcPrChange w:id="4583" w:author="Bayomi" w:date="2005-11-19T18:56:00Z">
              <w:tcPr>
                <w:tcW w:w="563" w:type="dxa"/>
                <w:shd w:val="clear" w:color="auto" w:fill="auto"/>
                <w:vAlign w:val="bottom"/>
              </w:tcPr>
            </w:tcPrChange>
          </w:tcPr>
          <w:p w:rsidR="00A851CF" w:rsidRPr="008C5BC9" w:rsidRDefault="006F6364" w:rsidP="006F6364">
            <w:pPr>
              <w:numPr>
                <w:ins w:id="4584" w:author="Bayomi" w:date="2005-11-19T16:58:00Z"/>
              </w:numPr>
              <w:spacing w:before="40" w:after="80" w:line="240" w:lineRule="exact"/>
              <w:ind w:right="144"/>
              <w:rPr>
                <w:ins w:id="4585" w:author="Bayomi" w:date="2005-11-19T16:58:00Z"/>
                <w:rFonts w:hint="cs"/>
                <w:sz w:val="16"/>
                <w:szCs w:val="24"/>
                <w:rtl/>
              </w:rPr>
            </w:pPr>
            <w:ins w:id="4586" w:author="Bayomi" w:date="2005-11-19T18:54:00Z">
              <w:r>
                <w:rPr>
                  <w:rFonts w:hint="cs"/>
                  <w:sz w:val="16"/>
                  <w:szCs w:val="24"/>
                  <w:rtl/>
                </w:rPr>
                <w:t>31</w:t>
              </w:r>
            </w:ins>
          </w:p>
        </w:tc>
      </w:tr>
      <w:tr w:rsidR="006F6364" w:rsidRPr="008C5BC9">
        <w:tblPrEx>
          <w:tblCellMar>
            <w:top w:w="0" w:type="dxa"/>
            <w:bottom w:w="0" w:type="dxa"/>
          </w:tblCellMar>
          <w:tblPrExChange w:id="4587" w:author="Bayomi" w:date="2005-11-19T18:56:00Z">
            <w:tblPrEx>
              <w:tblW w:w="10494" w:type="dxa"/>
              <w:tblCellMar>
                <w:top w:w="0" w:type="dxa"/>
                <w:bottom w:w="0" w:type="dxa"/>
              </w:tblCellMar>
            </w:tblPrEx>
          </w:tblPrExChange>
        </w:tblPrEx>
        <w:trPr>
          <w:cantSplit/>
          <w:jc w:val="center"/>
          <w:ins w:id="4588" w:author="Bayomi" w:date="2005-11-19T16:58:00Z"/>
          <w:trPrChange w:id="4589" w:author="Bayomi" w:date="2005-11-19T18:56:00Z">
            <w:trPr>
              <w:cantSplit/>
              <w:jc w:val="center"/>
            </w:trPr>
          </w:trPrChange>
        </w:trPr>
        <w:tc>
          <w:tcPr>
            <w:tcW w:w="1051" w:type="dxa"/>
            <w:shd w:val="clear" w:color="auto" w:fill="auto"/>
            <w:vAlign w:val="bottom"/>
            <w:tcPrChange w:id="4590" w:author="Bayomi" w:date="2005-11-19T18:56:00Z">
              <w:tcPr>
                <w:tcW w:w="1323" w:type="dxa"/>
                <w:gridSpan w:val="2"/>
                <w:shd w:val="clear" w:color="auto" w:fill="auto"/>
                <w:vAlign w:val="bottom"/>
              </w:tcPr>
            </w:tcPrChange>
          </w:tcPr>
          <w:p w:rsidR="00A851CF" w:rsidRPr="008C5BC9" w:rsidRDefault="00A851CF" w:rsidP="006F6364">
            <w:pPr>
              <w:numPr>
                <w:ins w:id="4591" w:author="Bayomi" w:date="2005-11-19T16:58:00Z"/>
              </w:numPr>
              <w:spacing w:before="40" w:after="80" w:line="240" w:lineRule="exact"/>
              <w:rPr>
                <w:ins w:id="4592" w:author="Bayomi" w:date="2005-11-19T16:58:00Z"/>
                <w:rFonts w:hint="cs"/>
                <w:sz w:val="16"/>
                <w:szCs w:val="24"/>
                <w:rtl/>
              </w:rPr>
            </w:pPr>
            <w:ins w:id="4593" w:author="Bayomi" w:date="2005-11-19T16:59:00Z">
              <w:r>
                <w:rPr>
                  <w:rFonts w:hint="cs"/>
                  <w:sz w:val="16"/>
                  <w:szCs w:val="24"/>
                  <w:rtl/>
                </w:rPr>
                <w:t>سكرتير ثاني</w:t>
              </w:r>
            </w:ins>
          </w:p>
        </w:tc>
        <w:tc>
          <w:tcPr>
            <w:tcW w:w="392" w:type="dxa"/>
            <w:shd w:val="clear" w:color="auto" w:fill="auto"/>
            <w:vAlign w:val="bottom"/>
            <w:tcPrChange w:id="4594" w:author="Bayomi" w:date="2005-11-19T18:56:00Z">
              <w:tcPr>
                <w:tcW w:w="392" w:type="dxa"/>
                <w:gridSpan w:val="2"/>
                <w:shd w:val="clear" w:color="auto" w:fill="auto"/>
                <w:vAlign w:val="bottom"/>
              </w:tcPr>
            </w:tcPrChange>
          </w:tcPr>
          <w:p w:rsidR="00A851CF" w:rsidRPr="008C5BC9" w:rsidRDefault="006F6364" w:rsidP="006F6364">
            <w:pPr>
              <w:numPr>
                <w:ins w:id="4595" w:author="Bayomi" w:date="2005-11-19T16:58:00Z"/>
              </w:numPr>
              <w:spacing w:before="40" w:after="80" w:line="240" w:lineRule="exact"/>
              <w:ind w:right="144"/>
              <w:rPr>
                <w:ins w:id="4596" w:author="Bayomi" w:date="2005-11-19T16:58:00Z"/>
                <w:rFonts w:hint="cs"/>
                <w:sz w:val="16"/>
                <w:szCs w:val="24"/>
                <w:rtl/>
              </w:rPr>
            </w:pPr>
            <w:ins w:id="4597" w:author="Bayomi" w:date="2005-11-19T18:54:00Z">
              <w:r>
                <w:rPr>
                  <w:rFonts w:hint="cs"/>
                  <w:sz w:val="16"/>
                  <w:szCs w:val="24"/>
                  <w:rtl/>
                </w:rPr>
                <w:t>21</w:t>
              </w:r>
            </w:ins>
          </w:p>
        </w:tc>
        <w:tc>
          <w:tcPr>
            <w:tcW w:w="412" w:type="dxa"/>
            <w:shd w:val="clear" w:color="auto" w:fill="auto"/>
            <w:vAlign w:val="bottom"/>
            <w:tcPrChange w:id="4598" w:author="Bayomi" w:date="2005-11-19T18:56:00Z">
              <w:tcPr>
                <w:tcW w:w="412" w:type="dxa"/>
                <w:shd w:val="clear" w:color="auto" w:fill="auto"/>
                <w:vAlign w:val="bottom"/>
              </w:tcPr>
            </w:tcPrChange>
          </w:tcPr>
          <w:p w:rsidR="00A851CF" w:rsidRPr="008C5BC9" w:rsidRDefault="006F6364" w:rsidP="006F6364">
            <w:pPr>
              <w:numPr>
                <w:ins w:id="4599" w:author="Bayomi" w:date="2005-11-19T16:58:00Z"/>
              </w:numPr>
              <w:spacing w:before="40" w:after="80" w:line="240" w:lineRule="exact"/>
              <w:ind w:right="144"/>
              <w:rPr>
                <w:ins w:id="4600" w:author="Bayomi" w:date="2005-11-19T16:58:00Z"/>
                <w:rFonts w:hint="cs"/>
                <w:sz w:val="16"/>
                <w:szCs w:val="24"/>
                <w:rtl/>
              </w:rPr>
            </w:pPr>
            <w:ins w:id="4601" w:author="Bayomi" w:date="2005-11-19T18:54:00Z">
              <w:r>
                <w:rPr>
                  <w:rFonts w:hint="cs"/>
                  <w:sz w:val="16"/>
                  <w:szCs w:val="24"/>
                  <w:rtl/>
                </w:rPr>
                <w:t>9</w:t>
              </w:r>
            </w:ins>
          </w:p>
        </w:tc>
        <w:tc>
          <w:tcPr>
            <w:tcW w:w="412" w:type="dxa"/>
            <w:shd w:val="clear" w:color="auto" w:fill="auto"/>
            <w:vAlign w:val="bottom"/>
            <w:tcPrChange w:id="4602" w:author="Bayomi" w:date="2005-11-19T18:56:00Z">
              <w:tcPr>
                <w:tcW w:w="412" w:type="dxa"/>
                <w:shd w:val="clear" w:color="auto" w:fill="auto"/>
                <w:vAlign w:val="bottom"/>
              </w:tcPr>
            </w:tcPrChange>
          </w:tcPr>
          <w:p w:rsidR="00A851CF" w:rsidRPr="008C5BC9" w:rsidRDefault="006F6364" w:rsidP="006F6364">
            <w:pPr>
              <w:numPr>
                <w:ins w:id="4603" w:author="Bayomi" w:date="2005-11-19T16:58:00Z"/>
              </w:numPr>
              <w:spacing w:before="40" w:after="80" w:line="240" w:lineRule="exact"/>
              <w:ind w:right="144"/>
              <w:rPr>
                <w:ins w:id="4604" w:author="Bayomi" w:date="2005-11-19T16:58:00Z"/>
                <w:rFonts w:hint="cs"/>
                <w:sz w:val="16"/>
                <w:szCs w:val="24"/>
                <w:rtl/>
              </w:rPr>
            </w:pPr>
            <w:ins w:id="4605" w:author="Bayomi" w:date="2005-11-19T18:54:00Z">
              <w:r>
                <w:rPr>
                  <w:rFonts w:hint="cs"/>
                  <w:sz w:val="16"/>
                  <w:szCs w:val="24"/>
                  <w:rtl/>
                </w:rPr>
                <w:t>12</w:t>
              </w:r>
            </w:ins>
          </w:p>
        </w:tc>
        <w:tc>
          <w:tcPr>
            <w:tcW w:w="618" w:type="dxa"/>
            <w:shd w:val="clear" w:color="auto" w:fill="auto"/>
            <w:vAlign w:val="bottom"/>
            <w:tcPrChange w:id="4606" w:author="Bayomi" w:date="2005-11-19T18:56:00Z">
              <w:tcPr>
                <w:tcW w:w="618" w:type="dxa"/>
                <w:shd w:val="clear" w:color="auto" w:fill="auto"/>
                <w:vAlign w:val="bottom"/>
              </w:tcPr>
            </w:tcPrChange>
          </w:tcPr>
          <w:p w:rsidR="00A851CF" w:rsidRPr="008C5BC9" w:rsidRDefault="006F6364" w:rsidP="006F6364">
            <w:pPr>
              <w:numPr>
                <w:ins w:id="4607" w:author="Bayomi" w:date="2005-11-19T16:58:00Z"/>
              </w:numPr>
              <w:spacing w:before="40" w:after="80" w:line="240" w:lineRule="exact"/>
              <w:ind w:right="144"/>
              <w:rPr>
                <w:ins w:id="4608" w:author="Bayomi" w:date="2005-11-19T16:58:00Z"/>
                <w:rFonts w:hint="cs"/>
                <w:sz w:val="16"/>
                <w:szCs w:val="24"/>
                <w:rtl/>
              </w:rPr>
            </w:pPr>
            <w:ins w:id="4609" w:author="Bayomi" w:date="2005-11-19T18:54:00Z">
              <w:r>
                <w:rPr>
                  <w:rFonts w:hint="cs"/>
                  <w:sz w:val="16"/>
                  <w:szCs w:val="24"/>
                  <w:rtl/>
                </w:rPr>
                <w:t>57</w:t>
              </w:r>
            </w:ins>
          </w:p>
        </w:tc>
        <w:tc>
          <w:tcPr>
            <w:tcW w:w="537" w:type="dxa"/>
            <w:shd w:val="clear" w:color="auto" w:fill="auto"/>
            <w:vAlign w:val="bottom"/>
            <w:tcPrChange w:id="4610" w:author="Bayomi" w:date="2005-11-19T18:56:00Z">
              <w:tcPr>
                <w:tcW w:w="537" w:type="dxa"/>
                <w:shd w:val="clear" w:color="auto" w:fill="auto"/>
                <w:vAlign w:val="bottom"/>
              </w:tcPr>
            </w:tcPrChange>
          </w:tcPr>
          <w:p w:rsidR="00A851CF" w:rsidRPr="008C5BC9" w:rsidRDefault="006F6364" w:rsidP="006F6364">
            <w:pPr>
              <w:numPr>
                <w:ins w:id="4611" w:author="Bayomi" w:date="2005-11-19T16:58:00Z"/>
              </w:numPr>
              <w:spacing w:before="40" w:after="80" w:line="240" w:lineRule="exact"/>
              <w:ind w:right="144"/>
              <w:rPr>
                <w:ins w:id="4612" w:author="Bayomi" w:date="2005-11-19T16:58:00Z"/>
                <w:rFonts w:hint="cs"/>
                <w:sz w:val="16"/>
                <w:szCs w:val="24"/>
                <w:rtl/>
              </w:rPr>
            </w:pPr>
            <w:ins w:id="4613" w:author="Bayomi" w:date="2005-11-19T18:54:00Z">
              <w:r>
                <w:rPr>
                  <w:rFonts w:hint="cs"/>
                  <w:sz w:val="16"/>
                  <w:szCs w:val="24"/>
                  <w:rtl/>
                </w:rPr>
                <w:t>25</w:t>
              </w:r>
            </w:ins>
          </w:p>
        </w:tc>
        <w:tc>
          <w:tcPr>
            <w:tcW w:w="504" w:type="dxa"/>
            <w:shd w:val="clear" w:color="auto" w:fill="auto"/>
            <w:vAlign w:val="bottom"/>
            <w:tcPrChange w:id="4614" w:author="Bayomi" w:date="2005-11-19T18:56:00Z">
              <w:tcPr>
                <w:tcW w:w="361" w:type="dxa"/>
                <w:shd w:val="clear" w:color="auto" w:fill="auto"/>
                <w:vAlign w:val="bottom"/>
              </w:tcPr>
            </w:tcPrChange>
          </w:tcPr>
          <w:p w:rsidR="00A851CF" w:rsidRPr="008C5BC9" w:rsidRDefault="006F6364" w:rsidP="006F6364">
            <w:pPr>
              <w:numPr>
                <w:ins w:id="4615" w:author="Bayomi" w:date="2005-11-19T16:58:00Z"/>
              </w:numPr>
              <w:spacing w:before="40" w:after="80" w:line="240" w:lineRule="exact"/>
              <w:ind w:right="144"/>
              <w:rPr>
                <w:ins w:id="4616" w:author="Bayomi" w:date="2005-11-19T16:58:00Z"/>
                <w:rFonts w:hint="cs"/>
                <w:sz w:val="16"/>
                <w:szCs w:val="24"/>
                <w:rtl/>
              </w:rPr>
            </w:pPr>
            <w:ins w:id="4617" w:author="Bayomi" w:date="2005-11-19T18:54:00Z">
              <w:r>
                <w:rPr>
                  <w:rFonts w:hint="cs"/>
                  <w:sz w:val="16"/>
                  <w:szCs w:val="24"/>
                  <w:rtl/>
                </w:rPr>
                <w:t>13</w:t>
              </w:r>
            </w:ins>
          </w:p>
        </w:tc>
        <w:tc>
          <w:tcPr>
            <w:tcW w:w="412" w:type="dxa"/>
            <w:shd w:val="clear" w:color="auto" w:fill="auto"/>
            <w:vAlign w:val="bottom"/>
            <w:tcPrChange w:id="4618" w:author="Bayomi" w:date="2005-11-19T18:56:00Z">
              <w:tcPr>
                <w:tcW w:w="555" w:type="dxa"/>
                <w:gridSpan w:val="3"/>
                <w:shd w:val="clear" w:color="auto" w:fill="auto"/>
                <w:vAlign w:val="bottom"/>
              </w:tcPr>
            </w:tcPrChange>
          </w:tcPr>
          <w:p w:rsidR="00A851CF" w:rsidRPr="008C5BC9" w:rsidRDefault="006F6364" w:rsidP="006F6364">
            <w:pPr>
              <w:numPr>
                <w:ins w:id="4619" w:author="Bayomi" w:date="2005-11-19T16:58:00Z"/>
              </w:numPr>
              <w:spacing w:before="40" w:after="80" w:line="240" w:lineRule="exact"/>
              <w:ind w:right="144"/>
              <w:rPr>
                <w:ins w:id="4620" w:author="Bayomi" w:date="2005-11-19T16:58:00Z"/>
                <w:rFonts w:hint="cs"/>
                <w:sz w:val="16"/>
                <w:szCs w:val="24"/>
                <w:rtl/>
              </w:rPr>
            </w:pPr>
            <w:ins w:id="4621" w:author="Bayomi" w:date="2005-11-19T18:54:00Z">
              <w:r>
                <w:rPr>
                  <w:rFonts w:hint="cs"/>
                  <w:sz w:val="16"/>
                  <w:szCs w:val="24"/>
                  <w:rtl/>
                </w:rPr>
                <w:t>12</w:t>
              </w:r>
            </w:ins>
          </w:p>
        </w:tc>
        <w:tc>
          <w:tcPr>
            <w:tcW w:w="515" w:type="dxa"/>
            <w:shd w:val="clear" w:color="auto" w:fill="auto"/>
            <w:vAlign w:val="bottom"/>
            <w:tcPrChange w:id="4622" w:author="Bayomi" w:date="2005-11-19T18:56:00Z">
              <w:tcPr>
                <w:tcW w:w="515" w:type="dxa"/>
                <w:gridSpan w:val="3"/>
                <w:shd w:val="clear" w:color="auto" w:fill="auto"/>
                <w:vAlign w:val="bottom"/>
              </w:tcPr>
            </w:tcPrChange>
          </w:tcPr>
          <w:p w:rsidR="00A851CF" w:rsidRPr="008C5BC9" w:rsidRDefault="006F6364" w:rsidP="006F6364">
            <w:pPr>
              <w:numPr>
                <w:ins w:id="4623" w:author="Bayomi" w:date="2005-11-19T16:58:00Z"/>
              </w:numPr>
              <w:spacing w:before="40" w:after="80" w:line="240" w:lineRule="exact"/>
              <w:ind w:right="144"/>
              <w:rPr>
                <w:ins w:id="4624" w:author="Bayomi" w:date="2005-11-19T16:58:00Z"/>
                <w:rFonts w:hint="cs"/>
                <w:sz w:val="16"/>
                <w:szCs w:val="24"/>
                <w:rtl/>
              </w:rPr>
            </w:pPr>
            <w:ins w:id="4625" w:author="Bayomi" w:date="2005-11-19T18:54:00Z">
              <w:r>
                <w:rPr>
                  <w:rFonts w:hint="cs"/>
                  <w:sz w:val="16"/>
                  <w:szCs w:val="24"/>
                  <w:rtl/>
                </w:rPr>
                <w:t>48</w:t>
              </w:r>
            </w:ins>
          </w:p>
        </w:tc>
        <w:tc>
          <w:tcPr>
            <w:tcW w:w="412" w:type="dxa"/>
            <w:shd w:val="clear" w:color="auto" w:fill="auto"/>
            <w:vAlign w:val="bottom"/>
            <w:tcPrChange w:id="4626" w:author="Bayomi" w:date="2005-11-19T18:56:00Z">
              <w:tcPr>
                <w:tcW w:w="412" w:type="dxa"/>
                <w:gridSpan w:val="2"/>
                <w:shd w:val="clear" w:color="auto" w:fill="auto"/>
                <w:vAlign w:val="bottom"/>
              </w:tcPr>
            </w:tcPrChange>
          </w:tcPr>
          <w:p w:rsidR="00A851CF" w:rsidRPr="008C5BC9" w:rsidRDefault="006F6364" w:rsidP="006F6364">
            <w:pPr>
              <w:numPr>
                <w:ins w:id="4627" w:author="Bayomi" w:date="2005-11-19T16:58:00Z"/>
              </w:numPr>
              <w:spacing w:before="40" w:after="80" w:line="240" w:lineRule="exact"/>
              <w:ind w:right="144"/>
              <w:rPr>
                <w:ins w:id="4628" w:author="Bayomi" w:date="2005-11-19T16:58:00Z"/>
                <w:rFonts w:hint="cs"/>
                <w:sz w:val="16"/>
                <w:szCs w:val="24"/>
                <w:rtl/>
              </w:rPr>
            </w:pPr>
            <w:ins w:id="4629" w:author="Bayomi" w:date="2005-11-19T18:54:00Z">
              <w:r>
                <w:rPr>
                  <w:rFonts w:hint="cs"/>
                  <w:sz w:val="16"/>
                  <w:szCs w:val="24"/>
                  <w:rtl/>
                </w:rPr>
                <w:t>28</w:t>
              </w:r>
            </w:ins>
          </w:p>
        </w:tc>
        <w:tc>
          <w:tcPr>
            <w:tcW w:w="412" w:type="dxa"/>
            <w:shd w:val="clear" w:color="auto" w:fill="auto"/>
            <w:vAlign w:val="bottom"/>
            <w:tcPrChange w:id="4630" w:author="Bayomi" w:date="2005-11-19T18:56:00Z">
              <w:tcPr>
                <w:tcW w:w="412" w:type="dxa"/>
                <w:gridSpan w:val="2"/>
                <w:shd w:val="clear" w:color="auto" w:fill="auto"/>
                <w:vAlign w:val="bottom"/>
              </w:tcPr>
            </w:tcPrChange>
          </w:tcPr>
          <w:p w:rsidR="00A851CF" w:rsidRPr="008C5BC9" w:rsidRDefault="006F6364" w:rsidP="006F6364">
            <w:pPr>
              <w:numPr>
                <w:ins w:id="4631" w:author="Bayomi" w:date="2005-11-19T16:58:00Z"/>
              </w:numPr>
              <w:spacing w:before="40" w:after="80" w:line="240" w:lineRule="exact"/>
              <w:ind w:right="144"/>
              <w:rPr>
                <w:ins w:id="4632" w:author="Bayomi" w:date="2005-11-19T16:58:00Z"/>
                <w:rFonts w:hint="cs"/>
                <w:sz w:val="16"/>
                <w:szCs w:val="24"/>
                <w:rtl/>
              </w:rPr>
            </w:pPr>
            <w:ins w:id="4633" w:author="Bayomi" w:date="2005-11-19T18:54:00Z">
              <w:r>
                <w:rPr>
                  <w:rFonts w:hint="cs"/>
                  <w:sz w:val="16"/>
                  <w:szCs w:val="24"/>
                  <w:rtl/>
                </w:rPr>
                <w:t>13</w:t>
              </w:r>
            </w:ins>
          </w:p>
        </w:tc>
        <w:tc>
          <w:tcPr>
            <w:tcW w:w="412" w:type="dxa"/>
            <w:shd w:val="clear" w:color="auto" w:fill="auto"/>
            <w:vAlign w:val="bottom"/>
            <w:tcPrChange w:id="4634" w:author="Bayomi" w:date="2005-11-19T18:56:00Z">
              <w:tcPr>
                <w:tcW w:w="412" w:type="dxa"/>
                <w:shd w:val="clear" w:color="auto" w:fill="auto"/>
                <w:vAlign w:val="bottom"/>
              </w:tcPr>
            </w:tcPrChange>
          </w:tcPr>
          <w:p w:rsidR="00A851CF" w:rsidRPr="008C5BC9" w:rsidRDefault="006F6364" w:rsidP="006F6364">
            <w:pPr>
              <w:numPr>
                <w:ins w:id="4635" w:author="Bayomi" w:date="2005-11-19T16:58:00Z"/>
              </w:numPr>
              <w:spacing w:before="40" w:after="80" w:line="240" w:lineRule="exact"/>
              <w:ind w:right="144"/>
              <w:rPr>
                <w:ins w:id="4636" w:author="Bayomi" w:date="2005-11-19T16:58:00Z"/>
                <w:rFonts w:hint="cs"/>
                <w:sz w:val="16"/>
                <w:szCs w:val="24"/>
                <w:rtl/>
              </w:rPr>
            </w:pPr>
            <w:ins w:id="4637" w:author="Bayomi" w:date="2005-11-19T18:54:00Z">
              <w:r>
                <w:rPr>
                  <w:rFonts w:hint="cs"/>
                  <w:sz w:val="16"/>
                  <w:szCs w:val="24"/>
                  <w:rtl/>
                </w:rPr>
                <w:t>15</w:t>
              </w:r>
            </w:ins>
          </w:p>
        </w:tc>
        <w:tc>
          <w:tcPr>
            <w:tcW w:w="578" w:type="dxa"/>
            <w:shd w:val="clear" w:color="auto" w:fill="auto"/>
            <w:vAlign w:val="bottom"/>
            <w:tcPrChange w:id="4638" w:author="Bayomi" w:date="2005-11-19T18:56:00Z">
              <w:tcPr>
                <w:tcW w:w="578" w:type="dxa"/>
                <w:gridSpan w:val="2"/>
                <w:shd w:val="clear" w:color="auto" w:fill="auto"/>
                <w:vAlign w:val="bottom"/>
              </w:tcPr>
            </w:tcPrChange>
          </w:tcPr>
          <w:p w:rsidR="00A851CF" w:rsidRPr="008C5BC9" w:rsidRDefault="006F6364" w:rsidP="006F6364">
            <w:pPr>
              <w:numPr>
                <w:ins w:id="4639" w:author="Bayomi" w:date="2005-11-19T16:58:00Z"/>
              </w:numPr>
              <w:spacing w:before="40" w:after="80" w:line="240" w:lineRule="exact"/>
              <w:ind w:right="144"/>
              <w:rPr>
                <w:ins w:id="4640" w:author="Bayomi" w:date="2005-11-19T16:58:00Z"/>
                <w:rFonts w:hint="cs"/>
                <w:sz w:val="16"/>
                <w:szCs w:val="24"/>
                <w:rtl/>
              </w:rPr>
            </w:pPr>
            <w:ins w:id="4641" w:author="Bayomi" w:date="2005-11-19T18:54:00Z">
              <w:r>
                <w:rPr>
                  <w:rFonts w:hint="cs"/>
                  <w:sz w:val="16"/>
                  <w:szCs w:val="24"/>
                  <w:rtl/>
                </w:rPr>
                <w:t>54</w:t>
              </w:r>
            </w:ins>
          </w:p>
        </w:tc>
        <w:tc>
          <w:tcPr>
            <w:tcW w:w="412" w:type="dxa"/>
            <w:shd w:val="clear" w:color="auto" w:fill="auto"/>
            <w:vAlign w:val="bottom"/>
            <w:tcPrChange w:id="4642" w:author="Bayomi" w:date="2005-11-19T18:56:00Z">
              <w:tcPr>
                <w:tcW w:w="412" w:type="dxa"/>
                <w:shd w:val="clear" w:color="auto" w:fill="auto"/>
                <w:vAlign w:val="bottom"/>
              </w:tcPr>
            </w:tcPrChange>
          </w:tcPr>
          <w:p w:rsidR="00A851CF" w:rsidRPr="008C5BC9" w:rsidRDefault="006F6364" w:rsidP="006F6364">
            <w:pPr>
              <w:numPr>
                <w:ins w:id="4643" w:author="Bayomi" w:date="2005-11-19T16:58:00Z"/>
              </w:numPr>
              <w:spacing w:before="40" w:after="80" w:line="240" w:lineRule="exact"/>
              <w:ind w:right="144"/>
              <w:rPr>
                <w:ins w:id="4644" w:author="Bayomi" w:date="2005-11-19T16:58:00Z"/>
                <w:rFonts w:hint="cs"/>
                <w:sz w:val="16"/>
                <w:szCs w:val="24"/>
                <w:rtl/>
              </w:rPr>
            </w:pPr>
            <w:ins w:id="4645" w:author="Bayomi" w:date="2005-11-19T18:54:00Z">
              <w:r>
                <w:rPr>
                  <w:rFonts w:hint="cs"/>
                  <w:sz w:val="16"/>
                  <w:szCs w:val="24"/>
                  <w:rtl/>
                </w:rPr>
                <w:t>32</w:t>
              </w:r>
            </w:ins>
          </w:p>
        </w:tc>
        <w:tc>
          <w:tcPr>
            <w:tcW w:w="412" w:type="dxa"/>
            <w:shd w:val="clear" w:color="auto" w:fill="auto"/>
            <w:vAlign w:val="bottom"/>
            <w:tcPrChange w:id="4646" w:author="Bayomi" w:date="2005-11-19T18:56:00Z">
              <w:tcPr>
                <w:tcW w:w="412" w:type="dxa"/>
                <w:shd w:val="clear" w:color="auto" w:fill="auto"/>
                <w:vAlign w:val="bottom"/>
              </w:tcPr>
            </w:tcPrChange>
          </w:tcPr>
          <w:p w:rsidR="00A851CF" w:rsidRPr="008C5BC9" w:rsidRDefault="006F6364" w:rsidP="006F6364">
            <w:pPr>
              <w:numPr>
                <w:ins w:id="4647" w:author="Bayomi" w:date="2005-11-19T16:58:00Z"/>
              </w:numPr>
              <w:spacing w:before="40" w:after="80" w:line="240" w:lineRule="exact"/>
              <w:ind w:right="144"/>
              <w:rPr>
                <w:ins w:id="4648" w:author="Bayomi" w:date="2005-11-19T16:58:00Z"/>
                <w:rFonts w:hint="cs"/>
                <w:sz w:val="16"/>
                <w:szCs w:val="24"/>
                <w:rtl/>
              </w:rPr>
            </w:pPr>
            <w:ins w:id="4649" w:author="Bayomi" w:date="2005-11-19T18:54:00Z">
              <w:r>
                <w:rPr>
                  <w:rFonts w:hint="cs"/>
                  <w:sz w:val="16"/>
                  <w:szCs w:val="24"/>
                  <w:rtl/>
                </w:rPr>
                <w:t>15</w:t>
              </w:r>
            </w:ins>
          </w:p>
        </w:tc>
        <w:tc>
          <w:tcPr>
            <w:tcW w:w="423" w:type="dxa"/>
            <w:shd w:val="clear" w:color="auto" w:fill="auto"/>
            <w:vAlign w:val="bottom"/>
            <w:tcPrChange w:id="4650" w:author="Bayomi" w:date="2005-11-19T18:56:00Z">
              <w:tcPr>
                <w:tcW w:w="423" w:type="dxa"/>
                <w:gridSpan w:val="2"/>
                <w:shd w:val="clear" w:color="auto" w:fill="auto"/>
                <w:vAlign w:val="bottom"/>
              </w:tcPr>
            </w:tcPrChange>
          </w:tcPr>
          <w:p w:rsidR="00A851CF" w:rsidRPr="008C5BC9" w:rsidRDefault="006F6364" w:rsidP="006F6364">
            <w:pPr>
              <w:numPr>
                <w:ins w:id="4651" w:author="Bayomi" w:date="2005-11-19T16:58:00Z"/>
              </w:numPr>
              <w:spacing w:before="40" w:after="80" w:line="240" w:lineRule="exact"/>
              <w:ind w:right="144"/>
              <w:rPr>
                <w:ins w:id="4652" w:author="Bayomi" w:date="2005-11-19T16:58:00Z"/>
                <w:rFonts w:hint="cs"/>
                <w:sz w:val="16"/>
                <w:szCs w:val="24"/>
                <w:rtl/>
              </w:rPr>
            </w:pPr>
            <w:ins w:id="4653" w:author="Bayomi" w:date="2005-11-19T18:54:00Z">
              <w:r>
                <w:rPr>
                  <w:rFonts w:hint="cs"/>
                  <w:sz w:val="16"/>
                  <w:szCs w:val="24"/>
                  <w:rtl/>
                </w:rPr>
                <w:t>17</w:t>
              </w:r>
            </w:ins>
          </w:p>
        </w:tc>
        <w:tc>
          <w:tcPr>
            <w:tcW w:w="515" w:type="dxa"/>
            <w:shd w:val="clear" w:color="auto" w:fill="auto"/>
            <w:vAlign w:val="bottom"/>
            <w:tcPrChange w:id="4654" w:author="Bayomi" w:date="2005-11-19T18:56:00Z">
              <w:tcPr>
                <w:tcW w:w="515" w:type="dxa"/>
                <w:shd w:val="clear" w:color="auto" w:fill="auto"/>
                <w:vAlign w:val="bottom"/>
              </w:tcPr>
            </w:tcPrChange>
          </w:tcPr>
          <w:p w:rsidR="00A851CF" w:rsidRPr="008C5BC9" w:rsidRDefault="006F6364" w:rsidP="006F6364">
            <w:pPr>
              <w:numPr>
                <w:ins w:id="4655" w:author="Bayomi" w:date="2005-11-19T16:58:00Z"/>
              </w:numPr>
              <w:spacing w:before="40" w:after="80" w:line="240" w:lineRule="exact"/>
              <w:ind w:right="144"/>
              <w:rPr>
                <w:ins w:id="4656" w:author="Bayomi" w:date="2005-11-19T16:58:00Z"/>
                <w:rFonts w:hint="cs"/>
                <w:sz w:val="16"/>
                <w:szCs w:val="24"/>
                <w:rtl/>
              </w:rPr>
            </w:pPr>
            <w:ins w:id="4657" w:author="Bayomi" w:date="2005-11-19T18:54:00Z">
              <w:r>
                <w:rPr>
                  <w:rFonts w:hint="cs"/>
                  <w:sz w:val="16"/>
                  <w:szCs w:val="24"/>
                  <w:rtl/>
                </w:rPr>
                <w:t>53</w:t>
              </w:r>
            </w:ins>
          </w:p>
        </w:tc>
        <w:tc>
          <w:tcPr>
            <w:tcW w:w="436" w:type="dxa"/>
            <w:shd w:val="clear" w:color="auto" w:fill="auto"/>
            <w:vAlign w:val="bottom"/>
            <w:tcPrChange w:id="4658" w:author="Bayomi" w:date="2005-11-19T18:56:00Z">
              <w:tcPr>
                <w:tcW w:w="436" w:type="dxa"/>
                <w:shd w:val="clear" w:color="auto" w:fill="auto"/>
                <w:vAlign w:val="bottom"/>
              </w:tcPr>
            </w:tcPrChange>
          </w:tcPr>
          <w:p w:rsidR="00A851CF" w:rsidRPr="008C5BC9" w:rsidRDefault="006F6364" w:rsidP="006F6364">
            <w:pPr>
              <w:numPr>
                <w:ins w:id="4659" w:author="Bayomi" w:date="2005-11-19T16:58:00Z"/>
              </w:numPr>
              <w:spacing w:before="40" w:after="80" w:line="240" w:lineRule="exact"/>
              <w:ind w:right="144"/>
              <w:rPr>
                <w:ins w:id="4660" w:author="Bayomi" w:date="2005-11-19T16:58:00Z"/>
                <w:rFonts w:hint="cs"/>
                <w:sz w:val="16"/>
                <w:szCs w:val="24"/>
                <w:rtl/>
              </w:rPr>
            </w:pPr>
            <w:ins w:id="4661" w:author="Bayomi" w:date="2005-11-19T18:54:00Z">
              <w:r>
                <w:rPr>
                  <w:rFonts w:hint="cs"/>
                  <w:sz w:val="16"/>
                  <w:szCs w:val="24"/>
                  <w:rtl/>
                </w:rPr>
                <w:t>36</w:t>
              </w:r>
            </w:ins>
          </w:p>
        </w:tc>
        <w:tc>
          <w:tcPr>
            <w:tcW w:w="377" w:type="dxa"/>
            <w:shd w:val="clear" w:color="auto" w:fill="auto"/>
            <w:vAlign w:val="bottom"/>
            <w:tcPrChange w:id="4662" w:author="Bayomi" w:date="2005-11-19T18:56:00Z">
              <w:tcPr>
                <w:tcW w:w="377" w:type="dxa"/>
                <w:shd w:val="clear" w:color="auto" w:fill="auto"/>
                <w:vAlign w:val="bottom"/>
              </w:tcPr>
            </w:tcPrChange>
          </w:tcPr>
          <w:p w:rsidR="00A851CF" w:rsidRPr="008C5BC9" w:rsidRDefault="006F6364" w:rsidP="006F6364">
            <w:pPr>
              <w:numPr>
                <w:ins w:id="4663" w:author="Bayomi" w:date="2005-11-19T16:58:00Z"/>
              </w:numPr>
              <w:spacing w:before="40" w:after="80" w:line="240" w:lineRule="exact"/>
              <w:ind w:right="144"/>
              <w:rPr>
                <w:ins w:id="4664" w:author="Bayomi" w:date="2005-11-19T16:58:00Z"/>
                <w:rFonts w:hint="cs"/>
                <w:sz w:val="16"/>
                <w:szCs w:val="24"/>
                <w:rtl/>
              </w:rPr>
            </w:pPr>
            <w:ins w:id="4665" w:author="Bayomi" w:date="2005-11-19T18:54:00Z">
              <w:r>
                <w:rPr>
                  <w:rFonts w:hint="cs"/>
                  <w:sz w:val="16"/>
                  <w:szCs w:val="24"/>
                  <w:rtl/>
                </w:rPr>
                <w:t>16</w:t>
              </w:r>
            </w:ins>
          </w:p>
        </w:tc>
        <w:tc>
          <w:tcPr>
            <w:tcW w:w="417" w:type="dxa"/>
            <w:shd w:val="clear" w:color="auto" w:fill="auto"/>
            <w:vAlign w:val="bottom"/>
            <w:tcPrChange w:id="4666" w:author="Bayomi" w:date="2005-11-19T18:56:00Z">
              <w:tcPr>
                <w:tcW w:w="417" w:type="dxa"/>
                <w:gridSpan w:val="2"/>
                <w:shd w:val="clear" w:color="auto" w:fill="auto"/>
                <w:vAlign w:val="bottom"/>
              </w:tcPr>
            </w:tcPrChange>
          </w:tcPr>
          <w:p w:rsidR="00A851CF" w:rsidRPr="008C5BC9" w:rsidRDefault="006F6364" w:rsidP="006F6364">
            <w:pPr>
              <w:numPr>
                <w:ins w:id="4667" w:author="Bayomi" w:date="2005-11-19T16:58:00Z"/>
              </w:numPr>
              <w:spacing w:before="40" w:after="80" w:line="240" w:lineRule="exact"/>
              <w:ind w:right="144"/>
              <w:rPr>
                <w:ins w:id="4668" w:author="Bayomi" w:date="2005-11-19T16:58:00Z"/>
                <w:rFonts w:hint="cs"/>
                <w:sz w:val="16"/>
                <w:szCs w:val="24"/>
                <w:rtl/>
              </w:rPr>
            </w:pPr>
            <w:ins w:id="4669" w:author="Bayomi" w:date="2005-11-19T18:55:00Z">
              <w:r>
                <w:rPr>
                  <w:rFonts w:hint="cs"/>
                  <w:sz w:val="16"/>
                  <w:szCs w:val="24"/>
                  <w:rtl/>
                </w:rPr>
                <w:t>20</w:t>
              </w:r>
            </w:ins>
          </w:p>
        </w:tc>
        <w:tc>
          <w:tcPr>
            <w:tcW w:w="563" w:type="dxa"/>
            <w:shd w:val="clear" w:color="auto" w:fill="auto"/>
            <w:vAlign w:val="bottom"/>
            <w:tcPrChange w:id="4670" w:author="Bayomi" w:date="2005-11-19T18:56:00Z">
              <w:tcPr>
                <w:tcW w:w="563" w:type="dxa"/>
                <w:shd w:val="clear" w:color="auto" w:fill="auto"/>
                <w:vAlign w:val="bottom"/>
              </w:tcPr>
            </w:tcPrChange>
          </w:tcPr>
          <w:p w:rsidR="00A851CF" w:rsidRPr="008C5BC9" w:rsidRDefault="006F6364" w:rsidP="006F6364">
            <w:pPr>
              <w:numPr>
                <w:ins w:id="4671" w:author="Bayomi" w:date="2005-11-19T16:58:00Z"/>
              </w:numPr>
              <w:spacing w:before="40" w:after="80" w:line="240" w:lineRule="exact"/>
              <w:ind w:right="144"/>
              <w:rPr>
                <w:ins w:id="4672" w:author="Bayomi" w:date="2005-11-19T16:58:00Z"/>
                <w:rFonts w:hint="cs"/>
                <w:sz w:val="16"/>
                <w:szCs w:val="24"/>
                <w:rtl/>
              </w:rPr>
            </w:pPr>
            <w:ins w:id="4673" w:author="Bayomi" w:date="2005-11-19T18:55:00Z">
              <w:r>
                <w:rPr>
                  <w:rFonts w:hint="cs"/>
                  <w:sz w:val="16"/>
                  <w:szCs w:val="24"/>
                  <w:rtl/>
                </w:rPr>
                <w:t>56</w:t>
              </w:r>
            </w:ins>
          </w:p>
        </w:tc>
      </w:tr>
      <w:tr w:rsidR="006F6364" w:rsidRPr="008C5BC9">
        <w:tblPrEx>
          <w:tblCellMar>
            <w:top w:w="0" w:type="dxa"/>
            <w:bottom w:w="0" w:type="dxa"/>
          </w:tblCellMar>
          <w:tblPrExChange w:id="4674" w:author="Bayomi" w:date="2005-11-19T18:56:00Z">
            <w:tblPrEx>
              <w:tblW w:w="10494" w:type="dxa"/>
              <w:tblCellMar>
                <w:top w:w="0" w:type="dxa"/>
                <w:bottom w:w="0" w:type="dxa"/>
              </w:tblCellMar>
            </w:tblPrEx>
          </w:tblPrExChange>
        </w:tblPrEx>
        <w:trPr>
          <w:cantSplit/>
          <w:jc w:val="center"/>
          <w:ins w:id="4675" w:author="Bayomi" w:date="2005-11-19T16:58:00Z"/>
          <w:trPrChange w:id="4676" w:author="Bayomi" w:date="2005-11-19T18:56:00Z">
            <w:trPr>
              <w:cantSplit/>
              <w:jc w:val="center"/>
            </w:trPr>
          </w:trPrChange>
        </w:trPr>
        <w:tc>
          <w:tcPr>
            <w:tcW w:w="1051" w:type="dxa"/>
            <w:tcBorders>
              <w:bottom w:val="single" w:sz="12" w:space="0" w:color="auto"/>
            </w:tcBorders>
            <w:shd w:val="clear" w:color="auto" w:fill="auto"/>
            <w:vAlign w:val="bottom"/>
            <w:tcPrChange w:id="4677" w:author="Bayomi" w:date="2005-11-19T18:56:00Z">
              <w:tcPr>
                <w:tcW w:w="1323" w:type="dxa"/>
                <w:gridSpan w:val="2"/>
                <w:tcBorders>
                  <w:bottom w:val="single" w:sz="12" w:space="0" w:color="auto"/>
                </w:tcBorders>
                <w:shd w:val="clear" w:color="auto" w:fill="auto"/>
                <w:vAlign w:val="bottom"/>
              </w:tcPr>
            </w:tcPrChange>
          </w:tcPr>
          <w:p w:rsidR="00A851CF" w:rsidRDefault="00A851CF" w:rsidP="006F6364">
            <w:pPr>
              <w:numPr>
                <w:ins w:id="4678" w:author="Bayomi" w:date="2005-11-19T16:58:00Z"/>
              </w:numPr>
              <w:spacing w:before="40" w:after="80" w:line="240" w:lineRule="exact"/>
              <w:rPr>
                <w:ins w:id="4679" w:author="Bayomi" w:date="2005-11-19T16:58:00Z"/>
                <w:rFonts w:hint="cs"/>
                <w:sz w:val="16"/>
                <w:szCs w:val="24"/>
                <w:rtl/>
              </w:rPr>
            </w:pPr>
            <w:ins w:id="4680" w:author="Bayomi" w:date="2005-11-19T16:59:00Z">
              <w:r>
                <w:rPr>
                  <w:rFonts w:hint="cs"/>
                  <w:sz w:val="16"/>
                  <w:szCs w:val="24"/>
                  <w:rtl/>
                </w:rPr>
                <w:t>سكرتير ثالث</w:t>
              </w:r>
            </w:ins>
          </w:p>
        </w:tc>
        <w:tc>
          <w:tcPr>
            <w:tcW w:w="392" w:type="dxa"/>
            <w:tcBorders>
              <w:bottom w:val="single" w:sz="12" w:space="0" w:color="auto"/>
            </w:tcBorders>
            <w:shd w:val="clear" w:color="auto" w:fill="auto"/>
            <w:vAlign w:val="bottom"/>
            <w:tcPrChange w:id="4681" w:author="Bayomi" w:date="2005-11-19T18:56:00Z">
              <w:tcPr>
                <w:tcW w:w="392" w:type="dxa"/>
                <w:gridSpan w:val="2"/>
                <w:tcBorders>
                  <w:bottom w:val="single" w:sz="12" w:space="0" w:color="auto"/>
                </w:tcBorders>
                <w:shd w:val="clear" w:color="auto" w:fill="auto"/>
                <w:vAlign w:val="bottom"/>
              </w:tcPr>
            </w:tcPrChange>
          </w:tcPr>
          <w:p w:rsidR="00A851CF" w:rsidRPr="008C5BC9" w:rsidRDefault="006F6364" w:rsidP="006F6364">
            <w:pPr>
              <w:numPr>
                <w:ins w:id="4682" w:author="Bayomi" w:date="2005-11-19T16:58:00Z"/>
              </w:numPr>
              <w:spacing w:before="40" w:after="80" w:line="240" w:lineRule="exact"/>
              <w:ind w:right="144"/>
              <w:rPr>
                <w:ins w:id="4683" w:author="Bayomi" w:date="2005-11-19T16:58:00Z"/>
                <w:rFonts w:hint="cs"/>
                <w:sz w:val="16"/>
                <w:szCs w:val="24"/>
                <w:rtl/>
              </w:rPr>
            </w:pPr>
            <w:ins w:id="4684" w:author="Bayomi" w:date="2005-11-19T18:55:00Z">
              <w:r>
                <w:rPr>
                  <w:rFonts w:hint="cs"/>
                  <w:sz w:val="16"/>
                  <w:szCs w:val="24"/>
                  <w:rtl/>
                </w:rPr>
                <w:t>33</w:t>
              </w:r>
            </w:ins>
          </w:p>
        </w:tc>
        <w:tc>
          <w:tcPr>
            <w:tcW w:w="412" w:type="dxa"/>
            <w:tcBorders>
              <w:bottom w:val="single" w:sz="12" w:space="0" w:color="auto"/>
            </w:tcBorders>
            <w:shd w:val="clear" w:color="auto" w:fill="auto"/>
            <w:vAlign w:val="bottom"/>
            <w:tcPrChange w:id="4685" w:author="Bayomi" w:date="2005-11-19T18:56:00Z">
              <w:tcPr>
                <w:tcW w:w="412" w:type="dxa"/>
                <w:tcBorders>
                  <w:bottom w:val="single" w:sz="12" w:space="0" w:color="auto"/>
                </w:tcBorders>
                <w:shd w:val="clear" w:color="auto" w:fill="auto"/>
                <w:vAlign w:val="bottom"/>
              </w:tcPr>
            </w:tcPrChange>
          </w:tcPr>
          <w:p w:rsidR="00A851CF" w:rsidRPr="008C5BC9" w:rsidRDefault="006F6364" w:rsidP="006F6364">
            <w:pPr>
              <w:numPr>
                <w:ins w:id="4686" w:author="Bayomi" w:date="2005-11-19T16:58:00Z"/>
              </w:numPr>
              <w:spacing w:before="40" w:after="80" w:line="240" w:lineRule="exact"/>
              <w:ind w:right="144"/>
              <w:rPr>
                <w:ins w:id="4687" w:author="Bayomi" w:date="2005-11-19T16:58:00Z"/>
                <w:rFonts w:hint="cs"/>
                <w:sz w:val="16"/>
                <w:szCs w:val="24"/>
                <w:rtl/>
              </w:rPr>
            </w:pPr>
            <w:ins w:id="4688" w:author="Bayomi" w:date="2005-11-19T18:55:00Z">
              <w:r>
                <w:rPr>
                  <w:rFonts w:hint="cs"/>
                  <w:sz w:val="16"/>
                  <w:szCs w:val="24"/>
                  <w:rtl/>
                </w:rPr>
                <w:t>13</w:t>
              </w:r>
            </w:ins>
          </w:p>
        </w:tc>
        <w:tc>
          <w:tcPr>
            <w:tcW w:w="412" w:type="dxa"/>
            <w:tcBorders>
              <w:bottom w:val="single" w:sz="12" w:space="0" w:color="auto"/>
            </w:tcBorders>
            <w:shd w:val="clear" w:color="auto" w:fill="auto"/>
            <w:vAlign w:val="bottom"/>
            <w:tcPrChange w:id="4689" w:author="Bayomi" w:date="2005-11-19T18:56:00Z">
              <w:tcPr>
                <w:tcW w:w="412" w:type="dxa"/>
                <w:tcBorders>
                  <w:bottom w:val="single" w:sz="12" w:space="0" w:color="auto"/>
                </w:tcBorders>
                <w:shd w:val="clear" w:color="auto" w:fill="auto"/>
                <w:vAlign w:val="bottom"/>
              </w:tcPr>
            </w:tcPrChange>
          </w:tcPr>
          <w:p w:rsidR="00A851CF" w:rsidRPr="008C5BC9" w:rsidRDefault="006F6364" w:rsidP="006F6364">
            <w:pPr>
              <w:numPr>
                <w:ins w:id="4690" w:author="Bayomi" w:date="2005-11-19T16:58:00Z"/>
              </w:numPr>
              <w:spacing w:before="40" w:after="80" w:line="240" w:lineRule="exact"/>
              <w:ind w:right="144"/>
              <w:rPr>
                <w:ins w:id="4691" w:author="Bayomi" w:date="2005-11-19T16:58:00Z"/>
                <w:rFonts w:hint="cs"/>
                <w:sz w:val="16"/>
                <w:szCs w:val="24"/>
                <w:rtl/>
              </w:rPr>
            </w:pPr>
            <w:ins w:id="4692" w:author="Bayomi" w:date="2005-11-19T18:55:00Z">
              <w:r>
                <w:rPr>
                  <w:rFonts w:hint="cs"/>
                  <w:sz w:val="16"/>
                  <w:szCs w:val="24"/>
                  <w:rtl/>
                </w:rPr>
                <w:t>20</w:t>
              </w:r>
            </w:ins>
          </w:p>
        </w:tc>
        <w:tc>
          <w:tcPr>
            <w:tcW w:w="618" w:type="dxa"/>
            <w:tcBorders>
              <w:bottom w:val="single" w:sz="12" w:space="0" w:color="auto"/>
            </w:tcBorders>
            <w:shd w:val="clear" w:color="auto" w:fill="auto"/>
            <w:vAlign w:val="bottom"/>
            <w:tcPrChange w:id="4693" w:author="Bayomi" w:date="2005-11-19T18:56:00Z">
              <w:tcPr>
                <w:tcW w:w="618" w:type="dxa"/>
                <w:tcBorders>
                  <w:bottom w:val="single" w:sz="12" w:space="0" w:color="auto"/>
                </w:tcBorders>
                <w:shd w:val="clear" w:color="auto" w:fill="auto"/>
                <w:vAlign w:val="bottom"/>
              </w:tcPr>
            </w:tcPrChange>
          </w:tcPr>
          <w:p w:rsidR="00A851CF" w:rsidRPr="008C5BC9" w:rsidRDefault="006F6364" w:rsidP="006F6364">
            <w:pPr>
              <w:numPr>
                <w:ins w:id="4694" w:author="Bayomi" w:date="2005-11-19T16:58:00Z"/>
              </w:numPr>
              <w:spacing w:before="40" w:after="80" w:line="240" w:lineRule="exact"/>
              <w:ind w:right="144"/>
              <w:rPr>
                <w:ins w:id="4695" w:author="Bayomi" w:date="2005-11-19T16:58:00Z"/>
                <w:rFonts w:hint="cs"/>
                <w:sz w:val="16"/>
                <w:szCs w:val="24"/>
                <w:rtl/>
              </w:rPr>
            </w:pPr>
            <w:ins w:id="4696" w:author="Bayomi" w:date="2005-11-19T18:55:00Z">
              <w:r>
                <w:rPr>
                  <w:rFonts w:hint="cs"/>
                  <w:sz w:val="16"/>
                  <w:szCs w:val="24"/>
                  <w:rtl/>
                </w:rPr>
                <w:t>61</w:t>
              </w:r>
            </w:ins>
          </w:p>
        </w:tc>
        <w:tc>
          <w:tcPr>
            <w:tcW w:w="537" w:type="dxa"/>
            <w:tcBorders>
              <w:bottom w:val="single" w:sz="12" w:space="0" w:color="auto"/>
            </w:tcBorders>
            <w:shd w:val="clear" w:color="auto" w:fill="auto"/>
            <w:vAlign w:val="bottom"/>
            <w:tcPrChange w:id="4697" w:author="Bayomi" w:date="2005-11-19T18:56:00Z">
              <w:tcPr>
                <w:tcW w:w="537" w:type="dxa"/>
                <w:tcBorders>
                  <w:bottom w:val="single" w:sz="12" w:space="0" w:color="auto"/>
                </w:tcBorders>
                <w:shd w:val="clear" w:color="auto" w:fill="auto"/>
                <w:vAlign w:val="bottom"/>
              </w:tcPr>
            </w:tcPrChange>
          </w:tcPr>
          <w:p w:rsidR="00A851CF" w:rsidRPr="008C5BC9" w:rsidRDefault="006F6364" w:rsidP="006F6364">
            <w:pPr>
              <w:numPr>
                <w:ins w:id="4698" w:author="Bayomi" w:date="2005-11-19T16:58:00Z"/>
              </w:numPr>
              <w:spacing w:before="40" w:after="80" w:line="240" w:lineRule="exact"/>
              <w:ind w:right="144"/>
              <w:rPr>
                <w:ins w:id="4699" w:author="Bayomi" w:date="2005-11-19T16:58:00Z"/>
                <w:rFonts w:hint="cs"/>
                <w:sz w:val="16"/>
                <w:szCs w:val="24"/>
                <w:rtl/>
              </w:rPr>
            </w:pPr>
            <w:ins w:id="4700" w:author="Bayomi" w:date="2005-11-19T18:55:00Z">
              <w:r>
                <w:rPr>
                  <w:rFonts w:hint="cs"/>
                  <w:sz w:val="16"/>
                  <w:szCs w:val="24"/>
                  <w:rtl/>
                </w:rPr>
                <w:t>38</w:t>
              </w:r>
            </w:ins>
          </w:p>
        </w:tc>
        <w:tc>
          <w:tcPr>
            <w:tcW w:w="504" w:type="dxa"/>
            <w:tcBorders>
              <w:bottom w:val="single" w:sz="12" w:space="0" w:color="auto"/>
            </w:tcBorders>
            <w:shd w:val="clear" w:color="auto" w:fill="auto"/>
            <w:vAlign w:val="bottom"/>
            <w:tcPrChange w:id="4701" w:author="Bayomi" w:date="2005-11-19T18:56:00Z">
              <w:tcPr>
                <w:tcW w:w="361" w:type="dxa"/>
                <w:tcBorders>
                  <w:bottom w:val="single" w:sz="12" w:space="0" w:color="auto"/>
                </w:tcBorders>
                <w:shd w:val="clear" w:color="auto" w:fill="auto"/>
                <w:vAlign w:val="bottom"/>
              </w:tcPr>
            </w:tcPrChange>
          </w:tcPr>
          <w:p w:rsidR="00A851CF" w:rsidRPr="008C5BC9" w:rsidRDefault="006F6364" w:rsidP="006F6364">
            <w:pPr>
              <w:numPr>
                <w:ins w:id="4702" w:author="Bayomi" w:date="2005-11-19T16:58:00Z"/>
              </w:numPr>
              <w:spacing w:before="40" w:after="80" w:line="240" w:lineRule="exact"/>
              <w:ind w:right="144"/>
              <w:rPr>
                <w:ins w:id="4703" w:author="Bayomi" w:date="2005-11-19T16:58:00Z"/>
                <w:rFonts w:hint="cs"/>
                <w:sz w:val="16"/>
                <w:szCs w:val="24"/>
                <w:rtl/>
              </w:rPr>
            </w:pPr>
            <w:ins w:id="4704" w:author="Bayomi" w:date="2005-11-19T18:55:00Z">
              <w:r>
                <w:rPr>
                  <w:rFonts w:hint="cs"/>
                  <w:sz w:val="16"/>
                  <w:szCs w:val="24"/>
                  <w:rtl/>
                </w:rPr>
                <w:t>13</w:t>
              </w:r>
            </w:ins>
          </w:p>
        </w:tc>
        <w:tc>
          <w:tcPr>
            <w:tcW w:w="412" w:type="dxa"/>
            <w:tcBorders>
              <w:bottom w:val="single" w:sz="12" w:space="0" w:color="auto"/>
            </w:tcBorders>
            <w:shd w:val="clear" w:color="auto" w:fill="auto"/>
            <w:vAlign w:val="bottom"/>
            <w:tcPrChange w:id="4705" w:author="Bayomi" w:date="2005-11-19T18:56:00Z">
              <w:tcPr>
                <w:tcW w:w="360" w:type="dxa"/>
                <w:gridSpan w:val="2"/>
                <w:tcBorders>
                  <w:bottom w:val="single" w:sz="12" w:space="0" w:color="auto"/>
                </w:tcBorders>
                <w:shd w:val="clear" w:color="auto" w:fill="auto"/>
                <w:vAlign w:val="bottom"/>
              </w:tcPr>
            </w:tcPrChange>
          </w:tcPr>
          <w:p w:rsidR="00A851CF" w:rsidRPr="008C5BC9" w:rsidRDefault="006F6364" w:rsidP="006F6364">
            <w:pPr>
              <w:numPr>
                <w:ins w:id="4706" w:author="Bayomi" w:date="2005-11-19T16:58:00Z"/>
              </w:numPr>
              <w:spacing w:before="40" w:after="80" w:line="240" w:lineRule="exact"/>
              <w:ind w:right="144"/>
              <w:rPr>
                <w:ins w:id="4707" w:author="Bayomi" w:date="2005-11-19T16:58:00Z"/>
                <w:rFonts w:hint="cs"/>
                <w:sz w:val="16"/>
                <w:szCs w:val="24"/>
                <w:rtl/>
              </w:rPr>
            </w:pPr>
            <w:ins w:id="4708" w:author="Bayomi" w:date="2005-11-19T18:55:00Z">
              <w:r>
                <w:rPr>
                  <w:rFonts w:hint="cs"/>
                  <w:sz w:val="16"/>
                  <w:szCs w:val="24"/>
                  <w:rtl/>
                </w:rPr>
                <w:t>25</w:t>
              </w:r>
            </w:ins>
          </w:p>
        </w:tc>
        <w:tc>
          <w:tcPr>
            <w:tcW w:w="515" w:type="dxa"/>
            <w:tcBorders>
              <w:bottom w:val="single" w:sz="12" w:space="0" w:color="auto"/>
            </w:tcBorders>
            <w:shd w:val="clear" w:color="auto" w:fill="auto"/>
            <w:vAlign w:val="bottom"/>
            <w:tcPrChange w:id="4709" w:author="Bayomi" w:date="2005-11-19T18:56:00Z">
              <w:tcPr>
                <w:tcW w:w="561" w:type="dxa"/>
                <w:gridSpan w:val="3"/>
                <w:tcBorders>
                  <w:bottom w:val="single" w:sz="12" w:space="0" w:color="auto"/>
                </w:tcBorders>
                <w:shd w:val="clear" w:color="auto" w:fill="auto"/>
                <w:vAlign w:val="bottom"/>
              </w:tcPr>
            </w:tcPrChange>
          </w:tcPr>
          <w:p w:rsidR="00A851CF" w:rsidRPr="008C5BC9" w:rsidRDefault="006F6364" w:rsidP="006F6364">
            <w:pPr>
              <w:numPr>
                <w:ins w:id="4710" w:author="Bayomi" w:date="2005-11-19T16:58:00Z"/>
              </w:numPr>
              <w:spacing w:before="40" w:after="80" w:line="240" w:lineRule="exact"/>
              <w:ind w:right="144"/>
              <w:rPr>
                <w:ins w:id="4711" w:author="Bayomi" w:date="2005-11-19T16:58:00Z"/>
                <w:rFonts w:hint="cs"/>
                <w:sz w:val="16"/>
                <w:szCs w:val="24"/>
                <w:rtl/>
              </w:rPr>
            </w:pPr>
            <w:ins w:id="4712" w:author="Bayomi" w:date="2005-11-19T18:55:00Z">
              <w:r>
                <w:rPr>
                  <w:rFonts w:hint="cs"/>
                  <w:sz w:val="16"/>
                  <w:szCs w:val="24"/>
                  <w:rtl/>
                </w:rPr>
                <w:t>66</w:t>
              </w:r>
            </w:ins>
          </w:p>
        </w:tc>
        <w:tc>
          <w:tcPr>
            <w:tcW w:w="412" w:type="dxa"/>
            <w:tcBorders>
              <w:bottom w:val="single" w:sz="12" w:space="0" w:color="auto"/>
            </w:tcBorders>
            <w:shd w:val="clear" w:color="auto" w:fill="auto"/>
            <w:vAlign w:val="bottom"/>
            <w:tcPrChange w:id="4713" w:author="Bayomi" w:date="2005-11-19T18:56:00Z">
              <w:tcPr>
                <w:tcW w:w="460" w:type="dxa"/>
                <w:gridSpan w:val="2"/>
                <w:tcBorders>
                  <w:bottom w:val="single" w:sz="12" w:space="0" w:color="auto"/>
                </w:tcBorders>
                <w:shd w:val="clear" w:color="auto" w:fill="auto"/>
                <w:vAlign w:val="bottom"/>
              </w:tcPr>
            </w:tcPrChange>
          </w:tcPr>
          <w:p w:rsidR="00A851CF" w:rsidRPr="008C5BC9" w:rsidRDefault="006F6364" w:rsidP="006F6364">
            <w:pPr>
              <w:numPr>
                <w:ins w:id="4714" w:author="Bayomi" w:date="2005-11-19T16:58:00Z"/>
              </w:numPr>
              <w:spacing w:before="40" w:after="80" w:line="240" w:lineRule="exact"/>
              <w:ind w:right="144"/>
              <w:rPr>
                <w:ins w:id="4715" w:author="Bayomi" w:date="2005-11-19T16:58:00Z"/>
                <w:rFonts w:hint="cs"/>
                <w:sz w:val="16"/>
                <w:szCs w:val="24"/>
                <w:rtl/>
              </w:rPr>
            </w:pPr>
            <w:ins w:id="4716" w:author="Bayomi" w:date="2005-11-19T18:55:00Z">
              <w:r>
                <w:rPr>
                  <w:rFonts w:hint="cs"/>
                  <w:sz w:val="16"/>
                  <w:szCs w:val="24"/>
                  <w:rtl/>
                </w:rPr>
                <w:t>47</w:t>
              </w:r>
            </w:ins>
          </w:p>
        </w:tc>
        <w:tc>
          <w:tcPr>
            <w:tcW w:w="412" w:type="dxa"/>
            <w:tcBorders>
              <w:bottom w:val="single" w:sz="12" w:space="0" w:color="auto"/>
            </w:tcBorders>
            <w:shd w:val="clear" w:color="auto" w:fill="auto"/>
            <w:vAlign w:val="bottom"/>
            <w:tcPrChange w:id="4717" w:author="Bayomi" w:date="2005-11-19T18:56:00Z">
              <w:tcPr>
                <w:tcW w:w="473" w:type="dxa"/>
                <w:gridSpan w:val="2"/>
                <w:tcBorders>
                  <w:bottom w:val="single" w:sz="12" w:space="0" w:color="auto"/>
                </w:tcBorders>
                <w:shd w:val="clear" w:color="auto" w:fill="auto"/>
                <w:vAlign w:val="bottom"/>
              </w:tcPr>
            </w:tcPrChange>
          </w:tcPr>
          <w:p w:rsidR="00A851CF" w:rsidRPr="008C5BC9" w:rsidRDefault="006F6364" w:rsidP="006F6364">
            <w:pPr>
              <w:numPr>
                <w:ins w:id="4718" w:author="Bayomi" w:date="2005-11-19T16:58:00Z"/>
              </w:numPr>
              <w:spacing w:before="40" w:after="80" w:line="240" w:lineRule="exact"/>
              <w:ind w:right="144"/>
              <w:rPr>
                <w:ins w:id="4719" w:author="Bayomi" w:date="2005-11-19T16:58:00Z"/>
                <w:rFonts w:hint="cs"/>
                <w:sz w:val="16"/>
                <w:szCs w:val="24"/>
                <w:rtl/>
              </w:rPr>
            </w:pPr>
            <w:ins w:id="4720" w:author="Bayomi" w:date="2005-11-19T18:55:00Z">
              <w:r>
                <w:rPr>
                  <w:rFonts w:hint="cs"/>
                  <w:sz w:val="16"/>
                  <w:szCs w:val="24"/>
                  <w:rtl/>
                </w:rPr>
                <w:t>17</w:t>
              </w:r>
            </w:ins>
          </w:p>
        </w:tc>
        <w:tc>
          <w:tcPr>
            <w:tcW w:w="412" w:type="dxa"/>
            <w:tcBorders>
              <w:bottom w:val="single" w:sz="12" w:space="0" w:color="auto"/>
            </w:tcBorders>
            <w:shd w:val="clear" w:color="auto" w:fill="auto"/>
            <w:vAlign w:val="bottom"/>
            <w:tcPrChange w:id="4721" w:author="Bayomi" w:date="2005-11-19T18:56:00Z">
              <w:tcPr>
                <w:tcW w:w="452" w:type="dxa"/>
                <w:gridSpan w:val="2"/>
                <w:tcBorders>
                  <w:bottom w:val="single" w:sz="12" w:space="0" w:color="auto"/>
                </w:tcBorders>
                <w:shd w:val="clear" w:color="auto" w:fill="auto"/>
                <w:vAlign w:val="bottom"/>
              </w:tcPr>
            </w:tcPrChange>
          </w:tcPr>
          <w:p w:rsidR="00A851CF" w:rsidRPr="008C5BC9" w:rsidRDefault="006F6364" w:rsidP="006F6364">
            <w:pPr>
              <w:numPr>
                <w:ins w:id="4722" w:author="Bayomi" w:date="2005-11-19T16:58:00Z"/>
              </w:numPr>
              <w:spacing w:before="40" w:after="80" w:line="240" w:lineRule="exact"/>
              <w:ind w:right="144"/>
              <w:rPr>
                <w:ins w:id="4723" w:author="Bayomi" w:date="2005-11-19T16:58:00Z"/>
                <w:rFonts w:hint="cs"/>
                <w:sz w:val="16"/>
                <w:szCs w:val="24"/>
                <w:rtl/>
              </w:rPr>
            </w:pPr>
            <w:ins w:id="4724" w:author="Bayomi" w:date="2005-11-19T18:55:00Z">
              <w:r>
                <w:rPr>
                  <w:rFonts w:hint="cs"/>
                  <w:sz w:val="16"/>
                  <w:szCs w:val="24"/>
                  <w:rtl/>
                </w:rPr>
                <w:t>30</w:t>
              </w:r>
            </w:ins>
          </w:p>
        </w:tc>
        <w:tc>
          <w:tcPr>
            <w:tcW w:w="578" w:type="dxa"/>
            <w:tcBorders>
              <w:bottom w:val="single" w:sz="12" w:space="0" w:color="auto"/>
            </w:tcBorders>
            <w:shd w:val="clear" w:color="auto" w:fill="auto"/>
            <w:vAlign w:val="bottom"/>
            <w:tcPrChange w:id="4725" w:author="Bayomi" w:date="2005-11-19T18:56:00Z">
              <w:tcPr>
                <w:tcW w:w="578" w:type="dxa"/>
                <w:gridSpan w:val="2"/>
                <w:tcBorders>
                  <w:bottom w:val="single" w:sz="12" w:space="0" w:color="auto"/>
                </w:tcBorders>
                <w:shd w:val="clear" w:color="auto" w:fill="auto"/>
                <w:vAlign w:val="bottom"/>
              </w:tcPr>
            </w:tcPrChange>
          </w:tcPr>
          <w:p w:rsidR="00A851CF" w:rsidRPr="008C5BC9" w:rsidRDefault="006F6364" w:rsidP="006F6364">
            <w:pPr>
              <w:numPr>
                <w:ins w:id="4726" w:author="Bayomi" w:date="2005-11-19T16:58:00Z"/>
              </w:numPr>
              <w:spacing w:before="40" w:after="80" w:line="240" w:lineRule="exact"/>
              <w:ind w:right="144"/>
              <w:rPr>
                <w:ins w:id="4727" w:author="Bayomi" w:date="2005-11-19T16:58:00Z"/>
                <w:rFonts w:hint="cs"/>
                <w:sz w:val="16"/>
                <w:szCs w:val="24"/>
                <w:rtl/>
              </w:rPr>
            </w:pPr>
            <w:ins w:id="4728" w:author="Bayomi" w:date="2005-11-19T18:55:00Z">
              <w:r>
                <w:rPr>
                  <w:rFonts w:hint="cs"/>
                  <w:sz w:val="16"/>
                  <w:szCs w:val="24"/>
                  <w:rtl/>
                </w:rPr>
                <w:t>64</w:t>
              </w:r>
            </w:ins>
          </w:p>
        </w:tc>
        <w:tc>
          <w:tcPr>
            <w:tcW w:w="412" w:type="dxa"/>
            <w:tcBorders>
              <w:bottom w:val="single" w:sz="12" w:space="0" w:color="auto"/>
            </w:tcBorders>
            <w:shd w:val="clear" w:color="auto" w:fill="auto"/>
            <w:vAlign w:val="bottom"/>
            <w:tcPrChange w:id="4729" w:author="Bayomi" w:date="2005-11-19T18:56:00Z">
              <w:tcPr>
                <w:tcW w:w="412" w:type="dxa"/>
                <w:tcBorders>
                  <w:bottom w:val="single" w:sz="12" w:space="0" w:color="auto"/>
                </w:tcBorders>
                <w:shd w:val="clear" w:color="auto" w:fill="auto"/>
                <w:vAlign w:val="bottom"/>
              </w:tcPr>
            </w:tcPrChange>
          </w:tcPr>
          <w:p w:rsidR="00A851CF" w:rsidRPr="008C5BC9" w:rsidRDefault="006F6364" w:rsidP="006F6364">
            <w:pPr>
              <w:numPr>
                <w:ins w:id="4730" w:author="Bayomi" w:date="2005-11-19T16:58:00Z"/>
              </w:numPr>
              <w:spacing w:before="40" w:after="80" w:line="240" w:lineRule="exact"/>
              <w:ind w:right="144"/>
              <w:rPr>
                <w:ins w:id="4731" w:author="Bayomi" w:date="2005-11-19T16:58:00Z"/>
                <w:rFonts w:hint="cs"/>
                <w:sz w:val="16"/>
                <w:szCs w:val="24"/>
                <w:rtl/>
              </w:rPr>
            </w:pPr>
            <w:ins w:id="4732" w:author="Bayomi" w:date="2005-11-19T18:55:00Z">
              <w:r>
                <w:rPr>
                  <w:rFonts w:hint="cs"/>
                  <w:sz w:val="16"/>
                  <w:szCs w:val="24"/>
                  <w:rtl/>
                </w:rPr>
                <w:t>40</w:t>
              </w:r>
            </w:ins>
          </w:p>
        </w:tc>
        <w:tc>
          <w:tcPr>
            <w:tcW w:w="412" w:type="dxa"/>
            <w:tcBorders>
              <w:bottom w:val="single" w:sz="12" w:space="0" w:color="auto"/>
            </w:tcBorders>
            <w:shd w:val="clear" w:color="auto" w:fill="auto"/>
            <w:vAlign w:val="bottom"/>
            <w:tcPrChange w:id="4733" w:author="Bayomi" w:date="2005-11-19T18:56:00Z">
              <w:tcPr>
                <w:tcW w:w="412" w:type="dxa"/>
                <w:tcBorders>
                  <w:bottom w:val="single" w:sz="12" w:space="0" w:color="auto"/>
                </w:tcBorders>
                <w:shd w:val="clear" w:color="auto" w:fill="auto"/>
                <w:vAlign w:val="bottom"/>
              </w:tcPr>
            </w:tcPrChange>
          </w:tcPr>
          <w:p w:rsidR="00A851CF" w:rsidRPr="008C5BC9" w:rsidRDefault="006F6364" w:rsidP="006F6364">
            <w:pPr>
              <w:numPr>
                <w:ins w:id="4734" w:author="Bayomi" w:date="2005-11-19T16:58:00Z"/>
              </w:numPr>
              <w:spacing w:before="40" w:after="80" w:line="240" w:lineRule="exact"/>
              <w:ind w:right="144"/>
              <w:rPr>
                <w:ins w:id="4735" w:author="Bayomi" w:date="2005-11-19T16:58:00Z"/>
                <w:rFonts w:hint="cs"/>
                <w:sz w:val="16"/>
                <w:szCs w:val="24"/>
                <w:rtl/>
              </w:rPr>
            </w:pPr>
            <w:ins w:id="4736" w:author="Bayomi" w:date="2005-11-19T18:55:00Z">
              <w:r>
                <w:rPr>
                  <w:rFonts w:hint="cs"/>
                  <w:sz w:val="16"/>
                  <w:szCs w:val="24"/>
                  <w:rtl/>
                </w:rPr>
                <w:t>18</w:t>
              </w:r>
            </w:ins>
          </w:p>
        </w:tc>
        <w:tc>
          <w:tcPr>
            <w:tcW w:w="423" w:type="dxa"/>
            <w:tcBorders>
              <w:bottom w:val="single" w:sz="12" w:space="0" w:color="auto"/>
            </w:tcBorders>
            <w:shd w:val="clear" w:color="auto" w:fill="auto"/>
            <w:vAlign w:val="bottom"/>
            <w:tcPrChange w:id="4737" w:author="Bayomi" w:date="2005-11-19T18:56:00Z">
              <w:tcPr>
                <w:tcW w:w="423" w:type="dxa"/>
                <w:gridSpan w:val="2"/>
                <w:tcBorders>
                  <w:bottom w:val="single" w:sz="12" w:space="0" w:color="auto"/>
                </w:tcBorders>
                <w:shd w:val="clear" w:color="auto" w:fill="auto"/>
                <w:vAlign w:val="bottom"/>
              </w:tcPr>
            </w:tcPrChange>
          </w:tcPr>
          <w:p w:rsidR="00A851CF" w:rsidRPr="008C5BC9" w:rsidRDefault="006F6364" w:rsidP="006F6364">
            <w:pPr>
              <w:numPr>
                <w:ins w:id="4738" w:author="Bayomi" w:date="2005-11-19T16:58:00Z"/>
              </w:numPr>
              <w:spacing w:before="40" w:after="80" w:line="240" w:lineRule="exact"/>
              <w:ind w:right="144"/>
              <w:rPr>
                <w:ins w:id="4739" w:author="Bayomi" w:date="2005-11-19T16:58:00Z"/>
                <w:rFonts w:hint="cs"/>
                <w:sz w:val="16"/>
                <w:szCs w:val="24"/>
                <w:rtl/>
              </w:rPr>
            </w:pPr>
            <w:ins w:id="4740" w:author="Bayomi" w:date="2005-11-19T18:55:00Z">
              <w:r>
                <w:rPr>
                  <w:rFonts w:hint="cs"/>
                  <w:sz w:val="16"/>
                  <w:szCs w:val="24"/>
                  <w:rtl/>
                </w:rPr>
                <w:t>22</w:t>
              </w:r>
            </w:ins>
          </w:p>
        </w:tc>
        <w:tc>
          <w:tcPr>
            <w:tcW w:w="515" w:type="dxa"/>
            <w:tcBorders>
              <w:bottom w:val="single" w:sz="12" w:space="0" w:color="auto"/>
            </w:tcBorders>
            <w:shd w:val="clear" w:color="auto" w:fill="auto"/>
            <w:vAlign w:val="bottom"/>
            <w:tcPrChange w:id="4741" w:author="Bayomi" w:date="2005-11-19T18:56:00Z">
              <w:tcPr>
                <w:tcW w:w="515" w:type="dxa"/>
                <w:tcBorders>
                  <w:bottom w:val="single" w:sz="12" w:space="0" w:color="auto"/>
                </w:tcBorders>
                <w:shd w:val="clear" w:color="auto" w:fill="auto"/>
                <w:vAlign w:val="bottom"/>
              </w:tcPr>
            </w:tcPrChange>
          </w:tcPr>
          <w:p w:rsidR="00A851CF" w:rsidRPr="008C5BC9" w:rsidRDefault="006F6364" w:rsidP="006F6364">
            <w:pPr>
              <w:numPr>
                <w:ins w:id="4742" w:author="Bayomi" w:date="2005-11-19T16:58:00Z"/>
              </w:numPr>
              <w:spacing w:before="40" w:after="80" w:line="240" w:lineRule="exact"/>
              <w:ind w:right="144"/>
              <w:rPr>
                <w:ins w:id="4743" w:author="Bayomi" w:date="2005-11-19T16:58:00Z"/>
                <w:rFonts w:hint="cs"/>
                <w:sz w:val="16"/>
                <w:szCs w:val="24"/>
                <w:rtl/>
              </w:rPr>
            </w:pPr>
            <w:ins w:id="4744" w:author="Bayomi" w:date="2005-11-19T18:55:00Z">
              <w:r>
                <w:rPr>
                  <w:rFonts w:hint="cs"/>
                  <w:sz w:val="16"/>
                  <w:szCs w:val="24"/>
                  <w:rtl/>
                </w:rPr>
                <w:t>55</w:t>
              </w:r>
            </w:ins>
          </w:p>
        </w:tc>
        <w:tc>
          <w:tcPr>
            <w:tcW w:w="436" w:type="dxa"/>
            <w:tcBorders>
              <w:bottom w:val="single" w:sz="12" w:space="0" w:color="auto"/>
            </w:tcBorders>
            <w:shd w:val="clear" w:color="auto" w:fill="auto"/>
            <w:vAlign w:val="bottom"/>
            <w:tcPrChange w:id="4745" w:author="Bayomi" w:date="2005-11-19T18:56:00Z">
              <w:tcPr>
                <w:tcW w:w="436" w:type="dxa"/>
                <w:tcBorders>
                  <w:bottom w:val="single" w:sz="12" w:space="0" w:color="auto"/>
                </w:tcBorders>
                <w:shd w:val="clear" w:color="auto" w:fill="auto"/>
                <w:vAlign w:val="bottom"/>
              </w:tcPr>
            </w:tcPrChange>
          </w:tcPr>
          <w:p w:rsidR="00A851CF" w:rsidRPr="008C5BC9" w:rsidRDefault="006F6364" w:rsidP="006F6364">
            <w:pPr>
              <w:numPr>
                <w:ins w:id="4746" w:author="Bayomi" w:date="2005-11-19T16:58:00Z"/>
              </w:numPr>
              <w:spacing w:before="40" w:after="80" w:line="240" w:lineRule="exact"/>
              <w:ind w:right="144"/>
              <w:rPr>
                <w:ins w:id="4747" w:author="Bayomi" w:date="2005-11-19T16:58:00Z"/>
                <w:rFonts w:hint="cs"/>
                <w:sz w:val="16"/>
                <w:szCs w:val="24"/>
                <w:rtl/>
              </w:rPr>
            </w:pPr>
            <w:ins w:id="4748" w:author="Bayomi" w:date="2005-11-19T18:55:00Z">
              <w:r>
                <w:rPr>
                  <w:rFonts w:hint="cs"/>
                  <w:sz w:val="16"/>
                  <w:szCs w:val="24"/>
                  <w:rtl/>
                </w:rPr>
                <w:t>38</w:t>
              </w:r>
            </w:ins>
          </w:p>
        </w:tc>
        <w:tc>
          <w:tcPr>
            <w:tcW w:w="377" w:type="dxa"/>
            <w:tcBorders>
              <w:bottom w:val="single" w:sz="12" w:space="0" w:color="auto"/>
            </w:tcBorders>
            <w:shd w:val="clear" w:color="auto" w:fill="auto"/>
            <w:vAlign w:val="bottom"/>
            <w:tcPrChange w:id="4749" w:author="Bayomi" w:date="2005-11-19T18:56:00Z">
              <w:tcPr>
                <w:tcW w:w="377" w:type="dxa"/>
                <w:tcBorders>
                  <w:bottom w:val="single" w:sz="12" w:space="0" w:color="auto"/>
                </w:tcBorders>
                <w:shd w:val="clear" w:color="auto" w:fill="auto"/>
                <w:vAlign w:val="bottom"/>
              </w:tcPr>
            </w:tcPrChange>
          </w:tcPr>
          <w:p w:rsidR="00A851CF" w:rsidRPr="008C5BC9" w:rsidRDefault="006F6364" w:rsidP="006F6364">
            <w:pPr>
              <w:numPr>
                <w:ins w:id="4750" w:author="Bayomi" w:date="2005-11-19T16:58:00Z"/>
              </w:numPr>
              <w:spacing w:before="40" w:after="80" w:line="240" w:lineRule="exact"/>
              <w:ind w:right="144"/>
              <w:rPr>
                <w:ins w:id="4751" w:author="Bayomi" w:date="2005-11-19T16:58:00Z"/>
                <w:rFonts w:hint="cs"/>
                <w:sz w:val="16"/>
                <w:szCs w:val="24"/>
                <w:rtl/>
              </w:rPr>
            </w:pPr>
            <w:ins w:id="4752" w:author="Bayomi" w:date="2005-11-19T18:55:00Z">
              <w:r>
                <w:rPr>
                  <w:rFonts w:hint="cs"/>
                  <w:sz w:val="16"/>
                  <w:szCs w:val="24"/>
                  <w:rtl/>
                </w:rPr>
                <w:t>15</w:t>
              </w:r>
            </w:ins>
          </w:p>
        </w:tc>
        <w:tc>
          <w:tcPr>
            <w:tcW w:w="417" w:type="dxa"/>
            <w:tcBorders>
              <w:bottom w:val="single" w:sz="12" w:space="0" w:color="auto"/>
            </w:tcBorders>
            <w:shd w:val="clear" w:color="auto" w:fill="auto"/>
            <w:vAlign w:val="bottom"/>
            <w:tcPrChange w:id="4753" w:author="Bayomi" w:date="2005-11-19T18:56:00Z">
              <w:tcPr>
                <w:tcW w:w="417" w:type="dxa"/>
                <w:gridSpan w:val="2"/>
                <w:tcBorders>
                  <w:bottom w:val="single" w:sz="12" w:space="0" w:color="auto"/>
                </w:tcBorders>
                <w:shd w:val="clear" w:color="auto" w:fill="auto"/>
                <w:vAlign w:val="bottom"/>
              </w:tcPr>
            </w:tcPrChange>
          </w:tcPr>
          <w:p w:rsidR="00A851CF" w:rsidRPr="008C5BC9" w:rsidRDefault="006F6364" w:rsidP="006F6364">
            <w:pPr>
              <w:numPr>
                <w:ins w:id="4754" w:author="Bayomi" w:date="2005-11-19T16:58:00Z"/>
              </w:numPr>
              <w:spacing w:before="40" w:after="80" w:line="240" w:lineRule="exact"/>
              <w:ind w:right="144"/>
              <w:rPr>
                <w:ins w:id="4755" w:author="Bayomi" w:date="2005-11-19T16:58:00Z"/>
                <w:rFonts w:hint="cs"/>
                <w:sz w:val="16"/>
                <w:szCs w:val="24"/>
                <w:rtl/>
              </w:rPr>
            </w:pPr>
            <w:ins w:id="4756" w:author="Bayomi" w:date="2005-11-19T18:55:00Z">
              <w:r>
                <w:rPr>
                  <w:rFonts w:hint="cs"/>
                  <w:sz w:val="16"/>
                  <w:szCs w:val="24"/>
                  <w:rtl/>
                </w:rPr>
                <w:t>23</w:t>
              </w:r>
            </w:ins>
          </w:p>
        </w:tc>
        <w:tc>
          <w:tcPr>
            <w:tcW w:w="563" w:type="dxa"/>
            <w:tcBorders>
              <w:bottom w:val="single" w:sz="12" w:space="0" w:color="auto"/>
            </w:tcBorders>
            <w:shd w:val="clear" w:color="auto" w:fill="auto"/>
            <w:vAlign w:val="bottom"/>
            <w:tcPrChange w:id="4757" w:author="Bayomi" w:date="2005-11-19T18:56:00Z">
              <w:tcPr>
                <w:tcW w:w="563" w:type="dxa"/>
                <w:tcBorders>
                  <w:bottom w:val="single" w:sz="12" w:space="0" w:color="auto"/>
                </w:tcBorders>
                <w:shd w:val="clear" w:color="auto" w:fill="auto"/>
                <w:vAlign w:val="bottom"/>
              </w:tcPr>
            </w:tcPrChange>
          </w:tcPr>
          <w:p w:rsidR="00A851CF" w:rsidRPr="008C5BC9" w:rsidRDefault="006F6364" w:rsidP="006F6364">
            <w:pPr>
              <w:numPr>
                <w:ins w:id="4758" w:author="Bayomi" w:date="2005-11-19T16:58:00Z"/>
              </w:numPr>
              <w:spacing w:before="40" w:after="80" w:line="240" w:lineRule="exact"/>
              <w:ind w:right="144"/>
              <w:rPr>
                <w:ins w:id="4759" w:author="Bayomi" w:date="2005-11-19T16:58:00Z"/>
                <w:rFonts w:hint="cs"/>
                <w:sz w:val="16"/>
                <w:szCs w:val="24"/>
                <w:rtl/>
              </w:rPr>
            </w:pPr>
            <w:ins w:id="4760" w:author="Bayomi" w:date="2005-11-19T18:55:00Z">
              <w:r>
                <w:rPr>
                  <w:rFonts w:hint="cs"/>
                  <w:sz w:val="16"/>
                  <w:szCs w:val="24"/>
                  <w:rtl/>
                </w:rPr>
                <w:t>61</w:t>
              </w:r>
            </w:ins>
          </w:p>
        </w:tc>
      </w:tr>
    </w:tbl>
    <w:p w:rsidR="00BF148C" w:rsidRDefault="00A851CF" w:rsidP="00C270DE">
      <w:pPr>
        <w:pStyle w:val="SingleTxt"/>
        <w:numPr>
          <w:ins w:id="4761" w:author="Bayomi" w:date="2005-11-19T16:27:00Z"/>
        </w:numPr>
        <w:rPr>
          <w:ins w:id="4762" w:author="Bayomi" w:date="2005-11-19T16:27:00Z"/>
          <w:rFonts w:hint="cs"/>
          <w:b/>
          <w:bCs/>
          <w:rtl/>
        </w:rPr>
      </w:pPr>
      <w:ins w:id="4763" w:author="Bayomi" w:date="2005-11-19T17:01:00Z">
        <w:r w:rsidRPr="008453C2">
          <w:rPr>
            <w:rFonts w:hint="cs"/>
            <w:b/>
            <w:bCs/>
            <w:sz w:val="26"/>
            <w:szCs w:val="26"/>
            <w:rtl/>
            <w:rPrChange w:id="4764" w:author="Start" w:date="2005-11-19T18:56:00Z">
              <w:rPr>
                <w:rFonts w:hint="cs"/>
                <w:sz w:val="26"/>
                <w:szCs w:val="26"/>
                <w:rtl/>
              </w:rPr>
            </w:rPrChange>
          </w:rPr>
          <w:t>المصدر</w:t>
        </w:r>
        <w:r w:rsidRPr="00A851CF">
          <w:rPr>
            <w:rFonts w:hint="cs"/>
            <w:sz w:val="26"/>
            <w:szCs w:val="26"/>
            <w:rtl/>
          </w:rPr>
          <w:t>: وزارة الخارجية.</w:t>
        </w:r>
      </w:ins>
    </w:p>
    <w:p w:rsidR="00BF148C" w:rsidRDefault="008942E9" w:rsidP="008942E9">
      <w:pPr>
        <w:pStyle w:val="SingleTxt"/>
        <w:numPr>
          <w:ins w:id="4765" w:author="Bayomi" w:date="2005-11-19T16:27:00Z"/>
        </w:numPr>
        <w:rPr>
          <w:ins w:id="4766" w:author="Bayomi" w:date="2005-11-19T16:27:00Z"/>
          <w:rFonts w:hint="cs"/>
          <w:rtl/>
        </w:rPr>
      </w:pPr>
      <w:ins w:id="4767" w:author="Bayomi" w:date="2005-11-19T16:27:00Z">
        <w:r>
          <w:rPr>
            <w:rFonts w:hint="cs"/>
            <w:rtl/>
          </w:rPr>
          <w:tab/>
        </w:r>
      </w:ins>
      <w:ins w:id="4768" w:author="Bayomi" w:date="2005-12-10T14:22:00Z">
        <w:r>
          <w:rPr>
            <w:rFonts w:hint="cs"/>
            <w:rtl/>
          </w:rPr>
          <w:t>إن غالبية</w:t>
        </w:r>
      </w:ins>
      <w:ins w:id="4769" w:author="Bayomi" w:date="2005-11-19T16:27:00Z">
        <w:r w:rsidR="00BF148C">
          <w:rPr>
            <w:rFonts w:hint="cs"/>
            <w:rtl/>
          </w:rPr>
          <w:t xml:space="preserve"> النساء </w:t>
        </w:r>
      </w:ins>
      <w:ins w:id="4770" w:author="Bayomi" w:date="2005-12-10T14:22:00Z">
        <w:r>
          <w:rPr>
            <w:rFonts w:hint="cs"/>
            <w:rtl/>
          </w:rPr>
          <w:t xml:space="preserve">تشغل </w:t>
        </w:r>
      </w:ins>
      <w:ins w:id="4771" w:author="Bayomi" w:date="2005-11-19T16:27:00Z">
        <w:r w:rsidR="00BF148C">
          <w:rPr>
            <w:rFonts w:hint="cs"/>
            <w:rtl/>
          </w:rPr>
          <w:t>وظائف ملحق أو سكرتير ثالث أو سكرتير ثاني، مع أن عدد الإناث في منصب المستشار ازداد في عامي 2003 و 2004.</w:t>
        </w:r>
      </w:ins>
    </w:p>
    <w:p w:rsidR="00BF148C" w:rsidRDefault="00BF148C" w:rsidP="00C270DE">
      <w:pPr>
        <w:pStyle w:val="SingleTxt"/>
        <w:numPr>
          <w:ins w:id="4772" w:author="Bayomi" w:date="2005-11-19T16:28:00Z"/>
        </w:numPr>
        <w:rPr>
          <w:ins w:id="4773" w:author="Bayomi" w:date="2005-11-19T16:28:00Z"/>
          <w:rFonts w:hint="cs"/>
          <w:rtl/>
        </w:rPr>
      </w:pPr>
      <w:ins w:id="4774" w:author="Bayomi" w:date="2005-11-19T16:28:00Z">
        <w:r>
          <w:rPr>
            <w:rFonts w:hint="cs"/>
            <w:rtl/>
          </w:rPr>
          <w:tab/>
          <w:t>ولإستونيا 27 سفارة، ترأس 6 منها سفيرات (المملكة المتحدة، والنمسا (وهي معتمدة أيضا لدى المنظمات الدولية)، وروسيا، والجمهورية التشيكية، وبلجيكا، والبرتغال). ولأن إستونيا بلد صغير، فقد دأبت على اعتماد السفراء لعدة بلدان في وقت واحد، مثلا السفيرة المقيمة في النمسا معتمدة أيضا لدى سلوفينيا وسويسرا وسلوفاكيا.</w:t>
        </w:r>
      </w:ins>
    </w:p>
    <w:p w:rsidR="00BF148C" w:rsidRDefault="00BF148C" w:rsidP="008942E9">
      <w:pPr>
        <w:pStyle w:val="SingleTxt"/>
        <w:numPr>
          <w:ins w:id="4775" w:author="Bayomi" w:date="2005-11-19T16:29:00Z"/>
        </w:numPr>
        <w:rPr>
          <w:ins w:id="4776" w:author="Bayomi" w:date="2005-11-19T16:29:00Z"/>
          <w:rFonts w:hint="cs"/>
          <w:rtl/>
        </w:rPr>
      </w:pPr>
      <w:ins w:id="4777" w:author="Bayomi" w:date="2005-11-19T16:29:00Z">
        <w:r>
          <w:rPr>
            <w:rFonts w:hint="cs"/>
            <w:rtl/>
          </w:rPr>
          <w:tab/>
          <w:t>كما أن لإستونيا عشر بعثات دائمة لدى المنظمات الدولية؛ ترأس اثنتين منها سفير</w:t>
        </w:r>
      </w:ins>
      <w:ins w:id="4778" w:author="Bayomi" w:date="2005-12-10T14:22:00Z">
        <w:r w:rsidR="008942E9">
          <w:rPr>
            <w:rFonts w:hint="cs"/>
            <w:rtl/>
          </w:rPr>
          <w:t>تان</w:t>
        </w:r>
      </w:ins>
      <w:ins w:id="4779" w:author="Bayomi" w:date="2005-11-19T16:29:00Z">
        <w:r>
          <w:rPr>
            <w:rFonts w:hint="cs"/>
            <w:rtl/>
          </w:rPr>
          <w:t xml:space="preserve"> (منظمة الأمن والتعاون في أوروبا؛ والوكالة الدولية للطاقة الذرية إلى جانب مكتب الأمم المتحدة في فيينا). ولإستونيا ثلاث سفراء غير مقيمين بينهم امرأة معتمدة لدى إسرائيل.</w:t>
        </w:r>
      </w:ins>
    </w:p>
    <w:p w:rsidR="00BF148C" w:rsidRDefault="00BF148C" w:rsidP="00C270DE">
      <w:pPr>
        <w:pStyle w:val="SingleTxt"/>
        <w:numPr>
          <w:ins w:id="4780" w:author="Bayomi" w:date="2005-11-19T16:30:00Z"/>
        </w:numPr>
        <w:rPr>
          <w:ins w:id="4781" w:author="Bayomi" w:date="2005-11-19T16:30:00Z"/>
          <w:rFonts w:hint="cs"/>
          <w:rtl/>
        </w:rPr>
      </w:pPr>
      <w:ins w:id="4782" w:author="Bayomi" w:date="2005-11-19T16:30:00Z">
        <w:r>
          <w:rPr>
            <w:rFonts w:hint="cs"/>
            <w:rtl/>
          </w:rPr>
          <w:tab/>
          <w:t>وعندما توفد وزارة الخارجية ممثلين للمشاركة في ندوات دولية، يتألف الوفد عادة من رجل وامرأة، وذلك بهدف جعل هذا الأمر نمطا جيدا تتبعه الوكالات والمنظمات الحكومية الأخرى.</w:t>
        </w:r>
      </w:ins>
    </w:p>
    <w:p w:rsidR="00BF148C" w:rsidRDefault="00BF148C" w:rsidP="00C270DE">
      <w:pPr>
        <w:pStyle w:val="SingleTxt"/>
        <w:numPr>
          <w:ins w:id="4783" w:author="Bayomi" w:date="2005-11-19T16:30:00Z"/>
        </w:numPr>
        <w:rPr>
          <w:ins w:id="4784" w:author="Bayomi" w:date="2005-11-19T16:30:00Z"/>
          <w:rFonts w:hint="cs"/>
          <w:rtl/>
        </w:rPr>
      </w:pPr>
      <w:ins w:id="4785" w:author="Bayomi" w:date="2005-11-19T16:30:00Z">
        <w:r>
          <w:rPr>
            <w:rFonts w:hint="cs"/>
            <w:rtl/>
          </w:rPr>
          <w:tab/>
          <w:t>وفي حزيران/يونيه 2004، تقدمت وزيرة الخارجية كمرشحة لمنصب أمين عام مجلس أوروبا. وفي أيلول/سبتمبر 2004، انتُخبت وزيرة خارجية إستونيا ومعها وزيرة خارجية السويد لرئاسة مجموعة غير رسمية من وزيرات الخارجية.</w:t>
        </w:r>
      </w:ins>
    </w:p>
    <w:p w:rsidR="008942E9" w:rsidRPr="008942E9" w:rsidRDefault="008942E9" w:rsidP="008942E9">
      <w:pPr>
        <w:pStyle w:val="H23"/>
        <w:numPr>
          <w:ins w:id="4786" w:author="Bayomi" w:date="2005-11-19T16:31:00Z"/>
        </w:numPr>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ins w:id="4787" w:author="Bayomi" w:date="2005-12-10T14:22:00Z"/>
          <w:rFonts w:hint="cs"/>
          <w:sz w:val="10"/>
          <w:rtl/>
          <w:rPrChange w:id="4788" w:author="Bayomi" w:date="2005-12-10T14:22:00Z">
            <w:rPr>
              <w:ins w:id="4789" w:author="Bayomi" w:date="2005-12-10T14:22:00Z"/>
              <w:rFonts w:hint="cs"/>
              <w:rtl/>
            </w:rPr>
          </w:rPrChange>
        </w:rPr>
        <w:pPrChange w:id="4790" w:author="Bayomi" w:date="2005-12-10T14:22:00Z">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pPrChange>
      </w:pPr>
    </w:p>
    <w:p w:rsidR="00BF148C" w:rsidRPr="008942E9" w:rsidRDefault="00BF148C" w:rsidP="00677E51">
      <w:pPr>
        <w:pStyle w:val="H23"/>
        <w:numPr>
          <w:ins w:id="4791" w:author="Bayomi" w:date="2005-11-19T16:31: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4792" w:author="Bayomi" w:date="2005-11-19T16:31:00Z"/>
          <w:rFonts w:hint="cs"/>
          <w:b w:val="0"/>
          <w:bCs w:val="0"/>
          <w:u w:val="single"/>
          <w:rtl/>
          <w:rPrChange w:id="4793" w:author="Bayomi" w:date="2005-12-10T14:22:00Z">
            <w:rPr>
              <w:ins w:id="4794" w:author="Bayomi" w:date="2005-11-19T16:31:00Z"/>
              <w:rFonts w:hint="cs"/>
              <w:rtl/>
            </w:rPr>
          </w:rPrChange>
        </w:rPr>
        <w:pPrChange w:id="4795" w:author="Bayomi" w:date="2005-11-19T16:31:00Z">
          <w:pPr>
            <w:pStyle w:val="SingleTxt"/>
          </w:pPr>
        </w:pPrChange>
      </w:pPr>
      <w:ins w:id="4796" w:author="Bayomi" w:date="2005-11-19T16:31:00Z">
        <w:r>
          <w:rPr>
            <w:rFonts w:hint="cs"/>
            <w:rtl/>
          </w:rPr>
          <w:tab/>
        </w:r>
        <w:r w:rsidR="00677E51">
          <w:rPr>
            <w:rFonts w:hint="cs"/>
            <w:rtl/>
          </w:rPr>
          <w:tab/>
        </w:r>
        <w:r w:rsidR="00677E51" w:rsidRPr="008942E9">
          <w:rPr>
            <w:rFonts w:hint="cs"/>
            <w:b w:val="0"/>
            <w:bCs w:val="0"/>
            <w:u w:val="single"/>
            <w:rtl/>
            <w:rPrChange w:id="4797" w:author="Bayomi" w:date="2005-12-10T14:22:00Z">
              <w:rPr>
                <w:rFonts w:hint="cs"/>
                <w:rtl/>
              </w:rPr>
            </w:rPrChange>
          </w:rPr>
          <w:t>النساء في المنظمات الدولية</w:t>
        </w:r>
      </w:ins>
    </w:p>
    <w:p w:rsidR="00677E51" w:rsidRDefault="00677E51" w:rsidP="00677E51">
      <w:pPr>
        <w:pStyle w:val="SingleTxt"/>
        <w:numPr>
          <w:ins w:id="4798" w:author="Bayomi" w:date="2005-11-19T16:31:00Z"/>
        </w:numPr>
        <w:rPr>
          <w:ins w:id="4799" w:author="Bayomi" w:date="2005-11-19T16:31:00Z"/>
          <w:rFonts w:hint="cs"/>
          <w:rtl/>
        </w:rPr>
      </w:pPr>
      <w:ins w:id="4800" w:author="Bayomi" w:date="2005-11-19T16:31:00Z">
        <w:r>
          <w:rPr>
            <w:rFonts w:hint="cs"/>
            <w:rtl/>
          </w:rPr>
          <w:tab/>
        </w:r>
        <w:r w:rsidR="001C6682">
          <w:rPr>
            <w:rFonts w:hint="cs"/>
            <w:rtl/>
          </w:rPr>
          <w:t>تعمل في لجنة الأمم المتحدة الاقتصادية لأوروبا امرأتان من إستونيا.</w:t>
        </w:r>
      </w:ins>
    </w:p>
    <w:p w:rsidR="001C6682" w:rsidRDefault="001C6682" w:rsidP="00677E51">
      <w:pPr>
        <w:pStyle w:val="SingleTxt"/>
        <w:numPr>
          <w:ins w:id="4801" w:author="Bayomi" w:date="2005-11-19T16:31:00Z"/>
        </w:numPr>
        <w:rPr>
          <w:ins w:id="4802" w:author="Bayomi" w:date="2005-11-19T16:32:00Z"/>
          <w:rFonts w:hint="cs"/>
          <w:rtl/>
        </w:rPr>
      </w:pPr>
      <w:ins w:id="4803" w:author="Bayomi" w:date="2005-11-19T16:31:00Z">
        <w:r>
          <w:rPr>
            <w:rFonts w:hint="cs"/>
            <w:rtl/>
          </w:rPr>
          <w:tab/>
          <w:t xml:space="preserve">وتضم هيئة إدارة منظمة الصحة العالمية ممثلة من إستونيا، كما أن أربعة موظفين إستونيين يعملون في جهاز المنظمة، بينهم امرأتان. </w:t>
        </w:r>
      </w:ins>
      <w:ins w:id="4804" w:author="Bayomi" w:date="2005-11-19T16:32:00Z">
        <w:r>
          <w:rPr>
            <w:rFonts w:hint="cs"/>
            <w:rtl/>
          </w:rPr>
          <w:t>ويتألف مكتب منظمة الصحة العالمية في إستونيا من موظفين هما رجل وامرأة.</w:t>
        </w:r>
      </w:ins>
    </w:p>
    <w:p w:rsidR="001C6682" w:rsidRDefault="001C6682" w:rsidP="00677E51">
      <w:pPr>
        <w:pStyle w:val="SingleTxt"/>
        <w:numPr>
          <w:ins w:id="4805" w:author="Bayomi" w:date="2005-11-19T16:32:00Z"/>
        </w:numPr>
        <w:rPr>
          <w:ins w:id="4806" w:author="Bayomi" w:date="2005-11-19T16:32:00Z"/>
          <w:rFonts w:hint="cs"/>
          <w:rtl/>
        </w:rPr>
      </w:pPr>
      <w:ins w:id="4807" w:author="Bayomi" w:date="2005-11-19T16:32:00Z">
        <w:r>
          <w:rPr>
            <w:rFonts w:hint="cs"/>
            <w:rtl/>
          </w:rPr>
          <w:tab/>
          <w:t>وتعمل امرأتان من إستونيا في مجلس أوروبا (إضافة إلى ثلاثة رجال، أحدهم قاض)، كما تعمل امرأتان في المكتب</w:t>
        </w:r>
        <w:r w:rsidR="008942E9">
          <w:rPr>
            <w:rFonts w:hint="cs"/>
            <w:rtl/>
          </w:rPr>
          <w:t xml:space="preserve"> الإعلامي لمجلس أوروبا في تالين</w:t>
        </w:r>
        <w:r>
          <w:rPr>
            <w:rFonts w:hint="cs"/>
            <w:rtl/>
          </w:rPr>
          <w:t>.</w:t>
        </w:r>
      </w:ins>
    </w:p>
    <w:p w:rsidR="008942E9" w:rsidRPr="008942E9" w:rsidRDefault="008942E9" w:rsidP="008942E9">
      <w:pPr>
        <w:pStyle w:val="H23"/>
        <w:numPr>
          <w:ins w:id="4808" w:author="Bayomi" w:date="2005-11-19T16:32:00Z"/>
        </w:numPr>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ins w:id="4809" w:author="Bayomi" w:date="2005-12-10T14:22:00Z"/>
          <w:rFonts w:hint="cs"/>
          <w:sz w:val="10"/>
          <w:rtl/>
          <w:rPrChange w:id="4810" w:author="Bayomi" w:date="2005-12-10T14:22:00Z">
            <w:rPr>
              <w:ins w:id="4811" w:author="Bayomi" w:date="2005-12-10T14:22:00Z"/>
              <w:rFonts w:hint="cs"/>
              <w:rtl/>
            </w:rPr>
          </w:rPrChange>
        </w:rPr>
        <w:pPrChange w:id="4812" w:author="Bayomi" w:date="2005-12-10T14:22:00Z">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pPrChange>
      </w:pPr>
    </w:p>
    <w:p w:rsidR="001C6682" w:rsidRDefault="001C6682" w:rsidP="001C6682">
      <w:pPr>
        <w:pStyle w:val="H23"/>
        <w:numPr>
          <w:ins w:id="4813" w:author="Bayomi" w:date="2005-11-19T16:32: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4814" w:author="Bayomi" w:date="2005-11-19T16:32:00Z"/>
          <w:rFonts w:hint="cs"/>
          <w:rtl/>
        </w:rPr>
        <w:pPrChange w:id="4815" w:author="Bayomi" w:date="2005-11-19T16:32:00Z">
          <w:pPr>
            <w:pStyle w:val="SingleTxt"/>
          </w:pPr>
        </w:pPrChange>
      </w:pPr>
      <w:ins w:id="4816" w:author="Bayomi" w:date="2005-11-19T16:32:00Z">
        <w:r>
          <w:rPr>
            <w:rFonts w:hint="cs"/>
            <w:rtl/>
          </w:rPr>
          <w:tab/>
        </w:r>
        <w:r>
          <w:rPr>
            <w:rFonts w:hint="cs"/>
            <w:rtl/>
          </w:rPr>
          <w:tab/>
          <w:t>المادة 9</w:t>
        </w:r>
      </w:ins>
    </w:p>
    <w:p w:rsidR="001C6682" w:rsidRPr="001C6682" w:rsidRDefault="001C6682" w:rsidP="008942E9">
      <w:pPr>
        <w:pStyle w:val="SingleTxt"/>
        <w:numPr>
          <w:ins w:id="4817" w:author="Bayomi" w:date="2005-11-19T16:32:00Z"/>
        </w:numPr>
        <w:ind w:left="1930" w:hanging="663"/>
        <w:rPr>
          <w:ins w:id="4818" w:author="Bayomi" w:date="2005-11-19T16:33:00Z"/>
          <w:rFonts w:hint="cs"/>
          <w:b/>
          <w:bCs/>
          <w:rtl/>
          <w:rPrChange w:id="4819" w:author="Bayomi" w:date="2005-11-19T16:34:00Z">
            <w:rPr>
              <w:ins w:id="4820" w:author="Bayomi" w:date="2005-11-19T16:33:00Z"/>
              <w:rFonts w:hint="cs"/>
              <w:rtl/>
            </w:rPr>
          </w:rPrChange>
        </w:rPr>
        <w:pPrChange w:id="4821" w:author="Bayomi" w:date="2005-12-10T14:22:00Z">
          <w:pPr>
            <w:pStyle w:val="SingleTxt"/>
          </w:pPr>
        </w:pPrChange>
      </w:pPr>
      <w:ins w:id="4822" w:author="Bayomi" w:date="2005-11-19T16:33:00Z">
        <w:r w:rsidRPr="001C6682">
          <w:rPr>
            <w:rFonts w:hint="cs"/>
            <w:b/>
            <w:bCs/>
            <w:rtl/>
            <w:rPrChange w:id="4823" w:author="Bayomi" w:date="2005-11-19T16:34:00Z">
              <w:rPr>
                <w:rFonts w:hint="cs"/>
                <w:rtl/>
              </w:rPr>
            </w:rPrChange>
          </w:rPr>
          <w:tab/>
          <w:t>(1)</w:t>
        </w:r>
        <w:r w:rsidRPr="001C6682">
          <w:rPr>
            <w:rFonts w:hint="cs"/>
            <w:b/>
            <w:bCs/>
            <w:rtl/>
            <w:rPrChange w:id="4824" w:author="Bayomi" w:date="2005-11-19T16:34:00Z">
              <w:rPr>
                <w:rFonts w:hint="cs"/>
                <w:rtl/>
              </w:rPr>
            </w:rPrChange>
          </w:rPr>
          <w:tab/>
          <w:t>تمنح الدول الأطراف المرأة حقوقا مساوية لحقوق الرجل في اكتساب جنسيتها أو تغييرها أو الاحتفاظ بها. وتضمن بوجه خاص ألا يترتب على الزواج من أجنبي، أو على تغيير الزوج لجنسيته أثناء الزواج، أن تتغير تلقائيا جنسية الزوجة، أو أن تصبح بلا</w:t>
        </w:r>
        <w:r w:rsidRPr="001C6682">
          <w:rPr>
            <w:rFonts w:hint="eastAsia"/>
            <w:b/>
            <w:bCs/>
            <w:rtl/>
            <w:rPrChange w:id="4825" w:author="Bayomi" w:date="2005-11-19T16:34:00Z">
              <w:rPr>
                <w:rFonts w:hint="eastAsia"/>
                <w:rtl/>
              </w:rPr>
            </w:rPrChange>
          </w:rPr>
          <w:t> </w:t>
        </w:r>
        <w:r w:rsidRPr="001C6682">
          <w:rPr>
            <w:rFonts w:hint="cs"/>
            <w:b/>
            <w:bCs/>
            <w:rtl/>
            <w:rPrChange w:id="4826" w:author="Bayomi" w:date="2005-11-19T16:34:00Z">
              <w:rPr>
                <w:rFonts w:hint="cs"/>
                <w:rtl/>
              </w:rPr>
            </w:rPrChange>
          </w:rPr>
          <w:t>جنسية، أو أن تُفرض عليها جنسية الزوج.</w:t>
        </w:r>
      </w:ins>
    </w:p>
    <w:p w:rsidR="001C6682" w:rsidRDefault="001C6682" w:rsidP="001C6682">
      <w:pPr>
        <w:pStyle w:val="SingleTxt"/>
        <w:numPr>
          <w:ins w:id="4827" w:author="Bayomi" w:date="2005-11-19T16:33:00Z"/>
        </w:numPr>
        <w:rPr>
          <w:ins w:id="4828" w:author="Bayomi" w:date="2005-11-19T16:34:00Z"/>
          <w:rFonts w:hint="cs"/>
          <w:rtl/>
        </w:rPr>
      </w:pPr>
      <w:ins w:id="4829" w:author="Bayomi" w:date="2005-11-19T16:34:00Z">
        <w:r>
          <w:rPr>
            <w:rFonts w:hint="cs"/>
            <w:rtl/>
          </w:rPr>
          <w:tab/>
          <w:t>ينظم قانون الجنسية الشروط والإجراءات لاكتساب جنسية إستونيا والاحتفاظ بها وفقدانها. ولا يعتمد اكتساب الجنسية أو الاحتفاظ بها على جنس الشخص؛ فالرجال والنساء يتمتعون بفرص متساوية. ولا يُسفر تغيير جنسية أحد الزوجين عن تغيير تلقائي في جنسية الزوج الآخر.</w:t>
        </w:r>
      </w:ins>
    </w:p>
    <w:p w:rsidR="001C6682" w:rsidRDefault="001C6682" w:rsidP="001C6682">
      <w:pPr>
        <w:pStyle w:val="SingleTxt"/>
        <w:numPr>
          <w:ins w:id="4830" w:author="Bayomi" w:date="2005-11-19T16:34:00Z"/>
        </w:numPr>
        <w:rPr>
          <w:ins w:id="4831" w:author="Bayomi" w:date="2005-11-19T16:35:00Z"/>
          <w:rFonts w:hint="cs"/>
          <w:rtl/>
        </w:rPr>
      </w:pPr>
      <w:ins w:id="4832" w:author="Bayomi" w:date="2005-11-19T16:34:00Z">
        <w:r>
          <w:rPr>
            <w:rFonts w:hint="cs"/>
            <w:rtl/>
          </w:rPr>
          <w:tab/>
          <w:t xml:space="preserve">وفي تاريخ 20 آذار/مارس 2004، بدأ نفاذ الأحكام المعدِّلة لقانون الجنسية، التي كانت تهدف إلى الإسراع في عملية طلب الجنسية وخفض عدد الأشخاص عديمي الجنسية. </w:t>
        </w:r>
      </w:ins>
      <w:ins w:id="4833" w:author="Bayomi" w:date="2005-11-19T16:35:00Z">
        <w:r>
          <w:rPr>
            <w:rFonts w:hint="cs"/>
            <w:rtl/>
          </w:rPr>
          <w:t>وقد تم تقليص وقت تجهيز طلبات الحصول على الجنسية الإستونية في مجلس المواطنة والهجرة من ستة أشهر إلى ثلاثة أشهر.</w:t>
        </w:r>
      </w:ins>
    </w:p>
    <w:p w:rsidR="001C6682" w:rsidRDefault="001C6682" w:rsidP="001C6682">
      <w:pPr>
        <w:pStyle w:val="SingleTxt"/>
        <w:numPr>
          <w:ins w:id="4834" w:author="Bayomi" w:date="2005-11-19T16:35:00Z"/>
        </w:numPr>
        <w:rPr>
          <w:ins w:id="4835" w:author="Bayomi" w:date="2005-11-19T16:35:00Z"/>
          <w:rFonts w:hint="cs"/>
          <w:rtl/>
        </w:rPr>
      </w:pPr>
      <w:ins w:id="4836" w:author="Bayomi" w:date="2005-11-19T16:35:00Z">
        <w:r>
          <w:rPr>
            <w:rFonts w:hint="cs"/>
            <w:rtl/>
          </w:rPr>
          <w:tab/>
        </w:r>
        <w:r w:rsidR="007F1188">
          <w:rPr>
            <w:rFonts w:hint="cs"/>
            <w:rtl/>
          </w:rPr>
          <w:t>وحصل على الجنسية الإستونية بالتجنس 251 149 شخصا بينهم 418 65 رجلا و 833 83 امرأة.</w:t>
        </w:r>
      </w:ins>
    </w:p>
    <w:p w:rsidR="007F1188" w:rsidRDefault="007F1188" w:rsidP="00834669">
      <w:pPr>
        <w:pStyle w:val="SingleTxt"/>
        <w:keepNext/>
        <w:numPr>
          <w:ins w:id="4837" w:author="Bayomi" w:date="2005-11-19T16:36:00Z"/>
        </w:numPr>
        <w:rPr>
          <w:ins w:id="4838" w:author="Bayomi" w:date="2005-11-19T16:36:00Z"/>
          <w:rFonts w:hint="cs"/>
          <w:rtl/>
        </w:rPr>
        <w:pPrChange w:id="4839" w:author="Bayomi" w:date="2005-11-25T20:28:00Z">
          <w:pPr>
            <w:pStyle w:val="SingleTxt"/>
          </w:pPr>
        </w:pPrChange>
      </w:pPr>
      <w:ins w:id="4840" w:author="Bayomi" w:date="2005-11-19T16:36:00Z">
        <w:r>
          <w:rPr>
            <w:rFonts w:hint="cs"/>
            <w:b/>
            <w:bCs/>
            <w:rtl/>
          </w:rPr>
          <w:t>(2)</w:t>
        </w:r>
        <w:r>
          <w:rPr>
            <w:rFonts w:hint="cs"/>
            <w:b/>
            <w:bCs/>
            <w:rtl/>
          </w:rPr>
          <w:tab/>
          <w:t>تمنح الدول الأطراف المرأة حقا مساويا لحق الرجل فيما يتعلق بجنسية أطفالهما.</w:t>
        </w:r>
      </w:ins>
    </w:p>
    <w:p w:rsidR="007F1188" w:rsidRDefault="007F1188" w:rsidP="00765C4D">
      <w:pPr>
        <w:pStyle w:val="SingleTxt"/>
        <w:numPr>
          <w:ins w:id="4841" w:author="Bayomi" w:date="2005-11-19T16:36:00Z"/>
        </w:numPr>
        <w:rPr>
          <w:ins w:id="4842" w:author="Bayomi" w:date="2005-11-19T16:37:00Z"/>
          <w:rFonts w:hint="cs"/>
          <w:rtl/>
        </w:rPr>
      </w:pPr>
      <w:ins w:id="4843" w:author="Bayomi" w:date="2005-11-19T16:36:00Z">
        <w:r>
          <w:rPr>
            <w:rFonts w:hint="cs"/>
            <w:rtl/>
          </w:rPr>
          <w:tab/>
        </w:r>
      </w:ins>
      <w:ins w:id="4844" w:author="Bayomi" w:date="2005-11-19T16:37:00Z">
        <w:r>
          <w:rPr>
            <w:rFonts w:hint="cs"/>
            <w:rtl/>
          </w:rPr>
          <w:t xml:space="preserve">يكتسب الأطفال الذين وُلدوا بعد عام 1992 والذين لم يكن والديهم من مواطني أي دولة، الجنسية عملا بإجراء مبسط على أساس طلب الوالدين. </w:t>
        </w:r>
      </w:ins>
    </w:p>
    <w:p w:rsidR="007F1188" w:rsidRDefault="007F1188" w:rsidP="001C6682">
      <w:pPr>
        <w:pStyle w:val="SingleTxt"/>
        <w:numPr>
          <w:ins w:id="4845" w:author="Bayomi" w:date="2005-11-19T16:37:00Z"/>
        </w:numPr>
        <w:rPr>
          <w:ins w:id="4846" w:author="Bayomi" w:date="2005-11-19T16:37:00Z"/>
          <w:rFonts w:hint="cs"/>
          <w:rtl/>
        </w:rPr>
      </w:pPr>
      <w:ins w:id="4847" w:author="Bayomi" w:date="2005-11-19T16:37:00Z">
        <w:r>
          <w:rPr>
            <w:rFonts w:hint="cs"/>
            <w:rtl/>
          </w:rPr>
          <w:tab/>
          <w:t>وفي عام 2004، تم تقليص الحد الزمني لإجراءات طلب الجنسية، واعتبارا من أيار/ مايو 2004 أصبح الحد الزمني لإجراءات طلب الجنسية للأطفال هو ثلاث أشهر مقابل ستة أشهر في الماضي.</w:t>
        </w:r>
      </w:ins>
    </w:p>
    <w:p w:rsidR="007F1188" w:rsidRDefault="007F1188" w:rsidP="001C6682">
      <w:pPr>
        <w:pStyle w:val="SingleTxt"/>
        <w:numPr>
          <w:ins w:id="4848" w:author="Bayomi" w:date="2005-11-19T16:37:00Z"/>
        </w:numPr>
        <w:rPr>
          <w:ins w:id="4849" w:author="Bayomi" w:date="2005-12-03T09:03:00Z"/>
          <w:rFonts w:hint="cs"/>
          <w:rtl/>
        </w:rPr>
      </w:pPr>
      <w:ins w:id="4850" w:author="Bayomi" w:date="2005-11-19T16:37:00Z">
        <w:r>
          <w:rPr>
            <w:rFonts w:hint="cs"/>
            <w:rtl/>
          </w:rPr>
          <w:tab/>
          <w:t xml:space="preserve">واعتبارا </w:t>
        </w:r>
      </w:ins>
      <w:ins w:id="4851" w:author="Bayomi" w:date="2005-11-19T16:38:00Z">
        <w:r>
          <w:rPr>
            <w:rFonts w:hint="cs"/>
            <w:rtl/>
          </w:rPr>
          <w:t>من عام 2002 أصبح لكل شخص وثيقة سفر، ولم تعد البيانات الشخصية للطفل تُدرج في وثيقة الوالد. وهذا الأمر ضروري بصورة رئيسية لحماية مصالح الطفل وللإقلال من إمكانيات تزوير المدخلات في تلك الوثائق.</w:t>
        </w:r>
      </w:ins>
    </w:p>
    <w:p w:rsidR="00BD35A9" w:rsidRDefault="00BD35A9" w:rsidP="00BD35A9">
      <w:pPr>
        <w:pStyle w:val="SingleTxt"/>
        <w:numPr>
          <w:ins w:id="4852" w:author="Bayomi" w:date="2005-12-03T09:04:00Z"/>
        </w:numPr>
        <w:rPr>
          <w:ins w:id="4853" w:author="Bayomi" w:date="2005-12-03T09:04:00Z"/>
          <w:rFonts w:hint="cs"/>
          <w:rtl/>
        </w:rPr>
      </w:pPr>
      <w:ins w:id="4854" w:author="Bayomi" w:date="2005-12-03T09:04:00Z">
        <w:r>
          <w:rPr>
            <w:rFonts w:hint="cs"/>
            <w:rtl/>
          </w:rPr>
          <w:tab/>
          <w:t>وقد تزايد عدد الأطفال الذين اكتسبوا الجنسية بالتجنس. ففي عام 1996 لم</w:t>
        </w:r>
        <w:r>
          <w:rPr>
            <w:rFonts w:hint="eastAsia"/>
            <w:rtl/>
          </w:rPr>
          <w:t> </w:t>
        </w:r>
        <w:r>
          <w:rPr>
            <w:rFonts w:hint="cs"/>
            <w:rtl/>
          </w:rPr>
          <w:t>ت</w:t>
        </w:r>
      </w:ins>
      <w:ins w:id="4855" w:author="Bayomi" w:date="2005-12-14T21:24:00Z">
        <w:r w:rsidR="00765C4D">
          <w:rPr>
            <w:rFonts w:hint="cs"/>
            <w:rtl/>
          </w:rPr>
          <w:t>ت</w:t>
        </w:r>
      </w:ins>
      <w:ins w:id="4856" w:author="Bayomi" w:date="2005-12-03T09:04:00Z">
        <w:r>
          <w:rPr>
            <w:rFonts w:hint="cs"/>
            <w:rtl/>
          </w:rPr>
          <w:t>جاوز نسبة الأشخاص المتجنسين ممن هم دون 15 سنة من العمر 10 في المائة، وفي عام 2004 أصبحت النسبة 50 في المائة. وخلال الأشهر التسعة الأولى من عام 2004 كان مجموع طلبات التجنس الواردة من أشخاص دون 15 سنة من العمر 283 2، وهو أكثر بنسبة 60 في المائة مما ورد خلال عام 2003.</w:t>
        </w:r>
      </w:ins>
    </w:p>
    <w:p w:rsidR="00BD35A9" w:rsidRDefault="00BD35A9" w:rsidP="00BD35A9">
      <w:pPr>
        <w:pStyle w:val="SingleTxt"/>
        <w:numPr>
          <w:ins w:id="4857" w:author="Bayomi" w:date="2005-12-03T09:04:00Z"/>
        </w:numPr>
        <w:rPr>
          <w:ins w:id="4858" w:author="Bayomi" w:date="2005-12-03T09:04:00Z"/>
          <w:rFonts w:hint="cs"/>
          <w:rtl/>
        </w:rPr>
      </w:pPr>
      <w:ins w:id="4859" w:author="Bayomi" w:date="2005-12-03T09:04:00Z">
        <w:r>
          <w:rPr>
            <w:rFonts w:hint="cs"/>
            <w:rtl/>
          </w:rPr>
          <w:tab/>
          <w:t>وحصل 907 4 أطفال ممن وُلدوا بعد عام 1992 لوالدين عديمي الجنسية، على الجنسية بالتجنس. وهذا العدد يشكل 18.5 في المائة من مجموع عدد الأطفال.</w:t>
        </w:r>
      </w:ins>
    </w:p>
    <w:p w:rsidR="00765C4D" w:rsidRPr="00765C4D" w:rsidRDefault="00765C4D" w:rsidP="00765C4D">
      <w:pPr>
        <w:pStyle w:val="H23"/>
        <w:numPr>
          <w:ins w:id="4860" w:author="Bayomi" w:date="2005-12-03T09:04:00Z"/>
        </w:numPr>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ins w:id="4861" w:author="Bayomi" w:date="2005-12-14T21:24:00Z"/>
          <w:rFonts w:hint="cs"/>
          <w:sz w:val="10"/>
          <w:rtl/>
          <w:rPrChange w:id="4862" w:author="Bayomi" w:date="2005-12-14T21:24:00Z">
            <w:rPr>
              <w:ins w:id="4863" w:author="Bayomi" w:date="2005-12-14T21:24:00Z"/>
              <w:rFonts w:hint="cs"/>
              <w:rtl/>
            </w:rPr>
          </w:rPrChange>
        </w:rPr>
        <w:pPrChange w:id="4864" w:author="Bayomi" w:date="2005-12-14T21:24:00Z">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pPrChange>
      </w:pPr>
    </w:p>
    <w:p w:rsidR="00BD35A9" w:rsidRDefault="00BD35A9" w:rsidP="00BD35A9">
      <w:pPr>
        <w:pStyle w:val="H23"/>
        <w:numPr>
          <w:ins w:id="4865" w:author="Bayomi" w:date="2005-12-03T09:04: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4866" w:author="Bayomi" w:date="2005-12-03T09:04:00Z"/>
          <w:rFonts w:hint="cs"/>
          <w:rtl/>
        </w:rPr>
      </w:pPr>
      <w:ins w:id="4867" w:author="Bayomi" w:date="2005-12-03T09:04:00Z">
        <w:r>
          <w:rPr>
            <w:rFonts w:hint="cs"/>
            <w:rtl/>
          </w:rPr>
          <w:tab/>
        </w:r>
        <w:r>
          <w:rPr>
            <w:rFonts w:hint="cs"/>
            <w:rtl/>
          </w:rPr>
          <w:tab/>
          <w:t>المادة 10</w:t>
        </w:r>
      </w:ins>
    </w:p>
    <w:p w:rsidR="00BD35A9" w:rsidRDefault="00BD35A9" w:rsidP="00BD35A9">
      <w:pPr>
        <w:pStyle w:val="SingleTxt"/>
        <w:numPr>
          <w:ins w:id="4868" w:author="Bayomi" w:date="2005-12-03T09:04:00Z"/>
        </w:numPr>
        <w:rPr>
          <w:ins w:id="4869" w:author="Bayomi" w:date="2005-12-03T09:04:00Z"/>
          <w:rFonts w:hint="cs"/>
          <w:rtl/>
        </w:rPr>
      </w:pPr>
      <w:ins w:id="4870" w:author="Bayomi" w:date="2005-12-03T09:04:00Z">
        <w:r>
          <w:rPr>
            <w:rFonts w:hint="cs"/>
            <w:rtl/>
          </w:rPr>
          <w:tab/>
          <w:t>تتخذ الدول الأطراف جميع التدابير المناسبة للقضاء على التمييز ضد المرأة لكي تكفل للمرأة حقوقا مساوية لحقوق الرجل في ميدان التعليم، وبوجه خاص لكي تكفل، على أساس تساوي الرجل والمرأة:</w:t>
        </w:r>
      </w:ins>
    </w:p>
    <w:p w:rsidR="00BD35A9" w:rsidRDefault="00BD35A9" w:rsidP="00BD35A9">
      <w:pPr>
        <w:pStyle w:val="SingleTxt"/>
        <w:numPr>
          <w:ins w:id="4871" w:author="Bayomi" w:date="2005-12-03T09:04:00Z"/>
        </w:numPr>
        <w:ind w:left="1930" w:hanging="663"/>
        <w:rPr>
          <w:ins w:id="4872" w:author="Bayomi" w:date="2005-12-03T09:04:00Z"/>
          <w:rFonts w:hint="cs"/>
          <w:rtl/>
        </w:rPr>
      </w:pPr>
      <w:ins w:id="4873" w:author="Bayomi" w:date="2005-12-03T09:04:00Z">
        <w:r>
          <w:rPr>
            <w:rFonts w:hint="cs"/>
            <w:rtl/>
          </w:rPr>
          <w:tab/>
        </w:r>
        <w:r>
          <w:rPr>
            <w:rFonts w:hint="cs"/>
            <w:rtl/>
          </w:rPr>
          <w:tab/>
          <w:t>”</w:t>
        </w:r>
        <w:r>
          <w:rPr>
            <w:rFonts w:hint="cs"/>
            <w:b/>
            <w:bCs/>
            <w:rtl/>
          </w:rPr>
          <w:t>(أ)</w:t>
        </w:r>
        <w:r>
          <w:rPr>
            <w:rFonts w:hint="cs"/>
            <w:b/>
            <w:bCs/>
            <w:rtl/>
          </w:rPr>
          <w:tab/>
          <w:t>نفس الشروط للتوجيه الوظيفي والمهني، وللالتحاق بالدراسات والحصول على الدرجات العلمية في المؤسسات التعليمية من جميع الفئات، في المناطق الريفية والحضرية على السواء؛ وتكون هذه المساواة مكفولة في المرحلة السابقة للالتحاق بالمدرسة وفي التعليم العام والتقني والمهني والتعليم التقني العالي، وكذلك في جميع أنواع التدريب المهني؛</w:t>
        </w:r>
      </w:ins>
    </w:p>
    <w:p w:rsidR="00BD35A9" w:rsidRDefault="00BD35A9" w:rsidP="00BD35A9">
      <w:pPr>
        <w:pStyle w:val="SingleTxt"/>
        <w:numPr>
          <w:ins w:id="4874" w:author="Bayomi" w:date="2005-12-03T09:04:00Z"/>
        </w:numPr>
        <w:rPr>
          <w:ins w:id="4875" w:author="Bayomi" w:date="2005-12-03T09:04:00Z"/>
          <w:rFonts w:hint="cs"/>
          <w:rtl/>
        </w:rPr>
      </w:pPr>
      <w:ins w:id="4876" w:author="Bayomi" w:date="2005-12-03T09:04:00Z">
        <w:r>
          <w:rPr>
            <w:rFonts w:hint="cs"/>
            <w:rtl/>
          </w:rPr>
          <w:tab/>
          <w:t>يجب، وفقا لقانون المساواة بين الجنسين، أن تكفل المؤسسات التعليمية والبحثية والمؤسسات المشتركة في توفير التثقيف والتدريب، معاملة الرجال والنساء على قدم المساواة في التوجيه المهني، والحصول على التعليم، والتطور المهني والحرفي، وإعادة التدريب. وينبغي أن تيسر المناهج التعليمية ومواد الدراسة المستخدمة والبحث الذي يُجرى، القضاء على عدم التساوي في معاملة الرجال والنساء، وتعزيز المساواة.</w:t>
        </w:r>
      </w:ins>
    </w:p>
    <w:p w:rsidR="00BD35A9" w:rsidRDefault="00BD35A9" w:rsidP="00765C4D">
      <w:pPr>
        <w:pStyle w:val="SingleTxt"/>
        <w:numPr>
          <w:ins w:id="4877" w:author="Bayomi" w:date="2005-12-03T09:04:00Z"/>
        </w:numPr>
        <w:rPr>
          <w:ins w:id="4878" w:author="Bayomi" w:date="2005-12-03T09:04:00Z"/>
          <w:rFonts w:hint="cs"/>
          <w:rtl/>
        </w:rPr>
      </w:pPr>
      <w:ins w:id="4879" w:author="Bayomi" w:date="2005-12-03T09:04:00Z">
        <w:r>
          <w:rPr>
            <w:rFonts w:hint="cs"/>
            <w:rtl/>
          </w:rPr>
          <w:tab/>
          <w:t>ويحظر تقديم عروض تعل</w:t>
        </w:r>
      </w:ins>
      <w:ins w:id="4880" w:author="Bayomi" w:date="2005-12-14T21:24:00Z">
        <w:r w:rsidR="00765C4D">
          <w:rPr>
            <w:rFonts w:hint="cs"/>
            <w:rtl/>
          </w:rPr>
          <w:t>ي</w:t>
        </w:r>
      </w:ins>
      <w:ins w:id="4881" w:author="Bayomi" w:date="2005-12-03T09:04:00Z">
        <w:r>
          <w:rPr>
            <w:rFonts w:hint="cs"/>
            <w:rtl/>
          </w:rPr>
          <w:t>م وتدريب موجهة نحو أشخاص من جنس واحد فقط. غير أن عروض التعليم والتدريب لا تعتبر تمييزية في الحالات التي تشكل هذه الخاصية فيها، بسبب الأنشطة المهنية المعينة أو السياق الذي تُجرى فيه،</w:t>
        </w:r>
      </w:ins>
      <w:ins w:id="4882" w:author="Bayomi" w:date="2005-12-14T21:25:00Z">
        <w:r w:rsidR="00765C4D">
          <w:rPr>
            <w:rFonts w:hint="cs"/>
            <w:rtl/>
          </w:rPr>
          <w:t xml:space="preserve"> طلبا مهنيا أصيلا وباتا. </w:t>
        </w:r>
      </w:ins>
      <w:ins w:id="4883" w:author="Bayomi" w:date="2005-12-03T09:04:00Z">
        <w:r w:rsidR="00765C4D">
          <w:rPr>
            <w:rFonts w:hint="cs"/>
            <w:rtl/>
          </w:rPr>
          <w:t>كما لا</w:t>
        </w:r>
      </w:ins>
      <w:ins w:id="4884" w:author="Bayomi" w:date="2005-12-14T21:25:00Z">
        <w:r w:rsidR="00765C4D">
          <w:rPr>
            <w:rFonts w:hint="eastAsia"/>
            <w:rtl/>
          </w:rPr>
          <w:t> </w:t>
        </w:r>
        <w:r w:rsidR="00765C4D">
          <w:rPr>
            <w:rFonts w:hint="cs"/>
            <w:rtl/>
          </w:rPr>
          <w:t>تُ</w:t>
        </w:r>
      </w:ins>
      <w:ins w:id="4885" w:author="Bayomi" w:date="2005-12-03T09:04:00Z">
        <w:r>
          <w:rPr>
            <w:rFonts w:hint="cs"/>
            <w:rtl/>
          </w:rPr>
          <w:t>عتبر</w:t>
        </w:r>
      </w:ins>
      <w:ins w:id="4886" w:author="Bayomi" w:date="2005-12-14T21:25:00Z">
        <w:r w:rsidR="00765C4D">
          <w:rPr>
            <w:rFonts w:hint="cs"/>
            <w:rtl/>
          </w:rPr>
          <w:t xml:space="preserve"> المعاملة التفضيلية</w:t>
        </w:r>
      </w:ins>
      <w:ins w:id="4887" w:author="Bayomi" w:date="2005-12-03T09:04:00Z">
        <w:r>
          <w:rPr>
            <w:rFonts w:hint="cs"/>
            <w:rtl/>
          </w:rPr>
          <w:t xml:space="preserve"> من قبيل التمييز إذا كان هدف</w:t>
        </w:r>
      </w:ins>
      <w:ins w:id="4888" w:author="Bayomi" w:date="2005-12-16T18:35:00Z">
        <w:r w:rsidR="005E5C29">
          <w:rPr>
            <w:rFonts w:hint="cs"/>
            <w:rtl/>
          </w:rPr>
          <w:t>ها</w:t>
        </w:r>
      </w:ins>
      <w:ins w:id="4889" w:author="Bayomi" w:date="2005-12-03T09:04:00Z">
        <w:r>
          <w:rPr>
            <w:rFonts w:hint="cs"/>
            <w:rtl/>
          </w:rPr>
          <w:t xml:space="preserve"> مشروعا والمتطلبات متناسبة، أو إذا أمكن اعتبار التدريب تدبيرا خاصا يعزز المساواة بين الجنسين ويمنح مزايا للجنس الأقل تمثيلا أو يخفف من عدم المساواة بين الجنسين.</w:t>
        </w:r>
      </w:ins>
    </w:p>
    <w:p w:rsidR="00BD35A9" w:rsidRDefault="00BD35A9" w:rsidP="00BD35A9">
      <w:pPr>
        <w:pStyle w:val="SingleTxt"/>
        <w:numPr>
          <w:ins w:id="4890" w:author="Bayomi" w:date="2005-12-03T09:04:00Z"/>
        </w:numPr>
        <w:rPr>
          <w:ins w:id="4891" w:author="Bayomi" w:date="2005-12-03T09:04:00Z"/>
          <w:rFonts w:hint="cs"/>
          <w:rtl/>
        </w:rPr>
      </w:pPr>
      <w:ins w:id="4892" w:author="Bayomi" w:date="2005-12-03T09:04:00Z">
        <w:r>
          <w:rPr>
            <w:rFonts w:hint="cs"/>
            <w:rtl/>
          </w:rPr>
          <w:tab/>
          <w:t>وفي السنة الدراسية 2003/2004 كانت هناك 627 مؤسسة تعليمية تعمل كامل الوقت وتقدم التعليم العام، و 28 مؤسسة تعليمية تقدم دورات مسائية أو التعليم بالمراسلة، و 71 مؤسسة تقدم التعليم المهني والتعليم المهني العام والتعليم الثانوي المتخصص.</w:t>
        </w:r>
      </w:ins>
    </w:p>
    <w:p w:rsidR="00BD35A9" w:rsidRDefault="00BD35A9" w:rsidP="00BD35A9">
      <w:pPr>
        <w:pStyle w:val="SingleTxt"/>
        <w:numPr>
          <w:ins w:id="4893" w:author="Bayomi" w:date="2005-12-03T09:04:00Z"/>
        </w:numPr>
        <w:rPr>
          <w:ins w:id="4894" w:author="Bayomi" w:date="2005-12-03T09:04:00Z"/>
          <w:rFonts w:hint="cs"/>
          <w:rtl/>
        </w:rPr>
      </w:pPr>
      <w:ins w:id="4895" w:author="Bayomi" w:date="2005-12-03T09:04:00Z">
        <w:r>
          <w:rPr>
            <w:rFonts w:hint="cs"/>
            <w:rtl/>
          </w:rPr>
          <w:tab/>
          <w:t>وانخ</w:t>
        </w:r>
        <w:r w:rsidR="00765C4D">
          <w:rPr>
            <w:rFonts w:hint="cs"/>
            <w:rtl/>
          </w:rPr>
          <w:t xml:space="preserve">فض مجموع عدد الطلاب من </w:t>
        </w:r>
      </w:ins>
      <w:ins w:id="4896" w:author="Bayomi" w:date="2005-12-14T21:26:00Z">
        <w:r w:rsidR="00765C4D">
          <w:rPr>
            <w:rFonts w:hint="cs"/>
            <w:rtl/>
          </w:rPr>
          <w:t>795 305</w:t>
        </w:r>
      </w:ins>
      <w:ins w:id="4897" w:author="Bayomi" w:date="2005-12-03T09:04:00Z">
        <w:r>
          <w:rPr>
            <w:rFonts w:hint="cs"/>
            <w:rtl/>
          </w:rPr>
          <w:t xml:space="preserve"> في السنة الدراسية 2000/2001 إلى 926 292 طالبا في السنة الدراسية 2003/2004.</w:t>
        </w:r>
      </w:ins>
    </w:p>
    <w:p w:rsidR="00BD35A9" w:rsidRDefault="00BD35A9" w:rsidP="00765C4D">
      <w:pPr>
        <w:pStyle w:val="SingleTxt"/>
        <w:numPr>
          <w:ins w:id="4898" w:author="Bayomi" w:date="2005-12-03T09:04:00Z"/>
        </w:numPr>
        <w:rPr>
          <w:ins w:id="4899" w:author="Bayomi" w:date="2005-12-03T09:04:00Z"/>
          <w:rFonts w:hint="cs"/>
          <w:rtl/>
        </w:rPr>
      </w:pPr>
      <w:ins w:id="4900" w:author="Bayomi" w:date="2005-12-03T09:04:00Z">
        <w:r>
          <w:rPr>
            <w:rFonts w:hint="cs"/>
            <w:rtl/>
          </w:rPr>
          <w:tab/>
          <w:t>وما فتئت نسبة الطالبات مستقرة لسنوات عديدة (انظر أيضا الجدول 10-1). وتبلغ نسبة النساء أعلاها بين خريجي المدارس الثانوية العليا وكذلك في دراسات الدبلوم والبكالوريوس والماجستير. وبدأت نسبة الطالبات في دراسات الدكتوراه</w:t>
        </w:r>
      </w:ins>
      <w:ins w:id="4901" w:author="Bayomi" w:date="2005-12-14T21:26:00Z">
        <w:r w:rsidR="00765C4D">
          <w:rPr>
            <w:rFonts w:hint="cs"/>
            <w:rtl/>
          </w:rPr>
          <w:t xml:space="preserve"> في الهبوط</w:t>
        </w:r>
      </w:ins>
      <w:ins w:id="4902" w:author="Bayomi" w:date="2005-12-03T09:04:00Z">
        <w:r>
          <w:rPr>
            <w:rFonts w:hint="cs"/>
            <w:rtl/>
          </w:rPr>
          <w:t>، وإن كانت لا تزال فوق 50 في المائة.</w:t>
        </w:r>
      </w:ins>
    </w:p>
    <w:p w:rsidR="00ED3093" w:rsidRPr="00765C4D" w:rsidRDefault="00BD35A9" w:rsidP="00765C4D">
      <w:pPr>
        <w:pStyle w:val="SingleTxt"/>
        <w:numPr>
          <w:ins w:id="4903" w:author="Bayomi" w:date="2005-12-06T21:49:00Z"/>
        </w:numPr>
        <w:rPr>
          <w:ins w:id="4904" w:author="Bayomi" w:date="2005-12-06T21:49:00Z"/>
          <w:rFonts w:hint="cs"/>
          <w:b/>
          <w:bCs/>
          <w:rtl/>
          <w:rPrChange w:id="4905" w:author="Bayomi" w:date="2005-12-14T21:26:00Z">
            <w:rPr>
              <w:ins w:id="4906" w:author="Bayomi" w:date="2005-12-06T21:49:00Z"/>
              <w:rFonts w:hint="cs"/>
              <w:rtl/>
            </w:rPr>
          </w:rPrChange>
        </w:rPr>
      </w:pPr>
      <w:ins w:id="4907" w:author="Bayomi" w:date="2005-12-03T09:04:00Z">
        <w:r w:rsidRPr="00765C4D">
          <w:rPr>
            <w:rFonts w:hint="cs"/>
            <w:b/>
            <w:bCs/>
            <w:rtl/>
            <w:rPrChange w:id="4908" w:author="Bayomi" w:date="2005-12-14T21:26:00Z">
              <w:rPr>
                <w:rFonts w:hint="cs"/>
                <w:rtl/>
              </w:rPr>
            </w:rPrChange>
          </w:rPr>
          <w:t>الجدول 10-1</w:t>
        </w:r>
      </w:ins>
      <w:ins w:id="4909" w:author="Bayomi" w:date="2005-12-14T21:26:00Z">
        <w:r w:rsidR="00765C4D">
          <w:rPr>
            <w:rFonts w:hint="cs"/>
            <w:b/>
            <w:bCs/>
            <w:rtl/>
          </w:rPr>
          <w:t xml:space="preserve">: </w:t>
        </w:r>
      </w:ins>
      <w:ins w:id="4910" w:author="Bayomi" w:date="2005-12-06T21:49:00Z">
        <w:r w:rsidR="00ED3093" w:rsidRPr="00765C4D">
          <w:rPr>
            <w:rFonts w:hint="cs"/>
            <w:b/>
            <w:bCs/>
            <w:rtl/>
            <w:rPrChange w:id="4911" w:author="Bayomi" w:date="2005-12-14T21:26:00Z">
              <w:rPr>
                <w:rFonts w:hint="cs"/>
                <w:rtl/>
              </w:rPr>
            </w:rPrChange>
          </w:rPr>
          <w:t>نسبة النساء بين مجموع عدد الطلاب</w:t>
        </w:r>
      </w:ins>
    </w:p>
    <w:tbl>
      <w:tblPr>
        <w:bidiVisual/>
        <w:tblW w:w="6372" w:type="dxa"/>
        <w:jc w:val="center"/>
        <w:tblLayout w:type="fixed"/>
        <w:tblCellMar>
          <w:left w:w="0" w:type="dxa"/>
          <w:right w:w="0" w:type="dxa"/>
        </w:tblCellMar>
        <w:tblLook w:val="0000" w:firstRow="0" w:lastRow="0" w:firstColumn="0" w:lastColumn="0" w:noHBand="0" w:noVBand="0"/>
        <w:tblPrChange w:id="4912" w:author="Bayomi" w:date="2005-12-06T21:50:00Z">
          <w:tblPr>
            <w:bidiVisual/>
            <w:tblW w:w="9848" w:type="dxa"/>
            <w:jc w:val="center"/>
            <w:tblLayout w:type="fixed"/>
            <w:tblCellMar>
              <w:left w:w="0" w:type="dxa"/>
              <w:right w:w="0" w:type="dxa"/>
            </w:tblCellMar>
            <w:tblLook w:val="0000" w:firstRow="0" w:lastRow="0" w:firstColumn="0" w:lastColumn="0" w:noHBand="0" w:noVBand="0"/>
          </w:tblPr>
        </w:tblPrChange>
      </w:tblPr>
      <w:tblGrid>
        <w:gridCol w:w="2462"/>
        <w:gridCol w:w="1290"/>
        <w:gridCol w:w="1290"/>
        <w:gridCol w:w="1330"/>
        <w:tblGridChange w:id="4913">
          <w:tblGrid>
            <w:gridCol w:w="2462"/>
            <w:gridCol w:w="2462"/>
            <w:gridCol w:w="2462"/>
            <w:gridCol w:w="2462"/>
          </w:tblGrid>
        </w:tblGridChange>
      </w:tblGrid>
      <w:tr w:rsidR="00ED3093" w:rsidRPr="001307DB">
        <w:tblPrEx>
          <w:tblCellMar>
            <w:top w:w="0" w:type="dxa"/>
            <w:bottom w:w="0" w:type="dxa"/>
          </w:tblCellMar>
          <w:tblPrExChange w:id="4914" w:author="Bayomi" w:date="2005-12-06T21:50:00Z">
            <w:tblPrEx>
              <w:tblCellMar>
                <w:top w:w="0" w:type="dxa"/>
                <w:bottom w:w="0" w:type="dxa"/>
              </w:tblCellMar>
            </w:tblPrEx>
          </w:tblPrExChange>
        </w:tblPrEx>
        <w:trPr>
          <w:cantSplit/>
          <w:tblHeader/>
          <w:jc w:val="center"/>
          <w:ins w:id="4915" w:author="Bayomi" w:date="2005-12-06T21:49:00Z"/>
          <w:trPrChange w:id="4916" w:author="Bayomi" w:date="2005-12-06T21:50:00Z">
            <w:trPr>
              <w:cantSplit/>
              <w:tblHeader/>
              <w:jc w:val="center"/>
            </w:trPr>
          </w:trPrChange>
        </w:trPr>
        <w:tc>
          <w:tcPr>
            <w:tcW w:w="2462" w:type="dxa"/>
            <w:tcBorders>
              <w:top w:val="single" w:sz="4" w:space="0" w:color="auto"/>
              <w:bottom w:val="single" w:sz="12" w:space="0" w:color="auto"/>
            </w:tcBorders>
            <w:shd w:val="clear" w:color="auto" w:fill="auto"/>
            <w:tcMar>
              <w:left w:w="0" w:type="dxa"/>
              <w:right w:w="0" w:type="dxa"/>
            </w:tcMar>
            <w:vAlign w:val="bottom"/>
            <w:tcPrChange w:id="4917" w:author="Bayomi" w:date="2005-12-06T21:50:00Z">
              <w:tcPr>
                <w:tcW w:w="2462" w:type="dxa"/>
                <w:tcBorders>
                  <w:top w:val="single" w:sz="4" w:space="0" w:color="auto"/>
                  <w:bottom w:val="single" w:sz="12" w:space="0" w:color="auto"/>
                </w:tcBorders>
                <w:shd w:val="clear" w:color="auto" w:fill="auto"/>
                <w:tcMar>
                  <w:left w:w="0" w:type="dxa"/>
                  <w:right w:w="0" w:type="dxa"/>
                </w:tcMar>
                <w:vAlign w:val="bottom"/>
              </w:tcPr>
            </w:tcPrChange>
          </w:tcPr>
          <w:p w:rsidR="00ED3093" w:rsidRPr="001307DB" w:rsidRDefault="00ED3093" w:rsidP="00CA3F47">
            <w:pPr>
              <w:pStyle w:val="SingleTxt"/>
              <w:numPr>
                <w:ins w:id="4918" w:author="Bayomi" w:date="2005-12-06T21:49: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ins w:id="4919" w:author="Bayomi" w:date="2005-12-06T21:49:00Z"/>
                <w:rFonts w:hint="cs"/>
                <w:i/>
                <w:iCs/>
                <w:sz w:val="16"/>
                <w:szCs w:val="24"/>
                <w:rtl/>
              </w:rPr>
            </w:pPr>
            <w:ins w:id="4920" w:author="Bayomi" w:date="2005-12-06T21:49:00Z">
              <w:r>
                <w:rPr>
                  <w:rFonts w:hint="cs"/>
                  <w:i/>
                  <w:iCs/>
                  <w:sz w:val="16"/>
                  <w:szCs w:val="24"/>
                  <w:rtl/>
                </w:rPr>
                <w:t>مستوى التعليم</w:t>
              </w:r>
            </w:ins>
          </w:p>
        </w:tc>
        <w:tc>
          <w:tcPr>
            <w:tcW w:w="1290" w:type="dxa"/>
            <w:tcBorders>
              <w:top w:val="single" w:sz="4" w:space="0" w:color="auto"/>
              <w:bottom w:val="single" w:sz="12" w:space="0" w:color="auto"/>
            </w:tcBorders>
            <w:shd w:val="clear" w:color="auto" w:fill="auto"/>
            <w:vAlign w:val="bottom"/>
            <w:tcPrChange w:id="4921" w:author="Bayomi" w:date="2005-12-06T21:50:00Z">
              <w:tcPr>
                <w:tcW w:w="2462" w:type="dxa"/>
                <w:tcBorders>
                  <w:top w:val="single" w:sz="4" w:space="0" w:color="auto"/>
                  <w:bottom w:val="single" w:sz="12" w:space="0" w:color="auto"/>
                </w:tcBorders>
                <w:shd w:val="clear" w:color="auto" w:fill="auto"/>
                <w:vAlign w:val="bottom"/>
              </w:tcPr>
            </w:tcPrChange>
          </w:tcPr>
          <w:p w:rsidR="00ED3093" w:rsidRPr="001307DB" w:rsidRDefault="00ED3093" w:rsidP="00CA3F47">
            <w:pPr>
              <w:pStyle w:val="SingleTxt"/>
              <w:numPr>
                <w:ins w:id="4922" w:author="Bayomi" w:date="2005-12-06T21:49: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ins w:id="4923" w:author="Bayomi" w:date="2005-12-06T21:49:00Z"/>
                <w:rFonts w:hint="cs"/>
                <w:i/>
                <w:iCs/>
                <w:sz w:val="16"/>
                <w:szCs w:val="24"/>
                <w:rtl/>
              </w:rPr>
            </w:pPr>
            <w:ins w:id="4924" w:author="Bayomi" w:date="2005-12-06T21:49:00Z">
              <w:r>
                <w:rPr>
                  <w:rFonts w:hint="cs"/>
                  <w:i/>
                  <w:iCs/>
                  <w:sz w:val="16"/>
                  <w:szCs w:val="24"/>
                  <w:rtl/>
                </w:rPr>
                <w:t>2000/2001</w:t>
              </w:r>
            </w:ins>
          </w:p>
        </w:tc>
        <w:tc>
          <w:tcPr>
            <w:tcW w:w="1290" w:type="dxa"/>
            <w:tcBorders>
              <w:top w:val="single" w:sz="4" w:space="0" w:color="auto"/>
              <w:bottom w:val="single" w:sz="12" w:space="0" w:color="auto"/>
            </w:tcBorders>
            <w:shd w:val="clear" w:color="auto" w:fill="auto"/>
            <w:vAlign w:val="bottom"/>
            <w:tcPrChange w:id="4925" w:author="Bayomi" w:date="2005-12-06T21:50:00Z">
              <w:tcPr>
                <w:tcW w:w="2462" w:type="dxa"/>
                <w:tcBorders>
                  <w:top w:val="single" w:sz="4" w:space="0" w:color="auto"/>
                  <w:bottom w:val="single" w:sz="12" w:space="0" w:color="auto"/>
                </w:tcBorders>
                <w:shd w:val="clear" w:color="auto" w:fill="auto"/>
                <w:vAlign w:val="bottom"/>
              </w:tcPr>
            </w:tcPrChange>
          </w:tcPr>
          <w:p w:rsidR="00ED3093" w:rsidRPr="001307DB" w:rsidRDefault="00ED3093" w:rsidP="00CA3F47">
            <w:pPr>
              <w:pStyle w:val="SingleTxt"/>
              <w:numPr>
                <w:ins w:id="4926" w:author="Bayomi" w:date="2005-12-06T21:49: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ins w:id="4927" w:author="Bayomi" w:date="2005-12-06T21:49:00Z"/>
                <w:rFonts w:hint="cs"/>
                <w:i/>
                <w:iCs/>
                <w:sz w:val="16"/>
                <w:szCs w:val="24"/>
                <w:rtl/>
              </w:rPr>
            </w:pPr>
            <w:ins w:id="4928" w:author="Bayomi" w:date="2005-12-06T21:49:00Z">
              <w:r>
                <w:rPr>
                  <w:rFonts w:hint="cs"/>
                  <w:i/>
                  <w:iCs/>
                  <w:sz w:val="16"/>
                  <w:szCs w:val="24"/>
                  <w:rtl/>
                </w:rPr>
                <w:t>2002/2003</w:t>
              </w:r>
            </w:ins>
          </w:p>
        </w:tc>
        <w:tc>
          <w:tcPr>
            <w:tcW w:w="1330" w:type="dxa"/>
            <w:tcBorders>
              <w:top w:val="single" w:sz="4" w:space="0" w:color="auto"/>
              <w:bottom w:val="single" w:sz="12" w:space="0" w:color="auto"/>
            </w:tcBorders>
            <w:shd w:val="clear" w:color="auto" w:fill="auto"/>
            <w:vAlign w:val="bottom"/>
            <w:tcPrChange w:id="4929" w:author="Bayomi" w:date="2005-12-06T21:50:00Z">
              <w:tcPr>
                <w:tcW w:w="2462" w:type="dxa"/>
                <w:tcBorders>
                  <w:top w:val="single" w:sz="4" w:space="0" w:color="auto"/>
                  <w:bottom w:val="single" w:sz="12" w:space="0" w:color="auto"/>
                </w:tcBorders>
                <w:shd w:val="clear" w:color="auto" w:fill="auto"/>
                <w:vAlign w:val="bottom"/>
              </w:tcPr>
            </w:tcPrChange>
          </w:tcPr>
          <w:p w:rsidR="00ED3093" w:rsidRPr="001307DB" w:rsidRDefault="00ED3093" w:rsidP="00CA3F47">
            <w:pPr>
              <w:pStyle w:val="SingleTxt"/>
              <w:numPr>
                <w:ins w:id="4930" w:author="Bayomi" w:date="2005-12-06T21:49: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ins w:id="4931" w:author="Bayomi" w:date="2005-12-06T21:49:00Z"/>
                <w:rFonts w:hint="cs"/>
                <w:i/>
                <w:iCs/>
                <w:sz w:val="16"/>
                <w:szCs w:val="24"/>
                <w:rtl/>
              </w:rPr>
            </w:pPr>
            <w:ins w:id="4932" w:author="Bayomi" w:date="2005-12-06T21:49:00Z">
              <w:r>
                <w:rPr>
                  <w:rFonts w:hint="cs"/>
                  <w:i/>
                  <w:iCs/>
                  <w:sz w:val="16"/>
                  <w:szCs w:val="24"/>
                  <w:rtl/>
                </w:rPr>
                <w:t>2003/2004</w:t>
              </w:r>
            </w:ins>
          </w:p>
        </w:tc>
      </w:tr>
      <w:tr w:rsidR="00ED3093" w:rsidRPr="001307DB">
        <w:tblPrEx>
          <w:tblCellMar>
            <w:top w:w="0" w:type="dxa"/>
            <w:bottom w:w="0" w:type="dxa"/>
          </w:tblCellMar>
          <w:tblPrExChange w:id="4933" w:author="Bayomi" w:date="2005-12-06T21:50:00Z">
            <w:tblPrEx>
              <w:tblCellMar>
                <w:top w:w="0" w:type="dxa"/>
                <w:bottom w:w="0" w:type="dxa"/>
              </w:tblCellMar>
            </w:tblPrEx>
          </w:tblPrExChange>
        </w:tblPrEx>
        <w:trPr>
          <w:cantSplit/>
          <w:trHeight w:hRule="exact" w:val="115"/>
          <w:tblHeader/>
          <w:jc w:val="center"/>
          <w:ins w:id="4934" w:author="Bayomi" w:date="2005-12-06T21:49:00Z"/>
          <w:trPrChange w:id="4935" w:author="Bayomi" w:date="2005-12-06T21:50:00Z">
            <w:trPr>
              <w:cantSplit/>
              <w:trHeight w:hRule="exact" w:val="115"/>
              <w:tblHeader/>
              <w:jc w:val="center"/>
            </w:trPr>
          </w:trPrChange>
        </w:trPr>
        <w:tc>
          <w:tcPr>
            <w:tcW w:w="2462" w:type="dxa"/>
            <w:tcBorders>
              <w:top w:val="single" w:sz="12" w:space="0" w:color="auto"/>
            </w:tcBorders>
            <w:shd w:val="clear" w:color="auto" w:fill="auto"/>
            <w:vAlign w:val="bottom"/>
            <w:tcPrChange w:id="4936" w:author="Bayomi" w:date="2005-12-06T21:50:00Z">
              <w:tcPr>
                <w:tcW w:w="2462" w:type="dxa"/>
                <w:tcBorders>
                  <w:top w:val="single" w:sz="12" w:space="0" w:color="auto"/>
                </w:tcBorders>
                <w:shd w:val="clear" w:color="auto" w:fill="auto"/>
                <w:vAlign w:val="bottom"/>
              </w:tcPr>
            </w:tcPrChange>
          </w:tcPr>
          <w:p w:rsidR="00ED3093" w:rsidRPr="001307DB" w:rsidRDefault="00ED3093" w:rsidP="00CA3F47">
            <w:pPr>
              <w:pStyle w:val="SingleTxt"/>
              <w:numPr>
                <w:ins w:id="4937" w:author="Bayomi" w:date="2005-12-06T21:49: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ins w:id="4938" w:author="Bayomi" w:date="2005-12-06T21:49:00Z"/>
                <w:rFonts w:hint="cs"/>
                <w:sz w:val="16"/>
                <w:szCs w:val="24"/>
                <w:rtl/>
              </w:rPr>
            </w:pPr>
          </w:p>
        </w:tc>
        <w:tc>
          <w:tcPr>
            <w:tcW w:w="1290" w:type="dxa"/>
            <w:tcBorders>
              <w:top w:val="single" w:sz="12" w:space="0" w:color="auto"/>
            </w:tcBorders>
            <w:shd w:val="clear" w:color="auto" w:fill="auto"/>
            <w:vAlign w:val="bottom"/>
            <w:tcPrChange w:id="4939" w:author="Bayomi" w:date="2005-12-06T21:50:00Z">
              <w:tcPr>
                <w:tcW w:w="2462" w:type="dxa"/>
                <w:tcBorders>
                  <w:top w:val="single" w:sz="12" w:space="0" w:color="auto"/>
                </w:tcBorders>
                <w:shd w:val="clear" w:color="auto" w:fill="auto"/>
                <w:vAlign w:val="bottom"/>
              </w:tcPr>
            </w:tcPrChange>
          </w:tcPr>
          <w:p w:rsidR="00ED3093" w:rsidRPr="001307DB" w:rsidRDefault="00ED3093" w:rsidP="00CA3F47">
            <w:pPr>
              <w:pStyle w:val="SingleTxt"/>
              <w:numPr>
                <w:ins w:id="4940" w:author="Bayomi" w:date="2005-12-06T21:49: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4941" w:author="Bayomi" w:date="2005-12-06T21:49:00Z"/>
                <w:rFonts w:hint="cs"/>
                <w:sz w:val="16"/>
                <w:szCs w:val="24"/>
                <w:rtl/>
              </w:rPr>
            </w:pPr>
          </w:p>
        </w:tc>
        <w:tc>
          <w:tcPr>
            <w:tcW w:w="1290" w:type="dxa"/>
            <w:tcBorders>
              <w:top w:val="single" w:sz="12" w:space="0" w:color="auto"/>
            </w:tcBorders>
            <w:shd w:val="clear" w:color="auto" w:fill="auto"/>
            <w:vAlign w:val="bottom"/>
            <w:tcPrChange w:id="4942" w:author="Bayomi" w:date="2005-12-06T21:50:00Z">
              <w:tcPr>
                <w:tcW w:w="2462" w:type="dxa"/>
                <w:tcBorders>
                  <w:top w:val="single" w:sz="12" w:space="0" w:color="auto"/>
                </w:tcBorders>
                <w:shd w:val="clear" w:color="auto" w:fill="auto"/>
                <w:vAlign w:val="bottom"/>
              </w:tcPr>
            </w:tcPrChange>
          </w:tcPr>
          <w:p w:rsidR="00ED3093" w:rsidRPr="001307DB" w:rsidRDefault="00ED3093" w:rsidP="00CA3F47">
            <w:pPr>
              <w:pStyle w:val="SingleTxt"/>
              <w:numPr>
                <w:ins w:id="4943" w:author="Bayomi" w:date="2005-12-06T21:49: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4944" w:author="Bayomi" w:date="2005-12-06T21:49:00Z"/>
                <w:rFonts w:hint="cs"/>
                <w:sz w:val="16"/>
                <w:szCs w:val="24"/>
                <w:rtl/>
              </w:rPr>
            </w:pPr>
          </w:p>
        </w:tc>
        <w:tc>
          <w:tcPr>
            <w:tcW w:w="1330" w:type="dxa"/>
            <w:tcBorders>
              <w:top w:val="single" w:sz="12" w:space="0" w:color="auto"/>
            </w:tcBorders>
            <w:shd w:val="clear" w:color="auto" w:fill="auto"/>
            <w:vAlign w:val="bottom"/>
            <w:tcPrChange w:id="4945" w:author="Bayomi" w:date="2005-12-06T21:50:00Z">
              <w:tcPr>
                <w:tcW w:w="2462" w:type="dxa"/>
                <w:tcBorders>
                  <w:top w:val="single" w:sz="12" w:space="0" w:color="auto"/>
                </w:tcBorders>
                <w:shd w:val="clear" w:color="auto" w:fill="auto"/>
                <w:vAlign w:val="bottom"/>
              </w:tcPr>
            </w:tcPrChange>
          </w:tcPr>
          <w:p w:rsidR="00ED3093" w:rsidRPr="001307DB" w:rsidRDefault="00ED3093" w:rsidP="00CA3F47">
            <w:pPr>
              <w:pStyle w:val="SingleTxt"/>
              <w:numPr>
                <w:ins w:id="4946" w:author="Bayomi" w:date="2005-12-06T21:49: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4947" w:author="Bayomi" w:date="2005-12-06T21:49:00Z"/>
                <w:rFonts w:hint="cs"/>
                <w:sz w:val="16"/>
                <w:szCs w:val="24"/>
                <w:rtl/>
              </w:rPr>
            </w:pPr>
          </w:p>
        </w:tc>
      </w:tr>
      <w:tr w:rsidR="00ED3093" w:rsidRPr="001307DB">
        <w:tblPrEx>
          <w:tblCellMar>
            <w:top w:w="0" w:type="dxa"/>
            <w:bottom w:w="0" w:type="dxa"/>
          </w:tblCellMar>
          <w:tblPrExChange w:id="4948" w:author="Bayomi" w:date="2005-12-06T21:50:00Z">
            <w:tblPrEx>
              <w:tblCellMar>
                <w:top w:w="0" w:type="dxa"/>
                <w:bottom w:w="0" w:type="dxa"/>
              </w:tblCellMar>
            </w:tblPrEx>
          </w:tblPrExChange>
        </w:tblPrEx>
        <w:trPr>
          <w:cantSplit/>
          <w:jc w:val="center"/>
          <w:ins w:id="4949" w:author="Bayomi" w:date="2005-12-06T21:49:00Z"/>
          <w:trPrChange w:id="4950" w:author="Bayomi" w:date="2005-12-06T21:50:00Z">
            <w:trPr>
              <w:cantSplit/>
              <w:jc w:val="center"/>
            </w:trPr>
          </w:trPrChange>
        </w:trPr>
        <w:tc>
          <w:tcPr>
            <w:tcW w:w="2462" w:type="dxa"/>
            <w:shd w:val="clear" w:color="auto" w:fill="auto"/>
            <w:vAlign w:val="bottom"/>
            <w:tcPrChange w:id="4951" w:author="Bayomi" w:date="2005-12-06T21:50:00Z">
              <w:tcPr>
                <w:tcW w:w="2462" w:type="dxa"/>
                <w:shd w:val="clear" w:color="auto" w:fill="auto"/>
                <w:vAlign w:val="bottom"/>
              </w:tcPr>
            </w:tcPrChange>
          </w:tcPr>
          <w:p w:rsidR="00ED3093" w:rsidRPr="001307DB" w:rsidRDefault="00ED3093" w:rsidP="00CA3F47">
            <w:pPr>
              <w:pStyle w:val="SingleTxt"/>
              <w:numPr>
                <w:ins w:id="4952" w:author="Bayomi" w:date="2005-12-06T21:49: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ins w:id="4953" w:author="Bayomi" w:date="2005-12-06T21:49:00Z"/>
                <w:rFonts w:hint="cs"/>
                <w:sz w:val="16"/>
                <w:szCs w:val="24"/>
                <w:rtl/>
              </w:rPr>
            </w:pPr>
            <w:ins w:id="4954" w:author="Bayomi" w:date="2005-12-06T21:49:00Z">
              <w:r>
                <w:rPr>
                  <w:rFonts w:hint="cs"/>
                  <w:sz w:val="16"/>
                  <w:szCs w:val="24"/>
                  <w:rtl/>
                </w:rPr>
                <w:t>1 -</w:t>
              </w:r>
              <w:r>
                <w:rPr>
                  <w:sz w:val="16"/>
                  <w:szCs w:val="24"/>
                  <w:rtl/>
                </w:rPr>
                <w:tab/>
              </w:r>
              <w:r>
                <w:rPr>
                  <w:rFonts w:hint="cs"/>
                  <w:sz w:val="16"/>
                  <w:szCs w:val="24"/>
                  <w:rtl/>
                </w:rPr>
                <w:t>التعليم العام</w:t>
              </w:r>
            </w:ins>
          </w:p>
        </w:tc>
        <w:tc>
          <w:tcPr>
            <w:tcW w:w="1290" w:type="dxa"/>
            <w:shd w:val="clear" w:color="auto" w:fill="auto"/>
            <w:vAlign w:val="bottom"/>
            <w:tcPrChange w:id="4955" w:author="Bayomi" w:date="2005-12-06T21:50:00Z">
              <w:tcPr>
                <w:tcW w:w="2462" w:type="dxa"/>
                <w:shd w:val="clear" w:color="auto" w:fill="auto"/>
                <w:vAlign w:val="bottom"/>
              </w:tcPr>
            </w:tcPrChange>
          </w:tcPr>
          <w:p w:rsidR="00ED3093" w:rsidRPr="001307DB" w:rsidRDefault="002A68A8" w:rsidP="00CA3F47">
            <w:pPr>
              <w:pStyle w:val="SingleTxt"/>
              <w:numPr>
                <w:ins w:id="4956" w:author="Bayomi" w:date="2005-12-06T21:49: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4957" w:author="Bayomi" w:date="2005-12-06T21:49:00Z"/>
                <w:rFonts w:hint="cs"/>
                <w:sz w:val="16"/>
                <w:szCs w:val="24"/>
                <w:rtl/>
              </w:rPr>
            </w:pPr>
            <w:ins w:id="4958" w:author="Bayomi" w:date="2005-12-06T21:50:00Z">
              <w:r>
                <w:rPr>
                  <w:rFonts w:hint="cs"/>
                  <w:sz w:val="16"/>
                  <w:szCs w:val="24"/>
                  <w:rtl/>
                </w:rPr>
                <w:t>49.8</w:t>
              </w:r>
            </w:ins>
          </w:p>
        </w:tc>
        <w:tc>
          <w:tcPr>
            <w:tcW w:w="1290" w:type="dxa"/>
            <w:shd w:val="clear" w:color="auto" w:fill="auto"/>
            <w:vAlign w:val="bottom"/>
            <w:tcPrChange w:id="4959" w:author="Bayomi" w:date="2005-12-06T21:50:00Z">
              <w:tcPr>
                <w:tcW w:w="2462" w:type="dxa"/>
                <w:shd w:val="clear" w:color="auto" w:fill="auto"/>
                <w:vAlign w:val="bottom"/>
              </w:tcPr>
            </w:tcPrChange>
          </w:tcPr>
          <w:p w:rsidR="00ED3093" w:rsidRPr="001307DB" w:rsidRDefault="002A68A8" w:rsidP="00CA3F47">
            <w:pPr>
              <w:pStyle w:val="SingleTxt"/>
              <w:numPr>
                <w:ins w:id="4960" w:author="Bayomi" w:date="2005-12-06T21:49: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4961" w:author="Bayomi" w:date="2005-12-06T21:49:00Z"/>
                <w:rFonts w:hint="cs"/>
                <w:sz w:val="16"/>
                <w:szCs w:val="24"/>
                <w:rtl/>
              </w:rPr>
            </w:pPr>
            <w:ins w:id="4962" w:author="Bayomi" w:date="2005-12-06T21:50:00Z">
              <w:r>
                <w:rPr>
                  <w:rFonts w:hint="cs"/>
                  <w:sz w:val="16"/>
                  <w:szCs w:val="24"/>
                  <w:rtl/>
                </w:rPr>
                <w:t>50.0</w:t>
              </w:r>
            </w:ins>
          </w:p>
        </w:tc>
        <w:tc>
          <w:tcPr>
            <w:tcW w:w="1330" w:type="dxa"/>
            <w:shd w:val="clear" w:color="auto" w:fill="auto"/>
            <w:vAlign w:val="bottom"/>
            <w:tcPrChange w:id="4963" w:author="Bayomi" w:date="2005-12-06T21:50:00Z">
              <w:tcPr>
                <w:tcW w:w="2462" w:type="dxa"/>
                <w:shd w:val="clear" w:color="auto" w:fill="auto"/>
                <w:vAlign w:val="bottom"/>
              </w:tcPr>
            </w:tcPrChange>
          </w:tcPr>
          <w:p w:rsidR="00ED3093" w:rsidRPr="001307DB" w:rsidRDefault="002A68A8" w:rsidP="00CA3F47">
            <w:pPr>
              <w:pStyle w:val="SingleTxt"/>
              <w:numPr>
                <w:ins w:id="4964" w:author="Bayomi" w:date="2005-12-06T21:49: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4965" w:author="Bayomi" w:date="2005-12-06T21:49:00Z"/>
                <w:rFonts w:hint="cs"/>
                <w:sz w:val="16"/>
                <w:szCs w:val="24"/>
                <w:rtl/>
              </w:rPr>
            </w:pPr>
            <w:ins w:id="4966" w:author="Bayomi" w:date="2005-12-06T21:50:00Z">
              <w:r>
                <w:rPr>
                  <w:rFonts w:hint="cs"/>
                  <w:sz w:val="16"/>
                  <w:szCs w:val="24"/>
                  <w:rtl/>
                </w:rPr>
                <w:t>50.0</w:t>
              </w:r>
            </w:ins>
          </w:p>
        </w:tc>
      </w:tr>
      <w:tr w:rsidR="00ED3093" w:rsidRPr="001307DB">
        <w:tblPrEx>
          <w:tblCellMar>
            <w:top w:w="0" w:type="dxa"/>
            <w:bottom w:w="0" w:type="dxa"/>
          </w:tblCellMar>
          <w:tblPrExChange w:id="4967" w:author="Bayomi" w:date="2005-12-06T21:50:00Z">
            <w:tblPrEx>
              <w:tblCellMar>
                <w:top w:w="0" w:type="dxa"/>
                <w:bottom w:w="0" w:type="dxa"/>
              </w:tblCellMar>
            </w:tblPrEx>
          </w:tblPrExChange>
        </w:tblPrEx>
        <w:trPr>
          <w:cantSplit/>
          <w:jc w:val="center"/>
          <w:ins w:id="4968" w:author="Bayomi" w:date="2005-12-06T21:49:00Z"/>
          <w:trPrChange w:id="4969" w:author="Bayomi" w:date="2005-12-06T21:50:00Z">
            <w:trPr>
              <w:cantSplit/>
              <w:jc w:val="center"/>
            </w:trPr>
          </w:trPrChange>
        </w:trPr>
        <w:tc>
          <w:tcPr>
            <w:tcW w:w="2462" w:type="dxa"/>
            <w:shd w:val="clear" w:color="auto" w:fill="auto"/>
            <w:vAlign w:val="bottom"/>
            <w:tcPrChange w:id="4970" w:author="Bayomi" w:date="2005-12-06T21:50:00Z">
              <w:tcPr>
                <w:tcW w:w="2462" w:type="dxa"/>
                <w:shd w:val="clear" w:color="auto" w:fill="auto"/>
                <w:vAlign w:val="bottom"/>
              </w:tcPr>
            </w:tcPrChange>
          </w:tcPr>
          <w:p w:rsidR="00ED3093" w:rsidRPr="001307DB" w:rsidRDefault="00ED3093" w:rsidP="00CA3F47">
            <w:pPr>
              <w:pStyle w:val="SingleTxt"/>
              <w:numPr>
                <w:ins w:id="4971" w:author="Bayomi" w:date="2005-12-06T21:49: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ins w:id="4972" w:author="Bayomi" w:date="2005-12-06T21:49:00Z"/>
                <w:rFonts w:hint="cs"/>
                <w:sz w:val="16"/>
                <w:szCs w:val="24"/>
                <w:rtl/>
              </w:rPr>
            </w:pPr>
            <w:ins w:id="4973" w:author="Bayomi" w:date="2005-12-06T21:49:00Z">
              <w:r>
                <w:rPr>
                  <w:rFonts w:hint="cs"/>
                  <w:sz w:val="16"/>
                  <w:szCs w:val="24"/>
                  <w:rtl/>
                </w:rPr>
                <w:t>2 -</w:t>
              </w:r>
              <w:r>
                <w:rPr>
                  <w:sz w:val="16"/>
                  <w:szCs w:val="24"/>
                  <w:rtl/>
                </w:rPr>
                <w:tab/>
              </w:r>
              <w:r>
                <w:rPr>
                  <w:rFonts w:hint="cs"/>
                  <w:sz w:val="16"/>
                  <w:szCs w:val="24"/>
                  <w:rtl/>
                </w:rPr>
                <w:t>الدراسة المهنية والثانوية</w:t>
              </w:r>
            </w:ins>
          </w:p>
        </w:tc>
        <w:tc>
          <w:tcPr>
            <w:tcW w:w="1290" w:type="dxa"/>
            <w:shd w:val="clear" w:color="auto" w:fill="auto"/>
            <w:vAlign w:val="bottom"/>
            <w:tcPrChange w:id="4974" w:author="Bayomi" w:date="2005-12-06T21:50:00Z">
              <w:tcPr>
                <w:tcW w:w="2462" w:type="dxa"/>
                <w:shd w:val="clear" w:color="auto" w:fill="auto"/>
                <w:vAlign w:val="bottom"/>
              </w:tcPr>
            </w:tcPrChange>
          </w:tcPr>
          <w:p w:rsidR="00ED3093" w:rsidRPr="001307DB" w:rsidRDefault="002A68A8" w:rsidP="00CA3F47">
            <w:pPr>
              <w:pStyle w:val="SingleTxt"/>
              <w:numPr>
                <w:ins w:id="4975" w:author="Bayomi" w:date="2005-12-06T21:49: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4976" w:author="Bayomi" w:date="2005-12-06T21:49:00Z"/>
                <w:rFonts w:hint="cs"/>
                <w:sz w:val="16"/>
                <w:szCs w:val="24"/>
                <w:rtl/>
              </w:rPr>
            </w:pPr>
            <w:ins w:id="4977" w:author="Bayomi" w:date="2005-12-06T21:50:00Z">
              <w:r>
                <w:rPr>
                  <w:rFonts w:hint="cs"/>
                  <w:sz w:val="16"/>
                  <w:szCs w:val="24"/>
                  <w:rtl/>
                </w:rPr>
                <w:t>46.1</w:t>
              </w:r>
            </w:ins>
          </w:p>
        </w:tc>
        <w:tc>
          <w:tcPr>
            <w:tcW w:w="1290" w:type="dxa"/>
            <w:shd w:val="clear" w:color="auto" w:fill="auto"/>
            <w:vAlign w:val="bottom"/>
            <w:tcPrChange w:id="4978" w:author="Bayomi" w:date="2005-12-06T21:50:00Z">
              <w:tcPr>
                <w:tcW w:w="2462" w:type="dxa"/>
                <w:shd w:val="clear" w:color="auto" w:fill="auto"/>
                <w:vAlign w:val="bottom"/>
              </w:tcPr>
            </w:tcPrChange>
          </w:tcPr>
          <w:p w:rsidR="00ED3093" w:rsidRPr="001307DB" w:rsidRDefault="002A68A8" w:rsidP="00CA3F47">
            <w:pPr>
              <w:pStyle w:val="SingleTxt"/>
              <w:numPr>
                <w:ins w:id="4979" w:author="Bayomi" w:date="2005-12-06T21:49: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4980" w:author="Bayomi" w:date="2005-12-06T21:49:00Z"/>
                <w:rFonts w:hint="cs"/>
                <w:sz w:val="16"/>
                <w:szCs w:val="24"/>
                <w:rtl/>
              </w:rPr>
            </w:pPr>
            <w:ins w:id="4981" w:author="Bayomi" w:date="2005-12-06T21:50:00Z">
              <w:r>
                <w:rPr>
                  <w:rFonts w:hint="cs"/>
                  <w:sz w:val="16"/>
                  <w:szCs w:val="24"/>
                  <w:rtl/>
                </w:rPr>
                <w:t>45.6</w:t>
              </w:r>
            </w:ins>
          </w:p>
        </w:tc>
        <w:tc>
          <w:tcPr>
            <w:tcW w:w="1330" w:type="dxa"/>
            <w:shd w:val="clear" w:color="auto" w:fill="auto"/>
            <w:vAlign w:val="bottom"/>
            <w:tcPrChange w:id="4982" w:author="Bayomi" w:date="2005-12-06T21:50:00Z">
              <w:tcPr>
                <w:tcW w:w="2462" w:type="dxa"/>
                <w:shd w:val="clear" w:color="auto" w:fill="auto"/>
                <w:vAlign w:val="bottom"/>
              </w:tcPr>
            </w:tcPrChange>
          </w:tcPr>
          <w:p w:rsidR="00ED3093" w:rsidRPr="001307DB" w:rsidRDefault="002A68A8" w:rsidP="00CA3F47">
            <w:pPr>
              <w:pStyle w:val="SingleTxt"/>
              <w:numPr>
                <w:ins w:id="4983" w:author="Bayomi" w:date="2005-12-06T21:49: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4984" w:author="Bayomi" w:date="2005-12-06T21:49:00Z"/>
                <w:rFonts w:hint="cs"/>
                <w:sz w:val="16"/>
                <w:szCs w:val="24"/>
                <w:rtl/>
              </w:rPr>
            </w:pPr>
            <w:ins w:id="4985" w:author="Bayomi" w:date="2005-12-06T21:51:00Z">
              <w:r>
                <w:rPr>
                  <w:rFonts w:hint="cs"/>
                  <w:sz w:val="16"/>
                  <w:szCs w:val="24"/>
                  <w:rtl/>
                </w:rPr>
                <w:t>44.5</w:t>
              </w:r>
            </w:ins>
          </w:p>
        </w:tc>
      </w:tr>
      <w:tr w:rsidR="00ED3093" w:rsidRPr="001307DB">
        <w:tblPrEx>
          <w:tblCellMar>
            <w:top w:w="0" w:type="dxa"/>
            <w:bottom w:w="0" w:type="dxa"/>
          </w:tblCellMar>
          <w:tblPrExChange w:id="4986" w:author="Bayomi" w:date="2005-12-06T21:50:00Z">
            <w:tblPrEx>
              <w:tblCellMar>
                <w:top w:w="0" w:type="dxa"/>
                <w:bottom w:w="0" w:type="dxa"/>
              </w:tblCellMar>
            </w:tblPrEx>
          </w:tblPrExChange>
        </w:tblPrEx>
        <w:trPr>
          <w:cantSplit/>
          <w:jc w:val="center"/>
          <w:ins w:id="4987" w:author="Bayomi" w:date="2005-12-06T21:49:00Z"/>
          <w:trPrChange w:id="4988" w:author="Bayomi" w:date="2005-12-06T21:50:00Z">
            <w:trPr>
              <w:cantSplit/>
              <w:jc w:val="center"/>
            </w:trPr>
          </w:trPrChange>
        </w:trPr>
        <w:tc>
          <w:tcPr>
            <w:tcW w:w="2462" w:type="dxa"/>
            <w:shd w:val="clear" w:color="auto" w:fill="auto"/>
            <w:vAlign w:val="bottom"/>
            <w:tcPrChange w:id="4989" w:author="Bayomi" w:date="2005-12-06T21:50:00Z">
              <w:tcPr>
                <w:tcW w:w="2462" w:type="dxa"/>
                <w:shd w:val="clear" w:color="auto" w:fill="auto"/>
                <w:vAlign w:val="bottom"/>
              </w:tcPr>
            </w:tcPrChange>
          </w:tcPr>
          <w:p w:rsidR="00ED3093" w:rsidRPr="001307DB" w:rsidRDefault="00ED3093" w:rsidP="00CA3F47">
            <w:pPr>
              <w:pStyle w:val="SingleTxt"/>
              <w:numPr>
                <w:ins w:id="4990" w:author="Bayomi" w:date="2005-12-06T21:49: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ins w:id="4991" w:author="Bayomi" w:date="2005-12-06T21:49:00Z"/>
                <w:rFonts w:hint="cs"/>
                <w:sz w:val="16"/>
                <w:szCs w:val="24"/>
                <w:rtl/>
              </w:rPr>
            </w:pPr>
            <w:ins w:id="4992" w:author="Bayomi" w:date="2005-12-06T21:49:00Z">
              <w:r>
                <w:rPr>
                  <w:rFonts w:hint="cs"/>
                  <w:sz w:val="16"/>
                  <w:szCs w:val="24"/>
                  <w:rtl/>
                </w:rPr>
                <w:t>3 -</w:t>
              </w:r>
              <w:r>
                <w:rPr>
                  <w:sz w:val="16"/>
                  <w:szCs w:val="24"/>
                  <w:rtl/>
                </w:rPr>
                <w:tab/>
              </w:r>
              <w:r>
                <w:rPr>
                  <w:rFonts w:hint="cs"/>
                  <w:sz w:val="16"/>
                  <w:szCs w:val="24"/>
                  <w:rtl/>
                </w:rPr>
                <w:t>التعليم العالي</w:t>
              </w:r>
            </w:ins>
          </w:p>
        </w:tc>
        <w:tc>
          <w:tcPr>
            <w:tcW w:w="1290" w:type="dxa"/>
            <w:shd w:val="clear" w:color="auto" w:fill="auto"/>
            <w:vAlign w:val="bottom"/>
            <w:tcPrChange w:id="4993" w:author="Bayomi" w:date="2005-12-06T21:50:00Z">
              <w:tcPr>
                <w:tcW w:w="2462" w:type="dxa"/>
                <w:shd w:val="clear" w:color="auto" w:fill="auto"/>
                <w:vAlign w:val="bottom"/>
              </w:tcPr>
            </w:tcPrChange>
          </w:tcPr>
          <w:p w:rsidR="00ED3093" w:rsidRPr="001307DB" w:rsidRDefault="002A68A8" w:rsidP="00CA3F47">
            <w:pPr>
              <w:pStyle w:val="SingleTxt"/>
              <w:numPr>
                <w:ins w:id="4994" w:author="Bayomi" w:date="2005-12-06T21:49: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4995" w:author="Bayomi" w:date="2005-12-06T21:49:00Z"/>
                <w:rFonts w:hint="cs"/>
                <w:sz w:val="16"/>
                <w:szCs w:val="24"/>
                <w:rtl/>
              </w:rPr>
            </w:pPr>
            <w:ins w:id="4996" w:author="Bayomi" w:date="2005-12-06T21:51:00Z">
              <w:r>
                <w:rPr>
                  <w:rFonts w:hint="cs"/>
                  <w:sz w:val="16"/>
                  <w:szCs w:val="24"/>
                  <w:rtl/>
                </w:rPr>
                <w:t>60.4</w:t>
              </w:r>
            </w:ins>
          </w:p>
        </w:tc>
        <w:tc>
          <w:tcPr>
            <w:tcW w:w="1290" w:type="dxa"/>
            <w:shd w:val="clear" w:color="auto" w:fill="auto"/>
            <w:vAlign w:val="bottom"/>
            <w:tcPrChange w:id="4997" w:author="Bayomi" w:date="2005-12-06T21:50:00Z">
              <w:tcPr>
                <w:tcW w:w="2462" w:type="dxa"/>
                <w:shd w:val="clear" w:color="auto" w:fill="auto"/>
                <w:vAlign w:val="bottom"/>
              </w:tcPr>
            </w:tcPrChange>
          </w:tcPr>
          <w:p w:rsidR="00ED3093" w:rsidRPr="001307DB" w:rsidRDefault="002A68A8" w:rsidP="00CA3F47">
            <w:pPr>
              <w:pStyle w:val="SingleTxt"/>
              <w:numPr>
                <w:ins w:id="4998" w:author="Bayomi" w:date="2005-12-06T21:49: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4999" w:author="Bayomi" w:date="2005-12-06T21:49:00Z"/>
                <w:rFonts w:hint="cs"/>
                <w:sz w:val="16"/>
                <w:szCs w:val="24"/>
                <w:rtl/>
              </w:rPr>
            </w:pPr>
            <w:ins w:id="5000" w:author="Bayomi" w:date="2005-12-06T21:51:00Z">
              <w:r>
                <w:rPr>
                  <w:rFonts w:hint="cs"/>
                  <w:sz w:val="16"/>
                  <w:szCs w:val="24"/>
                  <w:rtl/>
                </w:rPr>
                <w:t>61.5</w:t>
              </w:r>
            </w:ins>
          </w:p>
        </w:tc>
        <w:tc>
          <w:tcPr>
            <w:tcW w:w="1330" w:type="dxa"/>
            <w:shd w:val="clear" w:color="auto" w:fill="auto"/>
            <w:vAlign w:val="bottom"/>
            <w:tcPrChange w:id="5001" w:author="Bayomi" w:date="2005-12-06T21:50:00Z">
              <w:tcPr>
                <w:tcW w:w="2462" w:type="dxa"/>
                <w:shd w:val="clear" w:color="auto" w:fill="auto"/>
                <w:vAlign w:val="bottom"/>
              </w:tcPr>
            </w:tcPrChange>
          </w:tcPr>
          <w:p w:rsidR="00ED3093" w:rsidRPr="001307DB" w:rsidRDefault="002A68A8" w:rsidP="00CA3F47">
            <w:pPr>
              <w:pStyle w:val="SingleTxt"/>
              <w:numPr>
                <w:ins w:id="5002" w:author="Bayomi" w:date="2005-12-06T21:49: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5003" w:author="Bayomi" w:date="2005-12-06T21:49:00Z"/>
                <w:rFonts w:hint="cs"/>
                <w:sz w:val="16"/>
                <w:szCs w:val="24"/>
                <w:rtl/>
              </w:rPr>
            </w:pPr>
            <w:ins w:id="5004" w:author="Bayomi" w:date="2005-12-06T21:51:00Z">
              <w:r>
                <w:rPr>
                  <w:rFonts w:hint="cs"/>
                  <w:sz w:val="16"/>
                  <w:szCs w:val="24"/>
                  <w:rtl/>
                </w:rPr>
                <w:t>61.8</w:t>
              </w:r>
            </w:ins>
          </w:p>
        </w:tc>
      </w:tr>
      <w:tr w:rsidR="00ED3093" w:rsidRPr="001307DB">
        <w:tblPrEx>
          <w:tblCellMar>
            <w:top w:w="0" w:type="dxa"/>
            <w:bottom w:w="0" w:type="dxa"/>
          </w:tblCellMar>
          <w:tblPrExChange w:id="5005" w:author="Bayomi" w:date="2005-12-06T21:50:00Z">
            <w:tblPrEx>
              <w:tblCellMar>
                <w:top w:w="0" w:type="dxa"/>
                <w:bottom w:w="0" w:type="dxa"/>
              </w:tblCellMar>
            </w:tblPrEx>
          </w:tblPrExChange>
        </w:tblPrEx>
        <w:trPr>
          <w:cantSplit/>
          <w:jc w:val="center"/>
          <w:ins w:id="5006" w:author="Bayomi" w:date="2005-12-06T21:49:00Z"/>
          <w:trPrChange w:id="5007" w:author="Bayomi" w:date="2005-12-06T21:50:00Z">
            <w:trPr>
              <w:cantSplit/>
              <w:jc w:val="center"/>
            </w:trPr>
          </w:trPrChange>
        </w:trPr>
        <w:tc>
          <w:tcPr>
            <w:tcW w:w="2462" w:type="dxa"/>
            <w:shd w:val="clear" w:color="auto" w:fill="auto"/>
            <w:vAlign w:val="bottom"/>
            <w:tcPrChange w:id="5008" w:author="Bayomi" w:date="2005-12-06T21:50:00Z">
              <w:tcPr>
                <w:tcW w:w="2462" w:type="dxa"/>
                <w:shd w:val="clear" w:color="auto" w:fill="auto"/>
                <w:vAlign w:val="bottom"/>
              </w:tcPr>
            </w:tcPrChange>
          </w:tcPr>
          <w:p w:rsidR="00ED3093" w:rsidRPr="001307DB" w:rsidRDefault="00ED3093" w:rsidP="00CA3F47">
            <w:pPr>
              <w:pStyle w:val="SingleTxt"/>
              <w:numPr>
                <w:ins w:id="5009" w:author="Bayomi" w:date="2005-12-06T21:49: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ins w:id="5010" w:author="Bayomi" w:date="2005-12-06T21:49:00Z"/>
                <w:rFonts w:hint="cs"/>
                <w:sz w:val="16"/>
                <w:szCs w:val="24"/>
                <w:rtl/>
              </w:rPr>
            </w:pPr>
            <w:ins w:id="5011" w:author="Bayomi" w:date="2005-12-06T21:49:00Z">
              <w:r>
                <w:rPr>
                  <w:rFonts w:hint="cs"/>
                  <w:sz w:val="16"/>
                  <w:szCs w:val="24"/>
                  <w:rtl/>
                </w:rPr>
                <w:t>4 -</w:t>
              </w:r>
              <w:r>
                <w:rPr>
                  <w:sz w:val="16"/>
                  <w:szCs w:val="24"/>
                  <w:rtl/>
                </w:rPr>
                <w:tab/>
              </w:r>
              <w:r>
                <w:rPr>
                  <w:rFonts w:hint="cs"/>
                  <w:sz w:val="16"/>
                  <w:szCs w:val="24"/>
                  <w:rtl/>
                </w:rPr>
                <w:t>دراسات الدبلوم</w:t>
              </w:r>
            </w:ins>
          </w:p>
        </w:tc>
        <w:tc>
          <w:tcPr>
            <w:tcW w:w="1290" w:type="dxa"/>
            <w:shd w:val="clear" w:color="auto" w:fill="auto"/>
            <w:vAlign w:val="bottom"/>
            <w:tcPrChange w:id="5012" w:author="Bayomi" w:date="2005-12-06T21:50:00Z">
              <w:tcPr>
                <w:tcW w:w="2462" w:type="dxa"/>
                <w:shd w:val="clear" w:color="auto" w:fill="auto"/>
                <w:vAlign w:val="bottom"/>
              </w:tcPr>
            </w:tcPrChange>
          </w:tcPr>
          <w:p w:rsidR="00ED3093" w:rsidRPr="001307DB" w:rsidRDefault="002A68A8" w:rsidP="00CA3F47">
            <w:pPr>
              <w:pStyle w:val="SingleTxt"/>
              <w:numPr>
                <w:ins w:id="5013" w:author="Bayomi" w:date="2005-12-06T21:49: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5014" w:author="Bayomi" w:date="2005-12-06T21:49:00Z"/>
                <w:rFonts w:hint="cs"/>
                <w:sz w:val="16"/>
                <w:szCs w:val="24"/>
                <w:rtl/>
              </w:rPr>
            </w:pPr>
            <w:ins w:id="5015" w:author="Bayomi" w:date="2005-12-06T21:51:00Z">
              <w:r>
                <w:rPr>
                  <w:rFonts w:hint="cs"/>
                  <w:sz w:val="16"/>
                  <w:szCs w:val="24"/>
                  <w:rtl/>
                </w:rPr>
                <w:t>59.5</w:t>
              </w:r>
            </w:ins>
          </w:p>
        </w:tc>
        <w:tc>
          <w:tcPr>
            <w:tcW w:w="1290" w:type="dxa"/>
            <w:shd w:val="clear" w:color="auto" w:fill="auto"/>
            <w:vAlign w:val="bottom"/>
            <w:tcPrChange w:id="5016" w:author="Bayomi" w:date="2005-12-06T21:50:00Z">
              <w:tcPr>
                <w:tcW w:w="2462" w:type="dxa"/>
                <w:shd w:val="clear" w:color="auto" w:fill="auto"/>
                <w:vAlign w:val="bottom"/>
              </w:tcPr>
            </w:tcPrChange>
          </w:tcPr>
          <w:p w:rsidR="00ED3093" w:rsidRPr="001307DB" w:rsidRDefault="002A68A8" w:rsidP="00CA3F47">
            <w:pPr>
              <w:pStyle w:val="SingleTxt"/>
              <w:numPr>
                <w:ins w:id="5017" w:author="Bayomi" w:date="2005-12-06T21:49: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5018" w:author="Bayomi" w:date="2005-12-06T21:49:00Z"/>
                <w:rFonts w:hint="cs"/>
                <w:sz w:val="16"/>
                <w:szCs w:val="24"/>
                <w:rtl/>
              </w:rPr>
            </w:pPr>
            <w:ins w:id="5019" w:author="Bayomi" w:date="2005-12-06T21:51:00Z">
              <w:r>
                <w:rPr>
                  <w:rFonts w:hint="cs"/>
                  <w:sz w:val="16"/>
                  <w:szCs w:val="24"/>
                  <w:rtl/>
                </w:rPr>
                <w:t>60.1</w:t>
              </w:r>
            </w:ins>
          </w:p>
        </w:tc>
        <w:tc>
          <w:tcPr>
            <w:tcW w:w="1330" w:type="dxa"/>
            <w:shd w:val="clear" w:color="auto" w:fill="auto"/>
            <w:vAlign w:val="bottom"/>
            <w:tcPrChange w:id="5020" w:author="Bayomi" w:date="2005-12-06T21:50:00Z">
              <w:tcPr>
                <w:tcW w:w="2462" w:type="dxa"/>
                <w:shd w:val="clear" w:color="auto" w:fill="auto"/>
                <w:vAlign w:val="bottom"/>
              </w:tcPr>
            </w:tcPrChange>
          </w:tcPr>
          <w:p w:rsidR="00ED3093" w:rsidRPr="001307DB" w:rsidRDefault="002A68A8" w:rsidP="00CA3F47">
            <w:pPr>
              <w:pStyle w:val="SingleTxt"/>
              <w:numPr>
                <w:ins w:id="5021" w:author="Bayomi" w:date="2005-12-06T21:49: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5022" w:author="Bayomi" w:date="2005-12-06T21:49:00Z"/>
                <w:rFonts w:hint="cs"/>
                <w:sz w:val="16"/>
                <w:szCs w:val="24"/>
                <w:rtl/>
              </w:rPr>
            </w:pPr>
            <w:ins w:id="5023" w:author="Bayomi" w:date="2005-12-06T21:51:00Z">
              <w:r>
                <w:rPr>
                  <w:rFonts w:hint="cs"/>
                  <w:sz w:val="16"/>
                  <w:szCs w:val="24"/>
                  <w:rtl/>
                </w:rPr>
                <w:t>58.7</w:t>
              </w:r>
            </w:ins>
          </w:p>
        </w:tc>
      </w:tr>
      <w:tr w:rsidR="00ED3093" w:rsidRPr="001307DB">
        <w:tblPrEx>
          <w:tblCellMar>
            <w:top w:w="0" w:type="dxa"/>
            <w:bottom w:w="0" w:type="dxa"/>
          </w:tblCellMar>
          <w:tblPrExChange w:id="5024" w:author="Bayomi" w:date="2005-12-06T21:50:00Z">
            <w:tblPrEx>
              <w:tblCellMar>
                <w:top w:w="0" w:type="dxa"/>
                <w:bottom w:w="0" w:type="dxa"/>
              </w:tblCellMar>
            </w:tblPrEx>
          </w:tblPrExChange>
        </w:tblPrEx>
        <w:trPr>
          <w:cantSplit/>
          <w:jc w:val="center"/>
          <w:ins w:id="5025" w:author="Bayomi" w:date="2005-12-06T21:49:00Z"/>
          <w:trPrChange w:id="5026" w:author="Bayomi" w:date="2005-12-06T21:50:00Z">
            <w:trPr>
              <w:cantSplit/>
              <w:jc w:val="center"/>
            </w:trPr>
          </w:trPrChange>
        </w:trPr>
        <w:tc>
          <w:tcPr>
            <w:tcW w:w="2462" w:type="dxa"/>
            <w:shd w:val="clear" w:color="auto" w:fill="auto"/>
            <w:vAlign w:val="bottom"/>
            <w:tcPrChange w:id="5027" w:author="Bayomi" w:date="2005-12-06T21:50:00Z">
              <w:tcPr>
                <w:tcW w:w="2462" w:type="dxa"/>
                <w:shd w:val="clear" w:color="auto" w:fill="auto"/>
                <w:vAlign w:val="bottom"/>
              </w:tcPr>
            </w:tcPrChange>
          </w:tcPr>
          <w:p w:rsidR="00ED3093" w:rsidRPr="001307DB" w:rsidRDefault="00ED3093" w:rsidP="00CA3F47">
            <w:pPr>
              <w:pStyle w:val="SingleTxt"/>
              <w:numPr>
                <w:ins w:id="5028" w:author="Bayomi" w:date="2005-12-06T21:49: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ins w:id="5029" w:author="Bayomi" w:date="2005-12-06T21:49:00Z"/>
                <w:rFonts w:hint="cs"/>
                <w:sz w:val="16"/>
                <w:szCs w:val="24"/>
                <w:rtl/>
              </w:rPr>
            </w:pPr>
            <w:ins w:id="5030" w:author="Bayomi" w:date="2005-12-06T21:49:00Z">
              <w:r>
                <w:rPr>
                  <w:rFonts w:hint="cs"/>
                  <w:sz w:val="16"/>
                  <w:szCs w:val="24"/>
                  <w:rtl/>
                </w:rPr>
                <w:t>5 -</w:t>
              </w:r>
              <w:r>
                <w:rPr>
                  <w:sz w:val="16"/>
                  <w:szCs w:val="24"/>
                  <w:rtl/>
                </w:rPr>
                <w:tab/>
              </w:r>
              <w:r>
                <w:rPr>
                  <w:rFonts w:hint="cs"/>
                  <w:sz w:val="16"/>
                  <w:szCs w:val="24"/>
                  <w:rtl/>
                </w:rPr>
                <w:t>دراسات البكالوريوس</w:t>
              </w:r>
            </w:ins>
          </w:p>
        </w:tc>
        <w:tc>
          <w:tcPr>
            <w:tcW w:w="1290" w:type="dxa"/>
            <w:shd w:val="clear" w:color="auto" w:fill="auto"/>
            <w:vAlign w:val="bottom"/>
            <w:tcPrChange w:id="5031" w:author="Bayomi" w:date="2005-12-06T21:50:00Z">
              <w:tcPr>
                <w:tcW w:w="2462" w:type="dxa"/>
                <w:shd w:val="clear" w:color="auto" w:fill="auto"/>
                <w:vAlign w:val="bottom"/>
              </w:tcPr>
            </w:tcPrChange>
          </w:tcPr>
          <w:p w:rsidR="00ED3093" w:rsidRPr="001307DB" w:rsidRDefault="002A68A8" w:rsidP="00CA3F47">
            <w:pPr>
              <w:pStyle w:val="SingleTxt"/>
              <w:numPr>
                <w:ins w:id="5032" w:author="Bayomi" w:date="2005-12-06T21:49: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5033" w:author="Bayomi" w:date="2005-12-06T21:49:00Z"/>
                <w:rFonts w:hint="cs"/>
                <w:sz w:val="16"/>
                <w:szCs w:val="24"/>
                <w:rtl/>
              </w:rPr>
            </w:pPr>
            <w:ins w:id="5034" w:author="Bayomi" w:date="2005-12-06T21:51:00Z">
              <w:r>
                <w:rPr>
                  <w:rFonts w:hint="cs"/>
                  <w:sz w:val="16"/>
                  <w:szCs w:val="24"/>
                  <w:rtl/>
                </w:rPr>
                <w:t>56.7</w:t>
              </w:r>
            </w:ins>
          </w:p>
        </w:tc>
        <w:tc>
          <w:tcPr>
            <w:tcW w:w="1290" w:type="dxa"/>
            <w:shd w:val="clear" w:color="auto" w:fill="auto"/>
            <w:vAlign w:val="bottom"/>
            <w:tcPrChange w:id="5035" w:author="Bayomi" w:date="2005-12-06T21:50:00Z">
              <w:tcPr>
                <w:tcW w:w="2462" w:type="dxa"/>
                <w:shd w:val="clear" w:color="auto" w:fill="auto"/>
                <w:vAlign w:val="bottom"/>
              </w:tcPr>
            </w:tcPrChange>
          </w:tcPr>
          <w:p w:rsidR="00ED3093" w:rsidRPr="001307DB" w:rsidRDefault="002A68A8" w:rsidP="00CA3F47">
            <w:pPr>
              <w:pStyle w:val="SingleTxt"/>
              <w:numPr>
                <w:ins w:id="5036" w:author="Bayomi" w:date="2005-12-06T21:49: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5037" w:author="Bayomi" w:date="2005-12-06T21:49:00Z"/>
                <w:rFonts w:hint="cs"/>
                <w:sz w:val="16"/>
                <w:szCs w:val="24"/>
                <w:rtl/>
              </w:rPr>
            </w:pPr>
            <w:ins w:id="5038" w:author="Bayomi" w:date="2005-12-06T21:51:00Z">
              <w:r>
                <w:rPr>
                  <w:rFonts w:hint="cs"/>
                  <w:sz w:val="16"/>
                  <w:szCs w:val="24"/>
                  <w:rtl/>
                </w:rPr>
                <w:t>59.2</w:t>
              </w:r>
            </w:ins>
          </w:p>
        </w:tc>
        <w:tc>
          <w:tcPr>
            <w:tcW w:w="1330" w:type="dxa"/>
            <w:shd w:val="clear" w:color="auto" w:fill="auto"/>
            <w:vAlign w:val="bottom"/>
            <w:tcPrChange w:id="5039" w:author="Bayomi" w:date="2005-12-06T21:50:00Z">
              <w:tcPr>
                <w:tcW w:w="2462" w:type="dxa"/>
                <w:shd w:val="clear" w:color="auto" w:fill="auto"/>
                <w:vAlign w:val="bottom"/>
              </w:tcPr>
            </w:tcPrChange>
          </w:tcPr>
          <w:p w:rsidR="00ED3093" w:rsidRPr="001307DB" w:rsidRDefault="002A68A8" w:rsidP="00CA3F47">
            <w:pPr>
              <w:pStyle w:val="SingleTxt"/>
              <w:numPr>
                <w:ins w:id="5040" w:author="Bayomi" w:date="2005-12-06T21:49: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5041" w:author="Bayomi" w:date="2005-12-06T21:49:00Z"/>
                <w:rFonts w:hint="cs"/>
                <w:sz w:val="16"/>
                <w:szCs w:val="24"/>
                <w:rtl/>
              </w:rPr>
            </w:pPr>
            <w:ins w:id="5042" w:author="Bayomi" w:date="2005-12-06T21:51:00Z">
              <w:r>
                <w:rPr>
                  <w:rFonts w:hint="cs"/>
                  <w:sz w:val="16"/>
                  <w:szCs w:val="24"/>
                  <w:rtl/>
                </w:rPr>
                <w:t>60.7</w:t>
              </w:r>
            </w:ins>
          </w:p>
        </w:tc>
      </w:tr>
      <w:tr w:rsidR="00ED3093" w:rsidRPr="001307DB">
        <w:tblPrEx>
          <w:tblCellMar>
            <w:top w:w="0" w:type="dxa"/>
            <w:bottom w:w="0" w:type="dxa"/>
          </w:tblCellMar>
          <w:tblPrExChange w:id="5043" w:author="Bayomi" w:date="2005-12-06T21:50:00Z">
            <w:tblPrEx>
              <w:tblCellMar>
                <w:top w:w="0" w:type="dxa"/>
                <w:bottom w:w="0" w:type="dxa"/>
              </w:tblCellMar>
            </w:tblPrEx>
          </w:tblPrExChange>
        </w:tblPrEx>
        <w:trPr>
          <w:cantSplit/>
          <w:jc w:val="center"/>
          <w:ins w:id="5044" w:author="Bayomi" w:date="2005-12-06T21:49:00Z"/>
          <w:trPrChange w:id="5045" w:author="Bayomi" w:date="2005-12-06T21:50:00Z">
            <w:trPr>
              <w:cantSplit/>
              <w:jc w:val="center"/>
            </w:trPr>
          </w:trPrChange>
        </w:trPr>
        <w:tc>
          <w:tcPr>
            <w:tcW w:w="2462" w:type="dxa"/>
            <w:shd w:val="clear" w:color="auto" w:fill="auto"/>
            <w:vAlign w:val="bottom"/>
            <w:tcPrChange w:id="5046" w:author="Bayomi" w:date="2005-12-06T21:50:00Z">
              <w:tcPr>
                <w:tcW w:w="2462" w:type="dxa"/>
                <w:shd w:val="clear" w:color="auto" w:fill="auto"/>
                <w:vAlign w:val="bottom"/>
              </w:tcPr>
            </w:tcPrChange>
          </w:tcPr>
          <w:p w:rsidR="00ED3093" w:rsidRPr="001307DB" w:rsidRDefault="00ED3093" w:rsidP="00CA3F47">
            <w:pPr>
              <w:pStyle w:val="SingleTxt"/>
              <w:numPr>
                <w:ins w:id="5047" w:author="Bayomi" w:date="2005-12-06T21:49: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ins w:id="5048" w:author="Bayomi" w:date="2005-12-06T21:49:00Z"/>
                <w:rFonts w:hint="cs"/>
                <w:sz w:val="16"/>
                <w:szCs w:val="24"/>
                <w:rtl/>
              </w:rPr>
            </w:pPr>
            <w:ins w:id="5049" w:author="Bayomi" w:date="2005-12-06T21:49:00Z">
              <w:r>
                <w:rPr>
                  <w:rFonts w:hint="cs"/>
                  <w:sz w:val="16"/>
                  <w:szCs w:val="24"/>
                  <w:rtl/>
                </w:rPr>
                <w:t>6 -</w:t>
              </w:r>
              <w:r>
                <w:rPr>
                  <w:sz w:val="16"/>
                  <w:szCs w:val="24"/>
                  <w:rtl/>
                </w:rPr>
                <w:tab/>
              </w:r>
              <w:r>
                <w:rPr>
                  <w:rFonts w:hint="cs"/>
                  <w:sz w:val="16"/>
                  <w:szCs w:val="24"/>
                  <w:rtl/>
                </w:rPr>
                <w:t>دراسات الماجستير</w:t>
              </w:r>
            </w:ins>
          </w:p>
        </w:tc>
        <w:tc>
          <w:tcPr>
            <w:tcW w:w="1290" w:type="dxa"/>
            <w:shd w:val="clear" w:color="auto" w:fill="auto"/>
            <w:vAlign w:val="bottom"/>
            <w:tcPrChange w:id="5050" w:author="Bayomi" w:date="2005-12-06T21:50:00Z">
              <w:tcPr>
                <w:tcW w:w="2462" w:type="dxa"/>
                <w:shd w:val="clear" w:color="auto" w:fill="auto"/>
                <w:vAlign w:val="bottom"/>
              </w:tcPr>
            </w:tcPrChange>
          </w:tcPr>
          <w:p w:rsidR="00ED3093" w:rsidRPr="001307DB" w:rsidRDefault="002A68A8" w:rsidP="00CA3F47">
            <w:pPr>
              <w:pStyle w:val="SingleTxt"/>
              <w:numPr>
                <w:ins w:id="5051" w:author="Bayomi" w:date="2005-12-06T21:49: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5052" w:author="Bayomi" w:date="2005-12-06T21:49:00Z"/>
                <w:rFonts w:hint="cs"/>
                <w:sz w:val="16"/>
                <w:szCs w:val="24"/>
                <w:rtl/>
              </w:rPr>
            </w:pPr>
            <w:ins w:id="5053" w:author="Bayomi" w:date="2005-12-06T21:51:00Z">
              <w:r>
                <w:rPr>
                  <w:rFonts w:hint="cs"/>
                  <w:sz w:val="16"/>
                  <w:szCs w:val="24"/>
                  <w:rtl/>
                </w:rPr>
                <w:t>60.4</w:t>
              </w:r>
            </w:ins>
          </w:p>
        </w:tc>
        <w:tc>
          <w:tcPr>
            <w:tcW w:w="1290" w:type="dxa"/>
            <w:shd w:val="clear" w:color="auto" w:fill="auto"/>
            <w:vAlign w:val="bottom"/>
            <w:tcPrChange w:id="5054" w:author="Bayomi" w:date="2005-12-06T21:50:00Z">
              <w:tcPr>
                <w:tcW w:w="2462" w:type="dxa"/>
                <w:shd w:val="clear" w:color="auto" w:fill="auto"/>
                <w:vAlign w:val="bottom"/>
              </w:tcPr>
            </w:tcPrChange>
          </w:tcPr>
          <w:p w:rsidR="00ED3093" w:rsidRPr="001307DB" w:rsidRDefault="002A68A8" w:rsidP="00CA3F47">
            <w:pPr>
              <w:pStyle w:val="SingleTxt"/>
              <w:numPr>
                <w:ins w:id="5055" w:author="Bayomi" w:date="2005-12-06T21:49: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5056" w:author="Bayomi" w:date="2005-12-06T21:49:00Z"/>
                <w:rFonts w:hint="cs"/>
                <w:sz w:val="16"/>
                <w:szCs w:val="24"/>
                <w:rtl/>
              </w:rPr>
            </w:pPr>
            <w:ins w:id="5057" w:author="Bayomi" w:date="2005-12-06T21:51:00Z">
              <w:r>
                <w:rPr>
                  <w:rFonts w:hint="cs"/>
                  <w:sz w:val="16"/>
                  <w:szCs w:val="24"/>
                  <w:rtl/>
                </w:rPr>
                <w:t>63.3</w:t>
              </w:r>
            </w:ins>
          </w:p>
        </w:tc>
        <w:tc>
          <w:tcPr>
            <w:tcW w:w="1330" w:type="dxa"/>
            <w:shd w:val="clear" w:color="auto" w:fill="auto"/>
            <w:vAlign w:val="bottom"/>
            <w:tcPrChange w:id="5058" w:author="Bayomi" w:date="2005-12-06T21:50:00Z">
              <w:tcPr>
                <w:tcW w:w="2462" w:type="dxa"/>
                <w:shd w:val="clear" w:color="auto" w:fill="auto"/>
                <w:vAlign w:val="bottom"/>
              </w:tcPr>
            </w:tcPrChange>
          </w:tcPr>
          <w:p w:rsidR="00ED3093" w:rsidRPr="001307DB" w:rsidRDefault="002A68A8" w:rsidP="00CA3F47">
            <w:pPr>
              <w:pStyle w:val="SingleTxt"/>
              <w:numPr>
                <w:ins w:id="5059" w:author="Bayomi" w:date="2005-12-06T21:49: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5060" w:author="Bayomi" w:date="2005-12-06T21:49:00Z"/>
                <w:rFonts w:hint="cs"/>
                <w:sz w:val="16"/>
                <w:szCs w:val="24"/>
                <w:rtl/>
              </w:rPr>
            </w:pPr>
            <w:ins w:id="5061" w:author="Bayomi" w:date="2005-12-06T21:51:00Z">
              <w:r>
                <w:rPr>
                  <w:rFonts w:hint="cs"/>
                  <w:sz w:val="16"/>
                  <w:szCs w:val="24"/>
                  <w:rtl/>
                </w:rPr>
                <w:t>64.7</w:t>
              </w:r>
            </w:ins>
          </w:p>
        </w:tc>
      </w:tr>
      <w:tr w:rsidR="00ED3093" w:rsidRPr="001307DB">
        <w:tblPrEx>
          <w:tblCellMar>
            <w:top w:w="0" w:type="dxa"/>
            <w:bottom w:w="0" w:type="dxa"/>
          </w:tblCellMar>
          <w:tblPrExChange w:id="5062" w:author="Bayomi" w:date="2005-12-06T21:50:00Z">
            <w:tblPrEx>
              <w:tblCellMar>
                <w:top w:w="0" w:type="dxa"/>
                <w:bottom w:w="0" w:type="dxa"/>
              </w:tblCellMar>
            </w:tblPrEx>
          </w:tblPrExChange>
        </w:tblPrEx>
        <w:trPr>
          <w:cantSplit/>
          <w:jc w:val="center"/>
          <w:ins w:id="5063" w:author="Bayomi" w:date="2005-12-06T21:49:00Z"/>
          <w:trPrChange w:id="5064" w:author="Bayomi" w:date="2005-12-06T21:50:00Z">
            <w:trPr>
              <w:cantSplit/>
              <w:jc w:val="center"/>
            </w:trPr>
          </w:trPrChange>
        </w:trPr>
        <w:tc>
          <w:tcPr>
            <w:tcW w:w="2462" w:type="dxa"/>
            <w:tcBorders>
              <w:bottom w:val="single" w:sz="12" w:space="0" w:color="auto"/>
            </w:tcBorders>
            <w:shd w:val="clear" w:color="auto" w:fill="auto"/>
            <w:vAlign w:val="bottom"/>
            <w:tcPrChange w:id="5065" w:author="Bayomi" w:date="2005-12-06T21:50:00Z">
              <w:tcPr>
                <w:tcW w:w="2462" w:type="dxa"/>
                <w:tcBorders>
                  <w:bottom w:val="single" w:sz="12" w:space="0" w:color="auto"/>
                </w:tcBorders>
                <w:shd w:val="clear" w:color="auto" w:fill="auto"/>
                <w:vAlign w:val="bottom"/>
              </w:tcPr>
            </w:tcPrChange>
          </w:tcPr>
          <w:p w:rsidR="00ED3093" w:rsidRPr="001307DB" w:rsidRDefault="00ED3093" w:rsidP="00CA3F47">
            <w:pPr>
              <w:pStyle w:val="SingleTxt"/>
              <w:numPr>
                <w:ins w:id="5066" w:author="Bayomi" w:date="2005-12-06T21:49: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ins w:id="5067" w:author="Bayomi" w:date="2005-12-06T21:49:00Z"/>
                <w:rFonts w:hint="cs"/>
                <w:sz w:val="16"/>
                <w:szCs w:val="24"/>
                <w:rtl/>
              </w:rPr>
            </w:pPr>
            <w:ins w:id="5068" w:author="Bayomi" w:date="2005-12-06T21:49:00Z">
              <w:r>
                <w:rPr>
                  <w:rFonts w:hint="cs"/>
                  <w:sz w:val="16"/>
                  <w:szCs w:val="24"/>
                  <w:rtl/>
                </w:rPr>
                <w:t>7 -</w:t>
              </w:r>
              <w:r>
                <w:rPr>
                  <w:sz w:val="16"/>
                  <w:szCs w:val="24"/>
                  <w:rtl/>
                </w:rPr>
                <w:tab/>
              </w:r>
              <w:r>
                <w:rPr>
                  <w:rFonts w:hint="cs"/>
                  <w:sz w:val="16"/>
                  <w:szCs w:val="24"/>
                  <w:rtl/>
                </w:rPr>
                <w:t>دراسات الدكتوراه</w:t>
              </w:r>
            </w:ins>
          </w:p>
        </w:tc>
        <w:tc>
          <w:tcPr>
            <w:tcW w:w="1290" w:type="dxa"/>
            <w:tcBorders>
              <w:bottom w:val="single" w:sz="12" w:space="0" w:color="auto"/>
            </w:tcBorders>
            <w:shd w:val="clear" w:color="auto" w:fill="auto"/>
            <w:vAlign w:val="bottom"/>
            <w:tcPrChange w:id="5069" w:author="Bayomi" w:date="2005-12-06T21:50:00Z">
              <w:tcPr>
                <w:tcW w:w="2462" w:type="dxa"/>
                <w:tcBorders>
                  <w:bottom w:val="single" w:sz="12" w:space="0" w:color="auto"/>
                </w:tcBorders>
                <w:shd w:val="clear" w:color="auto" w:fill="auto"/>
                <w:vAlign w:val="bottom"/>
              </w:tcPr>
            </w:tcPrChange>
          </w:tcPr>
          <w:p w:rsidR="00ED3093" w:rsidRPr="001307DB" w:rsidRDefault="002A68A8" w:rsidP="00CA3F47">
            <w:pPr>
              <w:pStyle w:val="SingleTxt"/>
              <w:numPr>
                <w:ins w:id="5070" w:author="Bayomi" w:date="2005-12-06T21:49: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5071" w:author="Bayomi" w:date="2005-12-06T21:49:00Z"/>
                <w:rFonts w:hint="cs"/>
                <w:sz w:val="16"/>
                <w:szCs w:val="24"/>
                <w:rtl/>
              </w:rPr>
            </w:pPr>
            <w:ins w:id="5072" w:author="Bayomi" w:date="2005-12-06T21:52:00Z">
              <w:r>
                <w:rPr>
                  <w:rFonts w:hint="cs"/>
                  <w:sz w:val="16"/>
                  <w:szCs w:val="24"/>
                  <w:rtl/>
                </w:rPr>
                <w:t>56.1</w:t>
              </w:r>
            </w:ins>
          </w:p>
        </w:tc>
        <w:tc>
          <w:tcPr>
            <w:tcW w:w="1290" w:type="dxa"/>
            <w:tcBorders>
              <w:bottom w:val="single" w:sz="12" w:space="0" w:color="auto"/>
            </w:tcBorders>
            <w:shd w:val="clear" w:color="auto" w:fill="auto"/>
            <w:vAlign w:val="bottom"/>
            <w:tcPrChange w:id="5073" w:author="Bayomi" w:date="2005-12-06T21:50:00Z">
              <w:tcPr>
                <w:tcW w:w="2462" w:type="dxa"/>
                <w:tcBorders>
                  <w:bottom w:val="single" w:sz="12" w:space="0" w:color="auto"/>
                </w:tcBorders>
                <w:shd w:val="clear" w:color="auto" w:fill="auto"/>
                <w:vAlign w:val="bottom"/>
              </w:tcPr>
            </w:tcPrChange>
          </w:tcPr>
          <w:p w:rsidR="00ED3093" w:rsidRPr="001307DB" w:rsidRDefault="002A68A8" w:rsidP="00CA3F47">
            <w:pPr>
              <w:pStyle w:val="SingleTxt"/>
              <w:numPr>
                <w:ins w:id="5074" w:author="Bayomi" w:date="2005-12-06T21:49: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5075" w:author="Bayomi" w:date="2005-12-06T21:49:00Z"/>
                <w:rFonts w:hint="cs"/>
                <w:sz w:val="16"/>
                <w:szCs w:val="24"/>
                <w:rtl/>
              </w:rPr>
            </w:pPr>
            <w:ins w:id="5076" w:author="Bayomi" w:date="2005-12-06T21:52:00Z">
              <w:r>
                <w:rPr>
                  <w:rFonts w:hint="cs"/>
                  <w:sz w:val="16"/>
                  <w:szCs w:val="24"/>
                  <w:rtl/>
                </w:rPr>
                <w:t>55.0</w:t>
              </w:r>
            </w:ins>
          </w:p>
        </w:tc>
        <w:tc>
          <w:tcPr>
            <w:tcW w:w="1330" w:type="dxa"/>
            <w:tcBorders>
              <w:bottom w:val="single" w:sz="12" w:space="0" w:color="auto"/>
            </w:tcBorders>
            <w:shd w:val="clear" w:color="auto" w:fill="auto"/>
            <w:vAlign w:val="bottom"/>
            <w:tcPrChange w:id="5077" w:author="Bayomi" w:date="2005-12-06T21:50:00Z">
              <w:tcPr>
                <w:tcW w:w="2462" w:type="dxa"/>
                <w:tcBorders>
                  <w:bottom w:val="single" w:sz="12" w:space="0" w:color="auto"/>
                </w:tcBorders>
                <w:shd w:val="clear" w:color="auto" w:fill="auto"/>
                <w:vAlign w:val="bottom"/>
              </w:tcPr>
            </w:tcPrChange>
          </w:tcPr>
          <w:p w:rsidR="00ED3093" w:rsidRPr="001307DB" w:rsidRDefault="002A68A8" w:rsidP="00CA3F47">
            <w:pPr>
              <w:pStyle w:val="SingleTxt"/>
              <w:numPr>
                <w:ins w:id="5078" w:author="Bayomi" w:date="2005-12-06T21:49: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5079" w:author="Bayomi" w:date="2005-12-06T21:49:00Z"/>
                <w:rFonts w:hint="cs"/>
                <w:sz w:val="16"/>
                <w:szCs w:val="24"/>
                <w:rtl/>
              </w:rPr>
            </w:pPr>
            <w:ins w:id="5080" w:author="Bayomi" w:date="2005-12-06T21:52:00Z">
              <w:r>
                <w:rPr>
                  <w:rFonts w:hint="cs"/>
                  <w:sz w:val="16"/>
                  <w:szCs w:val="24"/>
                  <w:rtl/>
                </w:rPr>
                <w:t>53.5</w:t>
              </w:r>
            </w:ins>
          </w:p>
        </w:tc>
      </w:tr>
    </w:tbl>
    <w:p w:rsidR="003F400D" w:rsidRPr="003F400D" w:rsidRDefault="003F400D" w:rsidP="003F400D">
      <w:pPr>
        <w:pStyle w:val="FootnoteText"/>
        <w:numPr>
          <w:ins w:id="5081" w:author="Bayomi" w:date="2005-12-06T21:49:00Z"/>
        </w:numPr>
        <w:tabs>
          <w:tab w:val="clear" w:pos="418"/>
          <w:tab w:val="right" w:pos="1915"/>
          <w:tab w:val="left" w:pos="2016"/>
          <w:tab w:val="left" w:pos="2491"/>
          <w:tab w:val="left" w:pos="2966"/>
          <w:tab w:val="left" w:pos="3442"/>
          <w:tab w:val="left" w:pos="3917"/>
        </w:tabs>
        <w:spacing w:line="120" w:lineRule="exact"/>
        <w:ind w:left="2030" w:right="1267" w:hanging="763"/>
        <w:rPr>
          <w:ins w:id="5082" w:author="Bayomi" w:date="2005-12-07T20:13:00Z"/>
          <w:rFonts w:hint="cs"/>
          <w:sz w:val="10"/>
          <w:rtl/>
          <w:rPrChange w:id="5083" w:author="Bayomi" w:date="2005-12-07T20:13:00Z">
            <w:rPr>
              <w:ins w:id="5084" w:author="Bayomi" w:date="2005-12-07T20:13:00Z"/>
              <w:rFonts w:hint="cs"/>
              <w:rtl/>
            </w:rPr>
          </w:rPrChange>
        </w:rPr>
        <w:pPrChange w:id="5085" w:author="Bayomi" w:date="2005-12-07T20:13:00Z">
          <w:pPr>
            <w:pStyle w:val="FootnoteText"/>
            <w:tabs>
              <w:tab w:val="clear" w:pos="418"/>
              <w:tab w:val="right" w:pos="1915"/>
              <w:tab w:val="left" w:pos="2016"/>
              <w:tab w:val="left" w:pos="2491"/>
              <w:tab w:val="left" w:pos="2966"/>
              <w:tab w:val="left" w:pos="3442"/>
              <w:tab w:val="left" w:pos="3917"/>
            </w:tabs>
            <w:spacing w:after="80"/>
            <w:ind w:left="2030" w:right="1267" w:hanging="763"/>
          </w:pPr>
        </w:pPrChange>
      </w:pPr>
    </w:p>
    <w:p w:rsidR="00ED3093" w:rsidRPr="003F400D" w:rsidRDefault="003F400D" w:rsidP="003F400D">
      <w:pPr>
        <w:pStyle w:val="FootnoteText"/>
        <w:numPr>
          <w:ins w:id="5086" w:author="Bayomi" w:date="2005-12-06T21:49:00Z"/>
        </w:numPr>
        <w:tabs>
          <w:tab w:val="clear" w:pos="418"/>
          <w:tab w:val="right" w:pos="1915"/>
          <w:tab w:val="left" w:pos="2016"/>
          <w:tab w:val="left" w:pos="2491"/>
          <w:tab w:val="left" w:pos="2966"/>
          <w:tab w:val="left" w:pos="3442"/>
          <w:tab w:val="left" w:pos="3917"/>
        </w:tabs>
        <w:spacing w:after="80"/>
        <w:ind w:left="2030" w:right="1267" w:hanging="763"/>
        <w:rPr>
          <w:ins w:id="5087" w:author="Bayomi" w:date="2005-12-06T21:49:00Z"/>
          <w:rFonts w:hint="cs"/>
          <w:rtl/>
        </w:rPr>
        <w:pPrChange w:id="5088" w:author="Bayomi" w:date="2005-12-07T20:13:00Z">
          <w:pPr>
            <w:pStyle w:val="SingleTxt"/>
          </w:pPr>
        </w:pPrChange>
      </w:pPr>
      <w:ins w:id="5089" w:author="Bayomi" w:date="2005-12-07T20:13:00Z">
        <w:r>
          <w:rPr>
            <w:rFonts w:hint="cs"/>
            <w:rtl/>
          </w:rPr>
          <w:tab/>
        </w:r>
      </w:ins>
      <w:ins w:id="5090" w:author="Bayomi" w:date="2005-12-07T20:10:00Z">
        <w:r>
          <w:rPr>
            <w:rFonts w:hint="cs"/>
            <w:rtl/>
          </w:rPr>
          <w:tab/>
        </w:r>
        <w:r w:rsidRPr="003F400D">
          <w:rPr>
            <w:rFonts w:hint="cs"/>
            <w:b/>
            <w:bCs/>
            <w:rtl/>
          </w:rPr>
          <w:t>المصدر</w:t>
        </w:r>
        <w:r w:rsidRPr="003F400D">
          <w:rPr>
            <w:rFonts w:hint="cs"/>
            <w:rtl/>
            <w:rPrChange w:id="5091" w:author="Bayomi" w:date="2005-12-07T20:13:00Z">
              <w:rPr>
                <w:rFonts w:hint="cs"/>
                <w:b/>
                <w:bCs/>
                <w:rtl/>
              </w:rPr>
            </w:rPrChange>
          </w:rPr>
          <w:t>:</w:t>
        </w:r>
        <w:r>
          <w:rPr>
            <w:rFonts w:hint="cs"/>
            <w:rtl/>
          </w:rPr>
          <w:t xml:space="preserve"> التعليم في السنة الدراسية 2003/2004، تالين، 2004.</w:t>
        </w:r>
      </w:ins>
    </w:p>
    <w:p w:rsidR="00BD35A9" w:rsidRDefault="00BD35A9" w:rsidP="003F69A1">
      <w:pPr>
        <w:pStyle w:val="SingleTxt"/>
        <w:numPr>
          <w:ins w:id="5092" w:author="Bayomi" w:date="2005-12-03T09:04:00Z"/>
        </w:numPr>
        <w:rPr>
          <w:ins w:id="5093" w:author="Bayomi" w:date="2005-12-03T09:04:00Z"/>
          <w:rFonts w:hint="cs"/>
          <w:rtl/>
        </w:rPr>
      </w:pPr>
      <w:ins w:id="5094" w:author="Bayomi" w:date="2005-12-03T09:04:00Z">
        <w:r>
          <w:rPr>
            <w:rFonts w:hint="cs"/>
            <w:rtl/>
          </w:rPr>
          <w:tab/>
          <w:t xml:space="preserve">ويبدأ عدد متزايد من الطلاب الحصول على التعليم الثانوي العام بعد إتمام 9 سنوات من التعليم الأساسي </w:t>
        </w:r>
      </w:ins>
      <w:ins w:id="5095" w:author="Bayomi" w:date="2005-12-07T21:48:00Z">
        <w:r w:rsidR="003F69A1">
          <w:rPr>
            <w:rFonts w:hint="cs"/>
            <w:rtl/>
          </w:rPr>
          <w:t>-</w:t>
        </w:r>
      </w:ins>
      <w:ins w:id="5096" w:author="Bayomi" w:date="2005-12-03T09:04:00Z">
        <w:r>
          <w:rPr>
            <w:rFonts w:hint="cs"/>
            <w:rtl/>
          </w:rPr>
          <w:t xml:space="preserve"> وفي السنة الدراسية 2002/2003، شرع</w:t>
        </w:r>
      </w:ins>
      <w:ins w:id="5097" w:author="Bayomi" w:date="2005-12-14T21:26:00Z">
        <w:r w:rsidR="00765C4D">
          <w:rPr>
            <w:rFonts w:hint="cs"/>
            <w:rtl/>
          </w:rPr>
          <w:t>ت نسبة تصل إلى</w:t>
        </w:r>
      </w:ins>
      <w:ins w:id="5098" w:author="Bayomi" w:date="2005-12-03T09:04:00Z">
        <w:r>
          <w:rPr>
            <w:rFonts w:hint="cs"/>
            <w:rtl/>
          </w:rPr>
          <w:t xml:space="preserve"> 70.8 في المائة من الطلاب الذين أكملوا 9 سنوات من الدراسة في الحصول على التعليم الثانوي العام. وكانت نسبة الإناث بينهم 89.3 في المائة. وفي السنة الدراسية 2003/2004 كانت 798 5 طالبا و 322 11 طالبا ملتحقين بالدراسة الثانوية المهنية.</w:t>
        </w:r>
      </w:ins>
    </w:p>
    <w:p w:rsidR="00BD35A9" w:rsidRPr="00765C4D" w:rsidRDefault="00BD35A9" w:rsidP="00BD35A9">
      <w:pPr>
        <w:pStyle w:val="SingleTxt"/>
        <w:numPr>
          <w:ins w:id="5099" w:author="Bayomi" w:date="2005-12-03T09:04:00Z"/>
        </w:numPr>
        <w:rPr>
          <w:ins w:id="5100" w:author="Bayomi" w:date="2005-12-03T09:04:00Z"/>
          <w:rFonts w:hint="cs"/>
          <w:w w:val="100"/>
          <w:rtl/>
          <w:rPrChange w:id="5101" w:author="Bayomi" w:date="2005-12-14T21:28:00Z">
            <w:rPr>
              <w:ins w:id="5102" w:author="Bayomi" w:date="2005-12-03T09:04:00Z"/>
              <w:rFonts w:hint="cs"/>
              <w:rtl/>
            </w:rPr>
          </w:rPrChange>
        </w:rPr>
      </w:pPr>
      <w:ins w:id="5103" w:author="Bayomi" w:date="2005-12-03T09:04:00Z">
        <w:r w:rsidRPr="00765C4D">
          <w:rPr>
            <w:rFonts w:hint="cs"/>
            <w:w w:val="100"/>
            <w:rtl/>
            <w:rPrChange w:id="5104" w:author="Bayomi" w:date="2005-12-14T21:28:00Z">
              <w:rPr>
                <w:rFonts w:hint="cs"/>
                <w:rtl/>
              </w:rPr>
            </w:rPrChange>
          </w:rPr>
          <w:tab/>
          <w:t xml:space="preserve">ورغم أنه لا تزال توجد اختلافات فيما تختاره الإناث والذكور في التعليم المهني، فإن ثمة شابات يدرسن ما يسمى </w:t>
        </w:r>
        <w:r w:rsidRPr="00765C4D">
          <w:rPr>
            <w:rFonts w:hint="eastAsia"/>
            <w:w w:val="100"/>
            <w:rtl/>
            <w:rPrChange w:id="5105" w:author="Bayomi" w:date="2005-12-14T21:28:00Z">
              <w:rPr>
                <w:rFonts w:hint="eastAsia"/>
                <w:rtl/>
              </w:rPr>
            </w:rPrChange>
          </w:rPr>
          <w:t>”مهن الذكور</w:t>
        </w:r>
        <w:r w:rsidRPr="00765C4D">
          <w:rPr>
            <w:rFonts w:hint="cs"/>
            <w:w w:val="100"/>
            <w:rtl/>
            <w:rPrChange w:id="5106" w:author="Bayomi" w:date="2005-12-14T21:28:00Z">
              <w:rPr>
                <w:rFonts w:hint="cs"/>
                <w:rtl/>
              </w:rPr>
            </w:rPrChange>
          </w:rPr>
          <w:t>“، باستثناء المهن المحظورة على النساء بموجب قانون الصحة والسلامة المهنيتين (التعدين الجوفي، وبعض المهن البحرية، إلخ). والمعيار لقبول الطلاب هو أن يكونوا قد حصلوا على التعليم الأساسي واجتازوا بنجاح اختبار اللياقة المهنية.</w:t>
        </w:r>
      </w:ins>
    </w:p>
    <w:p w:rsidR="00BD35A9" w:rsidRDefault="00BD35A9" w:rsidP="00765C4D">
      <w:pPr>
        <w:pStyle w:val="SingleTxt"/>
        <w:numPr>
          <w:ins w:id="5107" w:author="Bayomi" w:date="2005-12-03T09:04:00Z"/>
        </w:numPr>
        <w:rPr>
          <w:ins w:id="5108" w:author="Bayomi" w:date="2005-12-03T09:04:00Z"/>
          <w:rFonts w:hint="cs"/>
          <w:rtl/>
        </w:rPr>
      </w:pPr>
      <w:ins w:id="5109" w:author="Bayomi" w:date="2005-12-03T09:04:00Z">
        <w:r>
          <w:rPr>
            <w:rFonts w:hint="cs"/>
            <w:rtl/>
          </w:rPr>
          <w:tab/>
          <w:t>ويتسم الفصل التقليدي بين الخيارات التعليمية بالنسبة المئوية الأعلى للطالبات في م</w:t>
        </w:r>
      </w:ins>
      <w:ins w:id="5110" w:author="Bayomi" w:date="2005-12-14T21:27:00Z">
        <w:r w:rsidR="00765C4D">
          <w:rPr>
            <w:rFonts w:hint="cs"/>
            <w:rtl/>
          </w:rPr>
          <w:t>ياد</w:t>
        </w:r>
      </w:ins>
      <w:ins w:id="5111" w:author="Bayomi" w:date="2005-12-03T09:04:00Z">
        <w:r>
          <w:rPr>
            <w:rFonts w:hint="cs"/>
            <w:rtl/>
          </w:rPr>
          <w:t>ين التربية والفنون الجميلة والآداب. وترتفع نسبة الإناث في المستويات الأدنى من التعليم العالي في ميادين الاقتصاد، والحقوق، والدراسات البيئية، والصحافة.</w:t>
        </w:r>
      </w:ins>
    </w:p>
    <w:p w:rsidR="00BD35A9" w:rsidRDefault="00BD35A9" w:rsidP="00BD35A9">
      <w:pPr>
        <w:pStyle w:val="SingleTxt"/>
        <w:numPr>
          <w:ins w:id="5112" w:author="Bayomi" w:date="2005-12-03T09:04:00Z"/>
        </w:numPr>
        <w:rPr>
          <w:ins w:id="5113" w:author="Bayomi" w:date="2005-12-03T09:04:00Z"/>
          <w:rFonts w:hint="cs"/>
          <w:rtl/>
        </w:rPr>
      </w:pPr>
      <w:ins w:id="5114" w:author="Bayomi" w:date="2005-12-03T09:04:00Z">
        <w:r>
          <w:rPr>
            <w:rFonts w:hint="cs"/>
            <w:rtl/>
          </w:rPr>
          <w:tab/>
          <w:t>أما على مستوى الدكتوراه فإن ميادين ما يسمى تخصص الإناث هي التربية (82 في المائة)، والطب (77 في المائة)، والصحافة (70 في المائة)، والعمل الاجتماعي (64 في المائة)، وفقه اللغة الإستونية (64 في المائة). غير أن دراسات الدكتوراه في غالبية الاختصاصات تتميز بأن تمثيل الجنسين فيها أكثر توازنا.</w:t>
        </w:r>
      </w:ins>
    </w:p>
    <w:p w:rsidR="00BD35A9" w:rsidRDefault="00BD35A9" w:rsidP="00765C4D">
      <w:pPr>
        <w:pStyle w:val="SingleTxt"/>
        <w:numPr>
          <w:ins w:id="5115" w:author="Bayomi" w:date="2005-12-03T09:04:00Z"/>
        </w:numPr>
        <w:rPr>
          <w:ins w:id="5116" w:author="Bayomi" w:date="2005-12-03T09:04:00Z"/>
          <w:rFonts w:hint="cs"/>
          <w:rtl/>
        </w:rPr>
      </w:pPr>
      <w:ins w:id="5117" w:author="Bayomi" w:date="2005-12-03T09:04:00Z">
        <w:r>
          <w:rPr>
            <w:rFonts w:hint="cs"/>
            <w:rtl/>
          </w:rPr>
          <w:tab/>
          <w:t xml:space="preserve">وكما يبين الجدول 10-2 </w:t>
        </w:r>
      </w:ins>
      <w:ins w:id="5118" w:author="Bayomi" w:date="2005-12-14T21:27:00Z">
        <w:r w:rsidR="00765C4D">
          <w:rPr>
            <w:rFonts w:hint="cs"/>
            <w:rtl/>
          </w:rPr>
          <w:t>ظل</w:t>
        </w:r>
      </w:ins>
      <w:ins w:id="5119" w:author="Bayomi" w:date="2005-12-03T09:04:00Z">
        <w:r>
          <w:rPr>
            <w:rFonts w:hint="cs"/>
            <w:rtl/>
          </w:rPr>
          <w:t xml:space="preserve"> عدد النساء في هيئات التدريس الجامعي مستقرا في الفترة من 2001 إلى 2004.</w:t>
        </w:r>
      </w:ins>
    </w:p>
    <w:p w:rsidR="003F400D" w:rsidRPr="00765C4D" w:rsidRDefault="00BD35A9" w:rsidP="003F400D">
      <w:pPr>
        <w:pStyle w:val="SingleTxt"/>
        <w:numPr>
          <w:ins w:id="5120" w:author="Bayomi" w:date="2005-12-07T20:11:00Z"/>
        </w:numPr>
        <w:rPr>
          <w:ins w:id="5121" w:author="Bayomi" w:date="2005-12-06T21:52:00Z"/>
          <w:rFonts w:hint="cs"/>
          <w:b/>
          <w:bCs/>
          <w:sz w:val="28"/>
          <w:szCs w:val="28"/>
          <w:rtl/>
          <w:rPrChange w:id="5122" w:author="Bayomi" w:date="2005-12-14T21:28:00Z">
            <w:rPr>
              <w:ins w:id="5123" w:author="Bayomi" w:date="2005-12-06T21:52:00Z"/>
              <w:rFonts w:hint="cs"/>
              <w:rtl/>
            </w:rPr>
          </w:rPrChange>
        </w:rPr>
      </w:pPr>
      <w:ins w:id="5124" w:author="Bayomi" w:date="2005-12-03T09:04:00Z">
        <w:r w:rsidRPr="00765C4D">
          <w:rPr>
            <w:rFonts w:hint="cs"/>
            <w:b/>
            <w:bCs/>
            <w:sz w:val="28"/>
            <w:szCs w:val="28"/>
            <w:rtl/>
            <w:rPrChange w:id="5125" w:author="Bayomi" w:date="2005-12-14T21:28:00Z">
              <w:rPr>
                <w:rFonts w:hint="cs"/>
                <w:rtl/>
              </w:rPr>
            </w:rPrChange>
          </w:rPr>
          <w:t>الجدول 10-2</w:t>
        </w:r>
      </w:ins>
      <w:ins w:id="5126" w:author="Bayomi" w:date="2005-12-07T20:10:00Z">
        <w:r w:rsidR="003F400D" w:rsidRPr="00765C4D">
          <w:rPr>
            <w:rFonts w:hint="cs"/>
            <w:b/>
            <w:bCs/>
            <w:sz w:val="28"/>
            <w:szCs w:val="28"/>
            <w:rtl/>
            <w:rPrChange w:id="5127" w:author="Bayomi" w:date="2005-12-14T21:28:00Z">
              <w:rPr>
                <w:rFonts w:hint="cs"/>
                <w:rtl/>
              </w:rPr>
            </w:rPrChange>
          </w:rPr>
          <w:t>: عدد النساء في هيئات التدريس الجامعي من السنة الدراسية 2001/2002 إلى 2003/2004</w:t>
        </w:r>
      </w:ins>
    </w:p>
    <w:tbl>
      <w:tblPr>
        <w:bidiVisual/>
        <w:tblW w:w="6850" w:type="dxa"/>
        <w:jc w:val="center"/>
        <w:tblInd w:w="-1015" w:type="dxa"/>
        <w:tblLayout w:type="fixed"/>
        <w:tblCellMar>
          <w:left w:w="0" w:type="dxa"/>
          <w:right w:w="0" w:type="dxa"/>
        </w:tblCellMar>
        <w:tblLook w:val="0000" w:firstRow="0" w:lastRow="0" w:firstColumn="0" w:lastColumn="0" w:noHBand="0" w:noVBand="0"/>
        <w:tblPrChange w:id="5128" w:author="Bayomi" w:date="2005-12-07T20:13:00Z">
          <w:tblPr>
            <w:bidiVisual/>
            <w:tblW w:w="9849" w:type="dxa"/>
            <w:jc w:val="center"/>
            <w:tblLayout w:type="fixed"/>
            <w:tblCellMar>
              <w:left w:w="0" w:type="dxa"/>
              <w:right w:w="0" w:type="dxa"/>
            </w:tblCellMar>
            <w:tblLook w:val="0000" w:firstRow="0" w:lastRow="0" w:firstColumn="0" w:lastColumn="0" w:noHBand="0" w:noVBand="0"/>
          </w:tblPr>
        </w:tblPrChange>
      </w:tblPr>
      <w:tblGrid>
        <w:gridCol w:w="2422"/>
        <w:gridCol w:w="825"/>
        <w:gridCol w:w="651"/>
        <w:gridCol w:w="825"/>
        <w:gridCol w:w="651"/>
        <w:gridCol w:w="825"/>
        <w:gridCol w:w="651"/>
        <w:tblGridChange w:id="5129">
          <w:tblGrid>
            <w:gridCol w:w="1015"/>
            <w:gridCol w:w="1407"/>
            <w:gridCol w:w="825"/>
            <w:gridCol w:w="582"/>
            <w:gridCol w:w="69"/>
            <w:gridCol w:w="825"/>
            <w:gridCol w:w="513"/>
            <w:gridCol w:w="138"/>
            <w:gridCol w:w="687"/>
            <w:gridCol w:w="138"/>
            <w:gridCol w:w="444"/>
            <w:gridCol w:w="69"/>
            <w:gridCol w:w="138"/>
            <w:gridCol w:w="618"/>
            <w:gridCol w:w="69"/>
            <w:gridCol w:w="513"/>
            <w:gridCol w:w="138"/>
            <w:gridCol w:w="105"/>
            <w:gridCol w:w="651"/>
            <w:gridCol w:w="513"/>
            <w:gridCol w:w="1407"/>
          </w:tblGrid>
        </w:tblGridChange>
      </w:tblGrid>
      <w:tr w:rsidR="00B77AE4" w:rsidRPr="00B77AE4">
        <w:tblPrEx>
          <w:tblCellMar>
            <w:top w:w="0" w:type="dxa"/>
            <w:bottom w:w="0" w:type="dxa"/>
          </w:tblCellMar>
          <w:tblPrExChange w:id="5130" w:author="Bayomi" w:date="2005-12-07T20:13:00Z">
            <w:tblPrEx>
              <w:tblCellMar>
                <w:top w:w="0" w:type="dxa"/>
                <w:bottom w:w="0" w:type="dxa"/>
              </w:tblCellMar>
            </w:tblPrEx>
          </w:tblPrExChange>
        </w:tblPrEx>
        <w:trPr>
          <w:cantSplit/>
          <w:tblHeader/>
          <w:jc w:val="center"/>
          <w:trPrChange w:id="5131" w:author="Bayomi" w:date="2005-12-07T20:13:00Z">
            <w:trPr>
              <w:gridBefore w:val="1"/>
              <w:cantSplit/>
              <w:tblHeader/>
              <w:jc w:val="center"/>
            </w:trPr>
          </w:trPrChange>
        </w:trPr>
        <w:tc>
          <w:tcPr>
            <w:tcW w:w="2422" w:type="dxa"/>
            <w:tcBorders>
              <w:top w:val="single" w:sz="4" w:space="0" w:color="auto"/>
            </w:tcBorders>
            <w:shd w:val="clear" w:color="auto" w:fill="auto"/>
            <w:tcMar>
              <w:left w:w="0" w:type="dxa"/>
              <w:right w:w="0" w:type="dxa"/>
            </w:tcMar>
            <w:vAlign w:val="bottom"/>
            <w:tcPrChange w:id="5132" w:author="Bayomi" w:date="2005-12-07T20:13:00Z">
              <w:tcPr>
                <w:tcW w:w="1407" w:type="dxa"/>
                <w:tcBorders>
                  <w:top w:val="single" w:sz="4" w:space="0" w:color="auto"/>
                </w:tcBorders>
                <w:shd w:val="clear" w:color="auto" w:fill="auto"/>
                <w:tcMar>
                  <w:left w:w="0" w:type="dxa"/>
                  <w:right w:w="0" w:type="dxa"/>
                </w:tcMar>
                <w:vAlign w:val="bottom"/>
              </w:tcPr>
            </w:tcPrChange>
          </w:tcPr>
          <w:p w:rsidR="00B77AE4" w:rsidRPr="00C4607C" w:rsidRDefault="00B77AE4"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rFonts w:hint="cs"/>
                <w:rtl/>
                <w:rPrChange w:id="5133" w:author="Bayomi" w:date="2005-12-06T21:52:00Z">
                  <w:rPr>
                    <w:rFonts w:hint="cs"/>
                    <w:rtl/>
                  </w:rPr>
                </w:rPrChange>
              </w:rPr>
              <w:pPrChange w:id="5134" w:author="Bayomi" w:date="2005-12-06T21:52:00Z">
                <w:pPr>
                  <w:pStyle w:val="SingleTxt"/>
                  <w:ind w:left="0"/>
                </w:pPr>
              </w:pPrChange>
            </w:pPr>
          </w:p>
        </w:tc>
        <w:tc>
          <w:tcPr>
            <w:tcW w:w="1476" w:type="dxa"/>
            <w:gridSpan w:val="2"/>
            <w:tcBorders>
              <w:top w:val="single" w:sz="4" w:space="0" w:color="auto"/>
              <w:bottom w:val="single" w:sz="4" w:space="0" w:color="auto"/>
            </w:tcBorders>
            <w:shd w:val="clear" w:color="auto" w:fill="auto"/>
            <w:vAlign w:val="bottom"/>
            <w:tcPrChange w:id="5135" w:author="Bayomi" w:date="2005-12-07T20:13:00Z">
              <w:tcPr>
                <w:tcW w:w="2814" w:type="dxa"/>
                <w:gridSpan w:val="5"/>
                <w:tcBorders>
                  <w:top w:val="single" w:sz="4" w:space="0" w:color="auto"/>
                </w:tcBorders>
                <w:shd w:val="clear" w:color="auto" w:fill="auto"/>
                <w:vAlign w:val="bottom"/>
              </w:tcPr>
            </w:tcPrChange>
          </w:tcPr>
          <w:p w:rsidR="00B77AE4" w:rsidRPr="00C4607C" w:rsidRDefault="00B77AE4"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rFonts w:hint="cs"/>
                <w:rtl/>
                <w:rPrChange w:id="5136" w:author="Bayomi" w:date="2005-12-06T21:52:00Z">
                  <w:rPr>
                    <w:rFonts w:hint="cs"/>
                    <w:rtl/>
                  </w:rPr>
                </w:rPrChange>
              </w:rPr>
              <w:pPrChange w:id="5137" w:author="Bayomi" w:date="2005-12-06T21:54:00Z">
                <w:pPr>
                  <w:pStyle w:val="SingleTxt"/>
                  <w:ind w:left="0"/>
                </w:pPr>
              </w:pPrChange>
            </w:pPr>
            <w:ins w:id="5138" w:author="Bayomi" w:date="2005-12-06T21:53:00Z">
              <w:r>
                <w:rPr>
                  <w:rFonts w:hint="cs"/>
                  <w:i/>
                  <w:iCs/>
                  <w:sz w:val="16"/>
                  <w:szCs w:val="24"/>
                  <w:rtl/>
                </w:rPr>
                <w:t>2001/2002</w:t>
              </w:r>
            </w:ins>
          </w:p>
        </w:tc>
        <w:tc>
          <w:tcPr>
            <w:tcW w:w="1476" w:type="dxa"/>
            <w:gridSpan w:val="2"/>
            <w:tcBorders>
              <w:top w:val="single" w:sz="4" w:space="0" w:color="auto"/>
              <w:bottom w:val="single" w:sz="4" w:space="0" w:color="auto"/>
            </w:tcBorders>
            <w:shd w:val="clear" w:color="auto" w:fill="auto"/>
            <w:vAlign w:val="bottom"/>
            <w:tcPrChange w:id="5139" w:author="Bayomi" w:date="2005-12-07T20:13:00Z">
              <w:tcPr>
                <w:tcW w:w="2814" w:type="dxa"/>
                <w:gridSpan w:val="9"/>
                <w:tcBorders>
                  <w:top w:val="single" w:sz="4" w:space="0" w:color="auto"/>
                </w:tcBorders>
                <w:shd w:val="clear" w:color="auto" w:fill="auto"/>
                <w:vAlign w:val="bottom"/>
              </w:tcPr>
            </w:tcPrChange>
          </w:tcPr>
          <w:p w:rsidR="00B77AE4" w:rsidRPr="00C4607C" w:rsidRDefault="00B77AE4"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rFonts w:hint="cs"/>
                <w:rtl/>
                <w:rPrChange w:id="5140" w:author="Bayomi" w:date="2005-12-06T21:52:00Z">
                  <w:rPr>
                    <w:rFonts w:hint="cs"/>
                    <w:rtl/>
                  </w:rPr>
                </w:rPrChange>
              </w:rPr>
              <w:pPrChange w:id="5141" w:author="Bayomi" w:date="2005-12-06T21:54:00Z">
                <w:pPr>
                  <w:pStyle w:val="SingleTxt"/>
                  <w:ind w:left="0"/>
                </w:pPr>
              </w:pPrChange>
            </w:pPr>
            <w:ins w:id="5142" w:author="Bayomi" w:date="2005-12-06T21:54:00Z">
              <w:r>
                <w:rPr>
                  <w:rFonts w:hint="cs"/>
                  <w:i/>
                  <w:iCs/>
                  <w:sz w:val="16"/>
                  <w:szCs w:val="24"/>
                  <w:rtl/>
                </w:rPr>
                <w:t>2002/2003</w:t>
              </w:r>
            </w:ins>
          </w:p>
        </w:tc>
        <w:tc>
          <w:tcPr>
            <w:tcW w:w="1476" w:type="dxa"/>
            <w:gridSpan w:val="2"/>
            <w:tcBorders>
              <w:top w:val="single" w:sz="4" w:space="0" w:color="auto"/>
              <w:bottom w:val="single" w:sz="4" w:space="0" w:color="auto"/>
            </w:tcBorders>
            <w:shd w:val="clear" w:color="auto" w:fill="auto"/>
            <w:vAlign w:val="bottom"/>
            <w:tcPrChange w:id="5143" w:author="Bayomi" w:date="2005-12-07T20:13:00Z">
              <w:tcPr>
                <w:tcW w:w="2814" w:type="dxa"/>
                <w:gridSpan w:val="5"/>
                <w:tcBorders>
                  <w:top w:val="single" w:sz="4" w:space="0" w:color="auto"/>
                </w:tcBorders>
                <w:shd w:val="clear" w:color="auto" w:fill="auto"/>
                <w:vAlign w:val="bottom"/>
              </w:tcPr>
            </w:tcPrChange>
          </w:tcPr>
          <w:p w:rsidR="00B77AE4" w:rsidRPr="00C4607C" w:rsidRDefault="00B77AE4"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rFonts w:hint="cs"/>
                <w:rtl/>
                <w:rPrChange w:id="5144" w:author="Bayomi" w:date="2005-12-06T21:52:00Z">
                  <w:rPr>
                    <w:rFonts w:hint="cs"/>
                    <w:rtl/>
                  </w:rPr>
                </w:rPrChange>
              </w:rPr>
              <w:pPrChange w:id="5145" w:author="Bayomi" w:date="2005-12-06T21:54:00Z">
                <w:pPr>
                  <w:pStyle w:val="SingleTxt"/>
                  <w:ind w:left="0"/>
                </w:pPr>
              </w:pPrChange>
            </w:pPr>
            <w:ins w:id="5146" w:author="Bayomi" w:date="2005-12-06T21:54:00Z">
              <w:r>
                <w:rPr>
                  <w:rFonts w:hint="cs"/>
                  <w:i/>
                  <w:iCs/>
                  <w:sz w:val="16"/>
                  <w:szCs w:val="24"/>
                  <w:rtl/>
                </w:rPr>
                <w:t>2003/2004</w:t>
              </w:r>
            </w:ins>
          </w:p>
        </w:tc>
      </w:tr>
      <w:tr w:rsidR="00B77AE4" w:rsidRPr="00B77AE4">
        <w:tblPrEx>
          <w:tblCellMar>
            <w:top w:w="0" w:type="dxa"/>
            <w:bottom w:w="0" w:type="dxa"/>
          </w:tblCellMar>
          <w:tblPrExChange w:id="5147" w:author="Bayomi" w:date="2005-12-07T20:13:00Z">
            <w:tblPrEx>
              <w:tblW w:w="7173" w:type="dxa"/>
              <w:tblCellMar>
                <w:top w:w="0" w:type="dxa"/>
                <w:bottom w:w="0" w:type="dxa"/>
              </w:tblCellMar>
            </w:tblPrEx>
          </w:tblPrExChange>
        </w:tblPrEx>
        <w:trPr>
          <w:cantSplit/>
          <w:tblHeader/>
          <w:jc w:val="center"/>
          <w:ins w:id="5148" w:author="Bayomi" w:date="2005-12-06T21:52:00Z"/>
          <w:trPrChange w:id="5149" w:author="Bayomi" w:date="2005-12-07T20:13:00Z">
            <w:trPr>
              <w:gridBefore w:val="1"/>
              <w:gridAfter w:val="0"/>
              <w:cantSplit/>
              <w:tblHeader/>
              <w:jc w:val="center"/>
            </w:trPr>
          </w:trPrChange>
        </w:trPr>
        <w:tc>
          <w:tcPr>
            <w:tcW w:w="2422" w:type="dxa"/>
            <w:tcBorders>
              <w:bottom w:val="single" w:sz="12" w:space="0" w:color="auto"/>
            </w:tcBorders>
            <w:shd w:val="clear" w:color="auto" w:fill="auto"/>
            <w:vAlign w:val="bottom"/>
            <w:tcPrChange w:id="5150" w:author="Bayomi" w:date="2005-12-07T20:13:00Z">
              <w:tcPr>
                <w:tcW w:w="1407" w:type="dxa"/>
                <w:tcBorders>
                  <w:bottom w:val="single" w:sz="12" w:space="0" w:color="auto"/>
                </w:tcBorders>
                <w:shd w:val="clear" w:color="auto" w:fill="auto"/>
                <w:vAlign w:val="bottom"/>
              </w:tcPr>
            </w:tcPrChange>
          </w:tcPr>
          <w:p w:rsidR="00B77AE4" w:rsidRPr="00C4607C" w:rsidRDefault="003F400D"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5151" w:author="Bayomi" w:date="2005-12-06T21:52:00Z"/>
                <w:rFonts w:hint="cs"/>
                <w:rtl/>
                <w:rPrChange w:id="5152" w:author="Bayomi" w:date="2005-12-06T21:52:00Z">
                  <w:rPr>
                    <w:ins w:id="5153" w:author="Bayomi" w:date="2005-12-06T21:52:00Z"/>
                    <w:rFonts w:hint="cs"/>
                    <w:rtl/>
                  </w:rPr>
                </w:rPrChange>
              </w:rPr>
              <w:pPrChange w:id="5154" w:author="Bayomi" w:date="2005-12-06T21:52:00Z">
                <w:pPr>
                  <w:pStyle w:val="SingleTxt"/>
                  <w:ind w:left="0"/>
                </w:pPr>
              </w:pPrChange>
            </w:pPr>
            <w:ins w:id="5155" w:author="Bayomi" w:date="2005-12-07T20:11:00Z">
              <w:r>
                <w:rPr>
                  <w:rFonts w:hint="cs"/>
                  <w:i/>
                  <w:iCs/>
                  <w:sz w:val="16"/>
                  <w:szCs w:val="24"/>
                  <w:rtl/>
                </w:rPr>
                <w:t>الرتبة الرسمية</w:t>
              </w:r>
            </w:ins>
          </w:p>
        </w:tc>
        <w:tc>
          <w:tcPr>
            <w:tcW w:w="825" w:type="dxa"/>
            <w:tcBorders>
              <w:top w:val="single" w:sz="4" w:space="0" w:color="auto"/>
              <w:bottom w:val="single" w:sz="12" w:space="0" w:color="auto"/>
            </w:tcBorders>
            <w:shd w:val="clear" w:color="auto" w:fill="auto"/>
            <w:vAlign w:val="bottom"/>
            <w:tcPrChange w:id="5156" w:author="Bayomi" w:date="2005-12-07T20:13:00Z">
              <w:tcPr>
                <w:tcW w:w="1407" w:type="dxa"/>
                <w:gridSpan w:val="2"/>
                <w:tcBorders>
                  <w:bottom w:val="single" w:sz="12" w:space="0" w:color="auto"/>
                </w:tcBorders>
                <w:shd w:val="clear" w:color="auto" w:fill="auto"/>
                <w:vAlign w:val="bottom"/>
              </w:tcPr>
            </w:tcPrChange>
          </w:tcPr>
          <w:p w:rsidR="00B77AE4" w:rsidRPr="00C4607C" w:rsidRDefault="003F400D"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5157" w:author="Bayomi" w:date="2005-12-06T21:52:00Z"/>
                <w:rFonts w:hint="cs"/>
                <w:rtl/>
                <w:rPrChange w:id="5158" w:author="Bayomi" w:date="2005-12-06T21:52:00Z">
                  <w:rPr>
                    <w:ins w:id="5159" w:author="Bayomi" w:date="2005-12-06T21:52:00Z"/>
                    <w:rFonts w:hint="cs"/>
                    <w:rtl/>
                  </w:rPr>
                </w:rPrChange>
              </w:rPr>
              <w:pPrChange w:id="5160" w:author="Bayomi" w:date="2005-12-06T21:52:00Z">
                <w:pPr>
                  <w:pStyle w:val="SingleTxt"/>
                  <w:ind w:left="0"/>
                </w:pPr>
              </w:pPrChange>
            </w:pPr>
            <w:ins w:id="5161" w:author="Bayomi" w:date="2005-12-07T20:11:00Z">
              <w:r>
                <w:rPr>
                  <w:rFonts w:hint="cs"/>
                  <w:i/>
                  <w:iCs/>
                  <w:sz w:val="16"/>
                  <w:szCs w:val="24"/>
                  <w:rtl/>
                </w:rPr>
                <w:t>المجموع</w:t>
              </w:r>
            </w:ins>
          </w:p>
        </w:tc>
        <w:tc>
          <w:tcPr>
            <w:tcW w:w="651" w:type="dxa"/>
            <w:tcBorders>
              <w:top w:val="single" w:sz="4" w:space="0" w:color="auto"/>
              <w:bottom w:val="single" w:sz="12" w:space="0" w:color="auto"/>
            </w:tcBorders>
            <w:shd w:val="clear" w:color="auto" w:fill="auto"/>
            <w:vAlign w:val="bottom"/>
            <w:tcPrChange w:id="5162" w:author="Bayomi" w:date="2005-12-07T20:13:00Z">
              <w:tcPr>
                <w:tcW w:w="1407" w:type="dxa"/>
                <w:gridSpan w:val="3"/>
                <w:tcBorders>
                  <w:bottom w:val="single" w:sz="12" w:space="0" w:color="auto"/>
                </w:tcBorders>
                <w:shd w:val="clear" w:color="auto" w:fill="auto"/>
                <w:vAlign w:val="bottom"/>
              </w:tcPr>
            </w:tcPrChange>
          </w:tcPr>
          <w:p w:rsidR="00B77AE4" w:rsidRPr="00C4607C" w:rsidRDefault="003F400D"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5163" w:author="Bayomi" w:date="2005-12-06T21:52:00Z"/>
                <w:rFonts w:hint="cs"/>
                <w:rtl/>
                <w:rPrChange w:id="5164" w:author="Bayomi" w:date="2005-12-06T21:52:00Z">
                  <w:rPr>
                    <w:ins w:id="5165" w:author="Bayomi" w:date="2005-12-06T21:52:00Z"/>
                    <w:rFonts w:hint="cs"/>
                    <w:rtl/>
                  </w:rPr>
                </w:rPrChange>
              </w:rPr>
              <w:pPrChange w:id="5166" w:author="Bayomi" w:date="2005-12-06T21:52:00Z">
                <w:pPr>
                  <w:pStyle w:val="SingleTxt"/>
                  <w:ind w:left="0"/>
                </w:pPr>
              </w:pPrChange>
            </w:pPr>
            <w:ins w:id="5167" w:author="Bayomi" w:date="2005-12-07T20:11:00Z">
              <w:r>
                <w:rPr>
                  <w:rFonts w:hint="cs"/>
                  <w:i/>
                  <w:iCs/>
                  <w:sz w:val="16"/>
                  <w:szCs w:val="24"/>
                  <w:rtl/>
                </w:rPr>
                <w:t>النساء</w:t>
              </w:r>
            </w:ins>
          </w:p>
        </w:tc>
        <w:tc>
          <w:tcPr>
            <w:tcW w:w="825" w:type="dxa"/>
            <w:tcBorders>
              <w:top w:val="single" w:sz="4" w:space="0" w:color="auto"/>
              <w:bottom w:val="single" w:sz="12" w:space="0" w:color="auto"/>
            </w:tcBorders>
            <w:shd w:val="clear" w:color="auto" w:fill="auto"/>
            <w:vAlign w:val="bottom"/>
            <w:tcPrChange w:id="5168" w:author="Bayomi" w:date="2005-12-07T20:13:00Z">
              <w:tcPr>
                <w:tcW w:w="825" w:type="dxa"/>
                <w:gridSpan w:val="2"/>
                <w:tcBorders>
                  <w:bottom w:val="single" w:sz="12" w:space="0" w:color="auto"/>
                </w:tcBorders>
                <w:shd w:val="clear" w:color="auto" w:fill="auto"/>
                <w:vAlign w:val="bottom"/>
              </w:tcPr>
            </w:tcPrChange>
          </w:tcPr>
          <w:p w:rsidR="00B77AE4" w:rsidRPr="00C4607C" w:rsidRDefault="003F400D"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5169" w:author="Bayomi" w:date="2005-12-06T21:52:00Z"/>
                <w:rFonts w:hint="cs"/>
                <w:rtl/>
                <w:rPrChange w:id="5170" w:author="Bayomi" w:date="2005-12-06T21:52:00Z">
                  <w:rPr>
                    <w:ins w:id="5171" w:author="Bayomi" w:date="2005-12-06T21:52:00Z"/>
                    <w:rFonts w:hint="cs"/>
                    <w:rtl/>
                  </w:rPr>
                </w:rPrChange>
              </w:rPr>
              <w:pPrChange w:id="5172" w:author="Bayomi" w:date="2005-12-06T21:52:00Z">
                <w:pPr>
                  <w:pStyle w:val="SingleTxt"/>
                  <w:ind w:left="0"/>
                </w:pPr>
              </w:pPrChange>
            </w:pPr>
            <w:ins w:id="5173" w:author="Bayomi" w:date="2005-12-07T20:11:00Z">
              <w:r>
                <w:rPr>
                  <w:rFonts w:hint="cs"/>
                  <w:i/>
                  <w:iCs/>
                  <w:sz w:val="16"/>
                  <w:szCs w:val="24"/>
                  <w:rtl/>
                </w:rPr>
                <w:t>المجموع</w:t>
              </w:r>
            </w:ins>
          </w:p>
        </w:tc>
        <w:tc>
          <w:tcPr>
            <w:tcW w:w="651" w:type="dxa"/>
            <w:tcBorders>
              <w:top w:val="single" w:sz="4" w:space="0" w:color="auto"/>
              <w:bottom w:val="single" w:sz="12" w:space="0" w:color="auto"/>
            </w:tcBorders>
            <w:shd w:val="clear" w:color="auto" w:fill="auto"/>
            <w:vAlign w:val="bottom"/>
            <w:tcPrChange w:id="5174" w:author="Bayomi" w:date="2005-12-07T20:13:00Z">
              <w:tcPr>
                <w:tcW w:w="651" w:type="dxa"/>
                <w:gridSpan w:val="3"/>
                <w:tcBorders>
                  <w:bottom w:val="single" w:sz="12" w:space="0" w:color="auto"/>
                </w:tcBorders>
                <w:shd w:val="clear" w:color="auto" w:fill="auto"/>
                <w:vAlign w:val="bottom"/>
              </w:tcPr>
            </w:tcPrChange>
          </w:tcPr>
          <w:p w:rsidR="00B77AE4" w:rsidRPr="00C4607C" w:rsidRDefault="003F400D"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5175" w:author="Bayomi" w:date="2005-12-06T21:52:00Z"/>
                <w:rFonts w:hint="cs"/>
                <w:rtl/>
                <w:rPrChange w:id="5176" w:author="Bayomi" w:date="2005-12-06T21:52:00Z">
                  <w:rPr>
                    <w:ins w:id="5177" w:author="Bayomi" w:date="2005-12-06T21:52:00Z"/>
                    <w:rFonts w:hint="cs"/>
                    <w:rtl/>
                  </w:rPr>
                </w:rPrChange>
              </w:rPr>
              <w:pPrChange w:id="5178" w:author="Bayomi" w:date="2005-12-06T21:52:00Z">
                <w:pPr>
                  <w:pStyle w:val="SingleTxt"/>
                  <w:ind w:left="0"/>
                </w:pPr>
              </w:pPrChange>
            </w:pPr>
            <w:ins w:id="5179" w:author="Bayomi" w:date="2005-12-07T20:11:00Z">
              <w:r>
                <w:rPr>
                  <w:rFonts w:hint="cs"/>
                  <w:i/>
                  <w:iCs/>
                  <w:sz w:val="16"/>
                  <w:szCs w:val="24"/>
                  <w:rtl/>
                </w:rPr>
                <w:t>النساء</w:t>
              </w:r>
            </w:ins>
          </w:p>
        </w:tc>
        <w:tc>
          <w:tcPr>
            <w:tcW w:w="825" w:type="dxa"/>
            <w:tcBorders>
              <w:top w:val="single" w:sz="4" w:space="0" w:color="auto"/>
              <w:bottom w:val="single" w:sz="12" w:space="0" w:color="auto"/>
            </w:tcBorders>
            <w:shd w:val="clear" w:color="auto" w:fill="auto"/>
            <w:vAlign w:val="bottom"/>
            <w:tcPrChange w:id="5180" w:author="Bayomi" w:date="2005-12-07T20:13:00Z">
              <w:tcPr>
                <w:tcW w:w="825" w:type="dxa"/>
                <w:gridSpan w:val="3"/>
                <w:tcBorders>
                  <w:bottom w:val="single" w:sz="12" w:space="0" w:color="auto"/>
                </w:tcBorders>
                <w:shd w:val="clear" w:color="auto" w:fill="auto"/>
                <w:vAlign w:val="bottom"/>
              </w:tcPr>
            </w:tcPrChange>
          </w:tcPr>
          <w:p w:rsidR="00B77AE4" w:rsidRPr="00C4607C" w:rsidRDefault="003F400D"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5181" w:author="Bayomi" w:date="2005-12-06T21:52:00Z"/>
                <w:rFonts w:hint="cs"/>
                <w:rtl/>
                <w:rPrChange w:id="5182" w:author="Bayomi" w:date="2005-12-06T21:52:00Z">
                  <w:rPr>
                    <w:ins w:id="5183" w:author="Bayomi" w:date="2005-12-06T21:52:00Z"/>
                    <w:rFonts w:hint="cs"/>
                    <w:rtl/>
                  </w:rPr>
                </w:rPrChange>
              </w:rPr>
              <w:pPrChange w:id="5184" w:author="Bayomi" w:date="2005-12-06T21:52:00Z">
                <w:pPr>
                  <w:pStyle w:val="SingleTxt"/>
                  <w:ind w:left="0"/>
                </w:pPr>
              </w:pPrChange>
            </w:pPr>
            <w:ins w:id="5185" w:author="Bayomi" w:date="2005-12-07T20:11:00Z">
              <w:r>
                <w:rPr>
                  <w:rFonts w:hint="cs"/>
                  <w:i/>
                  <w:iCs/>
                  <w:sz w:val="16"/>
                  <w:szCs w:val="24"/>
                  <w:rtl/>
                </w:rPr>
                <w:t>المجموع</w:t>
              </w:r>
            </w:ins>
          </w:p>
        </w:tc>
        <w:tc>
          <w:tcPr>
            <w:tcW w:w="651" w:type="dxa"/>
            <w:tcBorders>
              <w:top w:val="single" w:sz="4" w:space="0" w:color="auto"/>
              <w:bottom w:val="single" w:sz="12" w:space="0" w:color="auto"/>
            </w:tcBorders>
            <w:shd w:val="clear" w:color="auto" w:fill="auto"/>
            <w:vAlign w:val="bottom"/>
            <w:tcPrChange w:id="5186" w:author="Bayomi" w:date="2005-12-07T20:13:00Z">
              <w:tcPr>
                <w:tcW w:w="651" w:type="dxa"/>
                <w:gridSpan w:val="2"/>
                <w:tcBorders>
                  <w:bottom w:val="single" w:sz="12" w:space="0" w:color="auto"/>
                </w:tcBorders>
                <w:shd w:val="clear" w:color="auto" w:fill="auto"/>
                <w:vAlign w:val="bottom"/>
              </w:tcPr>
            </w:tcPrChange>
          </w:tcPr>
          <w:p w:rsidR="00B77AE4" w:rsidRPr="00C4607C" w:rsidRDefault="003F400D"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5187" w:author="Bayomi" w:date="2005-12-06T21:52:00Z"/>
                <w:rFonts w:hint="cs"/>
                <w:rtl/>
                <w:rPrChange w:id="5188" w:author="Bayomi" w:date="2005-12-06T21:52:00Z">
                  <w:rPr>
                    <w:ins w:id="5189" w:author="Bayomi" w:date="2005-12-06T21:52:00Z"/>
                    <w:rFonts w:hint="cs"/>
                    <w:rtl/>
                  </w:rPr>
                </w:rPrChange>
              </w:rPr>
              <w:pPrChange w:id="5190" w:author="Bayomi" w:date="2005-12-06T21:52:00Z">
                <w:pPr>
                  <w:pStyle w:val="SingleTxt"/>
                  <w:ind w:left="0"/>
                </w:pPr>
              </w:pPrChange>
            </w:pPr>
            <w:ins w:id="5191" w:author="Bayomi" w:date="2005-12-07T20:11:00Z">
              <w:r>
                <w:rPr>
                  <w:rFonts w:hint="cs"/>
                  <w:i/>
                  <w:iCs/>
                  <w:sz w:val="16"/>
                  <w:szCs w:val="24"/>
                  <w:rtl/>
                </w:rPr>
                <w:t>النساء</w:t>
              </w:r>
            </w:ins>
          </w:p>
        </w:tc>
      </w:tr>
      <w:tr w:rsidR="00B77AE4" w:rsidRPr="00B77AE4">
        <w:tblPrEx>
          <w:tblCellMar>
            <w:top w:w="0" w:type="dxa"/>
            <w:bottom w:w="0" w:type="dxa"/>
          </w:tblCellMar>
          <w:tblPrExChange w:id="5192" w:author="Bayomi" w:date="2005-12-06T21:57:00Z">
            <w:tblPrEx>
              <w:tblCellMar>
                <w:top w:w="0" w:type="dxa"/>
                <w:bottom w:w="0" w:type="dxa"/>
              </w:tblCellMar>
            </w:tblPrEx>
          </w:tblPrExChange>
        </w:tblPrEx>
        <w:trPr>
          <w:cantSplit/>
          <w:trHeight w:hRule="exact" w:val="115"/>
          <w:tblHeader/>
          <w:jc w:val="center"/>
          <w:ins w:id="5193" w:author="Bayomi" w:date="2005-12-06T21:52:00Z"/>
          <w:trPrChange w:id="5194" w:author="Bayomi" w:date="2005-12-06T21:57:00Z">
            <w:trPr>
              <w:gridBefore w:val="1"/>
              <w:cantSplit/>
              <w:jc w:val="center"/>
            </w:trPr>
          </w:trPrChange>
        </w:trPr>
        <w:tc>
          <w:tcPr>
            <w:tcW w:w="2422" w:type="dxa"/>
            <w:tcBorders>
              <w:top w:val="single" w:sz="12" w:space="0" w:color="auto"/>
            </w:tcBorders>
            <w:shd w:val="clear" w:color="auto" w:fill="auto"/>
            <w:vAlign w:val="bottom"/>
            <w:tcPrChange w:id="5195" w:author="Bayomi" w:date="2005-12-06T21:57:00Z">
              <w:tcPr>
                <w:tcW w:w="1407" w:type="dxa"/>
                <w:tcBorders>
                  <w:top w:val="single" w:sz="12" w:space="0" w:color="auto"/>
                </w:tcBorders>
                <w:shd w:val="clear" w:color="auto" w:fill="auto"/>
              </w:tcPr>
            </w:tcPrChange>
          </w:tcPr>
          <w:p w:rsidR="00B77AE4" w:rsidRPr="00B77AE4" w:rsidRDefault="00B77AE4" w:rsidP="00B77AE4">
            <w:pPr>
              <w:spacing w:before="40" w:after="80" w:line="240" w:lineRule="exact"/>
              <w:rPr>
                <w:ins w:id="5196" w:author="Bayomi" w:date="2005-12-06T21:52:00Z"/>
                <w:rFonts w:hint="cs"/>
                <w:sz w:val="16"/>
                <w:szCs w:val="24"/>
                <w:rtl/>
              </w:rPr>
            </w:pPr>
          </w:p>
        </w:tc>
        <w:tc>
          <w:tcPr>
            <w:tcW w:w="825" w:type="dxa"/>
            <w:tcBorders>
              <w:top w:val="single" w:sz="12" w:space="0" w:color="auto"/>
            </w:tcBorders>
            <w:shd w:val="clear" w:color="auto" w:fill="auto"/>
            <w:vAlign w:val="bottom"/>
            <w:tcPrChange w:id="5197" w:author="Bayomi" w:date="2005-12-06T21:57:00Z">
              <w:tcPr>
                <w:tcW w:w="1407" w:type="dxa"/>
                <w:gridSpan w:val="2"/>
                <w:tcBorders>
                  <w:top w:val="single" w:sz="12" w:space="0" w:color="auto"/>
                </w:tcBorders>
                <w:shd w:val="clear" w:color="auto" w:fill="auto"/>
              </w:tcPr>
            </w:tcPrChange>
          </w:tcPr>
          <w:p w:rsidR="00B77AE4" w:rsidRPr="00B77AE4" w:rsidRDefault="00B77AE4" w:rsidP="00C4607C">
            <w:pPr>
              <w:spacing w:before="40" w:after="80" w:line="240" w:lineRule="exact"/>
              <w:rPr>
                <w:ins w:id="5198" w:author="Bayomi" w:date="2005-12-06T21:52:00Z"/>
                <w:rFonts w:hint="cs"/>
                <w:sz w:val="16"/>
                <w:szCs w:val="24"/>
                <w:rtl/>
              </w:rPr>
              <w:pPrChange w:id="5199" w:author="Bayomi" w:date="2005-12-06T21:52:00Z">
                <w:pPr>
                  <w:spacing w:before="40" w:after="80" w:line="240" w:lineRule="exact"/>
                </w:pPr>
              </w:pPrChange>
            </w:pPr>
          </w:p>
        </w:tc>
        <w:tc>
          <w:tcPr>
            <w:tcW w:w="651" w:type="dxa"/>
            <w:tcBorders>
              <w:top w:val="single" w:sz="12" w:space="0" w:color="auto"/>
            </w:tcBorders>
            <w:shd w:val="clear" w:color="auto" w:fill="auto"/>
            <w:vAlign w:val="bottom"/>
            <w:tcPrChange w:id="5200" w:author="Bayomi" w:date="2005-12-06T21:57:00Z">
              <w:tcPr>
                <w:tcW w:w="1407" w:type="dxa"/>
                <w:gridSpan w:val="3"/>
                <w:tcBorders>
                  <w:top w:val="single" w:sz="12" w:space="0" w:color="auto"/>
                </w:tcBorders>
                <w:shd w:val="clear" w:color="auto" w:fill="auto"/>
              </w:tcPr>
            </w:tcPrChange>
          </w:tcPr>
          <w:p w:rsidR="00B77AE4" w:rsidRPr="00B77AE4" w:rsidRDefault="00B77AE4" w:rsidP="00C4607C">
            <w:pPr>
              <w:spacing w:before="40" w:after="80" w:line="240" w:lineRule="exact"/>
              <w:rPr>
                <w:ins w:id="5201" w:author="Bayomi" w:date="2005-12-06T21:52:00Z"/>
                <w:rFonts w:hint="cs"/>
                <w:sz w:val="16"/>
                <w:szCs w:val="24"/>
                <w:rtl/>
              </w:rPr>
              <w:pPrChange w:id="5202" w:author="Bayomi" w:date="2005-12-06T21:52:00Z">
                <w:pPr>
                  <w:spacing w:before="40" w:after="80" w:line="240" w:lineRule="exact"/>
                </w:pPr>
              </w:pPrChange>
            </w:pPr>
          </w:p>
        </w:tc>
        <w:tc>
          <w:tcPr>
            <w:tcW w:w="825" w:type="dxa"/>
            <w:tcBorders>
              <w:top w:val="single" w:sz="12" w:space="0" w:color="auto"/>
            </w:tcBorders>
            <w:shd w:val="clear" w:color="auto" w:fill="auto"/>
            <w:vAlign w:val="bottom"/>
            <w:tcPrChange w:id="5203" w:author="Bayomi" w:date="2005-12-06T21:57:00Z">
              <w:tcPr>
                <w:tcW w:w="1407" w:type="dxa"/>
                <w:gridSpan w:val="4"/>
                <w:tcBorders>
                  <w:top w:val="single" w:sz="12" w:space="0" w:color="auto"/>
                </w:tcBorders>
                <w:shd w:val="clear" w:color="auto" w:fill="auto"/>
              </w:tcPr>
            </w:tcPrChange>
          </w:tcPr>
          <w:p w:rsidR="00B77AE4" w:rsidRPr="00B77AE4" w:rsidRDefault="00B77AE4" w:rsidP="00C4607C">
            <w:pPr>
              <w:spacing w:before="40" w:after="80" w:line="240" w:lineRule="exact"/>
              <w:rPr>
                <w:ins w:id="5204" w:author="Bayomi" w:date="2005-12-06T21:52:00Z"/>
                <w:rFonts w:hint="cs"/>
                <w:sz w:val="16"/>
                <w:szCs w:val="24"/>
                <w:rtl/>
              </w:rPr>
              <w:pPrChange w:id="5205" w:author="Bayomi" w:date="2005-12-06T21:52:00Z">
                <w:pPr>
                  <w:spacing w:before="40" w:after="80" w:line="240" w:lineRule="exact"/>
                </w:pPr>
              </w:pPrChange>
            </w:pPr>
          </w:p>
        </w:tc>
        <w:tc>
          <w:tcPr>
            <w:tcW w:w="651" w:type="dxa"/>
            <w:tcBorders>
              <w:top w:val="single" w:sz="12" w:space="0" w:color="auto"/>
            </w:tcBorders>
            <w:shd w:val="clear" w:color="auto" w:fill="auto"/>
            <w:vAlign w:val="bottom"/>
            <w:tcPrChange w:id="5206" w:author="Bayomi" w:date="2005-12-06T21:57:00Z">
              <w:tcPr>
                <w:tcW w:w="1407" w:type="dxa"/>
                <w:gridSpan w:val="5"/>
                <w:tcBorders>
                  <w:top w:val="single" w:sz="12" w:space="0" w:color="auto"/>
                </w:tcBorders>
                <w:shd w:val="clear" w:color="auto" w:fill="auto"/>
              </w:tcPr>
            </w:tcPrChange>
          </w:tcPr>
          <w:p w:rsidR="00B77AE4" w:rsidRPr="00B77AE4" w:rsidRDefault="00B77AE4" w:rsidP="00C4607C">
            <w:pPr>
              <w:spacing w:before="40" w:after="80" w:line="240" w:lineRule="exact"/>
              <w:rPr>
                <w:ins w:id="5207" w:author="Bayomi" w:date="2005-12-06T21:52:00Z"/>
                <w:rFonts w:hint="cs"/>
                <w:sz w:val="16"/>
                <w:szCs w:val="24"/>
                <w:rtl/>
              </w:rPr>
              <w:pPrChange w:id="5208" w:author="Bayomi" w:date="2005-12-06T21:52:00Z">
                <w:pPr>
                  <w:spacing w:before="40" w:after="80" w:line="240" w:lineRule="exact"/>
                </w:pPr>
              </w:pPrChange>
            </w:pPr>
          </w:p>
        </w:tc>
        <w:tc>
          <w:tcPr>
            <w:tcW w:w="825" w:type="dxa"/>
            <w:tcBorders>
              <w:top w:val="single" w:sz="12" w:space="0" w:color="auto"/>
            </w:tcBorders>
            <w:shd w:val="clear" w:color="auto" w:fill="auto"/>
            <w:vAlign w:val="bottom"/>
            <w:tcPrChange w:id="5209" w:author="Bayomi" w:date="2005-12-06T21:57:00Z">
              <w:tcPr>
                <w:tcW w:w="1407" w:type="dxa"/>
                <w:gridSpan w:val="4"/>
                <w:tcBorders>
                  <w:top w:val="single" w:sz="12" w:space="0" w:color="auto"/>
                </w:tcBorders>
                <w:shd w:val="clear" w:color="auto" w:fill="auto"/>
              </w:tcPr>
            </w:tcPrChange>
          </w:tcPr>
          <w:p w:rsidR="00B77AE4" w:rsidRPr="00B77AE4" w:rsidRDefault="00B77AE4" w:rsidP="00C4607C">
            <w:pPr>
              <w:spacing w:before="40" w:after="80" w:line="240" w:lineRule="exact"/>
              <w:rPr>
                <w:ins w:id="5210" w:author="Bayomi" w:date="2005-12-06T21:52:00Z"/>
                <w:rFonts w:hint="cs"/>
                <w:sz w:val="16"/>
                <w:szCs w:val="24"/>
                <w:rtl/>
              </w:rPr>
              <w:pPrChange w:id="5211" w:author="Bayomi" w:date="2005-12-06T21:52:00Z">
                <w:pPr>
                  <w:spacing w:before="40" w:after="80" w:line="240" w:lineRule="exact"/>
                </w:pPr>
              </w:pPrChange>
            </w:pPr>
          </w:p>
        </w:tc>
        <w:tc>
          <w:tcPr>
            <w:tcW w:w="651" w:type="dxa"/>
            <w:tcBorders>
              <w:top w:val="single" w:sz="12" w:space="0" w:color="auto"/>
            </w:tcBorders>
            <w:shd w:val="clear" w:color="auto" w:fill="auto"/>
            <w:vAlign w:val="bottom"/>
            <w:tcPrChange w:id="5212" w:author="Bayomi" w:date="2005-12-06T21:57:00Z">
              <w:tcPr>
                <w:tcW w:w="1407" w:type="dxa"/>
                <w:tcBorders>
                  <w:top w:val="single" w:sz="12" w:space="0" w:color="auto"/>
                </w:tcBorders>
                <w:shd w:val="clear" w:color="auto" w:fill="auto"/>
              </w:tcPr>
            </w:tcPrChange>
          </w:tcPr>
          <w:p w:rsidR="00B77AE4" w:rsidRPr="00B77AE4" w:rsidRDefault="00B77AE4" w:rsidP="00C4607C">
            <w:pPr>
              <w:spacing w:before="40" w:after="80" w:line="240" w:lineRule="exact"/>
              <w:rPr>
                <w:ins w:id="5213" w:author="Bayomi" w:date="2005-12-06T21:52:00Z"/>
                <w:rFonts w:hint="cs"/>
                <w:sz w:val="16"/>
                <w:szCs w:val="24"/>
                <w:rtl/>
              </w:rPr>
              <w:pPrChange w:id="5214" w:author="Bayomi" w:date="2005-12-06T21:52:00Z">
                <w:pPr>
                  <w:spacing w:before="40" w:after="80" w:line="240" w:lineRule="exact"/>
                </w:pPr>
              </w:pPrChange>
            </w:pPr>
          </w:p>
        </w:tc>
      </w:tr>
      <w:tr w:rsidR="00B77AE4" w:rsidRPr="00B77AE4">
        <w:tblPrEx>
          <w:tblCellMar>
            <w:top w:w="0" w:type="dxa"/>
            <w:bottom w:w="0" w:type="dxa"/>
          </w:tblCellMar>
          <w:tblPrExChange w:id="5215" w:author="Bayomi" w:date="2005-12-06T21:57:00Z">
            <w:tblPrEx>
              <w:tblCellMar>
                <w:top w:w="0" w:type="dxa"/>
                <w:bottom w:w="0" w:type="dxa"/>
              </w:tblCellMar>
            </w:tblPrEx>
          </w:tblPrExChange>
        </w:tblPrEx>
        <w:trPr>
          <w:cantSplit/>
          <w:jc w:val="center"/>
          <w:ins w:id="5216" w:author="Bayomi" w:date="2005-12-06T21:52:00Z"/>
          <w:trPrChange w:id="5217" w:author="Bayomi" w:date="2005-12-06T21:57:00Z">
            <w:trPr>
              <w:gridBefore w:val="1"/>
              <w:cantSplit/>
              <w:jc w:val="center"/>
            </w:trPr>
          </w:trPrChange>
        </w:trPr>
        <w:tc>
          <w:tcPr>
            <w:tcW w:w="2422" w:type="dxa"/>
            <w:shd w:val="clear" w:color="auto" w:fill="auto"/>
            <w:vAlign w:val="bottom"/>
            <w:tcPrChange w:id="5218" w:author="Bayomi" w:date="2005-12-06T21:57:00Z">
              <w:tcPr>
                <w:tcW w:w="1407" w:type="dxa"/>
                <w:shd w:val="clear" w:color="auto" w:fill="auto"/>
              </w:tcPr>
            </w:tcPrChange>
          </w:tcPr>
          <w:p w:rsidR="00B77AE4" w:rsidRPr="00C4607C" w:rsidRDefault="00765C4D"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5219" w:author="Bayomi" w:date="2005-12-06T21:52:00Z"/>
                <w:rFonts w:hint="cs"/>
                <w:rtl/>
                <w:rPrChange w:id="5220" w:author="Bayomi" w:date="2005-12-06T21:52:00Z">
                  <w:rPr>
                    <w:ins w:id="5221" w:author="Bayomi" w:date="2005-12-06T21:52:00Z"/>
                    <w:rFonts w:hint="cs"/>
                    <w:rtl/>
                  </w:rPr>
                </w:rPrChange>
              </w:rPr>
              <w:pPrChange w:id="5222" w:author="Bayomi" w:date="2005-12-14T21:29:00Z">
                <w:pPr>
                  <w:pStyle w:val="SingleTxt"/>
                  <w:ind w:left="0"/>
                </w:pPr>
              </w:pPrChange>
            </w:pPr>
            <w:ins w:id="5223" w:author="Bayomi" w:date="2005-12-14T21:27:00Z">
              <w:r>
                <w:rPr>
                  <w:rFonts w:hint="cs"/>
                  <w:sz w:val="16"/>
                  <w:szCs w:val="24"/>
                  <w:rtl/>
                </w:rPr>
                <w:t>أستاذ</w:t>
              </w:r>
            </w:ins>
          </w:p>
        </w:tc>
        <w:tc>
          <w:tcPr>
            <w:tcW w:w="825" w:type="dxa"/>
            <w:shd w:val="clear" w:color="auto" w:fill="auto"/>
            <w:vAlign w:val="bottom"/>
            <w:tcPrChange w:id="5224" w:author="Bayomi" w:date="2005-12-06T21:57:00Z">
              <w:tcPr>
                <w:tcW w:w="1407" w:type="dxa"/>
                <w:gridSpan w:val="2"/>
                <w:shd w:val="clear" w:color="auto" w:fill="auto"/>
              </w:tcPr>
            </w:tcPrChange>
          </w:tcPr>
          <w:p w:rsidR="00B77AE4" w:rsidRPr="00C4607C" w:rsidRDefault="00B77AE4"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5225" w:author="Bayomi" w:date="2005-12-06T21:52:00Z"/>
                <w:rFonts w:hint="cs"/>
                <w:rtl/>
                <w:rPrChange w:id="5226" w:author="Bayomi" w:date="2005-12-06T21:52:00Z">
                  <w:rPr>
                    <w:ins w:id="5227" w:author="Bayomi" w:date="2005-12-06T21:52:00Z"/>
                    <w:rFonts w:hint="cs"/>
                    <w:rtl/>
                  </w:rPr>
                </w:rPrChange>
              </w:rPr>
              <w:pPrChange w:id="5228" w:author="Bayomi" w:date="2005-12-14T21:29:00Z">
                <w:pPr>
                  <w:pStyle w:val="SingleTxt"/>
                  <w:ind w:left="0"/>
                </w:pPr>
              </w:pPrChange>
            </w:pPr>
            <w:ins w:id="5229" w:author="Bayomi" w:date="2005-12-06T21:54:00Z">
              <w:r>
                <w:rPr>
                  <w:rFonts w:hint="cs"/>
                  <w:i/>
                  <w:iCs/>
                  <w:sz w:val="16"/>
                  <w:szCs w:val="24"/>
                  <w:rtl/>
                </w:rPr>
                <w:t>480</w:t>
              </w:r>
            </w:ins>
          </w:p>
        </w:tc>
        <w:tc>
          <w:tcPr>
            <w:tcW w:w="651" w:type="dxa"/>
            <w:shd w:val="clear" w:color="auto" w:fill="auto"/>
            <w:vAlign w:val="bottom"/>
            <w:tcPrChange w:id="5230" w:author="Bayomi" w:date="2005-12-06T21:57:00Z">
              <w:tcPr>
                <w:tcW w:w="1407" w:type="dxa"/>
                <w:gridSpan w:val="3"/>
                <w:shd w:val="clear" w:color="auto" w:fill="auto"/>
              </w:tcPr>
            </w:tcPrChange>
          </w:tcPr>
          <w:p w:rsidR="00B77AE4" w:rsidRPr="00C4607C" w:rsidRDefault="00B77AE4"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5231" w:author="Bayomi" w:date="2005-12-06T21:52:00Z"/>
                <w:rFonts w:hint="cs"/>
                <w:rtl/>
                <w:rPrChange w:id="5232" w:author="Bayomi" w:date="2005-12-06T21:52:00Z">
                  <w:rPr>
                    <w:ins w:id="5233" w:author="Bayomi" w:date="2005-12-06T21:52:00Z"/>
                    <w:rFonts w:hint="cs"/>
                    <w:rtl/>
                  </w:rPr>
                </w:rPrChange>
              </w:rPr>
              <w:pPrChange w:id="5234" w:author="Bayomi" w:date="2005-12-14T21:29:00Z">
                <w:pPr>
                  <w:pStyle w:val="SingleTxt"/>
                  <w:ind w:left="0"/>
                </w:pPr>
              </w:pPrChange>
            </w:pPr>
            <w:ins w:id="5235" w:author="Bayomi" w:date="2005-12-06T21:54:00Z">
              <w:r>
                <w:rPr>
                  <w:rFonts w:hint="cs"/>
                  <w:i/>
                  <w:iCs/>
                  <w:sz w:val="16"/>
                  <w:szCs w:val="24"/>
                  <w:rtl/>
                </w:rPr>
                <w:t>78</w:t>
              </w:r>
            </w:ins>
          </w:p>
        </w:tc>
        <w:tc>
          <w:tcPr>
            <w:tcW w:w="825" w:type="dxa"/>
            <w:shd w:val="clear" w:color="auto" w:fill="auto"/>
            <w:vAlign w:val="bottom"/>
            <w:tcPrChange w:id="5236" w:author="Bayomi" w:date="2005-12-06T21:57:00Z">
              <w:tcPr>
                <w:tcW w:w="1407" w:type="dxa"/>
                <w:gridSpan w:val="4"/>
                <w:shd w:val="clear" w:color="auto" w:fill="auto"/>
              </w:tcPr>
            </w:tcPrChange>
          </w:tcPr>
          <w:p w:rsidR="00B77AE4" w:rsidRPr="00C4607C" w:rsidRDefault="00B77AE4"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5237" w:author="Bayomi" w:date="2005-12-06T21:52:00Z"/>
                <w:rFonts w:hint="cs"/>
                <w:rtl/>
                <w:rPrChange w:id="5238" w:author="Bayomi" w:date="2005-12-06T21:52:00Z">
                  <w:rPr>
                    <w:ins w:id="5239" w:author="Bayomi" w:date="2005-12-06T21:52:00Z"/>
                    <w:rFonts w:hint="cs"/>
                    <w:rtl/>
                  </w:rPr>
                </w:rPrChange>
              </w:rPr>
              <w:pPrChange w:id="5240" w:author="Bayomi" w:date="2005-12-14T21:29:00Z">
                <w:pPr>
                  <w:pStyle w:val="SingleTxt"/>
                  <w:ind w:left="0"/>
                </w:pPr>
              </w:pPrChange>
            </w:pPr>
            <w:ins w:id="5241" w:author="Bayomi" w:date="2005-12-06T21:54:00Z">
              <w:r>
                <w:rPr>
                  <w:rFonts w:hint="cs"/>
                  <w:i/>
                  <w:iCs/>
                  <w:sz w:val="16"/>
                  <w:szCs w:val="24"/>
                  <w:rtl/>
                </w:rPr>
                <w:t>486</w:t>
              </w:r>
            </w:ins>
          </w:p>
        </w:tc>
        <w:tc>
          <w:tcPr>
            <w:tcW w:w="651" w:type="dxa"/>
            <w:shd w:val="clear" w:color="auto" w:fill="auto"/>
            <w:vAlign w:val="bottom"/>
            <w:tcPrChange w:id="5242" w:author="Bayomi" w:date="2005-12-06T21:57:00Z">
              <w:tcPr>
                <w:tcW w:w="1407" w:type="dxa"/>
                <w:gridSpan w:val="5"/>
                <w:shd w:val="clear" w:color="auto" w:fill="auto"/>
              </w:tcPr>
            </w:tcPrChange>
          </w:tcPr>
          <w:p w:rsidR="00B77AE4" w:rsidRPr="00C4607C" w:rsidRDefault="00B77AE4"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5243" w:author="Bayomi" w:date="2005-12-06T21:52:00Z"/>
                <w:rFonts w:hint="cs"/>
                <w:rtl/>
                <w:rPrChange w:id="5244" w:author="Bayomi" w:date="2005-12-06T21:52:00Z">
                  <w:rPr>
                    <w:ins w:id="5245" w:author="Bayomi" w:date="2005-12-06T21:52:00Z"/>
                    <w:rFonts w:hint="cs"/>
                    <w:rtl/>
                  </w:rPr>
                </w:rPrChange>
              </w:rPr>
              <w:pPrChange w:id="5246" w:author="Bayomi" w:date="2005-12-14T21:29:00Z">
                <w:pPr>
                  <w:pStyle w:val="SingleTxt"/>
                  <w:ind w:left="0"/>
                </w:pPr>
              </w:pPrChange>
            </w:pPr>
            <w:ins w:id="5247" w:author="Bayomi" w:date="2005-12-06T21:54:00Z">
              <w:r>
                <w:rPr>
                  <w:rFonts w:hint="cs"/>
                  <w:i/>
                  <w:iCs/>
                  <w:sz w:val="16"/>
                  <w:szCs w:val="24"/>
                  <w:rtl/>
                </w:rPr>
                <w:t>76</w:t>
              </w:r>
            </w:ins>
          </w:p>
        </w:tc>
        <w:tc>
          <w:tcPr>
            <w:tcW w:w="825" w:type="dxa"/>
            <w:shd w:val="clear" w:color="auto" w:fill="auto"/>
            <w:vAlign w:val="bottom"/>
            <w:tcPrChange w:id="5248" w:author="Bayomi" w:date="2005-12-06T21:57:00Z">
              <w:tcPr>
                <w:tcW w:w="1407" w:type="dxa"/>
                <w:gridSpan w:val="4"/>
                <w:shd w:val="clear" w:color="auto" w:fill="auto"/>
              </w:tcPr>
            </w:tcPrChange>
          </w:tcPr>
          <w:p w:rsidR="00B77AE4" w:rsidRPr="00C4607C" w:rsidRDefault="00B77AE4"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5249" w:author="Bayomi" w:date="2005-12-06T21:52:00Z"/>
                <w:rFonts w:hint="cs"/>
                <w:rtl/>
                <w:rPrChange w:id="5250" w:author="Bayomi" w:date="2005-12-06T21:52:00Z">
                  <w:rPr>
                    <w:ins w:id="5251" w:author="Bayomi" w:date="2005-12-06T21:52:00Z"/>
                    <w:rFonts w:hint="cs"/>
                    <w:rtl/>
                  </w:rPr>
                </w:rPrChange>
              </w:rPr>
              <w:pPrChange w:id="5252" w:author="Bayomi" w:date="2005-12-14T21:29:00Z">
                <w:pPr>
                  <w:pStyle w:val="SingleTxt"/>
                  <w:ind w:left="0"/>
                </w:pPr>
              </w:pPrChange>
            </w:pPr>
            <w:ins w:id="5253" w:author="Bayomi" w:date="2005-12-06T21:54:00Z">
              <w:r>
                <w:rPr>
                  <w:rFonts w:hint="cs"/>
                  <w:i/>
                  <w:iCs/>
                  <w:sz w:val="16"/>
                  <w:szCs w:val="24"/>
                  <w:rtl/>
                </w:rPr>
                <w:t>467</w:t>
              </w:r>
            </w:ins>
          </w:p>
        </w:tc>
        <w:tc>
          <w:tcPr>
            <w:tcW w:w="651" w:type="dxa"/>
            <w:shd w:val="clear" w:color="auto" w:fill="auto"/>
            <w:vAlign w:val="bottom"/>
            <w:tcPrChange w:id="5254" w:author="Bayomi" w:date="2005-12-06T21:57:00Z">
              <w:tcPr>
                <w:tcW w:w="1407" w:type="dxa"/>
                <w:shd w:val="clear" w:color="auto" w:fill="auto"/>
              </w:tcPr>
            </w:tcPrChange>
          </w:tcPr>
          <w:p w:rsidR="00B77AE4" w:rsidRPr="00C4607C" w:rsidRDefault="00B77AE4"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5255" w:author="Bayomi" w:date="2005-12-06T21:52:00Z"/>
                <w:rFonts w:hint="cs"/>
                <w:rtl/>
                <w:rPrChange w:id="5256" w:author="Bayomi" w:date="2005-12-06T21:52:00Z">
                  <w:rPr>
                    <w:ins w:id="5257" w:author="Bayomi" w:date="2005-12-06T21:52:00Z"/>
                    <w:rFonts w:hint="cs"/>
                    <w:rtl/>
                  </w:rPr>
                </w:rPrChange>
              </w:rPr>
              <w:pPrChange w:id="5258" w:author="Bayomi" w:date="2005-12-14T21:29:00Z">
                <w:pPr>
                  <w:pStyle w:val="SingleTxt"/>
                  <w:ind w:left="0"/>
                </w:pPr>
              </w:pPrChange>
            </w:pPr>
            <w:ins w:id="5259" w:author="Bayomi" w:date="2005-12-06T21:54:00Z">
              <w:r>
                <w:rPr>
                  <w:rFonts w:hint="cs"/>
                  <w:i/>
                  <w:iCs/>
                  <w:sz w:val="16"/>
                  <w:szCs w:val="24"/>
                  <w:rtl/>
                </w:rPr>
                <w:t>76</w:t>
              </w:r>
            </w:ins>
          </w:p>
        </w:tc>
      </w:tr>
      <w:tr w:rsidR="00B77AE4" w:rsidRPr="00B77AE4">
        <w:tblPrEx>
          <w:tblCellMar>
            <w:top w:w="0" w:type="dxa"/>
            <w:bottom w:w="0" w:type="dxa"/>
          </w:tblCellMar>
          <w:tblPrExChange w:id="5260" w:author="Bayomi" w:date="2005-12-06T21:57:00Z">
            <w:tblPrEx>
              <w:tblW w:w="7173" w:type="dxa"/>
              <w:tblCellMar>
                <w:top w:w="0" w:type="dxa"/>
                <w:bottom w:w="0" w:type="dxa"/>
              </w:tblCellMar>
            </w:tblPrEx>
          </w:tblPrExChange>
        </w:tblPrEx>
        <w:trPr>
          <w:cantSplit/>
          <w:jc w:val="center"/>
          <w:ins w:id="5261" w:author="Bayomi" w:date="2005-12-06T21:52:00Z"/>
          <w:trPrChange w:id="5262" w:author="Bayomi" w:date="2005-12-06T21:57:00Z">
            <w:trPr>
              <w:gridBefore w:val="1"/>
              <w:gridAfter w:val="0"/>
              <w:cantSplit/>
              <w:jc w:val="center"/>
            </w:trPr>
          </w:trPrChange>
        </w:trPr>
        <w:tc>
          <w:tcPr>
            <w:tcW w:w="2422" w:type="dxa"/>
            <w:shd w:val="clear" w:color="auto" w:fill="auto"/>
            <w:vAlign w:val="bottom"/>
            <w:tcPrChange w:id="5263" w:author="Bayomi" w:date="2005-12-06T21:57:00Z">
              <w:tcPr>
                <w:tcW w:w="1407" w:type="dxa"/>
                <w:shd w:val="clear" w:color="auto" w:fill="auto"/>
                <w:vAlign w:val="bottom"/>
              </w:tcPr>
            </w:tcPrChange>
          </w:tcPr>
          <w:p w:rsidR="00B77AE4" w:rsidRPr="00C4607C" w:rsidRDefault="00765C4D"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5264" w:author="Bayomi" w:date="2005-12-06T21:52:00Z"/>
                <w:rFonts w:hint="cs"/>
                <w:rtl/>
                <w:rPrChange w:id="5265" w:author="Bayomi" w:date="2005-12-06T21:52:00Z">
                  <w:rPr>
                    <w:ins w:id="5266" w:author="Bayomi" w:date="2005-12-06T21:52:00Z"/>
                    <w:rFonts w:hint="cs"/>
                    <w:rtl/>
                  </w:rPr>
                </w:rPrChange>
              </w:rPr>
              <w:pPrChange w:id="5267" w:author="Bayomi" w:date="2005-12-14T21:29:00Z">
                <w:pPr>
                  <w:pStyle w:val="SingleTxt"/>
                  <w:ind w:left="0"/>
                </w:pPr>
              </w:pPrChange>
            </w:pPr>
            <w:ins w:id="5268" w:author="Bayomi" w:date="2005-12-14T21:27:00Z">
              <w:r>
                <w:rPr>
                  <w:rFonts w:hint="cs"/>
                  <w:sz w:val="16"/>
                  <w:szCs w:val="24"/>
                  <w:rtl/>
                </w:rPr>
                <w:t>أستاذ فوق العادة</w:t>
              </w:r>
            </w:ins>
          </w:p>
        </w:tc>
        <w:tc>
          <w:tcPr>
            <w:tcW w:w="825" w:type="dxa"/>
            <w:shd w:val="clear" w:color="auto" w:fill="auto"/>
            <w:vAlign w:val="bottom"/>
            <w:tcPrChange w:id="5269" w:author="Bayomi" w:date="2005-12-06T21:57:00Z">
              <w:tcPr>
                <w:tcW w:w="1407" w:type="dxa"/>
                <w:gridSpan w:val="2"/>
                <w:shd w:val="clear" w:color="auto" w:fill="auto"/>
                <w:vAlign w:val="bottom"/>
              </w:tcPr>
            </w:tcPrChange>
          </w:tcPr>
          <w:p w:rsidR="00B77AE4" w:rsidRPr="00C4607C" w:rsidRDefault="00B77AE4"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5270" w:author="Bayomi" w:date="2005-12-06T21:52:00Z"/>
                <w:rFonts w:hint="cs"/>
                <w:rtl/>
                <w:rPrChange w:id="5271" w:author="Bayomi" w:date="2005-12-06T21:52:00Z">
                  <w:rPr>
                    <w:ins w:id="5272" w:author="Bayomi" w:date="2005-12-06T21:52:00Z"/>
                    <w:rFonts w:hint="cs"/>
                    <w:rtl/>
                  </w:rPr>
                </w:rPrChange>
              </w:rPr>
              <w:pPrChange w:id="5273" w:author="Bayomi" w:date="2005-12-14T21:29:00Z">
                <w:pPr>
                  <w:pStyle w:val="SingleTxt"/>
                  <w:ind w:left="0"/>
                </w:pPr>
              </w:pPrChange>
            </w:pPr>
            <w:ins w:id="5274" w:author="Bayomi" w:date="2005-12-06T21:55:00Z">
              <w:r>
                <w:rPr>
                  <w:rFonts w:hint="cs"/>
                  <w:sz w:val="16"/>
                  <w:szCs w:val="24"/>
                  <w:rtl/>
                </w:rPr>
                <w:t>75</w:t>
              </w:r>
            </w:ins>
          </w:p>
        </w:tc>
        <w:tc>
          <w:tcPr>
            <w:tcW w:w="651" w:type="dxa"/>
            <w:shd w:val="clear" w:color="auto" w:fill="auto"/>
            <w:vAlign w:val="bottom"/>
            <w:tcPrChange w:id="5275" w:author="Bayomi" w:date="2005-12-06T21:57:00Z">
              <w:tcPr>
                <w:tcW w:w="1407" w:type="dxa"/>
                <w:gridSpan w:val="3"/>
                <w:shd w:val="clear" w:color="auto" w:fill="auto"/>
                <w:vAlign w:val="bottom"/>
              </w:tcPr>
            </w:tcPrChange>
          </w:tcPr>
          <w:p w:rsidR="00B77AE4" w:rsidRPr="00C4607C" w:rsidRDefault="00B77AE4"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5276" w:author="Bayomi" w:date="2005-12-06T21:52:00Z"/>
                <w:rFonts w:hint="cs"/>
                <w:rtl/>
                <w:rPrChange w:id="5277" w:author="Bayomi" w:date="2005-12-06T21:52:00Z">
                  <w:rPr>
                    <w:ins w:id="5278" w:author="Bayomi" w:date="2005-12-06T21:52:00Z"/>
                    <w:rFonts w:hint="cs"/>
                    <w:rtl/>
                  </w:rPr>
                </w:rPrChange>
              </w:rPr>
              <w:pPrChange w:id="5279" w:author="Bayomi" w:date="2005-12-14T21:29:00Z">
                <w:pPr>
                  <w:pStyle w:val="SingleTxt"/>
                  <w:ind w:left="0"/>
                </w:pPr>
              </w:pPrChange>
            </w:pPr>
            <w:ins w:id="5280" w:author="Bayomi" w:date="2005-12-06T21:55:00Z">
              <w:r>
                <w:rPr>
                  <w:rFonts w:hint="cs"/>
                  <w:sz w:val="16"/>
                  <w:szCs w:val="24"/>
                  <w:rtl/>
                </w:rPr>
                <w:t>19</w:t>
              </w:r>
            </w:ins>
          </w:p>
        </w:tc>
        <w:tc>
          <w:tcPr>
            <w:tcW w:w="825" w:type="dxa"/>
            <w:shd w:val="clear" w:color="auto" w:fill="auto"/>
            <w:vAlign w:val="bottom"/>
            <w:tcPrChange w:id="5281" w:author="Bayomi" w:date="2005-12-06T21:57:00Z">
              <w:tcPr>
                <w:tcW w:w="825" w:type="dxa"/>
                <w:gridSpan w:val="2"/>
                <w:shd w:val="clear" w:color="auto" w:fill="auto"/>
                <w:vAlign w:val="bottom"/>
              </w:tcPr>
            </w:tcPrChange>
          </w:tcPr>
          <w:p w:rsidR="00B77AE4" w:rsidRPr="00C4607C" w:rsidRDefault="00B77AE4"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5282" w:author="Bayomi" w:date="2005-12-06T21:52:00Z"/>
                <w:rFonts w:hint="cs"/>
                <w:rtl/>
                <w:rPrChange w:id="5283" w:author="Bayomi" w:date="2005-12-06T21:52:00Z">
                  <w:rPr>
                    <w:ins w:id="5284" w:author="Bayomi" w:date="2005-12-06T21:52:00Z"/>
                    <w:rFonts w:hint="cs"/>
                    <w:rtl/>
                  </w:rPr>
                </w:rPrChange>
              </w:rPr>
              <w:pPrChange w:id="5285" w:author="Bayomi" w:date="2005-12-14T21:29:00Z">
                <w:pPr>
                  <w:pStyle w:val="SingleTxt"/>
                  <w:ind w:left="0"/>
                </w:pPr>
              </w:pPrChange>
            </w:pPr>
            <w:ins w:id="5286" w:author="Bayomi" w:date="2005-12-06T21:55:00Z">
              <w:r>
                <w:rPr>
                  <w:rFonts w:hint="cs"/>
                  <w:sz w:val="16"/>
                  <w:szCs w:val="24"/>
                  <w:rtl/>
                </w:rPr>
                <w:t>99</w:t>
              </w:r>
            </w:ins>
          </w:p>
        </w:tc>
        <w:tc>
          <w:tcPr>
            <w:tcW w:w="651" w:type="dxa"/>
            <w:shd w:val="clear" w:color="auto" w:fill="auto"/>
            <w:vAlign w:val="bottom"/>
            <w:tcPrChange w:id="5287" w:author="Bayomi" w:date="2005-12-06T21:57:00Z">
              <w:tcPr>
                <w:tcW w:w="651" w:type="dxa"/>
                <w:gridSpan w:val="3"/>
                <w:shd w:val="clear" w:color="auto" w:fill="auto"/>
                <w:vAlign w:val="bottom"/>
              </w:tcPr>
            </w:tcPrChange>
          </w:tcPr>
          <w:p w:rsidR="00B77AE4" w:rsidRPr="00C4607C" w:rsidRDefault="00B77AE4"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5288" w:author="Bayomi" w:date="2005-12-06T21:52:00Z"/>
                <w:rFonts w:hint="cs"/>
                <w:rtl/>
                <w:rPrChange w:id="5289" w:author="Bayomi" w:date="2005-12-06T21:52:00Z">
                  <w:rPr>
                    <w:ins w:id="5290" w:author="Bayomi" w:date="2005-12-06T21:52:00Z"/>
                    <w:rFonts w:hint="cs"/>
                    <w:rtl/>
                  </w:rPr>
                </w:rPrChange>
              </w:rPr>
              <w:pPrChange w:id="5291" w:author="Bayomi" w:date="2005-12-14T21:29:00Z">
                <w:pPr>
                  <w:pStyle w:val="SingleTxt"/>
                  <w:ind w:left="0"/>
                </w:pPr>
              </w:pPrChange>
            </w:pPr>
            <w:ins w:id="5292" w:author="Bayomi" w:date="2005-12-06T21:55:00Z">
              <w:r>
                <w:rPr>
                  <w:rFonts w:hint="cs"/>
                  <w:sz w:val="16"/>
                  <w:szCs w:val="24"/>
                  <w:rtl/>
                </w:rPr>
                <w:t>25</w:t>
              </w:r>
            </w:ins>
          </w:p>
        </w:tc>
        <w:tc>
          <w:tcPr>
            <w:tcW w:w="825" w:type="dxa"/>
            <w:shd w:val="clear" w:color="auto" w:fill="auto"/>
            <w:vAlign w:val="bottom"/>
            <w:tcPrChange w:id="5293" w:author="Bayomi" w:date="2005-12-06T21:57:00Z">
              <w:tcPr>
                <w:tcW w:w="825" w:type="dxa"/>
                <w:gridSpan w:val="3"/>
                <w:shd w:val="clear" w:color="auto" w:fill="auto"/>
                <w:vAlign w:val="bottom"/>
              </w:tcPr>
            </w:tcPrChange>
          </w:tcPr>
          <w:p w:rsidR="00B77AE4" w:rsidRPr="00C4607C" w:rsidRDefault="00B77AE4"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5294" w:author="Bayomi" w:date="2005-12-06T21:52:00Z"/>
                <w:rFonts w:hint="cs"/>
                <w:rtl/>
                <w:rPrChange w:id="5295" w:author="Bayomi" w:date="2005-12-06T21:52:00Z">
                  <w:rPr>
                    <w:ins w:id="5296" w:author="Bayomi" w:date="2005-12-06T21:52:00Z"/>
                    <w:rFonts w:hint="cs"/>
                    <w:rtl/>
                  </w:rPr>
                </w:rPrChange>
              </w:rPr>
              <w:pPrChange w:id="5297" w:author="Bayomi" w:date="2005-12-14T21:29:00Z">
                <w:pPr>
                  <w:pStyle w:val="SingleTxt"/>
                  <w:ind w:left="0"/>
                </w:pPr>
              </w:pPrChange>
            </w:pPr>
            <w:ins w:id="5298" w:author="Bayomi" w:date="2005-12-06T21:55:00Z">
              <w:r>
                <w:rPr>
                  <w:rFonts w:hint="cs"/>
                  <w:sz w:val="16"/>
                  <w:szCs w:val="24"/>
                  <w:rtl/>
                </w:rPr>
                <w:t>62</w:t>
              </w:r>
            </w:ins>
          </w:p>
        </w:tc>
        <w:tc>
          <w:tcPr>
            <w:tcW w:w="651" w:type="dxa"/>
            <w:shd w:val="clear" w:color="auto" w:fill="auto"/>
            <w:vAlign w:val="bottom"/>
            <w:tcPrChange w:id="5299" w:author="Bayomi" w:date="2005-12-06T21:57:00Z">
              <w:tcPr>
                <w:tcW w:w="651" w:type="dxa"/>
                <w:gridSpan w:val="2"/>
                <w:shd w:val="clear" w:color="auto" w:fill="auto"/>
                <w:vAlign w:val="bottom"/>
              </w:tcPr>
            </w:tcPrChange>
          </w:tcPr>
          <w:p w:rsidR="00B77AE4" w:rsidRPr="00C4607C" w:rsidRDefault="00B77AE4"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5300" w:author="Bayomi" w:date="2005-12-06T21:52:00Z"/>
                <w:rFonts w:hint="cs"/>
                <w:rtl/>
                <w:rPrChange w:id="5301" w:author="Bayomi" w:date="2005-12-06T21:52:00Z">
                  <w:rPr>
                    <w:ins w:id="5302" w:author="Bayomi" w:date="2005-12-06T21:52:00Z"/>
                    <w:rFonts w:hint="cs"/>
                    <w:rtl/>
                  </w:rPr>
                </w:rPrChange>
              </w:rPr>
              <w:pPrChange w:id="5303" w:author="Bayomi" w:date="2005-12-14T21:29:00Z">
                <w:pPr>
                  <w:pStyle w:val="SingleTxt"/>
                  <w:ind w:left="0"/>
                </w:pPr>
              </w:pPrChange>
            </w:pPr>
            <w:ins w:id="5304" w:author="Bayomi" w:date="2005-12-06T21:55:00Z">
              <w:r>
                <w:rPr>
                  <w:rFonts w:hint="cs"/>
                  <w:sz w:val="16"/>
                  <w:szCs w:val="24"/>
                  <w:rtl/>
                </w:rPr>
                <w:t>10</w:t>
              </w:r>
            </w:ins>
          </w:p>
        </w:tc>
      </w:tr>
      <w:tr w:rsidR="00B77AE4" w:rsidRPr="00B77AE4">
        <w:tblPrEx>
          <w:tblCellMar>
            <w:top w:w="0" w:type="dxa"/>
            <w:bottom w:w="0" w:type="dxa"/>
          </w:tblCellMar>
          <w:tblPrExChange w:id="5305" w:author="Bayomi" w:date="2005-12-06T21:57:00Z">
            <w:tblPrEx>
              <w:tblW w:w="7173" w:type="dxa"/>
              <w:tblCellMar>
                <w:top w:w="0" w:type="dxa"/>
                <w:bottom w:w="0" w:type="dxa"/>
              </w:tblCellMar>
            </w:tblPrEx>
          </w:tblPrExChange>
        </w:tblPrEx>
        <w:trPr>
          <w:cantSplit/>
          <w:jc w:val="center"/>
          <w:ins w:id="5306" w:author="Bayomi" w:date="2005-12-06T21:52:00Z"/>
          <w:trPrChange w:id="5307" w:author="Bayomi" w:date="2005-12-06T21:57:00Z">
            <w:trPr>
              <w:gridBefore w:val="1"/>
              <w:gridAfter w:val="0"/>
              <w:cantSplit/>
              <w:jc w:val="center"/>
            </w:trPr>
          </w:trPrChange>
        </w:trPr>
        <w:tc>
          <w:tcPr>
            <w:tcW w:w="2422" w:type="dxa"/>
            <w:shd w:val="clear" w:color="auto" w:fill="auto"/>
            <w:vAlign w:val="bottom"/>
            <w:tcPrChange w:id="5308" w:author="Bayomi" w:date="2005-12-06T21:57:00Z">
              <w:tcPr>
                <w:tcW w:w="1407" w:type="dxa"/>
                <w:shd w:val="clear" w:color="auto" w:fill="auto"/>
                <w:vAlign w:val="bottom"/>
              </w:tcPr>
            </w:tcPrChange>
          </w:tcPr>
          <w:p w:rsidR="00B77AE4" w:rsidRPr="00C4607C" w:rsidRDefault="00765C4D"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5309" w:author="Bayomi" w:date="2005-12-06T21:52:00Z"/>
                <w:rFonts w:hint="cs"/>
                <w:rtl/>
                <w:rPrChange w:id="5310" w:author="Bayomi" w:date="2005-12-06T21:52:00Z">
                  <w:rPr>
                    <w:ins w:id="5311" w:author="Bayomi" w:date="2005-12-06T21:52:00Z"/>
                    <w:rFonts w:hint="cs"/>
                    <w:rtl/>
                  </w:rPr>
                </w:rPrChange>
              </w:rPr>
              <w:pPrChange w:id="5312" w:author="Bayomi" w:date="2005-12-14T21:29:00Z">
                <w:pPr>
                  <w:pStyle w:val="SingleTxt"/>
                  <w:ind w:left="0"/>
                </w:pPr>
              </w:pPrChange>
            </w:pPr>
            <w:ins w:id="5313" w:author="Bayomi" w:date="2005-12-14T21:27:00Z">
              <w:r>
                <w:rPr>
                  <w:rFonts w:hint="cs"/>
                  <w:sz w:val="16"/>
                  <w:szCs w:val="24"/>
                  <w:rtl/>
                </w:rPr>
                <w:t>مدرّس</w:t>
              </w:r>
            </w:ins>
          </w:p>
        </w:tc>
        <w:tc>
          <w:tcPr>
            <w:tcW w:w="825" w:type="dxa"/>
            <w:shd w:val="clear" w:color="auto" w:fill="auto"/>
            <w:vAlign w:val="bottom"/>
            <w:tcPrChange w:id="5314" w:author="Bayomi" w:date="2005-12-06T21:57:00Z">
              <w:tcPr>
                <w:tcW w:w="1407" w:type="dxa"/>
                <w:gridSpan w:val="2"/>
                <w:shd w:val="clear" w:color="auto" w:fill="auto"/>
                <w:vAlign w:val="bottom"/>
              </w:tcPr>
            </w:tcPrChange>
          </w:tcPr>
          <w:p w:rsidR="00B77AE4" w:rsidRPr="00C4607C" w:rsidRDefault="00B77AE4"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5315" w:author="Bayomi" w:date="2005-12-06T21:52:00Z"/>
                <w:rFonts w:hint="cs"/>
                <w:rtl/>
                <w:rPrChange w:id="5316" w:author="Bayomi" w:date="2005-12-06T21:52:00Z">
                  <w:rPr>
                    <w:ins w:id="5317" w:author="Bayomi" w:date="2005-12-06T21:52:00Z"/>
                    <w:rFonts w:hint="cs"/>
                    <w:rtl/>
                  </w:rPr>
                </w:rPrChange>
              </w:rPr>
              <w:pPrChange w:id="5318" w:author="Bayomi" w:date="2005-12-14T21:29:00Z">
                <w:pPr>
                  <w:pStyle w:val="SingleTxt"/>
                  <w:ind w:left="0"/>
                </w:pPr>
              </w:pPrChange>
            </w:pPr>
            <w:ins w:id="5319" w:author="Bayomi" w:date="2005-12-06T21:55:00Z">
              <w:r>
                <w:rPr>
                  <w:rFonts w:hint="cs"/>
                  <w:sz w:val="16"/>
                  <w:szCs w:val="24"/>
                  <w:rtl/>
                </w:rPr>
                <w:t>726</w:t>
              </w:r>
            </w:ins>
          </w:p>
        </w:tc>
        <w:tc>
          <w:tcPr>
            <w:tcW w:w="651" w:type="dxa"/>
            <w:shd w:val="clear" w:color="auto" w:fill="auto"/>
            <w:vAlign w:val="bottom"/>
            <w:tcPrChange w:id="5320" w:author="Bayomi" w:date="2005-12-06T21:57:00Z">
              <w:tcPr>
                <w:tcW w:w="1407" w:type="dxa"/>
                <w:gridSpan w:val="3"/>
                <w:shd w:val="clear" w:color="auto" w:fill="auto"/>
                <w:vAlign w:val="bottom"/>
              </w:tcPr>
            </w:tcPrChange>
          </w:tcPr>
          <w:p w:rsidR="00B77AE4" w:rsidRPr="00C4607C" w:rsidRDefault="00B77AE4"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5321" w:author="Bayomi" w:date="2005-12-06T21:52:00Z"/>
                <w:rFonts w:hint="cs"/>
                <w:rtl/>
                <w:rPrChange w:id="5322" w:author="Bayomi" w:date="2005-12-06T21:52:00Z">
                  <w:rPr>
                    <w:ins w:id="5323" w:author="Bayomi" w:date="2005-12-06T21:52:00Z"/>
                    <w:rFonts w:hint="cs"/>
                    <w:rtl/>
                  </w:rPr>
                </w:rPrChange>
              </w:rPr>
              <w:pPrChange w:id="5324" w:author="Bayomi" w:date="2005-12-14T21:29:00Z">
                <w:pPr>
                  <w:pStyle w:val="SingleTxt"/>
                  <w:ind w:left="0"/>
                </w:pPr>
              </w:pPrChange>
            </w:pPr>
            <w:ins w:id="5325" w:author="Bayomi" w:date="2005-12-06T21:55:00Z">
              <w:r>
                <w:rPr>
                  <w:rFonts w:hint="cs"/>
                  <w:sz w:val="16"/>
                  <w:szCs w:val="24"/>
                  <w:rtl/>
                </w:rPr>
                <w:t>250</w:t>
              </w:r>
            </w:ins>
          </w:p>
        </w:tc>
        <w:tc>
          <w:tcPr>
            <w:tcW w:w="825" w:type="dxa"/>
            <w:shd w:val="clear" w:color="auto" w:fill="auto"/>
            <w:vAlign w:val="bottom"/>
            <w:tcPrChange w:id="5326" w:author="Bayomi" w:date="2005-12-06T21:57:00Z">
              <w:tcPr>
                <w:tcW w:w="825" w:type="dxa"/>
                <w:gridSpan w:val="2"/>
                <w:shd w:val="clear" w:color="auto" w:fill="auto"/>
                <w:vAlign w:val="bottom"/>
              </w:tcPr>
            </w:tcPrChange>
          </w:tcPr>
          <w:p w:rsidR="00B77AE4" w:rsidRPr="00C4607C" w:rsidRDefault="00B77AE4"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5327" w:author="Bayomi" w:date="2005-12-06T21:52:00Z"/>
                <w:rFonts w:hint="cs"/>
                <w:rtl/>
                <w:rPrChange w:id="5328" w:author="Bayomi" w:date="2005-12-06T21:52:00Z">
                  <w:rPr>
                    <w:ins w:id="5329" w:author="Bayomi" w:date="2005-12-06T21:52:00Z"/>
                    <w:rFonts w:hint="cs"/>
                    <w:rtl/>
                  </w:rPr>
                </w:rPrChange>
              </w:rPr>
              <w:pPrChange w:id="5330" w:author="Bayomi" w:date="2005-12-14T21:29:00Z">
                <w:pPr>
                  <w:pStyle w:val="SingleTxt"/>
                  <w:ind w:left="0"/>
                </w:pPr>
              </w:pPrChange>
            </w:pPr>
            <w:ins w:id="5331" w:author="Bayomi" w:date="2005-12-06T21:55:00Z">
              <w:r>
                <w:rPr>
                  <w:rFonts w:hint="cs"/>
                  <w:sz w:val="16"/>
                  <w:szCs w:val="24"/>
                  <w:rtl/>
                </w:rPr>
                <w:t>756</w:t>
              </w:r>
            </w:ins>
          </w:p>
        </w:tc>
        <w:tc>
          <w:tcPr>
            <w:tcW w:w="651" w:type="dxa"/>
            <w:shd w:val="clear" w:color="auto" w:fill="auto"/>
            <w:vAlign w:val="bottom"/>
            <w:tcPrChange w:id="5332" w:author="Bayomi" w:date="2005-12-06T21:57:00Z">
              <w:tcPr>
                <w:tcW w:w="651" w:type="dxa"/>
                <w:gridSpan w:val="3"/>
                <w:shd w:val="clear" w:color="auto" w:fill="auto"/>
                <w:vAlign w:val="bottom"/>
              </w:tcPr>
            </w:tcPrChange>
          </w:tcPr>
          <w:p w:rsidR="00B77AE4" w:rsidRPr="00C4607C" w:rsidRDefault="00B77AE4"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5333" w:author="Bayomi" w:date="2005-12-06T21:52:00Z"/>
                <w:rFonts w:hint="cs"/>
                <w:rtl/>
                <w:rPrChange w:id="5334" w:author="Bayomi" w:date="2005-12-06T21:52:00Z">
                  <w:rPr>
                    <w:ins w:id="5335" w:author="Bayomi" w:date="2005-12-06T21:52:00Z"/>
                    <w:rFonts w:hint="cs"/>
                    <w:rtl/>
                  </w:rPr>
                </w:rPrChange>
              </w:rPr>
              <w:pPrChange w:id="5336" w:author="Bayomi" w:date="2005-12-14T21:29:00Z">
                <w:pPr>
                  <w:pStyle w:val="SingleTxt"/>
                  <w:ind w:left="0"/>
                </w:pPr>
              </w:pPrChange>
            </w:pPr>
            <w:ins w:id="5337" w:author="Bayomi" w:date="2005-12-06T21:55:00Z">
              <w:r>
                <w:rPr>
                  <w:rFonts w:hint="cs"/>
                  <w:sz w:val="16"/>
                  <w:szCs w:val="24"/>
                  <w:rtl/>
                </w:rPr>
                <w:t>245</w:t>
              </w:r>
            </w:ins>
          </w:p>
        </w:tc>
        <w:tc>
          <w:tcPr>
            <w:tcW w:w="825" w:type="dxa"/>
            <w:shd w:val="clear" w:color="auto" w:fill="auto"/>
            <w:vAlign w:val="bottom"/>
            <w:tcPrChange w:id="5338" w:author="Bayomi" w:date="2005-12-06T21:57:00Z">
              <w:tcPr>
                <w:tcW w:w="825" w:type="dxa"/>
                <w:gridSpan w:val="3"/>
                <w:shd w:val="clear" w:color="auto" w:fill="auto"/>
                <w:vAlign w:val="bottom"/>
              </w:tcPr>
            </w:tcPrChange>
          </w:tcPr>
          <w:p w:rsidR="00B77AE4" w:rsidRPr="00C4607C" w:rsidRDefault="00B77AE4"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5339" w:author="Bayomi" w:date="2005-12-06T21:52:00Z"/>
                <w:rFonts w:hint="cs"/>
                <w:rtl/>
                <w:rPrChange w:id="5340" w:author="Bayomi" w:date="2005-12-06T21:52:00Z">
                  <w:rPr>
                    <w:ins w:id="5341" w:author="Bayomi" w:date="2005-12-06T21:52:00Z"/>
                    <w:rFonts w:hint="cs"/>
                    <w:rtl/>
                  </w:rPr>
                </w:rPrChange>
              </w:rPr>
              <w:pPrChange w:id="5342" w:author="Bayomi" w:date="2005-12-14T21:29:00Z">
                <w:pPr>
                  <w:pStyle w:val="SingleTxt"/>
                  <w:ind w:left="0"/>
                </w:pPr>
              </w:pPrChange>
            </w:pPr>
            <w:ins w:id="5343" w:author="Bayomi" w:date="2005-12-06T21:55:00Z">
              <w:r>
                <w:rPr>
                  <w:rFonts w:hint="cs"/>
                  <w:sz w:val="16"/>
                  <w:szCs w:val="24"/>
                  <w:rtl/>
                </w:rPr>
                <w:t>680</w:t>
              </w:r>
            </w:ins>
          </w:p>
        </w:tc>
        <w:tc>
          <w:tcPr>
            <w:tcW w:w="651" w:type="dxa"/>
            <w:shd w:val="clear" w:color="auto" w:fill="auto"/>
            <w:vAlign w:val="bottom"/>
            <w:tcPrChange w:id="5344" w:author="Bayomi" w:date="2005-12-06T21:57:00Z">
              <w:tcPr>
                <w:tcW w:w="651" w:type="dxa"/>
                <w:gridSpan w:val="2"/>
                <w:shd w:val="clear" w:color="auto" w:fill="auto"/>
                <w:vAlign w:val="bottom"/>
              </w:tcPr>
            </w:tcPrChange>
          </w:tcPr>
          <w:p w:rsidR="00B77AE4" w:rsidRPr="00C4607C" w:rsidRDefault="00B77AE4"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5345" w:author="Bayomi" w:date="2005-12-06T21:52:00Z"/>
                <w:rFonts w:hint="cs"/>
                <w:rtl/>
                <w:rPrChange w:id="5346" w:author="Bayomi" w:date="2005-12-06T21:52:00Z">
                  <w:rPr>
                    <w:ins w:id="5347" w:author="Bayomi" w:date="2005-12-06T21:52:00Z"/>
                    <w:rFonts w:hint="cs"/>
                    <w:rtl/>
                  </w:rPr>
                </w:rPrChange>
              </w:rPr>
              <w:pPrChange w:id="5348" w:author="Bayomi" w:date="2005-12-14T21:29:00Z">
                <w:pPr>
                  <w:pStyle w:val="SingleTxt"/>
                  <w:ind w:left="0"/>
                </w:pPr>
              </w:pPrChange>
            </w:pPr>
            <w:ins w:id="5349" w:author="Bayomi" w:date="2005-12-06T21:55:00Z">
              <w:r>
                <w:rPr>
                  <w:rFonts w:hint="cs"/>
                  <w:sz w:val="16"/>
                  <w:szCs w:val="24"/>
                  <w:rtl/>
                </w:rPr>
                <w:t>242</w:t>
              </w:r>
            </w:ins>
          </w:p>
        </w:tc>
      </w:tr>
      <w:tr w:rsidR="00B77AE4" w:rsidRPr="00B77AE4">
        <w:tblPrEx>
          <w:tblCellMar>
            <w:top w:w="0" w:type="dxa"/>
            <w:bottom w:w="0" w:type="dxa"/>
          </w:tblCellMar>
          <w:tblPrExChange w:id="5350" w:author="Bayomi" w:date="2005-12-06T21:57:00Z">
            <w:tblPrEx>
              <w:tblW w:w="7929" w:type="dxa"/>
              <w:tblCellMar>
                <w:top w:w="0" w:type="dxa"/>
                <w:bottom w:w="0" w:type="dxa"/>
              </w:tblCellMar>
            </w:tblPrEx>
          </w:tblPrExChange>
        </w:tblPrEx>
        <w:trPr>
          <w:cantSplit/>
          <w:jc w:val="center"/>
          <w:ins w:id="5351" w:author="Bayomi" w:date="2005-12-06T21:52:00Z"/>
          <w:trPrChange w:id="5352" w:author="Bayomi" w:date="2005-12-06T21:57:00Z">
            <w:trPr>
              <w:gridBefore w:val="1"/>
              <w:gridAfter w:val="0"/>
              <w:cantSplit/>
              <w:jc w:val="center"/>
            </w:trPr>
          </w:trPrChange>
        </w:trPr>
        <w:tc>
          <w:tcPr>
            <w:tcW w:w="2422" w:type="dxa"/>
            <w:shd w:val="clear" w:color="auto" w:fill="auto"/>
            <w:vAlign w:val="bottom"/>
            <w:tcPrChange w:id="5353" w:author="Bayomi" w:date="2005-12-06T21:57:00Z">
              <w:tcPr>
                <w:tcW w:w="1407" w:type="dxa"/>
                <w:shd w:val="clear" w:color="auto" w:fill="auto"/>
                <w:vAlign w:val="bottom"/>
              </w:tcPr>
            </w:tcPrChange>
          </w:tcPr>
          <w:p w:rsidR="00B77AE4" w:rsidRPr="00C4607C" w:rsidRDefault="00765C4D"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5354" w:author="Bayomi" w:date="2005-12-06T21:52:00Z"/>
                <w:rFonts w:hint="cs"/>
                <w:rtl/>
                <w:rPrChange w:id="5355" w:author="Bayomi" w:date="2005-12-06T21:52:00Z">
                  <w:rPr>
                    <w:ins w:id="5356" w:author="Bayomi" w:date="2005-12-06T21:52:00Z"/>
                    <w:rFonts w:hint="cs"/>
                    <w:rtl/>
                  </w:rPr>
                </w:rPrChange>
              </w:rPr>
              <w:pPrChange w:id="5357" w:author="Bayomi" w:date="2005-12-14T21:29:00Z">
                <w:pPr>
                  <w:pStyle w:val="SingleTxt"/>
                  <w:ind w:left="0"/>
                </w:pPr>
              </w:pPrChange>
            </w:pPr>
            <w:ins w:id="5358" w:author="Bayomi" w:date="2005-12-14T21:27:00Z">
              <w:r>
                <w:rPr>
                  <w:rFonts w:hint="cs"/>
                  <w:sz w:val="16"/>
                  <w:szCs w:val="24"/>
                  <w:rtl/>
                </w:rPr>
                <w:t>مُحاضِر</w:t>
              </w:r>
            </w:ins>
          </w:p>
        </w:tc>
        <w:tc>
          <w:tcPr>
            <w:tcW w:w="825" w:type="dxa"/>
            <w:shd w:val="clear" w:color="auto" w:fill="auto"/>
            <w:vAlign w:val="bottom"/>
            <w:tcPrChange w:id="5359" w:author="Bayomi" w:date="2005-12-06T21:57:00Z">
              <w:tcPr>
                <w:tcW w:w="1407" w:type="dxa"/>
                <w:gridSpan w:val="2"/>
                <w:shd w:val="clear" w:color="auto" w:fill="auto"/>
                <w:vAlign w:val="bottom"/>
              </w:tcPr>
            </w:tcPrChange>
          </w:tcPr>
          <w:p w:rsidR="00B77AE4" w:rsidRPr="00C4607C" w:rsidRDefault="00B77AE4"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5360" w:author="Bayomi" w:date="2005-12-06T21:52:00Z"/>
                <w:rFonts w:hint="cs"/>
                <w:rtl/>
                <w:rPrChange w:id="5361" w:author="Bayomi" w:date="2005-12-06T21:52:00Z">
                  <w:rPr>
                    <w:ins w:id="5362" w:author="Bayomi" w:date="2005-12-06T21:52:00Z"/>
                    <w:rFonts w:hint="cs"/>
                    <w:rtl/>
                  </w:rPr>
                </w:rPrChange>
              </w:rPr>
              <w:pPrChange w:id="5363" w:author="Bayomi" w:date="2005-12-14T21:29:00Z">
                <w:pPr>
                  <w:pStyle w:val="SingleTxt"/>
                  <w:ind w:left="0"/>
                </w:pPr>
              </w:pPrChange>
            </w:pPr>
            <w:ins w:id="5364" w:author="Bayomi" w:date="2005-12-06T21:55:00Z">
              <w:r>
                <w:rPr>
                  <w:rFonts w:hint="cs"/>
                  <w:sz w:val="16"/>
                  <w:szCs w:val="24"/>
                  <w:rtl/>
                </w:rPr>
                <w:t>000 1</w:t>
              </w:r>
            </w:ins>
          </w:p>
        </w:tc>
        <w:tc>
          <w:tcPr>
            <w:tcW w:w="651" w:type="dxa"/>
            <w:shd w:val="clear" w:color="auto" w:fill="auto"/>
            <w:vAlign w:val="bottom"/>
            <w:tcPrChange w:id="5365" w:author="Bayomi" w:date="2005-12-06T21:57:00Z">
              <w:tcPr>
                <w:tcW w:w="1407" w:type="dxa"/>
                <w:gridSpan w:val="3"/>
                <w:shd w:val="clear" w:color="auto" w:fill="auto"/>
                <w:vAlign w:val="bottom"/>
              </w:tcPr>
            </w:tcPrChange>
          </w:tcPr>
          <w:p w:rsidR="00B77AE4" w:rsidRPr="00C4607C" w:rsidRDefault="00B77AE4"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5366" w:author="Bayomi" w:date="2005-12-06T21:52:00Z"/>
                <w:rFonts w:hint="cs"/>
                <w:rtl/>
                <w:rPrChange w:id="5367" w:author="Bayomi" w:date="2005-12-06T21:52:00Z">
                  <w:rPr>
                    <w:ins w:id="5368" w:author="Bayomi" w:date="2005-12-06T21:52:00Z"/>
                    <w:rFonts w:hint="cs"/>
                    <w:rtl/>
                  </w:rPr>
                </w:rPrChange>
              </w:rPr>
              <w:pPrChange w:id="5369" w:author="Bayomi" w:date="2005-12-14T21:29:00Z">
                <w:pPr>
                  <w:pStyle w:val="SingleTxt"/>
                  <w:ind w:left="0"/>
                </w:pPr>
              </w:pPrChange>
            </w:pPr>
            <w:ins w:id="5370" w:author="Bayomi" w:date="2005-12-06T21:55:00Z">
              <w:r>
                <w:rPr>
                  <w:rFonts w:hint="cs"/>
                  <w:sz w:val="16"/>
                  <w:szCs w:val="24"/>
                  <w:rtl/>
                </w:rPr>
                <w:t>520</w:t>
              </w:r>
            </w:ins>
          </w:p>
        </w:tc>
        <w:tc>
          <w:tcPr>
            <w:tcW w:w="825" w:type="dxa"/>
            <w:shd w:val="clear" w:color="auto" w:fill="auto"/>
            <w:vAlign w:val="bottom"/>
            <w:tcPrChange w:id="5371" w:author="Bayomi" w:date="2005-12-06T21:57:00Z">
              <w:tcPr>
                <w:tcW w:w="825" w:type="dxa"/>
                <w:gridSpan w:val="2"/>
                <w:shd w:val="clear" w:color="auto" w:fill="auto"/>
                <w:vAlign w:val="bottom"/>
              </w:tcPr>
            </w:tcPrChange>
          </w:tcPr>
          <w:p w:rsidR="00B77AE4" w:rsidRPr="00C4607C" w:rsidRDefault="00B77AE4"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5372" w:author="Bayomi" w:date="2005-12-06T21:52:00Z"/>
                <w:rFonts w:hint="cs"/>
                <w:rtl/>
                <w:rPrChange w:id="5373" w:author="Bayomi" w:date="2005-12-06T21:52:00Z">
                  <w:rPr>
                    <w:ins w:id="5374" w:author="Bayomi" w:date="2005-12-06T21:52:00Z"/>
                    <w:rFonts w:hint="cs"/>
                    <w:rtl/>
                  </w:rPr>
                </w:rPrChange>
              </w:rPr>
              <w:pPrChange w:id="5375" w:author="Bayomi" w:date="2005-12-14T21:29:00Z">
                <w:pPr>
                  <w:pStyle w:val="SingleTxt"/>
                  <w:ind w:left="0"/>
                </w:pPr>
              </w:pPrChange>
            </w:pPr>
            <w:ins w:id="5376" w:author="Bayomi" w:date="2005-12-06T21:55:00Z">
              <w:r>
                <w:rPr>
                  <w:rFonts w:hint="cs"/>
                  <w:sz w:val="16"/>
                  <w:szCs w:val="24"/>
                  <w:rtl/>
                </w:rPr>
                <w:t>022 1</w:t>
              </w:r>
            </w:ins>
          </w:p>
        </w:tc>
        <w:tc>
          <w:tcPr>
            <w:tcW w:w="651" w:type="dxa"/>
            <w:shd w:val="clear" w:color="auto" w:fill="auto"/>
            <w:vAlign w:val="bottom"/>
            <w:tcPrChange w:id="5377" w:author="Bayomi" w:date="2005-12-06T21:57:00Z">
              <w:tcPr>
                <w:tcW w:w="1407" w:type="dxa"/>
                <w:gridSpan w:val="5"/>
                <w:shd w:val="clear" w:color="auto" w:fill="auto"/>
                <w:vAlign w:val="bottom"/>
              </w:tcPr>
            </w:tcPrChange>
          </w:tcPr>
          <w:p w:rsidR="00B77AE4" w:rsidRPr="00C4607C" w:rsidRDefault="00B77AE4"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5378" w:author="Bayomi" w:date="2005-12-06T21:52:00Z"/>
                <w:rFonts w:hint="cs"/>
                <w:rtl/>
                <w:rPrChange w:id="5379" w:author="Bayomi" w:date="2005-12-06T21:52:00Z">
                  <w:rPr>
                    <w:ins w:id="5380" w:author="Bayomi" w:date="2005-12-06T21:52:00Z"/>
                    <w:rFonts w:hint="cs"/>
                    <w:rtl/>
                  </w:rPr>
                </w:rPrChange>
              </w:rPr>
              <w:pPrChange w:id="5381" w:author="Bayomi" w:date="2005-12-14T21:29:00Z">
                <w:pPr>
                  <w:pStyle w:val="SingleTxt"/>
                  <w:ind w:left="0"/>
                </w:pPr>
              </w:pPrChange>
            </w:pPr>
            <w:ins w:id="5382" w:author="Bayomi" w:date="2005-12-06T21:55:00Z">
              <w:r>
                <w:rPr>
                  <w:rFonts w:hint="cs"/>
                  <w:sz w:val="16"/>
                  <w:szCs w:val="24"/>
                  <w:rtl/>
                </w:rPr>
                <w:t>556</w:t>
              </w:r>
            </w:ins>
          </w:p>
        </w:tc>
        <w:tc>
          <w:tcPr>
            <w:tcW w:w="825" w:type="dxa"/>
            <w:shd w:val="clear" w:color="auto" w:fill="auto"/>
            <w:vAlign w:val="bottom"/>
            <w:tcPrChange w:id="5383" w:author="Bayomi" w:date="2005-12-06T21:57:00Z">
              <w:tcPr>
                <w:tcW w:w="825" w:type="dxa"/>
                <w:gridSpan w:val="4"/>
                <w:shd w:val="clear" w:color="auto" w:fill="auto"/>
                <w:vAlign w:val="bottom"/>
              </w:tcPr>
            </w:tcPrChange>
          </w:tcPr>
          <w:p w:rsidR="00B77AE4" w:rsidRPr="00C4607C" w:rsidRDefault="00B77AE4"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5384" w:author="Bayomi" w:date="2005-12-06T21:52:00Z"/>
                <w:rFonts w:hint="cs"/>
                <w:rtl/>
                <w:rPrChange w:id="5385" w:author="Bayomi" w:date="2005-12-06T21:52:00Z">
                  <w:rPr>
                    <w:ins w:id="5386" w:author="Bayomi" w:date="2005-12-06T21:52:00Z"/>
                    <w:rFonts w:hint="cs"/>
                    <w:rtl/>
                  </w:rPr>
                </w:rPrChange>
              </w:rPr>
              <w:pPrChange w:id="5387" w:author="Bayomi" w:date="2005-12-14T21:29:00Z">
                <w:pPr>
                  <w:pStyle w:val="SingleTxt"/>
                  <w:ind w:left="0"/>
                </w:pPr>
              </w:pPrChange>
            </w:pPr>
            <w:ins w:id="5388" w:author="Bayomi" w:date="2005-12-06T21:55:00Z">
              <w:r>
                <w:rPr>
                  <w:rFonts w:hint="cs"/>
                  <w:sz w:val="16"/>
                  <w:szCs w:val="24"/>
                  <w:rtl/>
                </w:rPr>
                <w:t>046 1</w:t>
              </w:r>
            </w:ins>
          </w:p>
        </w:tc>
        <w:tc>
          <w:tcPr>
            <w:tcW w:w="651" w:type="dxa"/>
            <w:shd w:val="clear" w:color="auto" w:fill="auto"/>
            <w:vAlign w:val="bottom"/>
            <w:tcPrChange w:id="5389" w:author="Bayomi" w:date="2005-12-06T21:57:00Z">
              <w:tcPr>
                <w:tcW w:w="651" w:type="dxa"/>
                <w:shd w:val="clear" w:color="auto" w:fill="auto"/>
                <w:vAlign w:val="bottom"/>
              </w:tcPr>
            </w:tcPrChange>
          </w:tcPr>
          <w:p w:rsidR="00B77AE4" w:rsidRPr="00C4607C" w:rsidRDefault="00B77AE4"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5390" w:author="Bayomi" w:date="2005-12-06T21:52:00Z"/>
                <w:rFonts w:hint="cs"/>
                <w:rtl/>
                <w:rPrChange w:id="5391" w:author="Bayomi" w:date="2005-12-06T21:52:00Z">
                  <w:rPr>
                    <w:ins w:id="5392" w:author="Bayomi" w:date="2005-12-06T21:52:00Z"/>
                    <w:rFonts w:hint="cs"/>
                    <w:rtl/>
                  </w:rPr>
                </w:rPrChange>
              </w:rPr>
              <w:pPrChange w:id="5393" w:author="Bayomi" w:date="2005-12-14T21:29:00Z">
                <w:pPr>
                  <w:pStyle w:val="SingleTxt"/>
                  <w:ind w:left="0"/>
                </w:pPr>
              </w:pPrChange>
            </w:pPr>
            <w:ins w:id="5394" w:author="Bayomi" w:date="2005-12-06T21:55:00Z">
              <w:r>
                <w:rPr>
                  <w:rFonts w:hint="cs"/>
                  <w:sz w:val="16"/>
                  <w:szCs w:val="24"/>
                  <w:rtl/>
                </w:rPr>
                <w:t>579</w:t>
              </w:r>
            </w:ins>
          </w:p>
        </w:tc>
      </w:tr>
      <w:tr w:rsidR="00B77AE4" w:rsidRPr="00B77AE4">
        <w:tblPrEx>
          <w:tblCellMar>
            <w:top w:w="0" w:type="dxa"/>
            <w:bottom w:w="0" w:type="dxa"/>
          </w:tblCellMar>
          <w:tblPrExChange w:id="5395" w:author="Bayomi" w:date="2005-12-06T21:57:00Z">
            <w:tblPrEx>
              <w:tblW w:w="7929" w:type="dxa"/>
              <w:tblCellMar>
                <w:top w:w="0" w:type="dxa"/>
                <w:bottom w:w="0" w:type="dxa"/>
              </w:tblCellMar>
            </w:tblPrEx>
          </w:tblPrExChange>
        </w:tblPrEx>
        <w:trPr>
          <w:cantSplit/>
          <w:jc w:val="center"/>
          <w:ins w:id="5396" w:author="Bayomi" w:date="2005-12-06T21:52:00Z"/>
          <w:trPrChange w:id="5397" w:author="Bayomi" w:date="2005-12-06T21:57:00Z">
            <w:trPr>
              <w:gridBefore w:val="1"/>
              <w:gridAfter w:val="0"/>
              <w:cantSplit/>
              <w:jc w:val="center"/>
            </w:trPr>
          </w:trPrChange>
        </w:trPr>
        <w:tc>
          <w:tcPr>
            <w:tcW w:w="2422" w:type="dxa"/>
            <w:shd w:val="clear" w:color="auto" w:fill="auto"/>
            <w:vAlign w:val="bottom"/>
            <w:tcPrChange w:id="5398" w:author="Bayomi" w:date="2005-12-06T21:57:00Z">
              <w:tcPr>
                <w:tcW w:w="1407" w:type="dxa"/>
                <w:tcBorders>
                  <w:bottom w:val="single" w:sz="12" w:space="0" w:color="auto"/>
                </w:tcBorders>
                <w:shd w:val="clear" w:color="auto" w:fill="auto"/>
                <w:vAlign w:val="bottom"/>
              </w:tcPr>
            </w:tcPrChange>
          </w:tcPr>
          <w:p w:rsidR="00B77AE4" w:rsidRPr="00C4607C" w:rsidRDefault="00765C4D"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5399" w:author="Bayomi" w:date="2005-12-06T21:52:00Z"/>
                <w:rFonts w:hint="cs"/>
                <w:rtl/>
                <w:rPrChange w:id="5400" w:author="Bayomi" w:date="2005-12-06T21:52:00Z">
                  <w:rPr>
                    <w:ins w:id="5401" w:author="Bayomi" w:date="2005-12-06T21:52:00Z"/>
                    <w:rFonts w:hint="cs"/>
                    <w:rtl/>
                  </w:rPr>
                </w:rPrChange>
              </w:rPr>
              <w:pPrChange w:id="5402" w:author="Bayomi" w:date="2005-12-14T21:29:00Z">
                <w:pPr>
                  <w:pStyle w:val="SingleTxt"/>
                  <w:ind w:left="0"/>
                </w:pPr>
              </w:pPrChange>
            </w:pPr>
            <w:ins w:id="5403" w:author="Bayomi" w:date="2005-12-14T21:28:00Z">
              <w:r>
                <w:rPr>
                  <w:rFonts w:hint="cs"/>
                  <w:sz w:val="16"/>
                  <w:szCs w:val="24"/>
                  <w:rtl/>
                </w:rPr>
                <w:t>مُعلم أقدم</w:t>
              </w:r>
            </w:ins>
          </w:p>
        </w:tc>
        <w:tc>
          <w:tcPr>
            <w:tcW w:w="825" w:type="dxa"/>
            <w:shd w:val="clear" w:color="auto" w:fill="auto"/>
            <w:vAlign w:val="bottom"/>
            <w:tcPrChange w:id="5404" w:author="Bayomi" w:date="2005-12-06T21:57:00Z">
              <w:tcPr>
                <w:tcW w:w="1407" w:type="dxa"/>
                <w:gridSpan w:val="2"/>
                <w:tcBorders>
                  <w:bottom w:val="single" w:sz="12" w:space="0" w:color="auto"/>
                </w:tcBorders>
                <w:shd w:val="clear" w:color="auto" w:fill="auto"/>
                <w:vAlign w:val="bottom"/>
              </w:tcPr>
            </w:tcPrChange>
          </w:tcPr>
          <w:p w:rsidR="00B77AE4" w:rsidRPr="00C4607C" w:rsidRDefault="00B77AE4"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5405" w:author="Bayomi" w:date="2005-12-06T21:52:00Z"/>
                <w:rFonts w:hint="cs"/>
                <w:rtl/>
                <w:rPrChange w:id="5406" w:author="Bayomi" w:date="2005-12-06T21:52:00Z">
                  <w:rPr>
                    <w:ins w:id="5407" w:author="Bayomi" w:date="2005-12-06T21:52:00Z"/>
                    <w:rFonts w:hint="cs"/>
                    <w:rtl/>
                  </w:rPr>
                </w:rPrChange>
              </w:rPr>
              <w:pPrChange w:id="5408" w:author="Bayomi" w:date="2005-12-14T21:29:00Z">
                <w:pPr>
                  <w:pStyle w:val="SingleTxt"/>
                  <w:ind w:left="0"/>
                </w:pPr>
              </w:pPrChange>
            </w:pPr>
            <w:ins w:id="5409" w:author="Bayomi" w:date="2005-12-06T21:56:00Z">
              <w:r>
                <w:rPr>
                  <w:rFonts w:hint="cs"/>
                  <w:sz w:val="16"/>
                  <w:szCs w:val="24"/>
                  <w:rtl/>
                </w:rPr>
                <w:t>31</w:t>
              </w:r>
            </w:ins>
          </w:p>
        </w:tc>
        <w:tc>
          <w:tcPr>
            <w:tcW w:w="651" w:type="dxa"/>
            <w:shd w:val="clear" w:color="auto" w:fill="auto"/>
            <w:vAlign w:val="bottom"/>
            <w:tcPrChange w:id="5410" w:author="Bayomi" w:date="2005-12-06T21:57:00Z">
              <w:tcPr>
                <w:tcW w:w="1407" w:type="dxa"/>
                <w:gridSpan w:val="3"/>
                <w:tcBorders>
                  <w:bottom w:val="single" w:sz="12" w:space="0" w:color="auto"/>
                </w:tcBorders>
                <w:shd w:val="clear" w:color="auto" w:fill="auto"/>
                <w:vAlign w:val="bottom"/>
              </w:tcPr>
            </w:tcPrChange>
          </w:tcPr>
          <w:p w:rsidR="00B77AE4" w:rsidRPr="00C4607C" w:rsidRDefault="00B77AE4"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5411" w:author="Bayomi" w:date="2005-12-06T21:52:00Z"/>
                <w:rFonts w:hint="cs"/>
                <w:rtl/>
                <w:rPrChange w:id="5412" w:author="Bayomi" w:date="2005-12-06T21:52:00Z">
                  <w:rPr>
                    <w:ins w:id="5413" w:author="Bayomi" w:date="2005-12-06T21:52:00Z"/>
                    <w:rFonts w:hint="cs"/>
                    <w:rtl/>
                  </w:rPr>
                </w:rPrChange>
              </w:rPr>
              <w:pPrChange w:id="5414" w:author="Bayomi" w:date="2005-12-14T21:29:00Z">
                <w:pPr>
                  <w:pStyle w:val="SingleTxt"/>
                  <w:ind w:left="0"/>
                </w:pPr>
              </w:pPrChange>
            </w:pPr>
            <w:ins w:id="5415" w:author="Bayomi" w:date="2005-12-06T21:56:00Z">
              <w:r>
                <w:rPr>
                  <w:rFonts w:hint="cs"/>
                  <w:sz w:val="16"/>
                  <w:szCs w:val="24"/>
                  <w:rtl/>
                </w:rPr>
                <w:t>24</w:t>
              </w:r>
            </w:ins>
          </w:p>
        </w:tc>
        <w:tc>
          <w:tcPr>
            <w:tcW w:w="825" w:type="dxa"/>
            <w:shd w:val="clear" w:color="auto" w:fill="auto"/>
            <w:vAlign w:val="bottom"/>
            <w:tcPrChange w:id="5416" w:author="Bayomi" w:date="2005-12-06T21:57:00Z">
              <w:tcPr>
                <w:tcW w:w="825" w:type="dxa"/>
                <w:gridSpan w:val="2"/>
                <w:tcBorders>
                  <w:bottom w:val="single" w:sz="12" w:space="0" w:color="auto"/>
                </w:tcBorders>
                <w:shd w:val="clear" w:color="auto" w:fill="auto"/>
                <w:vAlign w:val="bottom"/>
              </w:tcPr>
            </w:tcPrChange>
          </w:tcPr>
          <w:p w:rsidR="00B77AE4" w:rsidRPr="00C4607C" w:rsidRDefault="00B77AE4"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5417" w:author="Bayomi" w:date="2005-12-06T21:52:00Z"/>
                <w:rFonts w:hint="cs"/>
                <w:rtl/>
                <w:rPrChange w:id="5418" w:author="Bayomi" w:date="2005-12-06T21:52:00Z">
                  <w:rPr>
                    <w:ins w:id="5419" w:author="Bayomi" w:date="2005-12-06T21:52:00Z"/>
                    <w:rFonts w:hint="cs"/>
                    <w:rtl/>
                  </w:rPr>
                </w:rPrChange>
              </w:rPr>
              <w:pPrChange w:id="5420" w:author="Bayomi" w:date="2005-12-14T21:29:00Z">
                <w:pPr>
                  <w:pStyle w:val="SingleTxt"/>
                  <w:ind w:left="0"/>
                </w:pPr>
              </w:pPrChange>
            </w:pPr>
            <w:ins w:id="5421" w:author="Bayomi" w:date="2005-12-06T21:56:00Z">
              <w:r>
                <w:rPr>
                  <w:rFonts w:hint="cs"/>
                  <w:sz w:val="16"/>
                  <w:szCs w:val="24"/>
                  <w:rtl/>
                </w:rPr>
                <w:t>141</w:t>
              </w:r>
            </w:ins>
          </w:p>
        </w:tc>
        <w:tc>
          <w:tcPr>
            <w:tcW w:w="651" w:type="dxa"/>
            <w:shd w:val="clear" w:color="auto" w:fill="auto"/>
            <w:vAlign w:val="bottom"/>
            <w:tcPrChange w:id="5422" w:author="Bayomi" w:date="2005-12-06T21:57:00Z">
              <w:tcPr>
                <w:tcW w:w="1407" w:type="dxa"/>
                <w:gridSpan w:val="5"/>
                <w:tcBorders>
                  <w:bottom w:val="single" w:sz="12" w:space="0" w:color="auto"/>
                </w:tcBorders>
                <w:shd w:val="clear" w:color="auto" w:fill="auto"/>
                <w:vAlign w:val="bottom"/>
              </w:tcPr>
            </w:tcPrChange>
          </w:tcPr>
          <w:p w:rsidR="00B77AE4" w:rsidRPr="00C4607C" w:rsidRDefault="00B77AE4"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5423" w:author="Bayomi" w:date="2005-12-06T21:52:00Z"/>
                <w:rFonts w:hint="cs"/>
                <w:rtl/>
                <w:rPrChange w:id="5424" w:author="Bayomi" w:date="2005-12-06T21:52:00Z">
                  <w:rPr>
                    <w:ins w:id="5425" w:author="Bayomi" w:date="2005-12-06T21:52:00Z"/>
                    <w:rFonts w:hint="cs"/>
                    <w:rtl/>
                  </w:rPr>
                </w:rPrChange>
              </w:rPr>
              <w:pPrChange w:id="5426" w:author="Bayomi" w:date="2005-12-14T21:29:00Z">
                <w:pPr>
                  <w:pStyle w:val="SingleTxt"/>
                  <w:ind w:left="0"/>
                </w:pPr>
              </w:pPrChange>
            </w:pPr>
            <w:ins w:id="5427" w:author="Bayomi" w:date="2005-12-06T21:56:00Z">
              <w:r>
                <w:rPr>
                  <w:rFonts w:hint="cs"/>
                  <w:sz w:val="16"/>
                  <w:szCs w:val="24"/>
                  <w:rtl/>
                </w:rPr>
                <w:t>129</w:t>
              </w:r>
            </w:ins>
          </w:p>
        </w:tc>
        <w:tc>
          <w:tcPr>
            <w:tcW w:w="825" w:type="dxa"/>
            <w:shd w:val="clear" w:color="auto" w:fill="auto"/>
            <w:vAlign w:val="bottom"/>
            <w:tcPrChange w:id="5428" w:author="Bayomi" w:date="2005-12-06T21:57:00Z">
              <w:tcPr>
                <w:tcW w:w="825" w:type="dxa"/>
                <w:gridSpan w:val="4"/>
                <w:tcBorders>
                  <w:bottom w:val="single" w:sz="12" w:space="0" w:color="auto"/>
                </w:tcBorders>
                <w:shd w:val="clear" w:color="auto" w:fill="auto"/>
                <w:vAlign w:val="bottom"/>
              </w:tcPr>
            </w:tcPrChange>
          </w:tcPr>
          <w:p w:rsidR="00B77AE4" w:rsidRPr="00C4607C" w:rsidRDefault="00B77AE4"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5429" w:author="Bayomi" w:date="2005-12-06T21:52:00Z"/>
                <w:rFonts w:hint="cs"/>
                <w:rtl/>
                <w:rPrChange w:id="5430" w:author="Bayomi" w:date="2005-12-06T21:52:00Z">
                  <w:rPr>
                    <w:ins w:id="5431" w:author="Bayomi" w:date="2005-12-06T21:52:00Z"/>
                    <w:rFonts w:hint="cs"/>
                    <w:rtl/>
                  </w:rPr>
                </w:rPrChange>
              </w:rPr>
              <w:pPrChange w:id="5432" w:author="Bayomi" w:date="2005-12-14T21:29:00Z">
                <w:pPr>
                  <w:pStyle w:val="SingleTxt"/>
                  <w:ind w:left="0"/>
                </w:pPr>
              </w:pPrChange>
            </w:pPr>
            <w:ins w:id="5433" w:author="Bayomi" w:date="2005-12-06T21:56:00Z">
              <w:r>
                <w:rPr>
                  <w:rFonts w:hint="cs"/>
                  <w:sz w:val="16"/>
                  <w:szCs w:val="24"/>
                  <w:rtl/>
                </w:rPr>
                <w:t>134</w:t>
              </w:r>
            </w:ins>
          </w:p>
        </w:tc>
        <w:tc>
          <w:tcPr>
            <w:tcW w:w="651" w:type="dxa"/>
            <w:shd w:val="clear" w:color="auto" w:fill="auto"/>
            <w:vAlign w:val="bottom"/>
            <w:tcPrChange w:id="5434" w:author="Bayomi" w:date="2005-12-06T21:57:00Z">
              <w:tcPr>
                <w:tcW w:w="651" w:type="dxa"/>
                <w:tcBorders>
                  <w:bottom w:val="single" w:sz="12" w:space="0" w:color="auto"/>
                </w:tcBorders>
                <w:shd w:val="clear" w:color="auto" w:fill="auto"/>
                <w:vAlign w:val="bottom"/>
              </w:tcPr>
            </w:tcPrChange>
          </w:tcPr>
          <w:p w:rsidR="00B77AE4" w:rsidRPr="00C4607C" w:rsidRDefault="00B77AE4"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5435" w:author="Bayomi" w:date="2005-12-06T21:52:00Z"/>
                <w:rFonts w:hint="cs"/>
                <w:rtl/>
                <w:rPrChange w:id="5436" w:author="Bayomi" w:date="2005-12-06T21:52:00Z">
                  <w:rPr>
                    <w:ins w:id="5437" w:author="Bayomi" w:date="2005-12-06T21:52:00Z"/>
                    <w:rFonts w:hint="cs"/>
                    <w:rtl/>
                  </w:rPr>
                </w:rPrChange>
              </w:rPr>
              <w:pPrChange w:id="5438" w:author="Bayomi" w:date="2005-12-14T21:29:00Z">
                <w:pPr>
                  <w:pStyle w:val="SingleTxt"/>
                  <w:ind w:left="0"/>
                </w:pPr>
              </w:pPrChange>
            </w:pPr>
            <w:ins w:id="5439" w:author="Bayomi" w:date="2005-12-06T21:56:00Z">
              <w:r>
                <w:rPr>
                  <w:rFonts w:hint="cs"/>
                  <w:sz w:val="16"/>
                  <w:szCs w:val="24"/>
                  <w:rtl/>
                </w:rPr>
                <w:t>119</w:t>
              </w:r>
            </w:ins>
          </w:p>
        </w:tc>
      </w:tr>
      <w:tr w:rsidR="006B3F5C" w:rsidRPr="00B77AE4">
        <w:tblPrEx>
          <w:tblCellMar>
            <w:top w:w="0" w:type="dxa"/>
            <w:bottom w:w="0" w:type="dxa"/>
          </w:tblCellMar>
        </w:tblPrEx>
        <w:trPr>
          <w:cantSplit/>
          <w:jc w:val="center"/>
          <w:ins w:id="5440" w:author="Bayomi" w:date="2005-12-06T21:57:00Z"/>
        </w:trPr>
        <w:tc>
          <w:tcPr>
            <w:tcW w:w="2422" w:type="dxa"/>
            <w:tcBorders>
              <w:bottom w:val="single" w:sz="12" w:space="0" w:color="auto"/>
            </w:tcBorders>
            <w:shd w:val="clear" w:color="auto" w:fill="auto"/>
            <w:vAlign w:val="bottom"/>
          </w:tcPr>
          <w:p w:rsidR="006B3F5C" w:rsidRPr="00B77AE4" w:rsidRDefault="00765C4D" w:rsidP="00C4607C">
            <w:pPr>
              <w:spacing w:before="40" w:after="80" w:line="240" w:lineRule="exact"/>
              <w:rPr>
                <w:ins w:id="5441" w:author="Bayomi" w:date="2005-12-06T21:57:00Z"/>
                <w:rFonts w:hint="cs"/>
                <w:sz w:val="16"/>
                <w:szCs w:val="24"/>
                <w:rtl/>
              </w:rPr>
              <w:pPrChange w:id="5442" w:author="Bayomi" w:date="2005-12-14T21:29:00Z">
                <w:pPr>
                  <w:spacing w:before="40" w:after="80" w:line="240" w:lineRule="exact"/>
                </w:pPr>
              </w:pPrChange>
            </w:pPr>
            <w:ins w:id="5443" w:author="Bayomi" w:date="2005-12-14T21:28:00Z">
              <w:r>
                <w:rPr>
                  <w:rFonts w:hint="cs"/>
                  <w:sz w:val="16"/>
                  <w:szCs w:val="24"/>
                  <w:rtl/>
                </w:rPr>
                <w:t>مُعلم</w:t>
              </w:r>
            </w:ins>
          </w:p>
        </w:tc>
        <w:tc>
          <w:tcPr>
            <w:tcW w:w="825" w:type="dxa"/>
            <w:tcBorders>
              <w:bottom w:val="single" w:sz="12" w:space="0" w:color="auto"/>
            </w:tcBorders>
            <w:shd w:val="clear" w:color="auto" w:fill="auto"/>
            <w:vAlign w:val="bottom"/>
          </w:tcPr>
          <w:p w:rsidR="006B3F5C" w:rsidRDefault="006B3F5C" w:rsidP="00C4607C">
            <w:pPr>
              <w:spacing w:before="40" w:after="80" w:line="240" w:lineRule="exact"/>
              <w:ind w:right="144"/>
              <w:rPr>
                <w:ins w:id="5444" w:author="Bayomi" w:date="2005-12-06T21:57:00Z"/>
                <w:rFonts w:hint="cs"/>
                <w:sz w:val="16"/>
                <w:szCs w:val="24"/>
                <w:rtl/>
              </w:rPr>
              <w:pPrChange w:id="5445" w:author="Bayomi" w:date="2005-12-14T21:29:00Z">
                <w:pPr>
                  <w:spacing w:before="40" w:after="80" w:line="240" w:lineRule="exact"/>
                  <w:ind w:right="144"/>
                </w:pPr>
              </w:pPrChange>
            </w:pPr>
            <w:ins w:id="5446" w:author="Bayomi" w:date="2005-12-06T21:57:00Z">
              <w:r>
                <w:rPr>
                  <w:rFonts w:hint="cs"/>
                  <w:sz w:val="16"/>
                  <w:szCs w:val="24"/>
                  <w:rtl/>
                </w:rPr>
                <w:t>242</w:t>
              </w:r>
            </w:ins>
          </w:p>
        </w:tc>
        <w:tc>
          <w:tcPr>
            <w:tcW w:w="651" w:type="dxa"/>
            <w:tcBorders>
              <w:bottom w:val="single" w:sz="12" w:space="0" w:color="auto"/>
            </w:tcBorders>
            <w:shd w:val="clear" w:color="auto" w:fill="auto"/>
            <w:vAlign w:val="bottom"/>
          </w:tcPr>
          <w:p w:rsidR="006B3F5C" w:rsidRDefault="006B3F5C" w:rsidP="00C4607C">
            <w:pPr>
              <w:spacing w:before="40" w:after="80" w:line="240" w:lineRule="exact"/>
              <w:ind w:right="144"/>
              <w:rPr>
                <w:ins w:id="5447" w:author="Bayomi" w:date="2005-12-06T21:57:00Z"/>
                <w:rFonts w:hint="cs"/>
                <w:sz w:val="16"/>
                <w:szCs w:val="24"/>
                <w:rtl/>
              </w:rPr>
              <w:pPrChange w:id="5448" w:author="Bayomi" w:date="2005-12-14T21:29:00Z">
                <w:pPr>
                  <w:spacing w:before="40" w:after="80" w:line="240" w:lineRule="exact"/>
                  <w:ind w:right="144"/>
                </w:pPr>
              </w:pPrChange>
            </w:pPr>
            <w:ins w:id="5449" w:author="Bayomi" w:date="2005-12-06T21:57:00Z">
              <w:r>
                <w:rPr>
                  <w:rFonts w:hint="cs"/>
                  <w:sz w:val="16"/>
                  <w:szCs w:val="24"/>
                  <w:rtl/>
                </w:rPr>
                <w:t>179</w:t>
              </w:r>
            </w:ins>
          </w:p>
        </w:tc>
        <w:tc>
          <w:tcPr>
            <w:tcW w:w="825" w:type="dxa"/>
            <w:tcBorders>
              <w:bottom w:val="single" w:sz="12" w:space="0" w:color="auto"/>
            </w:tcBorders>
            <w:shd w:val="clear" w:color="auto" w:fill="auto"/>
            <w:vAlign w:val="bottom"/>
          </w:tcPr>
          <w:p w:rsidR="006B3F5C" w:rsidRDefault="006B3F5C" w:rsidP="00C4607C">
            <w:pPr>
              <w:spacing w:before="40" w:after="80" w:line="240" w:lineRule="exact"/>
              <w:ind w:right="144"/>
              <w:rPr>
                <w:ins w:id="5450" w:author="Bayomi" w:date="2005-12-06T21:57:00Z"/>
                <w:rFonts w:hint="cs"/>
                <w:sz w:val="16"/>
                <w:szCs w:val="24"/>
                <w:rtl/>
              </w:rPr>
              <w:pPrChange w:id="5451" w:author="Bayomi" w:date="2005-12-14T21:29:00Z">
                <w:pPr>
                  <w:spacing w:before="40" w:after="80" w:line="240" w:lineRule="exact"/>
                  <w:ind w:right="144"/>
                </w:pPr>
              </w:pPrChange>
            </w:pPr>
            <w:ins w:id="5452" w:author="Bayomi" w:date="2005-12-06T21:57:00Z">
              <w:r>
                <w:rPr>
                  <w:rFonts w:hint="cs"/>
                  <w:sz w:val="16"/>
                  <w:szCs w:val="24"/>
                  <w:rtl/>
                </w:rPr>
                <w:t>514</w:t>
              </w:r>
            </w:ins>
          </w:p>
        </w:tc>
        <w:tc>
          <w:tcPr>
            <w:tcW w:w="651" w:type="dxa"/>
            <w:tcBorders>
              <w:bottom w:val="single" w:sz="12" w:space="0" w:color="auto"/>
            </w:tcBorders>
            <w:shd w:val="clear" w:color="auto" w:fill="auto"/>
            <w:vAlign w:val="bottom"/>
          </w:tcPr>
          <w:p w:rsidR="006B3F5C" w:rsidRDefault="006B3F5C" w:rsidP="00C4607C">
            <w:pPr>
              <w:spacing w:before="40" w:after="80" w:line="240" w:lineRule="exact"/>
              <w:ind w:right="144"/>
              <w:rPr>
                <w:ins w:id="5453" w:author="Bayomi" w:date="2005-12-06T21:57:00Z"/>
                <w:rFonts w:hint="cs"/>
                <w:sz w:val="16"/>
                <w:szCs w:val="24"/>
                <w:rtl/>
              </w:rPr>
              <w:pPrChange w:id="5454" w:author="Bayomi" w:date="2005-12-14T21:29:00Z">
                <w:pPr>
                  <w:spacing w:before="40" w:after="80" w:line="240" w:lineRule="exact"/>
                  <w:ind w:right="144"/>
                </w:pPr>
              </w:pPrChange>
            </w:pPr>
            <w:ins w:id="5455" w:author="Bayomi" w:date="2005-12-06T21:57:00Z">
              <w:r>
                <w:rPr>
                  <w:rFonts w:hint="cs"/>
                  <w:sz w:val="16"/>
                  <w:szCs w:val="24"/>
                  <w:rtl/>
                </w:rPr>
                <w:t>373</w:t>
              </w:r>
            </w:ins>
          </w:p>
        </w:tc>
        <w:tc>
          <w:tcPr>
            <w:tcW w:w="825" w:type="dxa"/>
            <w:tcBorders>
              <w:bottom w:val="single" w:sz="12" w:space="0" w:color="auto"/>
            </w:tcBorders>
            <w:shd w:val="clear" w:color="auto" w:fill="auto"/>
            <w:vAlign w:val="bottom"/>
          </w:tcPr>
          <w:p w:rsidR="006B3F5C" w:rsidRDefault="006B3F5C" w:rsidP="00C4607C">
            <w:pPr>
              <w:spacing w:before="40" w:after="80" w:line="240" w:lineRule="exact"/>
              <w:ind w:right="144"/>
              <w:rPr>
                <w:ins w:id="5456" w:author="Bayomi" w:date="2005-12-06T21:57:00Z"/>
                <w:rFonts w:hint="cs"/>
                <w:sz w:val="16"/>
                <w:szCs w:val="24"/>
                <w:rtl/>
              </w:rPr>
              <w:pPrChange w:id="5457" w:author="Bayomi" w:date="2005-12-14T21:29:00Z">
                <w:pPr>
                  <w:spacing w:before="40" w:after="80" w:line="240" w:lineRule="exact"/>
                  <w:ind w:right="144"/>
                </w:pPr>
              </w:pPrChange>
            </w:pPr>
            <w:ins w:id="5458" w:author="Bayomi" w:date="2005-12-06T21:57:00Z">
              <w:r>
                <w:rPr>
                  <w:rFonts w:hint="cs"/>
                  <w:sz w:val="16"/>
                  <w:szCs w:val="24"/>
                  <w:rtl/>
                </w:rPr>
                <w:t>434</w:t>
              </w:r>
            </w:ins>
          </w:p>
        </w:tc>
        <w:tc>
          <w:tcPr>
            <w:tcW w:w="651" w:type="dxa"/>
            <w:tcBorders>
              <w:bottom w:val="single" w:sz="12" w:space="0" w:color="auto"/>
            </w:tcBorders>
            <w:shd w:val="clear" w:color="auto" w:fill="auto"/>
            <w:vAlign w:val="bottom"/>
          </w:tcPr>
          <w:p w:rsidR="006B3F5C" w:rsidRDefault="006B3F5C" w:rsidP="00C4607C">
            <w:pPr>
              <w:spacing w:before="40" w:after="80" w:line="240" w:lineRule="exact"/>
              <w:ind w:right="144"/>
              <w:rPr>
                <w:ins w:id="5459" w:author="Bayomi" w:date="2005-12-06T21:57:00Z"/>
                <w:rFonts w:hint="cs"/>
                <w:sz w:val="16"/>
                <w:szCs w:val="24"/>
                <w:rtl/>
              </w:rPr>
              <w:pPrChange w:id="5460" w:author="Bayomi" w:date="2005-12-14T21:29:00Z">
                <w:pPr>
                  <w:spacing w:before="40" w:after="80" w:line="240" w:lineRule="exact"/>
                  <w:ind w:right="144"/>
                </w:pPr>
              </w:pPrChange>
            </w:pPr>
            <w:ins w:id="5461" w:author="Bayomi" w:date="2005-12-06T21:57:00Z">
              <w:r>
                <w:rPr>
                  <w:rFonts w:hint="cs"/>
                  <w:sz w:val="16"/>
                  <w:szCs w:val="24"/>
                  <w:rtl/>
                </w:rPr>
                <w:t>337</w:t>
              </w:r>
            </w:ins>
          </w:p>
        </w:tc>
      </w:tr>
    </w:tbl>
    <w:p w:rsidR="003F400D" w:rsidRPr="003F400D" w:rsidRDefault="003F400D" w:rsidP="003F400D">
      <w:pPr>
        <w:pStyle w:val="FootnoteText"/>
        <w:numPr>
          <w:ins w:id="5462" w:author="Bayomi" w:date="2005-12-07T20:12:00Z"/>
        </w:numPr>
        <w:tabs>
          <w:tab w:val="clear" w:pos="418"/>
          <w:tab w:val="right" w:pos="1915"/>
          <w:tab w:val="left" w:pos="2016"/>
          <w:tab w:val="left" w:pos="2491"/>
          <w:tab w:val="left" w:pos="2966"/>
          <w:tab w:val="left" w:pos="3442"/>
          <w:tab w:val="left" w:pos="3917"/>
        </w:tabs>
        <w:spacing w:after="80"/>
        <w:ind w:left="2030" w:right="1267" w:hanging="763"/>
        <w:rPr>
          <w:ins w:id="5463" w:author="Bayomi" w:date="2005-12-07T20:12:00Z"/>
          <w:rFonts w:hint="cs"/>
          <w:rtl/>
        </w:rPr>
        <w:pPrChange w:id="5464" w:author="Bayomi" w:date="2005-12-07T20:13:00Z">
          <w:pPr>
            <w:pStyle w:val="SingleTxt"/>
            <w:ind w:left="1930" w:hanging="663"/>
          </w:pPr>
        </w:pPrChange>
      </w:pPr>
      <w:ins w:id="5465" w:author="Bayomi" w:date="2005-12-07T20:12:00Z">
        <w:r>
          <w:rPr>
            <w:rFonts w:hint="cs"/>
            <w:rtl/>
          </w:rPr>
          <w:tab/>
        </w:r>
        <w:r>
          <w:rPr>
            <w:rFonts w:hint="cs"/>
            <w:b/>
            <w:bCs/>
            <w:rtl/>
          </w:rPr>
          <w:t>المصدر</w:t>
        </w:r>
        <w:r>
          <w:rPr>
            <w:rFonts w:hint="cs"/>
            <w:rtl/>
          </w:rPr>
          <w:t>:</w:t>
        </w:r>
      </w:ins>
      <w:ins w:id="5466" w:author="Bayomi" w:date="2005-12-07T20:13:00Z">
        <w:r>
          <w:rPr>
            <w:rFonts w:hint="cs"/>
            <w:rtl/>
          </w:rPr>
          <w:tab/>
        </w:r>
      </w:ins>
      <w:ins w:id="5467" w:author="Bayomi" w:date="2005-12-07T20:12:00Z">
        <w:r>
          <w:rPr>
            <w:rFonts w:hint="cs"/>
            <w:rtl/>
          </w:rPr>
          <w:t>التعليم في 2003/2004، تالين، 2004؛ ال</w:t>
        </w:r>
        <w:r w:rsidR="00765C4D">
          <w:rPr>
            <w:rFonts w:hint="cs"/>
            <w:rtl/>
          </w:rPr>
          <w:t>تعليم في 2001/2002، تالين، 2002</w:t>
        </w:r>
      </w:ins>
      <w:ins w:id="5468" w:author="Bayomi" w:date="2005-12-14T21:29:00Z">
        <w:r w:rsidR="00765C4D">
          <w:rPr>
            <w:rFonts w:hint="cs"/>
            <w:rtl/>
          </w:rPr>
          <w:t>؛</w:t>
        </w:r>
      </w:ins>
      <w:ins w:id="5469" w:author="Bayomi" w:date="2005-12-07T20:12:00Z">
        <w:r>
          <w:rPr>
            <w:rFonts w:hint="cs"/>
            <w:rtl/>
          </w:rPr>
          <w:t xml:space="preserve"> التعليم في 2002/2003، تالين 2003</w:t>
        </w:r>
      </w:ins>
    </w:p>
    <w:p w:rsidR="00BD35A9" w:rsidRDefault="00BD35A9" w:rsidP="00765C4D">
      <w:pPr>
        <w:pStyle w:val="H23"/>
        <w:numPr>
          <w:ins w:id="5470" w:author="Bayomi" w:date="2005-12-03T09:04: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5471" w:author="Bayomi" w:date="2005-12-03T09:04:00Z"/>
          <w:rFonts w:hint="cs"/>
          <w:rtl/>
        </w:rPr>
        <w:pPrChange w:id="5472" w:author="Bayomi" w:date="2005-12-06T21:57:00Z">
          <w:pPr>
            <w:pStyle w:val="SingleTxt"/>
            <w:ind w:left="1930" w:hanging="663"/>
          </w:pPr>
        </w:pPrChange>
      </w:pPr>
      <w:ins w:id="5473" w:author="Bayomi" w:date="2005-12-03T09:04:00Z">
        <w:r>
          <w:rPr>
            <w:rFonts w:hint="cs"/>
            <w:rtl/>
          </w:rPr>
          <w:tab/>
        </w:r>
        <w:r>
          <w:rPr>
            <w:rFonts w:hint="cs"/>
            <w:rtl/>
          </w:rPr>
          <w:tab/>
          <w:t>(ب)</w:t>
        </w:r>
        <w:r>
          <w:rPr>
            <w:rFonts w:hint="cs"/>
            <w:rtl/>
          </w:rPr>
          <w:tab/>
          <w:t>تو</w:t>
        </w:r>
      </w:ins>
      <w:ins w:id="5474" w:author="Bayomi" w:date="2005-12-14T21:29:00Z">
        <w:r w:rsidR="00765C4D">
          <w:rPr>
            <w:rFonts w:hint="cs"/>
            <w:rtl/>
          </w:rPr>
          <w:t>ا</w:t>
        </w:r>
      </w:ins>
      <w:ins w:id="5475" w:author="Bayomi" w:date="2005-12-03T09:04:00Z">
        <w:r>
          <w:rPr>
            <w:rFonts w:hint="cs"/>
            <w:rtl/>
          </w:rPr>
          <w:t>فر ن</w:t>
        </w:r>
      </w:ins>
      <w:ins w:id="5476" w:author="Bayomi" w:date="2005-12-14T21:29:00Z">
        <w:r w:rsidR="00765C4D">
          <w:rPr>
            <w:rFonts w:hint="cs"/>
            <w:rtl/>
          </w:rPr>
          <w:t>فس</w:t>
        </w:r>
      </w:ins>
      <w:ins w:id="5477" w:author="Bayomi" w:date="2005-12-03T09:04:00Z">
        <w:r w:rsidR="00B8392B">
          <w:rPr>
            <w:rFonts w:hint="cs"/>
            <w:rtl/>
          </w:rPr>
          <w:t xml:space="preserve"> المناهج الدراسية، و</w:t>
        </w:r>
      </w:ins>
      <w:ins w:id="5478" w:author="Bayomi" w:date="2005-12-14T21:29:00Z">
        <w:r w:rsidR="00765C4D">
          <w:rPr>
            <w:rFonts w:hint="cs"/>
            <w:rtl/>
          </w:rPr>
          <w:t>نفس</w:t>
        </w:r>
      </w:ins>
      <w:ins w:id="5479" w:author="Bayomi" w:date="2005-12-03T09:04:00Z">
        <w:r>
          <w:rPr>
            <w:rFonts w:hint="cs"/>
            <w:rtl/>
          </w:rPr>
          <w:t xml:space="preserve"> الامتحانات، وهيئات دراسية تتمتع بمؤهلات من نفس المستوى، ومبان ومعدات مدرسية من نفس النوعية؛</w:t>
        </w:r>
      </w:ins>
    </w:p>
    <w:p w:rsidR="00BD35A9" w:rsidRDefault="00BD35A9" w:rsidP="00BD35A9">
      <w:pPr>
        <w:pStyle w:val="SingleTxt"/>
        <w:numPr>
          <w:ins w:id="5480" w:author="Bayomi" w:date="2005-12-03T09:04:00Z"/>
        </w:numPr>
        <w:rPr>
          <w:ins w:id="5481" w:author="Bayomi" w:date="2005-12-03T09:04:00Z"/>
          <w:rFonts w:hint="cs"/>
          <w:rtl/>
        </w:rPr>
      </w:pPr>
      <w:ins w:id="5482" w:author="Bayomi" w:date="2005-12-03T09:04:00Z">
        <w:r>
          <w:rPr>
            <w:rFonts w:hint="cs"/>
            <w:rtl/>
          </w:rPr>
          <w:tab/>
          <w:t xml:space="preserve">وفقا للمنهاج الوطني للمدارس الثانوية الأساسية والعليا (مبادئ وضع المناهج الدراسية والتعليم، وأهداف التربية، والاختصاصات المنشودة، وتنظيم الدراسات) وإجراء قبول الطلاب في مؤسسات التعليم المهني، لا يشار إلى الاختلافات بين الجنسين ولا تؤخذ في الاعتبار. </w:t>
        </w:r>
      </w:ins>
    </w:p>
    <w:p w:rsidR="00BD35A9" w:rsidRDefault="00BD35A9" w:rsidP="00BD35A9">
      <w:pPr>
        <w:pStyle w:val="SingleTxt"/>
        <w:numPr>
          <w:ins w:id="5483" w:author="Bayomi" w:date="2005-12-03T09:04:00Z"/>
        </w:numPr>
        <w:rPr>
          <w:ins w:id="5484" w:author="Bayomi" w:date="2005-12-03T09:04:00Z"/>
          <w:rFonts w:hint="cs"/>
          <w:rtl/>
        </w:rPr>
      </w:pPr>
      <w:ins w:id="5485" w:author="Bayomi" w:date="2005-12-03T09:04:00Z">
        <w:r>
          <w:rPr>
            <w:rFonts w:hint="cs"/>
            <w:rtl/>
          </w:rPr>
          <w:tab/>
          <w:t>وعلى سبيل المثال، حقق قاضي القضاة، استنادا إلى شكوى قُدمت إليه، في تقيد مدرسة تالين التقنية بمبدأ المعاملة المتساوية. وهذه المدرسة، بوصفها تشجع التعليم التقني والاقتصادي، هي بمثابة مدرسة أساسية لجامعة تالين الت</w:t>
        </w:r>
        <w:r w:rsidR="00765C4D">
          <w:rPr>
            <w:rFonts w:hint="cs"/>
            <w:rtl/>
          </w:rPr>
          <w:t>قنية. وينقسم الطلبة في مدرسة تا</w:t>
        </w:r>
      </w:ins>
      <w:ins w:id="5486" w:author="Bayomi" w:date="2005-12-14T21:29:00Z">
        <w:r w:rsidR="00765C4D">
          <w:rPr>
            <w:rFonts w:hint="cs"/>
            <w:rtl/>
          </w:rPr>
          <w:t>ل</w:t>
        </w:r>
      </w:ins>
      <w:ins w:id="5487" w:author="Bayomi" w:date="2005-12-03T09:04:00Z">
        <w:r>
          <w:rPr>
            <w:rFonts w:hint="cs"/>
            <w:rtl/>
          </w:rPr>
          <w:t>ين التقنية، على أساس اختبارات ومقابلات، إلى ثلاثة صفوف يخصص واحد للإناث واثنان للذكور. ودرس قاضي القضاة، أثناء التحقيق الذي أجراه، ما إذا كانت هذه الممارسة المتبعة في المدرسة تتماشى مع حظر التمييز الذي أرساه الدستور ومع قانون المساواة بين الجنسين. وقدم قاضي القضاة طلبا إلى المدرسة يدعوها إلى النظر في التخلي عن هذه الممارسة التي تسمح بحالات انتهاك مبدأ المعاملة المتساوية عند تشكيل صفوف المدرسة. وعلاوة على ذلك، أشار قاضي القضاة، إلى أنه ليس من الصواب من حيث المعاملة المتساوية والمساواة أن تتيح المدرسة للشبان فقط فرصة التخصص في الهندسة الكهربائية والدفاع الوطني. وأشار إلى أنه ينبغي أن تتاح للجنسين فرصة دراسة هذين الموضوعين.</w:t>
        </w:r>
      </w:ins>
    </w:p>
    <w:p w:rsidR="00BD35A9" w:rsidRDefault="00BD35A9" w:rsidP="006B3F5C">
      <w:pPr>
        <w:pStyle w:val="H23"/>
        <w:numPr>
          <w:ins w:id="5488" w:author="Bayomi" w:date="2005-12-03T09:04: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5489" w:author="Bayomi" w:date="2005-12-03T09:04:00Z"/>
          <w:rFonts w:hint="cs"/>
          <w:rtl/>
        </w:rPr>
        <w:pPrChange w:id="5490" w:author="Bayomi" w:date="2005-12-06T21:57:00Z">
          <w:pPr>
            <w:pStyle w:val="SingleTxt"/>
            <w:ind w:left="1930" w:hanging="663"/>
          </w:pPr>
        </w:pPrChange>
      </w:pPr>
      <w:ins w:id="5491" w:author="Bayomi" w:date="2005-12-03T09:04:00Z">
        <w:r>
          <w:rPr>
            <w:rFonts w:hint="cs"/>
            <w:rtl/>
          </w:rPr>
          <w:tab/>
        </w:r>
        <w:r>
          <w:rPr>
            <w:rFonts w:hint="cs"/>
            <w:rtl/>
          </w:rPr>
          <w:tab/>
          <w:t>(ج)</w:t>
        </w:r>
        <w:r>
          <w:rPr>
            <w:rFonts w:hint="cs"/>
            <w:rtl/>
          </w:rPr>
          <w:tab/>
          <w:t>القضاء على أي مفهوم نمطي عن دور الرجل ودور المرأة في كل مراحل ومستويات التعليم بجميع أشكاله، عن طريق تشجيع التعليم المختلط وغيره من أنواع التعليم التي تساعد في تحقيق هذا الهدف، وبالأخص، عن طريق تنقيح كتب الدراسة والبرامج المدرسية وتكييف أساليب التعليم؛</w:t>
        </w:r>
      </w:ins>
    </w:p>
    <w:p w:rsidR="00BD35A9" w:rsidRDefault="00BD35A9" w:rsidP="00B8392B">
      <w:pPr>
        <w:pStyle w:val="SingleTxt"/>
        <w:numPr>
          <w:ins w:id="5492" w:author="Bayomi" w:date="2005-12-03T09:04:00Z"/>
        </w:numPr>
        <w:rPr>
          <w:ins w:id="5493" w:author="Bayomi" w:date="2005-12-03T09:04:00Z"/>
          <w:rFonts w:hint="cs"/>
          <w:rtl/>
        </w:rPr>
      </w:pPr>
      <w:ins w:id="5494" w:author="Bayomi" w:date="2005-12-03T09:04:00Z">
        <w:r>
          <w:rPr>
            <w:rFonts w:hint="cs"/>
            <w:rtl/>
          </w:rPr>
          <w:tab/>
          <w:t>في عام 2002، قام باحثون في جامعة تارتو بدراسة أدوار الجنسين كما تصور</w:t>
        </w:r>
      </w:ins>
      <w:ins w:id="5495" w:author="Bayomi" w:date="2005-12-14T21:29:00Z">
        <w:r w:rsidR="001E6E60">
          <w:rPr>
            <w:rFonts w:hint="cs"/>
            <w:rtl/>
          </w:rPr>
          <w:t>ها</w:t>
        </w:r>
      </w:ins>
      <w:ins w:id="5496" w:author="Bayomi" w:date="2005-12-03T09:04:00Z">
        <w:r>
          <w:rPr>
            <w:rFonts w:hint="cs"/>
            <w:rtl/>
          </w:rPr>
          <w:t xml:space="preserve"> الكتب المدرسية. ونتيجة لتحليل محتوى كتب دراسة التاريخ، والثقافة المدنية، ودراسات الأسرة، وكتب القراءة، بدا أن الكتب المدرسية لمختلف المواضيع وفي كل المستويات تشجع  وتدعم الأدوار النمطية الم</w:t>
        </w:r>
      </w:ins>
      <w:ins w:id="5497" w:author="Bayomi" w:date="2005-12-14T21:30:00Z">
        <w:r w:rsidR="001E6E60">
          <w:rPr>
            <w:rFonts w:hint="cs"/>
            <w:rtl/>
          </w:rPr>
          <w:t>قولبة</w:t>
        </w:r>
      </w:ins>
      <w:ins w:id="5498" w:author="Bayomi" w:date="2005-12-03T09:04:00Z">
        <w:r>
          <w:rPr>
            <w:rFonts w:hint="cs"/>
            <w:rtl/>
          </w:rPr>
          <w:t xml:space="preserve"> للجنسين، ولا تعكس بصورة مماثلة خبرات النساء والرجال، ولا تعلم الأيديولوجيا الحديثة لحقوق الإنسان وتوزيع الأدوار بين الرجال والنساء. وقد نُشرت نتائج الدراسة وهي متاحة إلكترونيا على العنوان التالي: </w:t>
        </w:r>
      </w:ins>
      <w:ins w:id="5499" w:author="Bayomi" w:date="2005-12-16T18:37:00Z">
        <w:r w:rsidR="00B21FEA">
          <w:t>)</w:t>
        </w:r>
      </w:ins>
      <w:ins w:id="5500" w:author="Bayomi" w:date="2005-12-16T18:36:00Z">
        <w:r w:rsidR="00B8392B">
          <w:fldChar w:fldCharType="begin"/>
        </w:r>
        <w:r w:rsidR="00B8392B">
          <w:instrText xml:space="preserve"> HYPERLINK "</w:instrText>
        </w:r>
      </w:ins>
      <w:ins w:id="5501" w:author="Bayomi" w:date="2005-12-03T09:04:00Z">
        <w:r w:rsidR="00B8392B" w:rsidRPr="00B8392B">
          <w:rPr>
            <w:rPrChange w:id="5502" w:author="Bayomi" w:date="2005-12-16T18:36:00Z">
              <w:rPr>
                <w:rStyle w:val="Hyperlink"/>
              </w:rPr>
            </w:rPrChange>
          </w:rPr>
          <w:instrText>http://www.enut.ee/lisa/sooro</w:instrText>
        </w:r>
      </w:ins>
      <w:ins w:id="5503" w:author="Bayomi" w:date="2005-12-16T18:36:00Z">
        <w:r w:rsidR="00B8392B" w:rsidRPr="00B8392B">
          <w:rPr>
            <w:lang w:val="en-ZW"/>
            <w:rPrChange w:id="5504" w:author="Bayomi" w:date="2005-12-16T18:36:00Z">
              <w:rPr>
                <w:rStyle w:val="Hyperlink"/>
                <w:lang w:val="en-ZW"/>
              </w:rPr>
            </w:rPrChange>
          </w:rPr>
          <w:instrText>ll</w:instrText>
        </w:r>
      </w:ins>
      <w:ins w:id="5505" w:author="Bayomi" w:date="2005-12-03T09:04:00Z">
        <w:r w:rsidR="00B8392B" w:rsidRPr="00B8392B">
          <w:rPr>
            <w:rPrChange w:id="5506" w:author="Bayomi" w:date="2005-12-16T18:36:00Z">
              <w:rPr>
                <w:rStyle w:val="Hyperlink"/>
              </w:rPr>
            </w:rPrChange>
          </w:rPr>
          <w:instrText>id.pdf</w:instrText>
        </w:r>
      </w:ins>
      <w:ins w:id="5507" w:author="Bayomi" w:date="2005-12-16T18:36:00Z">
        <w:r w:rsidR="00B8392B">
          <w:instrText xml:space="preserve">" </w:instrText>
        </w:r>
      </w:ins>
      <w:ins w:id="5508" w:author="Bayomi" w:date="2005-12-16T18:36:00Z">
        <w:r w:rsidR="00B8392B">
          <w:fldChar w:fldCharType="separate"/>
        </w:r>
      </w:ins>
      <w:ins w:id="5509" w:author="Bayomi" w:date="2005-12-03T09:04:00Z">
        <w:r w:rsidR="00B8392B" w:rsidRPr="00D23B8E">
          <w:rPr>
            <w:rStyle w:val="Hyperlink"/>
          </w:rPr>
          <w:t>http://www.enut.ee/lisa/sooro</w:t>
        </w:r>
      </w:ins>
      <w:ins w:id="5510" w:author="Bayomi" w:date="2005-12-16T18:36:00Z">
        <w:r w:rsidR="00B8392B" w:rsidRPr="00D23B8E">
          <w:rPr>
            <w:rStyle w:val="Hyperlink"/>
            <w:lang w:val="en-ZW"/>
          </w:rPr>
          <w:t>ll</w:t>
        </w:r>
      </w:ins>
      <w:ins w:id="5511" w:author="Bayomi" w:date="2005-12-03T09:04:00Z">
        <w:r w:rsidR="00B8392B" w:rsidRPr="00D23B8E">
          <w:rPr>
            <w:rStyle w:val="Hyperlink"/>
          </w:rPr>
          <w:t>id.pdf</w:t>
        </w:r>
      </w:ins>
      <w:ins w:id="5512" w:author="Bayomi" w:date="2005-12-16T18:36:00Z">
        <w:r w:rsidR="00B8392B">
          <w:fldChar w:fldCharType="end"/>
        </w:r>
      </w:ins>
      <w:ins w:id="5513" w:author="Bayomi" w:date="2005-12-03T09:04:00Z">
        <w:r w:rsidR="001E6E60">
          <w:rPr>
            <w:rFonts w:hint="cs"/>
            <w:rtl/>
          </w:rPr>
          <w:t>)</w:t>
        </w:r>
      </w:ins>
      <w:ins w:id="5514" w:author="Bayomi" w:date="2005-12-14T21:30:00Z">
        <w:r w:rsidR="001E6E60">
          <w:rPr>
            <w:rFonts w:hint="cs"/>
            <w:rtl/>
          </w:rPr>
          <w:t>.</w:t>
        </w:r>
      </w:ins>
    </w:p>
    <w:p w:rsidR="00BD35A9" w:rsidRDefault="00BD35A9" w:rsidP="001E6E60">
      <w:pPr>
        <w:pStyle w:val="SingleTxt"/>
        <w:numPr>
          <w:ins w:id="5515" w:author="Bayomi" w:date="2005-12-03T09:04:00Z"/>
        </w:numPr>
        <w:rPr>
          <w:ins w:id="5516" w:author="Bayomi" w:date="2005-12-03T09:04:00Z"/>
          <w:rFonts w:hint="cs"/>
          <w:rtl/>
        </w:rPr>
      </w:pPr>
      <w:ins w:id="5517" w:author="Bayomi" w:date="2005-12-03T09:04:00Z">
        <w:r>
          <w:rPr>
            <w:rFonts w:hint="cs"/>
            <w:rtl/>
          </w:rPr>
          <w:tab/>
          <w:t xml:space="preserve">أما بيئة الدراسة الإلكترونية المباشرة </w:t>
        </w:r>
        <w:r>
          <w:rPr>
            <w:rFonts w:hint="eastAsia"/>
            <w:rtl/>
          </w:rPr>
          <w:t>”</w:t>
        </w:r>
        <w:r>
          <w:rPr>
            <w:rFonts w:hint="cs"/>
            <w:rtl/>
          </w:rPr>
          <w:t>م</w:t>
        </w:r>
      </w:ins>
      <w:ins w:id="5518" w:author="Bayomi" w:date="2005-12-14T21:30:00Z">
        <w:r w:rsidR="001E6E60">
          <w:rPr>
            <w:rFonts w:hint="cs"/>
            <w:rtl/>
          </w:rPr>
          <w:t>يكسايك</w:t>
        </w:r>
      </w:ins>
      <w:ins w:id="5519" w:author="Bayomi" w:date="2005-12-03T09:04:00Z">
        <w:r>
          <w:rPr>
            <w:rFonts w:hint="eastAsia"/>
            <w:rtl/>
          </w:rPr>
          <w:t>“</w:t>
        </w:r>
        <w:r>
          <w:rPr>
            <w:rFonts w:hint="cs"/>
            <w:rtl/>
          </w:rPr>
          <w:t xml:space="preserve"> (</w:t>
        </w:r>
        <w:r>
          <w:fldChar w:fldCharType="begin"/>
        </w:r>
        <w:r>
          <w:instrText xml:space="preserve"> HYPERLINK "http://www.miksike.ee" </w:instrText>
        </w:r>
      </w:ins>
      <w:ins w:id="5520" w:author="Bayomi" w:date="2005-12-03T09:04:00Z">
        <w:r>
          <w:fldChar w:fldCharType="separate"/>
        </w:r>
        <w:r w:rsidRPr="00650725">
          <w:rPr>
            <w:rStyle w:val="Hyperlink"/>
          </w:rPr>
          <w:t>www.miksike.ee</w:t>
        </w:r>
        <w:r>
          <w:fldChar w:fldCharType="end"/>
        </w:r>
        <w:r>
          <w:rPr>
            <w:rFonts w:hint="cs"/>
            <w:rtl/>
          </w:rPr>
          <w:t xml:space="preserve">) </w:t>
        </w:r>
      </w:ins>
      <w:ins w:id="5521" w:author="Bayomi" w:date="2005-12-16T18:37:00Z">
        <w:r w:rsidR="00B21FEA">
          <w:rPr>
            <w:rFonts w:hint="cs"/>
            <w:rtl/>
            <w:lang w:bidi="ar-EG"/>
          </w:rPr>
          <w:t>ف</w:t>
        </w:r>
      </w:ins>
      <w:ins w:id="5522" w:author="Bayomi" w:date="2005-12-03T09:04:00Z">
        <w:r>
          <w:rPr>
            <w:rFonts w:hint="cs"/>
            <w:rtl/>
          </w:rPr>
          <w:t>ستتيح الوصول إلى دورة في موضوع حقوق الإنسان مخصصة للشباب تتضمن فصلا عن حقوق المرأة وعن الفصل بين الجنسين في المجتمع.</w:t>
        </w:r>
      </w:ins>
    </w:p>
    <w:p w:rsidR="001E6E60" w:rsidRPr="001E6E60" w:rsidRDefault="001E6E60" w:rsidP="001E6E60">
      <w:pPr>
        <w:pStyle w:val="H23"/>
        <w:numPr>
          <w:ins w:id="5523" w:author="Bayomi" w:date="2005-12-03T09:04:00Z"/>
        </w:numPr>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ins w:id="5524" w:author="Bayomi" w:date="2005-12-14T21:30:00Z"/>
          <w:rFonts w:hint="cs"/>
          <w:sz w:val="10"/>
          <w:rtl/>
          <w:rPrChange w:id="5525" w:author="Bayomi" w:date="2005-12-14T21:30:00Z">
            <w:rPr>
              <w:ins w:id="5526" w:author="Bayomi" w:date="2005-12-14T21:30:00Z"/>
              <w:rFonts w:hint="cs"/>
              <w:rtl/>
            </w:rPr>
          </w:rPrChange>
        </w:rPr>
        <w:pPrChange w:id="5527" w:author="Bayomi" w:date="2005-12-14T21:30:00Z">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pPrChange>
      </w:pPr>
    </w:p>
    <w:p w:rsidR="00BD35A9" w:rsidRDefault="00BD35A9" w:rsidP="006B3F5C">
      <w:pPr>
        <w:pStyle w:val="H23"/>
        <w:numPr>
          <w:ins w:id="5528" w:author="Bayomi" w:date="2005-12-03T09:04: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5529" w:author="Bayomi" w:date="2005-12-03T09:04:00Z"/>
          <w:rFonts w:hint="cs"/>
          <w:rtl/>
        </w:rPr>
        <w:pPrChange w:id="5530" w:author="Bayomi" w:date="2005-12-06T21:58:00Z">
          <w:pPr>
            <w:pStyle w:val="SingleTxt"/>
            <w:ind w:left="1930" w:hanging="663"/>
          </w:pPr>
        </w:pPrChange>
      </w:pPr>
      <w:ins w:id="5531" w:author="Bayomi" w:date="2005-12-03T09:04:00Z">
        <w:r>
          <w:rPr>
            <w:rFonts w:hint="cs"/>
            <w:rtl/>
          </w:rPr>
          <w:tab/>
        </w:r>
        <w:r>
          <w:rPr>
            <w:rFonts w:hint="cs"/>
            <w:rtl/>
          </w:rPr>
          <w:tab/>
          <w:t>(د)</w:t>
        </w:r>
        <w:r>
          <w:rPr>
            <w:rFonts w:hint="cs"/>
            <w:rtl/>
          </w:rPr>
          <w:tab/>
          <w:t>نفس فرص الوصول إلى برامج مواصلة التعليم، بما في ذلك برامج تعليم الكبار ومحو الأمية الوظيفية، ولا سيما البرامج التي تهدف إلى التعجيل قدر الإمكان بتضييق أي فجوة في التعليم قائمة بين الرجل والمرأة؛</w:t>
        </w:r>
      </w:ins>
    </w:p>
    <w:p w:rsidR="00BD35A9" w:rsidRDefault="00BD35A9" w:rsidP="001E6E60">
      <w:pPr>
        <w:pStyle w:val="SingleTxt"/>
        <w:numPr>
          <w:ins w:id="5532" w:author="Bayomi" w:date="2005-12-03T09:04:00Z"/>
        </w:numPr>
        <w:rPr>
          <w:ins w:id="5533" w:author="Bayomi" w:date="2005-12-03T09:04:00Z"/>
          <w:rFonts w:hint="cs"/>
          <w:rtl/>
        </w:rPr>
      </w:pPr>
      <w:ins w:id="5534" w:author="Bayomi" w:date="2005-12-03T09:04:00Z">
        <w:r>
          <w:rPr>
            <w:rFonts w:hint="cs"/>
            <w:rtl/>
          </w:rPr>
          <w:tab/>
          <w:t xml:space="preserve">في الفترة 2001 إلى 2004 نُفذ برنامج </w:t>
        </w:r>
        <w:r>
          <w:rPr>
            <w:rFonts w:hint="eastAsia"/>
            <w:rtl/>
          </w:rPr>
          <w:t>”</w:t>
        </w:r>
      </w:ins>
      <w:ins w:id="5535" w:author="Bayomi" w:date="2005-12-14T21:31:00Z">
        <w:r w:rsidR="001E6E60">
          <w:rPr>
            <w:lang w:val="en-ZW"/>
          </w:rPr>
          <w:t>L</w:t>
        </w:r>
        <w:r w:rsidR="001E6E60">
          <w:t>o</w:t>
        </w:r>
      </w:ins>
      <w:ins w:id="5536" w:author="Bayomi" w:date="2005-12-03T09:04:00Z">
        <w:r>
          <w:t>ok@World</w:t>
        </w:r>
        <w:r>
          <w:rPr>
            <w:rFonts w:hint="eastAsia"/>
            <w:rtl/>
          </w:rPr>
          <w:t>“ اكتسب خلاله</w:t>
        </w:r>
        <w:r>
          <w:rPr>
            <w:rFonts w:hint="cs"/>
            <w:rtl/>
          </w:rPr>
          <w:t xml:space="preserve"> 697 102 شخصا (10 في المائة من سكان إستونيا الراشدين) مهارات أساسية في استخدام الحاسوب. وشكّلت النساء 71 في المائة من المشاركين في البرنامج.</w:t>
        </w:r>
      </w:ins>
    </w:p>
    <w:p w:rsidR="00BD35A9" w:rsidRDefault="00BD35A9" w:rsidP="00BD35A9">
      <w:pPr>
        <w:pStyle w:val="SingleTxt"/>
        <w:numPr>
          <w:ins w:id="5537" w:author="Bayomi" w:date="2005-12-03T09:04:00Z"/>
        </w:numPr>
        <w:rPr>
          <w:ins w:id="5538" w:author="Bayomi" w:date="2005-12-03T09:04:00Z"/>
          <w:rFonts w:hint="cs"/>
          <w:rtl/>
        </w:rPr>
      </w:pPr>
      <w:ins w:id="5539" w:author="Bayomi" w:date="2005-12-03T09:04:00Z">
        <w:r>
          <w:rPr>
            <w:rFonts w:hint="cs"/>
            <w:rtl/>
          </w:rPr>
          <w:tab/>
          <w:t xml:space="preserve">وفي عام 2001 أجريت دراسة استقصائية شملت 008 1 أشخاص بهدف الحصول على معلومات عن حاجات الراشدين من الدراسة وإمكانياتهم. </w:t>
        </w:r>
      </w:ins>
    </w:p>
    <w:p w:rsidR="00BD35A9" w:rsidRDefault="00BD35A9" w:rsidP="001E6E60">
      <w:pPr>
        <w:pStyle w:val="SingleTxt"/>
        <w:numPr>
          <w:ins w:id="5540" w:author="Bayomi" w:date="2005-12-03T09:04:00Z"/>
        </w:numPr>
        <w:rPr>
          <w:ins w:id="5541" w:author="Bayomi" w:date="2005-12-03T09:04:00Z"/>
          <w:rFonts w:hint="cs"/>
          <w:rtl/>
        </w:rPr>
      </w:pPr>
      <w:ins w:id="5542" w:author="Bayomi" w:date="2005-12-03T09:04:00Z">
        <w:r>
          <w:rPr>
            <w:rFonts w:hint="cs"/>
            <w:rtl/>
          </w:rPr>
          <w:tab/>
          <w:t>وأظهرت نتائج الدراسة أن السبب السائد بين النساء للشروع في الدراسات هو الرغبة في تطوير الذات (64 في المائة)، بينما كان السبب الرئيسي لدى الرجال هو تحسين المؤهل المهني (45 في المائة). و</w:t>
        </w:r>
      </w:ins>
      <w:ins w:id="5543" w:author="Bayomi" w:date="2005-12-14T21:31:00Z">
        <w:r w:rsidR="001E6E60">
          <w:rPr>
            <w:rFonts w:hint="cs"/>
            <w:rtl/>
          </w:rPr>
          <w:t>بينما يضحي</w:t>
        </w:r>
      </w:ins>
      <w:ins w:id="5544" w:author="Bayomi" w:date="2005-12-03T09:04:00Z">
        <w:r>
          <w:rPr>
            <w:rFonts w:hint="cs"/>
            <w:rtl/>
          </w:rPr>
          <w:t xml:space="preserve"> الرجال في حالات كثيرة بإجازاتهم لأجل متابعة الدراسات (20 في المائة)، </w:t>
        </w:r>
      </w:ins>
      <w:ins w:id="5545" w:author="Bayomi" w:date="2005-12-14T21:31:00Z">
        <w:r w:rsidR="001E6E60">
          <w:rPr>
            <w:rFonts w:hint="cs"/>
            <w:rtl/>
          </w:rPr>
          <w:t>ت</w:t>
        </w:r>
      </w:ins>
      <w:ins w:id="5546" w:author="Bayomi" w:date="2005-12-03T09:04:00Z">
        <w:r>
          <w:rPr>
            <w:rFonts w:hint="cs"/>
            <w:rtl/>
          </w:rPr>
          <w:t xml:space="preserve">جمع النساء بصورة رئيسية بين الدراسة </w:t>
        </w:r>
      </w:ins>
      <w:ins w:id="5547" w:author="Bayomi" w:date="2005-12-14T21:31:00Z">
        <w:r w:rsidR="001E6E60">
          <w:rPr>
            <w:rFonts w:hint="cs"/>
            <w:rtl/>
          </w:rPr>
          <w:t>و</w:t>
        </w:r>
      </w:ins>
      <w:ins w:id="5548" w:author="Bayomi" w:date="2005-12-03T09:04:00Z">
        <w:r>
          <w:rPr>
            <w:rFonts w:hint="cs"/>
            <w:rtl/>
          </w:rPr>
          <w:t>وقت العمل (89 في المائ</w:t>
        </w:r>
        <w:r w:rsidR="001E6E60">
          <w:rPr>
            <w:rFonts w:hint="cs"/>
            <w:rtl/>
          </w:rPr>
          <w:t>ة) و</w:t>
        </w:r>
      </w:ins>
      <w:ins w:id="5549" w:author="Bayomi" w:date="2005-12-14T21:32:00Z">
        <w:r w:rsidR="001E6E60">
          <w:rPr>
            <w:rFonts w:hint="cs"/>
            <w:rtl/>
          </w:rPr>
          <w:t>ي</w:t>
        </w:r>
      </w:ins>
      <w:ins w:id="5550" w:author="Bayomi" w:date="2005-12-03T09:04:00Z">
        <w:r w:rsidR="001E6E60">
          <w:rPr>
            <w:rFonts w:hint="cs"/>
            <w:rtl/>
          </w:rPr>
          <w:t xml:space="preserve">خترن بأنفسهن الدورات التي </w:t>
        </w:r>
      </w:ins>
      <w:ins w:id="5551" w:author="Bayomi" w:date="2005-12-14T21:31:00Z">
        <w:r w:rsidR="001E6E60">
          <w:rPr>
            <w:rFonts w:hint="cs"/>
            <w:rtl/>
          </w:rPr>
          <w:t>ي</w:t>
        </w:r>
      </w:ins>
      <w:ins w:id="5552" w:author="Bayomi" w:date="2005-12-03T09:04:00Z">
        <w:r>
          <w:rPr>
            <w:rFonts w:hint="cs"/>
            <w:rtl/>
          </w:rPr>
          <w:t xml:space="preserve">ردن الاشتراك فيها (50 في المائة من النساء و 34 في المائة من الرجال). على أن موقف كل من الرجال والنساء من تعليم الكبار إيجابي </w:t>
        </w:r>
        <w:r>
          <w:rPr>
            <w:rtl/>
          </w:rPr>
          <w:t>–</w:t>
        </w:r>
        <w:r>
          <w:rPr>
            <w:rFonts w:hint="cs"/>
            <w:rtl/>
          </w:rPr>
          <w:t xml:space="preserve"> إذ قرر 40 في المائة من الرجال والنساء مواصلة دراساتهم في السنة التالية. وتود نسبة 34 في المائة من الرجال متابعة التعليم في ميادين الصناعة وهندسة الطاقة والإنشاءات؛ مقابل 4 في المائة فقط بين النساء. وكانت المجالات التي وقع عليها اختيار أكثر النساء ثلاثة هي: التدريب أثناء الخدمة (19 في المائة)، والعمل الحر </w:t>
        </w:r>
        <w:r w:rsidR="001E6E60">
          <w:rPr>
            <w:rFonts w:hint="cs"/>
            <w:rtl/>
          </w:rPr>
          <w:t>والأعمال التجارية (19 في المائة</w:t>
        </w:r>
      </w:ins>
      <w:ins w:id="5553" w:author="Bayomi" w:date="2005-12-14T21:32:00Z">
        <w:r w:rsidR="001E6E60">
          <w:rPr>
            <w:rFonts w:hint="cs"/>
            <w:rtl/>
          </w:rPr>
          <w:t>)</w:t>
        </w:r>
      </w:ins>
      <w:ins w:id="5554" w:author="Bayomi" w:date="2005-12-03T09:04:00Z">
        <w:r>
          <w:rPr>
            <w:rFonts w:hint="cs"/>
            <w:rtl/>
          </w:rPr>
          <w:t>، والمحاسبة (18 في المائة).</w:t>
        </w:r>
      </w:ins>
    </w:p>
    <w:p w:rsidR="00BD35A9" w:rsidRDefault="00BD35A9" w:rsidP="001E6E60">
      <w:pPr>
        <w:pStyle w:val="SingleTxt"/>
        <w:numPr>
          <w:ins w:id="5555" w:author="Bayomi" w:date="2005-12-03T09:03:00Z"/>
        </w:numPr>
        <w:rPr>
          <w:ins w:id="5556" w:author="Bayomi" w:date="2005-12-03T09:05:00Z"/>
          <w:rFonts w:hint="cs"/>
          <w:rtl/>
        </w:rPr>
      </w:pPr>
      <w:ins w:id="5557" w:author="Bayomi" w:date="2005-12-03T09:05:00Z">
        <w:r>
          <w:rPr>
            <w:rFonts w:hint="cs"/>
            <w:rtl/>
          </w:rPr>
          <w:tab/>
          <w:t>و</w:t>
        </w:r>
      </w:ins>
      <w:ins w:id="5558" w:author="Bayomi" w:date="2005-12-14T21:32:00Z">
        <w:r w:rsidR="001E6E60">
          <w:rPr>
            <w:rFonts w:hint="cs"/>
            <w:rtl/>
          </w:rPr>
          <w:t>تُظهر</w:t>
        </w:r>
      </w:ins>
      <w:ins w:id="5559" w:author="Bayomi" w:date="2005-12-03T09:05:00Z">
        <w:r>
          <w:rPr>
            <w:rFonts w:hint="cs"/>
            <w:rtl/>
          </w:rPr>
          <w:t xml:space="preserve"> المعلومات </w:t>
        </w:r>
      </w:ins>
      <w:ins w:id="5560" w:author="Bayomi" w:date="2005-12-14T21:32:00Z">
        <w:r w:rsidR="001E6E60">
          <w:rPr>
            <w:rFonts w:hint="cs"/>
            <w:rtl/>
          </w:rPr>
          <w:t>أعلاه</w:t>
        </w:r>
      </w:ins>
      <w:ins w:id="5561" w:author="Bayomi" w:date="2005-12-03T09:05:00Z">
        <w:r>
          <w:rPr>
            <w:rFonts w:hint="cs"/>
            <w:rtl/>
          </w:rPr>
          <w:t xml:space="preserve"> أن الحاجات التدريبية تعكس </w:t>
        </w:r>
      </w:ins>
      <w:ins w:id="5562" w:author="Bayomi" w:date="2005-12-14T21:32:00Z">
        <w:r w:rsidR="001E6E60">
          <w:rPr>
            <w:rFonts w:hint="cs"/>
            <w:rtl/>
          </w:rPr>
          <w:t xml:space="preserve">رسوخ </w:t>
        </w:r>
      </w:ins>
      <w:ins w:id="5563" w:author="Bayomi" w:date="2005-12-03T09:05:00Z">
        <w:r>
          <w:rPr>
            <w:rFonts w:hint="cs"/>
            <w:rtl/>
          </w:rPr>
          <w:t>الفصل بين الجنسين في سوق الأيدي العاملة.</w:t>
        </w:r>
      </w:ins>
    </w:p>
    <w:p w:rsidR="00BD35A9" w:rsidRDefault="00BD35A9" w:rsidP="001E6E60">
      <w:pPr>
        <w:pStyle w:val="SingleTxt"/>
        <w:numPr>
          <w:ins w:id="5564" w:author="Bayomi" w:date="2005-12-03T09:06:00Z"/>
        </w:numPr>
        <w:rPr>
          <w:ins w:id="5565" w:author="Bayomi" w:date="2005-12-03T09:09:00Z"/>
          <w:rFonts w:hint="eastAsia"/>
          <w:rtl/>
        </w:rPr>
      </w:pPr>
      <w:ins w:id="5566" w:author="Bayomi" w:date="2005-12-03T09:06:00Z">
        <w:r>
          <w:rPr>
            <w:rFonts w:hint="cs"/>
            <w:rtl/>
          </w:rPr>
          <w:tab/>
          <w:t xml:space="preserve">وكانت اللجنة قد أعربت عن القلق إزاء استمرار عدم التكافؤ بين الجنسين فيما يتعلق بالخيارات التعليمية </w:t>
        </w:r>
      </w:ins>
      <w:ins w:id="5567" w:author="Bayomi" w:date="2005-12-03T09:07:00Z">
        <w:r>
          <w:rPr>
            <w:rFonts w:hint="cs"/>
            <w:rtl/>
          </w:rPr>
          <w:t>للذكور والإناث. ولا يزال هذا الأمر يتأثر إلى حد ما بالمفهوم السائد في المجتمع بش</w:t>
        </w:r>
      </w:ins>
      <w:ins w:id="5568" w:author="Bayomi" w:date="2005-12-03T09:08:00Z">
        <w:r>
          <w:rPr>
            <w:rFonts w:hint="cs"/>
            <w:rtl/>
          </w:rPr>
          <w:t xml:space="preserve">أن العمل </w:t>
        </w:r>
      </w:ins>
      <w:ins w:id="5569" w:author="Bayomi" w:date="2005-12-14T21:32:00Z">
        <w:r w:rsidR="001E6E60">
          <w:rPr>
            <w:rFonts w:hint="eastAsia"/>
            <w:rtl/>
          </w:rPr>
          <w:t>”</w:t>
        </w:r>
      </w:ins>
      <w:ins w:id="5570" w:author="Bayomi" w:date="2005-12-03T09:08:00Z">
        <w:r>
          <w:rPr>
            <w:rFonts w:hint="cs"/>
            <w:rtl/>
          </w:rPr>
          <w:t>الملائم</w:t>
        </w:r>
      </w:ins>
      <w:ins w:id="5571" w:author="Bayomi" w:date="2005-12-03T09:09:00Z">
        <w:r>
          <w:rPr>
            <w:rFonts w:hint="eastAsia"/>
            <w:rtl/>
          </w:rPr>
          <w:t>“ للذكور والإناث.</w:t>
        </w:r>
      </w:ins>
    </w:p>
    <w:p w:rsidR="00BD35A9" w:rsidRDefault="00BD35A9" w:rsidP="006B3F5C">
      <w:pPr>
        <w:pStyle w:val="H23"/>
        <w:numPr>
          <w:ins w:id="5572" w:author="Bayomi" w:date="2005-12-03T09:09: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5573" w:author="Bayomi" w:date="2005-12-03T09:10:00Z"/>
          <w:rFonts w:hint="cs"/>
          <w:rtl/>
        </w:rPr>
        <w:pPrChange w:id="5574" w:author="Bayomi" w:date="2005-12-06T21:58:00Z">
          <w:pPr>
            <w:pStyle w:val="SingleTxt"/>
          </w:pPr>
        </w:pPrChange>
      </w:pPr>
      <w:ins w:id="5575" w:author="Bayomi" w:date="2005-12-03T09:09:00Z">
        <w:r>
          <w:rPr>
            <w:rFonts w:hint="cs"/>
            <w:rtl/>
          </w:rPr>
          <w:tab/>
        </w:r>
        <w:r>
          <w:rPr>
            <w:rFonts w:hint="cs"/>
            <w:rtl/>
          </w:rPr>
          <w:tab/>
          <w:t>(أ)</w:t>
        </w:r>
        <w:r>
          <w:rPr>
            <w:rFonts w:hint="cs"/>
            <w:rtl/>
          </w:rPr>
          <w:tab/>
          <w:t>خفض معدلا</w:t>
        </w:r>
      </w:ins>
      <w:ins w:id="5576" w:author="Bayomi" w:date="2005-12-14T21:32:00Z">
        <w:r w:rsidR="001E6E60">
          <w:rPr>
            <w:rFonts w:hint="cs"/>
            <w:rtl/>
          </w:rPr>
          <w:t>ت</w:t>
        </w:r>
      </w:ins>
      <w:ins w:id="5577" w:author="Bayomi" w:date="2005-12-03T09:09:00Z">
        <w:r>
          <w:rPr>
            <w:rFonts w:hint="cs"/>
            <w:rtl/>
          </w:rPr>
          <w:t xml:space="preserve"> التسيب من المدارس بين الطالبات؛ وتنظيم برامج للفتيات والنساء</w:t>
        </w:r>
      </w:ins>
      <w:ins w:id="5578" w:author="Bayomi" w:date="2005-12-03T09:10:00Z">
        <w:r w:rsidR="001209B8">
          <w:rPr>
            <w:rFonts w:hint="cs"/>
            <w:rtl/>
          </w:rPr>
          <w:t xml:space="preserve"> اللائي تركن المدرسة قبل الأوان؛</w:t>
        </w:r>
      </w:ins>
    </w:p>
    <w:p w:rsidR="001209B8" w:rsidRDefault="001209B8" w:rsidP="001E6E60">
      <w:pPr>
        <w:pStyle w:val="SingleTxt"/>
        <w:numPr>
          <w:ins w:id="5579" w:author="Bayomi" w:date="2005-12-03T09:10:00Z"/>
        </w:numPr>
        <w:rPr>
          <w:ins w:id="5580" w:author="Bayomi" w:date="2005-12-03T09:11:00Z"/>
          <w:rFonts w:hint="cs"/>
          <w:rtl/>
        </w:rPr>
      </w:pPr>
      <w:ins w:id="5581" w:author="Bayomi" w:date="2005-12-03T09:10:00Z">
        <w:r>
          <w:rPr>
            <w:rFonts w:hint="cs"/>
            <w:rtl/>
          </w:rPr>
          <w:tab/>
          <w:t xml:space="preserve">لقد كان معدل التسيب من مدارس التعليم العام مستقرا إلى حد ما. ويظهر الجدول 10-3 زيادة في عدد حالات التسيب في السنة الدراسية 2002/2003، غير أن ذلك يعود إلى تحديد تعريف الأشخاص الذين توقفوا عن متابعة التعليم. </w:t>
        </w:r>
      </w:ins>
      <w:ins w:id="5582" w:author="Bayomi" w:date="2005-12-03T09:11:00Z">
        <w:r>
          <w:rPr>
            <w:rFonts w:hint="cs"/>
            <w:rtl/>
          </w:rPr>
          <w:t>ومعدل ت</w:t>
        </w:r>
      </w:ins>
      <w:ins w:id="5583" w:author="Bayomi" w:date="2005-12-14T21:33:00Z">
        <w:r w:rsidR="001E6E60">
          <w:rPr>
            <w:rFonts w:hint="cs"/>
            <w:rtl/>
          </w:rPr>
          <w:t>سيّب</w:t>
        </w:r>
      </w:ins>
      <w:ins w:id="5584" w:author="Bayomi" w:date="2005-12-03T09:11:00Z">
        <w:r>
          <w:rPr>
            <w:rFonts w:hint="cs"/>
            <w:rtl/>
          </w:rPr>
          <w:t xml:space="preserve"> الذكور </w:t>
        </w:r>
      </w:ins>
      <w:ins w:id="5585" w:author="Bayomi" w:date="2005-12-14T21:33:00Z">
        <w:r w:rsidR="001E6E60">
          <w:rPr>
            <w:rFonts w:hint="cs"/>
            <w:rtl/>
          </w:rPr>
          <w:t>من ا</w:t>
        </w:r>
      </w:ins>
      <w:ins w:id="5586" w:author="Bayomi" w:date="2005-12-03T09:11:00Z">
        <w:r>
          <w:rPr>
            <w:rFonts w:hint="cs"/>
            <w:rtl/>
          </w:rPr>
          <w:t>لمدارس الأساسية ومدارس التعليم الثانوي أعلى من</w:t>
        </w:r>
      </w:ins>
      <w:ins w:id="5587" w:author="Bayomi" w:date="2005-12-14T21:33:00Z">
        <w:r w:rsidR="001E6E60">
          <w:rPr>
            <w:rFonts w:hint="cs"/>
            <w:rtl/>
          </w:rPr>
          <w:t>ه بين</w:t>
        </w:r>
      </w:ins>
      <w:ins w:id="5588" w:author="Bayomi" w:date="2005-12-03T09:11:00Z">
        <w:r>
          <w:rPr>
            <w:rFonts w:hint="cs"/>
            <w:rtl/>
          </w:rPr>
          <w:t xml:space="preserve"> الإناث (الجدول 10-3).</w:t>
        </w:r>
      </w:ins>
    </w:p>
    <w:p w:rsidR="003F400D" w:rsidRPr="003F400D" w:rsidRDefault="003F400D" w:rsidP="003F400D">
      <w:pPr>
        <w:pStyle w:val="SingleTxt"/>
        <w:numPr>
          <w:ins w:id="5589" w:author="Bayomi" w:date="2005-12-03T09:11:00Z"/>
        </w:numPr>
        <w:spacing w:after="0" w:line="120" w:lineRule="exact"/>
        <w:rPr>
          <w:ins w:id="5590" w:author="Bayomi" w:date="2005-12-07T20:13:00Z"/>
          <w:rFonts w:hint="cs"/>
          <w:sz w:val="10"/>
          <w:rtl/>
          <w:rPrChange w:id="5591" w:author="Bayomi" w:date="2005-12-07T20:13:00Z">
            <w:rPr>
              <w:ins w:id="5592" w:author="Bayomi" w:date="2005-12-07T20:13:00Z"/>
              <w:rFonts w:hint="cs"/>
              <w:rtl/>
            </w:rPr>
          </w:rPrChange>
        </w:rPr>
        <w:pPrChange w:id="5593" w:author="Bayomi" w:date="2005-12-07T20:13:00Z">
          <w:pPr>
            <w:pStyle w:val="SingleTxt"/>
          </w:pPr>
        </w:pPrChange>
      </w:pPr>
    </w:p>
    <w:p w:rsidR="006B3F5C" w:rsidRPr="001E6E60" w:rsidRDefault="001209B8" w:rsidP="003F400D">
      <w:pPr>
        <w:pStyle w:val="SingleTxt"/>
        <w:numPr>
          <w:ins w:id="5594" w:author="Bayomi" w:date="2005-12-03T09:11:00Z"/>
        </w:numPr>
        <w:rPr>
          <w:ins w:id="5595" w:author="Bayomi" w:date="2005-12-06T21:58:00Z"/>
          <w:rFonts w:hint="cs"/>
          <w:b/>
          <w:bCs/>
          <w:sz w:val="28"/>
          <w:szCs w:val="28"/>
          <w:rtl/>
          <w:rPrChange w:id="5596" w:author="Bayomi" w:date="2005-12-14T21:33:00Z">
            <w:rPr>
              <w:ins w:id="5597" w:author="Bayomi" w:date="2005-12-06T21:58:00Z"/>
              <w:rFonts w:hint="cs"/>
              <w:rtl/>
            </w:rPr>
          </w:rPrChange>
        </w:rPr>
      </w:pPr>
      <w:ins w:id="5598" w:author="Bayomi" w:date="2005-12-03T09:11:00Z">
        <w:r w:rsidRPr="001E6E60">
          <w:rPr>
            <w:rFonts w:hint="cs"/>
            <w:b/>
            <w:bCs/>
            <w:sz w:val="28"/>
            <w:szCs w:val="28"/>
            <w:rtl/>
            <w:rPrChange w:id="5599" w:author="Bayomi" w:date="2005-12-14T21:33:00Z">
              <w:rPr>
                <w:rFonts w:hint="cs"/>
                <w:rtl/>
              </w:rPr>
            </w:rPrChange>
          </w:rPr>
          <w:t>الجدول 10-3</w:t>
        </w:r>
      </w:ins>
      <w:ins w:id="5600" w:author="Bayomi" w:date="2005-12-07T20:15:00Z">
        <w:r w:rsidR="003F400D" w:rsidRPr="001E6E60">
          <w:rPr>
            <w:rFonts w:hint="cs"/>
            <w:b/>
            <w:bCs/>
            <w:sz w:val="28"/>
            <w:szCs w:val="28"/>
            <w:rtl/>
            <w:rPrChange w:id="5601" w:author="Bayomi" w:date="2005-12-14T21:33:00Z">
              <w:rPr>
                <w:rFonts w:hint="cs"/>
                <w:rtl/>
              </w:rPr>
            </w:rPrChange>
          </w:rPr>
          <w:t>: معدلات التنسيب من المدارس الأساسية والثانوية العليا في الفترة من 2000/2001 إلى 2002/2003</w:t>
        </w:r>
      </w:ins>
    </w:p>
    <w:tbl>
      <w:tblPr>
        <w:bidiVisual/>
        <w:tblW w:w="5661" w:type="dxa"/>
        <w:jc w:val="center"/>
        <w:tblLayout w:type="fixed"/>
        <w:tblCellMar>
          <w:left w:w="0" w:type="dxa"/>
          <w:right w:w="0" w:type="dxa"/>
        </w:tblCellMar>
        <w:tblLook w:val="0000" w:firstRow="0" w:lastRow="0" w:firstColumn="0" w:lastColumn="0" w:noHBand="0" w:noVBand="0"/>
        <w:tblPrChange w:id="5602" w:author="Bayomi" w:date="2005-12-06T22:01:00Z">
          <w:tblPr>
            <w:bidiVisual/>
            <w:tblW w:w="9849" w:type="dxa"/>
            <w:jc w:val="center"/>
            <w:tblLayout w:type="fixed"/>
            <w:tblCellMar>
              <w:left w:w="0" w:type="dxa"/>
              <w:right w:w="0" w:type="dxa"/>
            </w:tblCellMar>
            <w:tblLook w:val="0000" w:firstRow="0" w:lastRow="0" w:firstColumn="0" w:lastColumn="0" w:noHBand="0" w:noVBand="0"/>
          </w:tblPr>
        </w:tblPrChange>
      </w:tblPr>
      <w:tblGrid>
        <w:gridCol w:w="1407"/>
        <w:gridCol w:w="825"/>
        <w:gridCol w:w="651"/>
        <w:gridCol w:w="651"/>
        <w:gridCol w:w="825"/>
        <w:gridCol w:w="651"/>
        <w:gridCol w:w="651"/>
        <w:tblGridChange w:id="5603">
          <w:tblGrid>
            <w:gridCol w:w="1407"/>
            <w:gridCol w:w="1407"/>
            <w:gridCol w:w="1407"/>
            <w:gridCol w:w="651"/>
            <w:gridCol w:w="756"/>
            <w:gridCol w:w="69"/>
            <w:gridCol w:w="651"/>
            <w:gridCol w:w="105"/>
            <w:gridCol w:w="546"/>
            <w:gridCol w:w="36"/>
            <w:gridCol w:w="69"/>
            <w:gridCol w:w="651"/>
            <w:gridCol w:w="687"/>
            <w:gridCol w:w="1407"/>
          </w:tblGrid>
        </w:tblGridChange>
      </w:tblGrid>
      <w:tr w:rsidR="001C2925" w:rsidRPr="001C2925">
        <w:tblPrEx>
          <w:tblCellMar>
            <w:top w:w="0" w:type="dxa"/>
            <w:bottom w:w="0" w:type="dxa"/>
          </w:tblCellMar>
          <w:tblPrExChange w:id="5604" w:author="Bayomi" w:date="2005-12-06T22:01:00Z">
            <w:tblPrEx>
              <w:tblCellMar>
                <w:top w:w="0" w:type="dxa"/>
                <w:bottom w:w="0" w:type="dxa"/>
              </w:tblCellMar>
            </w:tblPrEx>
          </w:tblPrExChange>
        </w:tblPrEx>
        <w:trPr>
          <w:cantSplit/>
          <w:tblHeader/>
          <w:jc w:val="center"/>
          <w:trPrChange w:id="5605" w:author="Bayomi" w:date="2005-12-06T22:01:00Z">
            <w:trPr>
              <w:cantSplit/>
              <w:tblHeader/>
              <w:jc w:val="center"/>
            </w:trPr>
          </w:trPrChange>
        </w:trPr>
        <w:tc>
          <w:tcPr>
            <w:tcW w:w="1407" w:type="dxa"/>
            <w:tcBorders>
              <w:top w:val="single" w:sz="4" w:space="0" w:color="auto"/>
            </w:tcBorders>
            <w:shd w:val="clear" w:color="auto" w:fill="auto"/>
            <w:tcMar>
              <w:left w:w="0" w:type="dxa"/>
              <w:right w:w="0" w:type="dxa"/>
            </w:tcMar>
            <w:vAlign w:val="bottom"/>
            <w:tcPrChange w:id="5606" w:author="Bayomi" w:date="2005-12-06T22:01:00Z">
              <w:tcPr>
                <w:tcW w:w="1407" w:type="dxa"/>
                <w:tcBorders>
                  <w:top w:val="single" w:sz="4" w:space="0" w:color="auto"/>
                </w:tcBorders>
                <w:shd w:val="clear" w:color="auto" w:fill="auto"/>
                <w:tcMar>
                  <w:left w:w="0" w:type="dxa"/>
                  <w:right w:w="0" w:type="dxa"/>
                </w:tcMar>
                <w:vAlign w:val="bottom"/>
              </w:tcPr>
            </w:tcPrChange>
          </w:tcPr>
          <w:p w:rsidR="001C2925" w:rsidRPr="00C4607C" w:rsidRDefault="001C2925"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rFonts w:hint="cs"/>
                <w:rtl/>
                <w:rPrChange w:id="5607" w:author="Bayomi" w:date="2005-12-06T22:00:00Z">
                  <w:rPr>
                    <w:rFonts w:hint="cs"/>
                    <w:rtl/>
                  </w:rPr>
                </w:rPrChange>
              </w:rPr>
              <w:pPrChange w:id="5608" w:author="Bayomi" w:date="2005-12-06T22:00:00Z">
                <w:pPr>
                  <w:pStyle w:val="SingleTxt"/>
                  <w:ind w:left="0"/>
                </w:pPr>
              </w:pPrChange>
            </w:pPr>
          </w:p>
        </w:tc>
        <w:tc>
          <w:tcPr>
            <w:tcW w:w="2127" w:type="dxa"/>
            <w:gridSpan w:val="3"/>
            <w:tcBorders>
              <w:top w:val="single" w:sz="4" w:space="0" w:color="auto"/>
            </w:tcBorders>
            <w:shd w:val="clear" w:color="auto" w:fill="auto"/>
            <w:vAlign w:val="bottom"/>
            <w:tcPrChange w:id="5609" w:author="Bayomi" w:date="2005-12-06T22:01:00Z">
              <w:tcPr>
                <w:tcW w:w="4221" w:type="dxa"/>
                <w:gridSpan w:val="4"/>
                <w:tcBorders>
                  <w:top w:val="single" w:sz="4" w:space="0" w:color="auto"/>
                </w:tcBorders>
                <w:shd w:val="clear" w:color="auto" w:fill="auto"/>
                <w:vAlign w:val="bottom"/>
              </w:tcPr>
            </w:tcPrChange>
          </w:tcPr>
          <w:p w:rsidR="001C2925" w:rsidRPr="00C4607C" w:rsidRDefault="003F400D"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rFonts w:hint="cs"/>
                <w:rtl/>
                <w:rPrChange w:id="5610" w:author="Bayomi" w:date="2005-12-06T22:00:00Z">
                  <w:rPr>
                    <w:rFonts w:hint="cs"/>
                    <w:rtl/>
                  </w:rPr>
                </w:rPrChange>
              </w:rPr>
              <w:pPrChange w:id="5611" w:author="Bayomi" w:date="2005-12-06T22:01:00Z">
                <w:pPr>
                  <w:pStyle w:val="SingleTxt"/>
                  <w:ind w:left="0"/>
                </w:pPr>
              </w:pPrChange>
            </w:pPr>
            <w:ins w:id="5612" w:author="Bayomi" w:date="2005-12-07T20:14:00Z">
              <w:r>
                <w:rPr>
                  <w:rFonts w:hint="cs"/>
                  <w:i/>
                  <w:iCs/>
                  <w:sz w:val="16"/>
                  <w:szCs w:val="24"/>
                  <w:rtl/>
                </w:rPr>
                <w:t>المدارس الأساسية</w:t>
              </w:r>
            </w:ins>
          </w:p>
        </w:tc>
        <w:tc>
          <w:tcPr>
            <w:tcW w:w="2127" w:type="dxa"/>
            <w:gridSpan w:val="3"/>
            <w:tcBorders>
              <w:top w:val="single" w:sz="4" w:space="0" w:color="auto"/>
            </w:tcBorders>
            <w:shd w:val="clear" w:color="auto" w:fill="auto"/>
            <w:vAlign w:val="bottom"/>
            <w:tcPrChange w:id="5613" w:author="Bayomi" w:date="2005-12-06T22:01:00Z">
              <w:tcPr>
                <w:tcW w:w="4221" w:type="dxa"/>
                <w:gridSpan w:val="9"/>
                <w:tcBorders>
                  <w:top w:val="single" w:sz="4" w:space="0" w:color="auto"/>
                </w:tcBorders>
                <w:shd w:val="clear" w:color="auto" w:fill="auto"/>
                <w:vAlign w:val="bottom"/>
              </w:tcPr>
            </w:tcPrChange>
          </w:tcPr>
          <w:p w:rsidR="001C2925" w:rsidRPr="00C4607C" w:rsidRDefault="003F400D"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rFonts w:hint="cs"/>
                <w:rtl/>
                <w:rPrChange w:id="5614" w:author="Bayomi" w:date="2005-12-06T22:00:00Z">
                  <w:rPr>
                    <w:rFonts w:hint="cs"/>
                    <w:rtl/>
                  </w:rPr>
                </w:rPrChange>
              </w:rPr>
              <w:pPrChange w:id="5615" w:author="Bayomi" w:date="2005-12-06T22:01:00Z">
                <w:pPr>
                  <w:pStyle w:val="SingleTxt"/>
                  <w:ind w:left="0"/>
                </w:pPr>
              </w:pPrChange>
            </w:pPr>
            <w:ins w:id="5616" w:author="Bayomi" w:date="2005-12-07T20:14:00Z">
              <w:r>
                <w:rPr>
                  <w:rFonts w:hint="cs"/>
                  <w:i/>
                  <w:iCs/>
                  <w:sz w:val="16"/>
                  <w:szCs w:val="24"/>
                  <w:rtl/>
                </w:rPr>
                <w:t>المدارس الثانوية العليا</w:t>
              </w:r>
            </w:ins>
          </w:p>
        </w:tc>
      </w:tr>
      <w:tr w:rsidR="001C2925" w:rsidRPr="001C2925">
        <w:tblPrEx>
          <w:tblCellMar>
            <w:top w:w="0" w:type="dxa"/>
            <w:bottom w:w="0" w:type="dxa"/>
          </w:tblCellMar>
          <w:tblPrExChange w:id="5617" w:author="Bayomi" w:date="2005-12-06T22:01:00Z">
            <w:tblPrEx>
              <w:tblW w:w="6999" w:type="dxa"/>
              <w:tblCellMar>
                <w:top w:w="0" w:type="dxa"/>
                <w:bottom w:w="0" w:type="dxa"/>
              </w:tblCellMar>
            </w:tblPrEx>
          </w:tblPrExChange>
        </w:tblPrEx>
        <w:trPr>
          <w:cantSplit/>
          <w:tblHeader/>
          <w:jc w:val="center"/>
          <w:ins w:id="5618" w:author="Bayomi" w:date="2005-12-06T21:58:00Z"/>
          <w:trPrChange w:id="5619" w:author="Bayomi" w:date="2005-12-06T22:01:00Z">
            <w:trPr>
              <w:gridAfter w:val="0"/>
              <w:cantSplit/>
              <w:tblHeader/>
              <w:jc w:val="center"/>
            </w:trPr>
          </w:trPrChange>
        </w:trPr>
        <w:tc>
          <w:tcPr>
            <w:tcW w:w="1407" w:type="dxa"/>
            <w:tcBorders>
              <w:bottom w:val="single" w:sz="12" w:space="0" w:color="auto"/>
            </w:tcBorders>
            <w:shd w:val="clear" w:color="auto" w:fill="auto"/>
            <w:vAlign w:val="bottom"/>
            <w:tcPrChange w:id="5620" w:author="Bayomi" w:date="2005-12-06T22:01:00Z">
              <w:tcPr>
                <w:tcW w:w="1407" w:type="dxa"/>
                <w:tcBorders>
                  <w:bottom w:val="single" w:sz="12" w:space="0" w:color="auto"/>
                </w:tcBorders>
                <w:shd w:val="clear" w:color="auto" w:fill="auto"/>
                <w:vAlign w:val="bottom"/>
              </w:tcPr>
            </w:tcPrChange>
          </w:tcPr>
          <w:p w:rsidR="006B3F5C" w:rsidRPr="00C4607C" w:rsidRDefault="006B3F5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5621" w:author="Bayomi" w:date="2005-12-06T21:58:00Z"/>
                <w:rFonts w:hint="cs"/>
                <w:rtl/>
                <w:rPrChange w:id="5622" w:author="Bayomi" w:date="2005-12-06T22:00:00Z">
                  <w:rPr>
                    <w:ins w:id="5623" w:author="Bayomi" w:date="2005-12-06T21:58:00Z"/>
                    <w:rFonts w:hint="cs"/>
                    <w:rtl/>
                  </w:rPr>
                </w:rPrChange>
              </w:rPr>
              <w:pPrChange w:id="5624" w:author="Bayomi" w:date="2005-12-06T22:00:00Z">
                <w:pPr>
                  <w:pStyle w:val="SingleTxt"/>
                  <w:ind w:left="0"/>
                </w:pPr>
              </w:pPrChange>
            </w:pPr>
          </w:p>
        </w:tc>
        <w:tc>
          <w:tcPr>
            <w:tcW w:w="825" w:type="dxa"/>
            <w:tcBorders>
              <w:bottom w:val="single" w:sz="12" w:space="0" w:color="auto"/>
            </w:tcBorders>
            <w:shd w:val="clear" w:color="auto" w:fill="auto"/>
            <w:vAlign w:val="bottom"/>
            <w:tcPrChange w:id="5625" w:author="Bayomi" w:date="2005-12-06T22:01:00Z">
              <w:tcPr>
                <w:tcW w:w="1407" w:type="dxa"/>
                <w:tcBorders>
                  <w:bottom w:val="single" w:sz="12" w:space="0" w:color="auto"/>
                </w:tcBorders>
                <w:shd w:val="clear" w:color="auto" w:fill="auto"/>
                <w:vAlign w:val="bottom"/>
              </w:tcPr>
            </w:tcPrChange>
          </w:tcPr>
          <w:p w:rsidR="006B3F5C" w:rsidRPr="00C4607C" w:rsidRDefault="003F400D"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5626" w:author="Bayomi" w:date="2005-12-06T21:58:00Z"/>
                <w:rFonts w:hint="cs"/>
                <w:rtl/>
                <w:rPrChange w:id="5627" w:author="Bayomi" w:date="2005-12-06T22:00:00Z">
                  <w:rPr>
                    <w:ins w:id="5628" w:author="Bayomi" w:date="2005-12-06T21:58:00Z"/>
                    <w:rFonts w:hint="cs"/>
                    <w:rtl/>
                  </w:rPr>
                </w:rPrChange>
              </w:rPr>
              <w:pPrChange w:id="5629" w:author="Bayomi" w:date="2005-12-06T22:00:00Z">
                <w:pPr>
                  <w:pStyle w:val="SingleTxt"/>
                  <w:ind w:left="0"/>
                </w:pPr>
              </w:pPrChange>
            </w:pPr>
            <w:ins w:id="5630" w:author="Bayomi" w:date="2005-12-07T20:14:00Z">
              <w:r>
                <w:rPr>
                  <w:rFonts w:hint="cs"/>
                  <w:i/>
                  <w:iCs/>
                  <w:sz w:val="16"/>
                  <w:szCs w:val="24"/>
                  <w:rtl/>
                </w:rPr>
                <w:t>المجموع</w:t>
              </w:r>
            </w:ins>
          </w:p>
        </w:tc>
        <w:tc>
          <w:tcPr>
            <w:tcW w:w="651" w:type="dxa"/>
            <w:tcBorders>
              <w:bottom w:val="single" w:sz="12" w:space="0" w:color="auto"/>
            </w:tcBorders>
            <w:shd w:val="clear" w:color="auto" w:fill="auto"/>
            <w:vAlign w:val="bottom"/>
            <w:tcPrChange w:id="5631" w:author="Bayomi" w:date="2005-12-06T22:01:00Z">
              <w:tcPr>
                <w:tcW w:w="1407" w:type="dxa"/>
                <w:tcBorders>
                  <w:bottom w:val="single" w:sz="12" w:space="0" w:color="auto"/>
                </w:tcBorders>
                <w:shd w:val="clear" w:color="auto" w:fill="auto"/>
                <w:vAlign w:val="bottom"/>
              </w:tcPr>
            </w:tcPrChange>
          </w:tcPr>
          <w:p w:rsidR="006B3F5C" w:rsidRPr="00C4607C" w:rsidRDefault="003F400D"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5632" w:author="Bayomi" w:date="2005-12-06T21:58:00Z"/>
                <w:rFonts w:hint="cs"/>
                <w:rtl/>
                <w:rPrChange w:id="5633" w:author="Bayomi" w:date="2005-12-06T22:00:00Z">
                  <w:rPr>
                    <w:ins w:id="5634" w:author="Bayomi" w:date="2005-12-06T21:58:00Z"/>
                    <w:rFonts w:hint="cs"/>
                    <w:rtl/>
                  </w:rPr>
                </w:rPrChange>
              </w:rPr>
              <w:pPrChange w:id="5635" w:author="Bayomi" w:date="2005-12-06T22:00:00Z">
                <w:pPr>
                  <w:pStyle w:val="SingleTxt"/>
                  <w:ind w:left="0"/>
                </w:pPr>
              </w:pPrChange>
            </w:pPr>
            <w:ins w:id="5636" w:author="Bayomi" w:date="2005-12-07T20:14:00Z">
              <w:r>
                <w:rPr>
                  <w:rFonts w:hint="cs"/>
                  <w:i/>
                  <w:iCs/>
                  <w:sz w:val="16"/>
                  <w:szCs w:val="24"/>
                  <w:rtl/>
                </w:rPr>
                <w:t>إناث</w:t>
              </w:r>
            </w:ins>
          </w:p>
        </w:tc>
        <w:tc>
          <w:tcPr>
            <w:tcW w:w="651" w:type="dxa"/>
            <w:tcBorders>
              <w:bottom w:val="single" w:sz="12" w:space="0" w:color="auto"/>
            </w:tcBorders>
            <w:shd w:val="clear" w:color="auto" w:fill="auto"/>
            <w:vAlign w:val="bottom"/>
            <w:tcPrChange w:id="5637" w:author="Bayomi" w:date="2005-12-06T22:01:00Z">
              <w:tcPr>
                <w:tcW w:w="651" w:type="dxa"/>
                <w:tcBorders>
                  <w:bottom w:val="single" w:sz="12" w:space="0" w:color="auto"/>
                </w:tcBorders>
                <w:shd w:val="clear" w:color="auto" w:fill="auto"/>
                <w:vAlign w:val="bottom"/>
              </w:tcPr>
            </w:tcPrChange>
          </w:tcPr>
          <w:p w:rsidR="006B3F5C" w:rsidRPr="00C4607C" w:rsidRDefault="003F400D"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5638" w:author="Bayomi" w:date="2005-12-06T21:58:00Z"/>
                <w:rFonts w:hint="cs"/>
                <w:rtl/>
                <w:rPrChange w:id="5639" w:author="Bayomi" w:date="2005-12-06T22:00:00Z">
                  <w:rPr>
                    <w:ins w:id="5640" w:author="Bayomi" w:date="2005-12-06T21:58:00Z"/>
                    <w:rFonts w:hint="cs"/>
                    <w:rtl/>
                  </w:rPr>
                </w:rPrChange>
              </w:rPr>
              <w:pPrChange w:id="5641" w:author="Bayomi" w:date="2005-12-06T22:00:00Z">
                <w:pPr>
                  <w:pStyle w:val="SingleTxt"/>
                  <w:ind w:left="0"/>
                </w:pPr>
              </w:pPrChange>
            </w:pPr>
            <w:ins w:id="5642" w:author="Bayomi" w:date="2005-12-07T20:14:00Z">
              <w:r>
                <w:rPr>
                  <w:rFonts w:hint="cs"/>
                  <w:i/>
                  <w:iCs/>
                  <w:sz w:val="16"/>
                  <w:szCs w:val="24"/>
                  <w:rtl/>
                </w:rPr>
                <w:t>ذكور</w:t>
              </w:r>
            </w:ins>
          </w:p>
        </w:tc>
        <w:tc>
          <w:tcPr>
            <w:tcW w:w="825" w:type="dxa"/>
            <w:tcBorders>
              <w:bottom w:val="single" w:sz="12" w:space="0" w:color="auto"/>
            </w:tcBorders>
            <w:shd w:val="clear" w:color="auto" w:fill="auto"/>
            <w:vAlign w:val="bottom"/>
            <w:tcPrChange w:id="5643" w:author="Bayomi" w:date="2005-12-06T22:01:00Z">
              <w:tcPr>
                <w:tcW w:w="825" w:type="dxa"/>
                <w:gridSpan w:val="2"/>
                <w:tcBorders>
                  <w:bottom w:val="single" w:sz="12" w:space="0" w:color="auto"/>
                </w:tcBorders>
                <w:shd w:val="clear" w:color="auto" w:fill="auto"/>
                <w:vAlign w:val="bottom"/>
              </w:tcPr>
            </w:tcPrChange>
          </w:tcPr>
          <w:p w:rsidR="006B3F5C" w:rsidRPr="00C4607C" w:rsidRDefault="003F400D"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5644" w:author="Bayomi" w:date="2005-12-06T21:58:00Z"/>
                <w:rFonts w:hint="cs"/>
                <w:rtl/>
                <w:rPrChange w:id="5645" w:author="Bayomi" w:date="2005-12-06T22:00:00Z">
                  <w:rPr>
                    <w:ins w:id="5646" w:author="Bayomi" w:date="2005-12-06T21:58:00Z"/>
                    <w:rFonts w:hint="cs"/>
                    <w:rtl/>
                  </w:rPr>
                </w:rPrChange>
              </w:rPr>
              <w:pPrChange w:id="5647" w:author="Bayomi" w:date="2005-12-06T22:00:00Z">
                <w:pPr>
                  <w:pStyle w:val="SingleTxt"/>
                  <w:ind w:left="0"/>
                </w:pPr>
              </w:pPrChange>
            </w:pPr>
            <w:ins w:id="5648" w:author="Bayomi" w:date="2005-12-07T20:14:00Z">
              <w:r>
                <w:rPr>
                  <w:rFonts w:hint="cs"/>
                  <w:i/>
                  <w:iCs/>
                  <w:sz w:val="16"/>
                  <w:szCs w:val="24"/>
                  <w:rtl/>
                </w:rPr>
                <w:t>المجموع</w:t>
              </w:r>
            </w:ins>
          </w:p>
        </w:tc>
        <w:tc>
          <w:tcPr>
            <w:tcW w:w="651" w:type="dxa"/>
            <w:tcBorders>
              <w:bottom w:val="single" w:sz="12" w:space="0" w:color="auto"/>
            </w:tcBorders>
            <w:shd w:val="clear" w:color="auto" w:fill="auto"/>
            <w:vAlign w:val="bottom"/>
            <w:tcPrChange w:id="5649" w:author="Bayomi" w:date="2005-12-06T22:01:00Z">
              <w:tcPr>
                <w:tcW w:w="651" w:type="dxa"/>
                <w:tcBorders>
                  <w:bottom w:val="single" w:sz="12" w:space="0" w:color="auto"/>
                </w:tcBorders>
                <w:shd w:val="clear" w:color="auto" w:fill="auto"/>
                <w:vAlign w:val="bottom"/>
              </w:tcPr>
            </w:tcPrChange>
          </w:tcPr>
          <w:p w:rsidR="006B3F5C" w:rsidRPr="00C4607C" w:rsidRDefault="003F400D"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5650" w:author="Bayomi" w:date="2005-12-06T21:58:00Z"/>
                <w:rFonts w:hint="cs"/>
                <w:rtl/>
                <w:rPrChange w:id="5651" w:author="Bayomi" w:date="2005-12-06T22:00:00Z">
                  <w:rPr>
                    <w:ins w:id="5652" w:author="Bayomi" w:date="2005-12-06T21:58:00Z"/>
                    <w:rFonts w:hint="cs"/>
                    <w:rtl/>
                  </w:rPr>
                </w:rPrChange>
              </w:rPr>
              <w:pPrChange w:id="5653" w:author="Bayomi" w:date="2005-12-06T22:00:00Z">
                <w:pPr>
                  <w:pStyle w:val="SingleTxt"/>
                  <w:ind w:left="0"/>
                </w:pPr>
              </w:pPrChange>
            </w:pPr>
            <w:ins w:id="5654" w:author="Bayomi" w:date="2005-12-07T20:14:00Z">
              <w:r>
                <w:rPr>
                  <w:rFonts w:hint="cs"/>
                  <w:i/>
                  <w:iCs/>
                  <w:sz w:val="16"/>
                  <w:szCs w:val="24"/>
                  <w:rtl/>
                </w:rPr>
                <w:t>إناث</w:t>
              </w:r>
            </w:ins>
          </w:p>
        </w:tc>
        <w:tc>
          <w:tcPr>
            <w:tcW w:w="651" w:type="dxa"/>
            <w:tcBorders>
              <w:bottom w:val="single" w:sz="12" w:space="0" w:color="auto"/>
            </w:tcBorders>
            <w:shd w:val="clear" w:color="auto" w:fill="auto"/>
            <w:vAlign w:val="bottom"/>
            <w:tcPrChange w:id="5655" w:author="Bayomi" w:date="2005-12-06T22:01:00Z">
              <w:tcPr>
                <w:tcW w:w="651" w:type="dxa"/>
                <w:gridSpan w:val="2"/>
                <w:tcBorders>
                  <w:bottom w:val="single" w:sz="12" w:space="0" w:color="auto"/>
                </w:tcBorders>
                <w:shd w:val="clear" w:color="auto" w:fill="auto"/>
                <w:vAlign w:val="bottom"/>
              </w:tcPr>
            </w:tcPrChange>
          </w:tcPr>
          <w:p w:rsidR="006B3F5C" w:rsidRPr="00C4607C" w:rsidRDefault="003F400D"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5656" w:author="Bayomi" w:date="2005-12-06T21:58:00Z"/>
                <w:rFonts w:hint="cs"/>
                <w:rtl/>
                <w:rPrChange w:id="5657" w:author="Bayomi" w:date="2005-12-06T22:00:00Z">
                  <w:rPr>
                    <w:ins w:id="5658" w:author="Bayomi" w:date="2005-12-06T21:58:00Z"/>
                    <w:rFonts w:hint="cs"/>
                    <w:rtl/>
                  </w:rPr>
                </w:rPrChange>
              </w:rPr>
              <w:pPrChange w:id="5659" w:author="Bayomi" w:date="2005-12-06T22:00:00Z">
                <w:pPr>
                  <w:pStyle w:val="SingleTxt"/>
                  <w:ind w:left="0"/>
                </w:pPr>
              </w:pPrChange>
            </w:pPr>
            <w:ins w:id="5660" w:author="Bayomi" w:date="2005-12-07T20:14:00Z">
              <w:r>
                <w:rPr>
                  <w:rFonts w:hint="cs"/>
                  <w:i/>
                  <w:iCs/>
                  <w:sz w:val="16"/>
                  <w:szCs w:val="24"/>
                  <w:rtl/>
                </w:rPr>
                <w:t>ذكور</w:t>
              </w:r>
            </w:ins>
          </w:p>
        </w:tc>
      </w:tr>
      <w:tr w:rsidR="001C2925" w:rsidRPr="001C2925">
        <w:tblPrEx>
          <w:tblCellMar>
            <w:top w:w="0" w:type="dxa"/>
            <w:bottom w:w="0" w:type="dxa"/>
          </w:tblCellMar>
          <w:tblPrExChange w:id="5661" w:author="Bayomi" w:date="2005-12-06T22:01:00Z">
            <w:tblPrEx>
              <w:tblCellMar>
                <w:top w:w="0" w:type="dxa"/>
                <w:bottom w:w="0" w:type="dxa"/>
              </w:tblCellMar>
            </w:tblPrEx>
          </w:tblPrExChange>
        </w:tblPrEx>
        <w:trPr>
          <w:cantSplit/>
          <w:trHeight w:hRule="exact" w:val="115"/>
          <w:tblHeader/>
          <w:jc w:val="center"/>
          <w:ins w:id="5662" w:author="Bayomi" w:date="2005-12-06T22:00:00Z"/>
          <w:trPrChange w:id="5663" w:author="Bayomi" w:date="2005-12-06T22:01:00Z">
            <w:trPr>
              <w:cantSplit/>
              <w:jc w:val="center"/>
            </w:trPr>
          </w:trPrChange>
        </w:trPr>
        <w:tc>
          <w:tcPr>
            <w:tcW w:w="1407" w:type="dxa"/>
            <w:tcBorders>
              <w:top w:val="single" w:sz="12" w:space="0" w:color="auto"/>
            </w:tcBorders>
            <w:shd w:val="clear" w:color="auto" w:fill="auto"/>
            <w:vAlign w:val="bottom"/>
            <w:tcPrChange w:id="5664" w:author="Bayomi" w:date="2005-12-06T22:01:00Z">
              <w:tcPr>
                <w:tcW w:w="1407" w:type="dxa"/>
                <w:tcBorders>
                  <w:top w:val="single" w:sz="12" w:space="0" w:color="auto"/>
                </w:tcBorders>
                <w:shd w:val="clear" w:color="auto" w:fill="auto"/>
              </w:tcPr>
            </w:tcPrChange>
          </w:tcPr>
          <w:p w:rsidR="001C2925" w:rsidRPr="001C2925" w:rsidRDefault="001C2925" w:rsidP="001C2925">
            <w:pPr>
              <w:spacing w:before="40" w:after="80" w:line="240" w:lineRule="exact"/>
              <w:rPr>
                <w:ins w:id="5665" w:author="Bayomi" w:date="2005-12-06T22:00:00Z"/>
                <w:rFonts w:hint="cs"/>
                <w:sz w:val="16"/>
                <w:szCs w:val="24"/>
                <w:rtl/>
              </w:rPr>
            </w:pPr>
          </w:p>
        </w:tc>
        <w:tc>
          <w:tcPr>
            <w:tcW w:w="825" w:type="dxa"/>
            <w:tcBorders>
              <w:top w:val="single" w:sz="12" w:space="0" w:color="auto"/>
            </w:tcBorders>
            <w:shd w:val="clear" w:color="auto" w:fill="auto"/>
            <w:vAlign w:val="bottom"/>
            <w:tcPrChange w:id="5666" w:author="Bayomi" w:date="2005-12-06T22:01:00Z">
              <w:tcPr>
                <w:tcW w:w="1407" w:type="dxa"/>
                <w:tcBorders>
                  <w:top w:val="single" w:sz="12" w:space="0" w:color="auto"/>
                </w:tcBorders>
                <w:shd w:val="clear" w:color="auto" w:fill="auto"/>
              </w:tcPr>
            </w:tcPrChange>
          </w:tcPr>
          <w:p w:rsidR="001C2925" w:rsidRPr="001C2925" w:rsidRDefault="001C2925" w:rsidP="00C4607C">
            <w:pPr>
              <w:spacing w:before="40" w:after="80" w:line="240" w:lineRule="exact"/>
              <w:rPr>
                <w:ins w:id="5667" w:author="Bayomi" w:date="2005-12-06T22:00:00Z"/>
                <w:rFonts w:hint="cs"/>
                <w:sz w:val="16"/>
                <w:szCs w:val="24"/>
                <w:rtl/>
              </w:rPr>
              <w:pPrChange w:id="5668" w:author="Bayomi" w:date="2005-12-06T22:00:00Z">
                <w:pPr>
                  <w:spacing w:before="40" w:after="80" w:line="240" w:lineRule="exact"/>
                </w:pPr>
              </w:pPrChange>
            </w:pPr>
          </w:p>
        </w:tc>
        <w:tc>
          <w:tcPr>
            <w:tcW w:w="651" w:type="dxa"/>
            <w:tcBorders>
              <w:top w:val="single" w:sz="12" w:space="0" w:color="auto"/>
            </w:tcBorders>
            <w:shd w:val="clear" w:color="auto" w:fill="auto"/>
            <w:vAlign w:val="bottom"/>
            <w:tcPrChange w:id="5669" w:author="Bayomi" w:date="2005-12-06T22:01:00Z">
              <w:tcPr>
                <w:tcW w:w="1407" w:type="dxa"/>
                <w:tcBorders>
                  <w:top w:val="single" w:sz="12" w:space="0" w:color="auto"/>
                </w:tcBorders>
                <w:shd w:val="clear" w:color="auto" w:fill="auto"/>
              </w:tcPr>
            </w:tcPrChange>
          </w:tcPr>
          <w:p w:rsidR="001C2925" w:rsidRPr="001C2925" w:rsidRDefault="001C2925" w:rsidP="00C4607C">
            <w:pPr>
              <w:spacing w:before="40" w:after="80" w:line="240" w:lineRule="exact"/>
              <w:rPr>
                <w:ins w:id="5670" w:author="Bayomi" w:date="2005-12-06T22:00:00Z"/>
                <w:rFonts w:hint="cs"/>
                <w:sz w:val="16"/>
                <w:szCs w:val="24"/>
                <w:rtl/>
              </w:rPr>
              <w:pPrChange w:id="5671" w:author="Bayomi" w:date="2005-12-06T22:00:00Z">
                <w:pPr>
                  <w:spacing w:before="40" w:after="80" w:line="240" w:lineRule="exact"/>
                </w:pPr>
              </w:pPrChange>
            </w:pPr>
          </w:p>
        </w:tc>
        <w:tc>
          <w:tcPr>
            <w:tcW w:w="651" w:type="dxa"/>
            <w:tcBorders>
              <w:top w:val="single" w:sz="12" w:space="0" w:color="auto"/>
            </w:tcBorders>
            <w:shd w:val="clear" w:color="auto" w:fill="auto"/>
            <w:vAlign w:val="bottom"/>
            <w:tcPrChange w:id="5672" w:author="Bayomi" w:date="2005-12-06T22:01:00Z">
              <w:tcPr>
                <w:tcW w:w="1407" w:type="dxa"/>
                <w:gridSpan w:val="2"/>
                <w:tcBorders>
                  <w:top w:val="single" w:sz="12" w:space="0" w:color="auto"/>
                </w:tcBorders>
                <w:shd w:val="clear" w:color="auto" w:fill="auto"/>
              </w:tcPr>
            </w:tcPrChange>
          </w:tcPr>
          <w:p w:rsidR="001C2925" w:rsidRPr="001C2925" w:rsidRDefault="001C2925" w:rsidP="00C4607C">
            <w:pPr>
              <w:spacing w:before="40" w:after="80" w:line="240" w:lineRule="exact"/>
              <w:rPr>
                <w:ins w:id="5673" w:author="Bayomi" w:date="2005-12-06T22:00:00Z"/>
                <w:rFonts w:hint="cs"/>
                <w:sz w:val="16"/>
                <w:szCs w:val="24"/>
                <w:rtl/>
              </w:rPr>
              <w:pPrChange w:id="5674" w:author="Bayomi" w:date="2005-12-06T22:00:00Z">
                <w:pPr>
                  <w:spacing w:before="40" w:after="80" w:line="240" w:lineRule="exact"/>
                </w:pPr>
              </w:pPrChange>
            </w:pPr>
          </w:p>
        </w:tc>
        <w:tc>
          <w:tcPr>
            <w:tcW w:w="825" w:type="dxa"/>
            <w:tcBorders>
              <w:top w:val="single" w:sz="12" w:space="0" w:color="auto"/>
            </w:tcBorders>
            <w:shd w:val="clear" w:color="auto" w:fill="auto"/>
            <w:vAlign w:val="bottom"/>
            <w:tcPrChange w:id="5675" w:author="Bayomi" w:date="2005-12-06T22:01:00Z">
              <w:tcPr>
                <w:tcW w:w="1407" w:type="dxa"/>
                <w:gridSpan w:val="5"/>
                <w:tcBorders>
                  <w:top w:val="single" w:sz="12" w:space="0" w:color="auto"/>
                </w:tcBorders>
                <w:shd w:val="clear" w:color="auto" w:fill="auto"/>
              </w:tcPr>
            </w:tcPrChange>
          </w:tcPr>
          <w:p w:rsidR="001C2925" w:rsidRPr="001C2925" w:rsidRDefault="001C2925" w:rsidP="00C4607C">
            <w:pPr>
              <w:spacing w:before="40" w:after="80" w:line="240" w:lineRule="exact"/>
              <w:rPr>
                <w:ins w:id="5676" w:author="Bayomi" w:date="2005-12-06T22:00:00Z"/>
                <w:rFonts w:hint="cs"/>
                <w:sz w:val="16"/>
                <w:szCs w:val="24"/>
                <w:rtl/>
              </w:rPr>
              <w:pPrChange w:id="5677" w:author="Bayomi" w:date="2005-12-06T22:00:00Z">
                <w:pPr>
                  <w:spacing w:before="40" w:after="80" w:line="240" w:lineRule="exact"/>
                </w:pPr>
              </w:pPrChange>
            </w:pPr>
          </w:p>
        </w:tc>
        <w:tc>
          <w:tcPr>
            <w:tcW w:w="651" w:type="dxa"/>
            <w:tcBorders>
              <w:top w:val="single" w:sz="12" w:space="0" w:color="auto"/>
            </w:tcBorders>
            <w:shd w:val="clear" w:color="auto" w:fill="auto"/>
            <w:vAlign w:val="bottom"/>
            <w:tcPrChange w:id="5678" w:author="Bayomi" w:date="2005-12-06T22:01:00Z">
              <w:tcPr>
                <w:tcW w:w="1407" w:type="dxa"/>
                <w:gridSpan w:val="3"/>
                <w:tcBorders>
                  <w:top w:val="single" w:sz="12" w:space="0" w:color="auto"/>
                </w:tcBorders>
                <w:shd w:val="clear" w:color="auto" w:fill="auto"/>
              </w:tcPr>
            </w:tcPrChange>
          </w:tcPr>
          <w:p w:rsidR="001C2925" w:rsidRPr="001C2925" w:rsidRDefault="001C2925" w:rsidP="00C4607C">
            <w:pPr>
              <w:spacing w:before="40" w:after="80" w:line="240" w:lineRule="exact"/>
              <w:rPr>
                <w:ins w:id="5679" w:author="Bayomi" w:date="2005-12-06T22:00:00Z"/>
                <w:rFonts w:hint="cs"/>
                <w:sz w:val="16"/>
                <w:szCs w:val="24"/>
                <w:rtl/>
              </w:rPr>
              <w:pPrChange w:id="5680" w:author="Bayomi" w:date="2005-12-06T22:00:00Z">
                <w:pPr>
                  <w:spacing w:before="40" w:after="80" w:line="240" w:lineRule="exact"/>
                </w:pPr>
              </w:pPrChange>
            </w:pPr>
          </w:p>
        </w:tc>
        <w:tc>
          <w:tcPr>
            <w:tcW w:w="651" w:type="dxa"/>
            <w:tcBorders>
              <w:top w:val="single" w:sz="12" w:space="0" w:color="auto"/>
            </w:tcBorders>
            <w:shd w:val="clear" w:color="auto" w:fill="auto"/>
            <w:vAlign w:val="bottom"/>
            <w:tcPrChange w:id="5681" w:author="Bayomi" w:date="2005-12-06T22:01:00Z">
              <w:tcPr>
                <w:tcW w:w="1407" w:type="dxa"/>
                <w:tcBorders>
                  <w:top w:val="single" w:sz="12" w:space="0" w:color="auto"/>
                </w:tcBorders>
                <w:shd w:val="clear" w:color="auto" w:fill="auto"/>
              </w:tcPr>
            </w:tcPrChange>
          </w:tcPr>
          <w:p w:rsidR="001C2925" w:rsidRPr="001C2925" w:rsidRDefault="001C2925" w:rsidP="00C4607C">
            <w:pPr>
              <w:spacing w:before="40" w:after="80" w:line="240" w:lineRule="exact"/>
              <w:rPr>
                <w:ins w:id="5682" w:author="Bayomi" w:date="2005-12-06T22:00:00Z"/>
                <w:rFonts w:hint="cs"/>
                <w:sz w:val="16"/>
                <w:szCs w:val="24"/>
                <w:rtl/>
              </w:rPr>
              <w:pPrChange w:id="5683" w:author="Bayomi" w:date="2005-12-06T22:00:00Z">
                <w:pPr>
                  <w:spacing w:before="40" w:after="80" w:line="240" w:lineRule="exact"/>
                </w:pPr>
              </w:pPrChange>
            </w:pPr>
          </w:p>
        </w:tc>
      </w:tr>
      <w:tr w:rsidR="001C2925" w:rsidRPr="001C2925">
        <w:tblPrEx>
          <w:tblCellMar>
            <w:top w:w="0" w:type="dxa"/>
            <w:bottom w:w="0" w:type="dxa"/>
          </w:tblCellMar>
          <w:tblPrExChange w:id="5684" w:author="Bayomi" w:date="2005-12-06T22:01:00Z">
            <w:tblPrEx>
              <w:tblCellMar>
                <w:top w:w="0" w:type="dxa"/>
                <w:bottom w:w="0" w:type="dxa"/>
              </w:tblCellMar>
            </w:tblPrEx>
          </w:tblPrExChange>
        </w:tblPrEx>
        <w:trPr>
          <w:cantSplit/>
          <w:jc w:val="center"/>
          <w:ins w:id="5685" w:author="Bayomi" w:date="2005-12-06T21:58:00Z"/>
          <w:trPrChange w:id="5686" w:author="Bayomi" w:date="2005-12-06T22:01:00Z">
            <w:trPr>
              <w:cantSplit/>
              <w:jc w:val="center"/>
            </w:trPr>
          </w:trPrChange>
        </w:trPr>
        <w:tc>
          <w:tcPr>
            <w:tcW w:w="1407" w:type="dxa"/>
            <w:shd w:val="clear" w:color="auto" w:fill="auto"/>
            <w:vAlign w:val="bottom"/>
            <w:tcPrChange w:id="5687" w:author="Bayomi" w:date="2005-12-06T22:01:00Z">
              <w:tcPr>
                <w:tcW w:w="1407" w:type="dxa"/>
                <w:shd w:val="clear" w:color="auto" w:fill="auto"/>
              </w:tcPr>
            </w:tcPrChange>
          </w:tcPr>
          <w:p w:rsidR="006B3F5C" w:rsidRPr="00C4607C" w:rsidRDefault="006B3F5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5688" w:author="Bayomi" w:date="2005-12-06T21:58:00Z"/>
                <w:rFonts w:hint="cs"/>
                <w:rtl/>
                <w:rPrChange w:id="5689" w:author="Bayomi" w:date="2005-12-06T22:00:00Z">
                  <w:rPr>
                    <w:ins w:id="5690" w:author="Bayomi" w:date="2005-12-06T21:58:00Z"/>
                    <w:rFonts w:hint="cs"/>
                    <w:rtl/>
                  </w:rPr>
                </w:rPrChange>
              </w:rPr>
              <w:pPrChange w:id="5691" w:author="Bayomi" w:date="2005-12-06T22:00:00Z">
                <w:pPr>
                  <w:pStyle w:val="SingleTxt"/>
                  <w:ind w:left="0"/>
                </w:pPr>
              </w:pPrChange>
            </w:pPr>
            <w:ins w:id="5692" w:author="Bayomi" w:date="2005-12-06T22:00:00Z">
              <w:r w:rsidRPr="00C4607C">
                <w:rPr>
                  <w:rFonts w:hint="cs"/>
                  <w:rtl/>
                  <w:rPrChange w:id="5693" w:author="Bayomi" w:date="2005-12-06T22:00:00Z">
                    <w:rPr>
                      <w:rFonts w:hint="cs"/>
                      <w:rtl/>
                    </w:rPr>
                  </w:rPrChange>
                </w:rPr>
                <w:t>2000/2001</w:t>
              </w:r>
            </w:ins>
          </w:p>
        </w:tc>
        <w:tc>
          <w:tcPr>
            <w:tcW w:w="825" w:type="dxa"/>
            <w:shd w:val="clear" w:color="auto" w:fill="auto"/>
            <w:vAlign w:val="bottom"/>
            <w:tcPrChange w:id="5694" w:author="Bayomi" w:date="2005-12-06T22:01:00Z">
              <w:tcPr>
                <w:tcW w:w="1407" w:type="dxa"/>
                <w:shd w:val="clear" w:color="auto" w:fill="auto"/>
              </w:tcPr>
            </w:tcPrChange>
          </w:tcPr>
          <w:p w:rsidR="006B3F5C" w:rsidRPr="00C4607C" w:rsidRDefault="006B3F5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5695" w:author="Bayomi" w:date="2005-12-06T21:58:00Z"/>
                <w:rFonts w:hint="cs"/>
                <w:rtl/>
                <w:rPrChange w:id="5696" w:author="Bayomi" w:date="2005-12-06T22:00:00Z">
                  <w:rPr>
                    <w:ins w:id="5697" w:author="Bayomi" w:date="2005-12-06T21:58:00Z"/>
                    <w:rFonts w:hint="cs"/>
                    <w:rtl/>
                  </w:rPr>
                </w:rPrChange>
              </w:rPr>
              <w:pPrChange w:id="5698" w:author="Bayomi" w:date="2005-12-06T22:00:00Z">
                <w:pPr>
                  <w:pStyle w:val="SingleTxt"/>
                  <w:ind w:left="0"/>
                </w:pPr>
              </w:pPrChange>
            </w:pPr>
            <w:ins w:id="5699" w:author="Bayomi" w:date="2005-12-06T22:00:00Z">
              <w:r w:rsidRPr="00C4607C">
                <w:rPr>
                  <w:rFonts w:hint="cs"/>
                  <w:rtl/>
                  <w:rPrChange w:id="5700" w:author="Bayomi" w:date="2005-12-06T22:00:00Z">
                    <w:rPr>
                      <w:rFonts w:hint="cs"/>
                      <w:rtl/>
                    </w:rPr>
                  </w:rPrChange>
                </w:rPr>
                <w:t>025 1</w:t>
              </w:r>
            </w:ins>
          </w:p>
        </w:tc>
        <w:tc>
          <w:tcPr>
            <w:tcW w:w="651" w:type="dxa"/>
            <w:shd w:val="clear" w:color="auto" w:fill="auto"/>
            <w:vAlign w:val="bottom"/>
            <w:tcPrChange w:id="5701" w:author="Bayomi" w:date="2005-12-06T22:01:00Z">
              <w:tcPr>
                <w:tcW w:w="1407" w:type="dxa"/>
                <w:shd w:val="clear" w:color="auto" w:fill="auto"/>
              </w:tcPr>
            </w:tcPrChange>
          </w:tcPr>
          <w:p w:rsidR="006B3F5C" w:rsidRPr="00C4607C" w:rsidRDefault="006B3F5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5702" w:author="Bayomi" w:date="2005-12-06T21:58:00Z"/>
                <w:rFonts w:hint="cs"/>
                <w:rtl/>
                <w:rPrChange w:id="5703" w:author="Bayomi" w:date="2005-12-06T22:00:00Z">
                  <w:rPr>
                    <w:ins w:id="5704" w:author="Bayomi" w:date="2005-12-06T21:58:00Z"/>
                    <w:rFonts w:hint="cs"/>
                    <w:rtl/>
                  </w:rPr>
                </w:rPrChange>
              </w:rPr>
              <w:pPrChange w:id="5705" w:author="Bayomi" w:date="2005-12-06T22:00:00Z">
                <w:pPr>
                  <w:pStyle w:val="SingleTxt"/>
                  <w:ind w:left="0"/>
                </w:pPr>
              </w:pPrChange>
            </w:pPr>
            <w:ins w:id="5706" w:author="Bayomi" w:date="2005-12-06T22:00:00Z">
              <w:r w:rsidRPr="00C4607C">
                <w:rPr>
                  <w:rFonts w:hint="cs"/>
                  <w:rtl/>
                  <w:rPrChange w:id="5707" w:author="Bayomi" w:date="2005-12-06T22:00:00Z">
                    <w:rPr>
                      <w:rFonts w:hint="cs"/>
                      <w:rtl/>
                    </w:rPr>
                  </w:rPrChange>
                </w:rPr>
                <w:t>263</w:t>
              </w:r>
            </w:ins>
          </w:p>
        </w:tc>
        <w:tc>
          <w:tcPr>
            <w:tcW w:w="651" w:type="dxa"/>
            <w:shd w:val="clear" w:color="auto" w:fill="auto"/>
            <w:vAlign w:val="bottom"/>
            <w:tcPrChange w:id="5708" w:author="Bayomi" w:date="2005-12-06T22:01:00Z">
              <w:tcPr>
                <w:tcW w:w="1407" w:type="dxa"/>
                <w:gridSpan w:val="2"/>
                <w:shd w:val="clear" w:color="auto" w:fill="auto"/>
              </w:tcPr>
            </w:tcPrChange>
          </w:tcPr>
          <w:p w:rsidR="006B3F5C" w:rsidRPr="00C4607C" w:rsidRDefault="006B3F5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5709" w:author="Bayomi" w:date="2005-12-06T21:58:00Z"/>
                <w:rFonts w:hint="cs"/>
                <w:rtl/>
                <w:rPrChange w:id="5710" w:author="Bayomi" w:date="2005-12-06T22:00:00Z">
                  <w:rPr>
                    <w:ins w:id="5711" w:author="Bayomi" w:date="2005-12-06T21:58:00Z"/>
                    <w:rFonts w:hint="cs"/>
                    <w:rtl/>
                  </w:rPr>
                </w:rPrChange>
              </w:rPr>
              <w:pPrChange w:id="5712" w:author="Bayomi" w:date="2005-12-06T22:00:00Z">
                <w:pPr>
                  <w:pStyle w:val="SingleTxt"/>
                  <w:ind w:left="0"/>
                </w:pPr>
              </w:pPrChange>
            </w:pPr>
            <w:ins w:id="5713" w:author="Bayomi" w:date="2005-12-06T22:00:00Z">
              <w:r w:rsidRPr="00C4607C">
                <w:rPr>
                  <w:rFonts w:hint="cs"/>
                  <w:rtl/>
                  <w:rPrChange w:id="5714" w:author="Bayomi" w:date="2005-12-06T22:00:00Z">
                    <w:rPr>
                      <w:rFonts w:hint="cs"/>
                      <w:rtl/>
                    </w:rPr>
                  </w:rPrChange>
                </w:rPr>
                <w:t>762</w:t>
              </w:r>
            </w:ins>
          </w:p>
        </w:tc>
        <w:tc>
          <w:tcPr>
            <w:tcW w:w="825" w:type="dxa"/>
            <w:shd w:val="clear" w:color="auto" w:fill="auto"/>
            <w:vAlign w:val="bottom"/>
            <w:tcPrChange w:id="5715" w:author="Bayomi" w:date="2005-12-06T22:01:00Z">
              <w:tcPr>
                <w:tcW w:w="1407" w:type="dxa"/>
                <w:gridSpan w:val="5"/>
                <w:shd w:val="clear" w:color="auto" w:fill="auto"/>
              </w:tcPr>
            </w:tcPrChange>
          </w:tcPr>
          <w:p w:rsidR="006B3F5C" w:rsidRPr="00C4607C" w:rsidRDefault="006B3F5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5716" w:author="Bayomi" w:date="2005-12-06T21:58:00Z"/>
                <w:rFonts w:hint="cs"/>
                <w:rtl/>
                <w:rPrChange w:id="5717" w:author="Bayomi" w:date="2005-12-06T22:00:00Z">
                  <w:rPr>
                    <w:ins w:id="5718" w:author="Bayomi" w:date="2005-12-06T21:58:00Z"/>
                    <w:rFonts w:hint="cs"/>
                    <w:rtl/>
                  </w:rPr>
                </w:rPrChange>
              </w:rPr>
              <w:pPrChange w:id="5719" w:author="Bayomi" w:date="2005-12-06T22:00:00Z">
                <w:pPr>
                  <w:pStyle w:val="SingleTxt"/>
                  <w:ind w:left="0"/>
                </w:pPr>
              </w:pPrChange>
            </w:pPr>
            <w:ins w:id="5720" w:author="Bayomi" w:date="2005-12-06T22:00:00Z">
              <w:r w:rsidRPr="00C4607C">
                <w:rPr>
                  <w:rFonts w:hint="cs"/>
                  <w:rtl/>
                  <w:rPrChange w:id="5721" w:author="Bayomi" w:date="2005-12-06T22:00:00Z">
                    <w:rPr>
                      <w:rFonts w:hint="cs"/>
                      <w:rtl/>
                    </w:rPr>
                  </w:rPrChange>
                </w:rPr>
                <w:t>610</w:t>
              </w:r>
            </w:ins>
          </w:p>
        </w:tc>
        <w:tc>
          <w:tcPr>
            <w:tcW w:w="651" w:type="dxa"/>
            <w:shd w:val="clear" w:color="auto" w:fill="auto"/>
            <w:vAlign w:val="bottom"/>
            <w:tcPrChange w:id="5722" w:author="Bayomi" w:date="2005-12-06T22:01:00Z">
              <w:tcPr>
                <w:tcW w:w="1407" w:type="dxa"/>
                <w:gridSpan w:val="3"/>
                <w:shd w:val="clear" w:color="auto" w:fill="auto"/>
              </w:tcPr>
            </w:tcPrChange>
          </w:tcPr>
          <w:p w:rsidR="006B3F5C" w:rsidRPr="00C4607C" w:rsidRDefault="006B3F5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5723" w:author="Bayomi" w:date="2005-12-06T21:58:00Z"/>
                <w:rFonts w:hint="cs"/>
                <w:rtl/>
                <w:rPrChange w:id="5724" w:author="Bayomi" w:date="2005-12-06T22:00:00Z">
                  <w:rPr>
                    <w:ins w:id="5725" w:author="Bayomi" w:date="2005-12-06T21:58:00Z"/>
                    <w:rFonts w:hint="cs"/>
                    <w:rtl/>
                  </w:rPr>
                </w:rPrChange>
              </w:rPr>
              <w:pPrChange w:id="5726" w:author="Bayomi" w:date="2005-12-06T22:00:00Z">
                <w:pPr>
                  <w:pStyle w:val="SingleTxt"/>
                  <w:ind w:left="0"/>
                </w:pPr>
              </w:pPrChange>
            </w:pPr>
            <w:ins w:id="5727" w:author="Bayomi" w:date="2005-12-06T22:00:00Z">
              <w:r w:rsidRPr="00C4607C">
                <w:rPr>
                  <w:rFonts w:hint="cs"/>
                  <w:rtl/>
                  <w:rPrChange w:id="5728" w:author="Bayomi" w:date="2005-12-06T22:00:00Z">
                    <w:rPr>
                      <w:rFonts w:hint="cs"/>
                      <w:rtl/>
                    </w:rPr>
                  </w:rPrChange>
                </w:rPr>
                <w:t>176</w:t>
              </w:r>
            </w:ins>
          </w:p>
        </w:tc>
        <w:tc>
          <w:tcPr>
            <w:tcW w:w="651" w:type="dxa"/>
            <w:shd w:val="clear" w:color="auto" w:fill="auto"/>
            <w:vAlign w:val="bottom"/>
            <w:tcPrChange w:id="5729" w:author="Bayomi" w:date="2005-12-06T22:01:00Z">
              <w:tcPr>
                <w:tcW w:w="1407" w:type="dxa"/>
                <w:shd w:val="clear" w:color="auto" w:fill="auto"/>
              </w:tcPr>
            </w:tcPrChange>
          </w:tcPr>
          <w:p w:rsidR="006B3F5C" w:rsidRPr="00C4607C" w:rsidRDefault="006B3F5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5730" w:author="Bayomi" w:date="2005-12-06T21:58:00Z"/>
                <w:rFonts w:hint="cs"/>
                <w:rtl/>
                <w:rPrChange w:id="5731" w:author="Bayomi" w:date="2005-12-06T22:00:00Z">
                  <w:rPr>
                    <w:ins w:id="5732" w:author="Bayomi" w:date="2005-12-06T21:58:00Z"/>
                    <w:rFonts w:hint="cs"/>
                    <w:rtl/>
                  </w:rPr>
                </w:rPrChange>
              </w:rPr>
              <w:pPrChange w:id="5733" w:author="Bayomi" w:date="2005-12-06T22:00:00Z">
                <w:pPr>
                  <w:pStyle w:val="SingleTxt"/>
                  <w:ind w:left="0"/>
                </w:pPr>
              </w:pPrChange>
            </w:pPr>
            <w:ins w:id="5734" w:author="Bayomi" w:date="2005-12-06T22:00:00Z">
              <w:r w:rsidRPr="00C4607C">
                <w:rPr>
                  <w:rFonts w:hint="cs"/>
                  <w:rtl/>
                  <w:rPrChange w:id="5735" w:author="Bayomi" w:date="2005-12-06T22:00:00Z">
                    <w:rPr>
                      <w:rFonts w:hint="cs"/>
                      <w:rtl/>
                    </w:rPr>
                  </w:rPrChange>
                </w:rPr>
                <w:t>434</w:t>
              </w:r>
            </w:ins>
          </w:p>
        </w:tc>
      </w:tr>
      <w:tr w:rsidR="001C2925" w:rsidRPr="001C2925">
        <w:tblPrEx>
          <w:tblCellMar>
            <w:top w:w="0" w:type="dxa"/>
            <w:bottom w:w="0" w:type="dxa"/>
          </w:tblCellMar>
          <w:tblPrExChange w:id="5736" w:author="Bayomi" w:date="2005-12-06T22:01:00Z">
            <w:tblPrEx>
              <w:tblW w:w="7755" w:type="dxa"/>
              <w:tblCellMar>
                <w:top w:w="0" w:type="dxa"/>
                <w:bottom w:w="0" w:type="dxa"/>
              </w:tblCellMar>
            </w:tblPrEx>
          </w:tblPrExChange>
        </w:tblPrEx>
        <w:trPr>
          <w:cantSplit/>
          <w:jc w:val="center"/>
          <w:ins w:id="5737" w:author="Bayomi" w:date="2005-12-06T21:58:00Z"/>
          <w:trPrChange w:id="5738" w:author="Bayomi" w:date="2005-12-06T22:01:00Z">
            <w:trPr>
              <w:gridAfter w:val="0"/>
              <w:cantSplit/>
              <w:jc w:val="center"/>
            </w:trPr>
          </w:trPrChange>
        </w:trPr>
        <w:tc>
          <w:tcPr>
            <w:tcW w:w="1407" w:type="dxa"/>
            <w:shd w:val="clear" w:color="auto" w:fill="auto"/>
            <w:vAlign w:val="bottom"/>
            <w:tcPrChange w:id="5739" w:author="Bayomi" w:date="2005-12-06T22:01:00Z">
              <w:tcPr>
                <w:tcW w:w="1407" w:type="dxa"/>
                <w:shd w:val="clear" w:color="auto" w:fill="auto"/>
                <w:vAlign w:val="bottom"/>
              </w:tcPr>
            </w:tcPrChange>
          </w:tcPr>
          <w:p w:rsidR="006B3F5C" w:rsidRPr="00C4607C" w:rsidRDefault="006B3F5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5740" w:author="Bayomi" w:date="2005-12-06T21:58:00Z"/>
                <w:rFonts w:hint="cs"/>
                <w:rtl/>
                <w:rPrChange w:id="5741" w:author="Bayomi" w:date="2005-12-06T22:00:00Z">
                  <w:rPr>
                    <w:ins w:id="5742" w:author="Bayomi" w:date="2005-12-06T21:58:00Z"/>
                    <w:rFonts w:hint="cs"/>
                    <w:rtl/>
                  </w:rPr>
                </w:rPrChange>
              </w:rPr>
              <w:pPrChange w:id="5743" w:author="Bayomi" w:date="2005-12-06T22:00:00Z">
                <w:pPr>
                  <w:pStyle w:val="SingleTxt"/>
                  <w:ind w:left="0"/>
                </w:pPr>
              </w:pPrChange>
            </w:pPr>
            <w:ins w:id="5744" w:author="Bayomi" w:date="2005-12-06T22:00:00Z">
              <w:r w:rsidRPr="00C4607C">
                <w:rPr>
                  <w:rFonts w:hint="cs"/>
                  <w:rtl/>
                  <w:rPrChange w:id="5745" w:author="Bayomi" w:date="2005-12-06T22:00:00Z">
                    <w:rPr>
                      <w:rFonts w:hint="cs"/>
                      <w:rtl/>
                    </w:rPr>
                  </w:rPrChange>
                </w:rPr>
                <w:t>2001/2002</w:t>
              </w:r>
            </w:ins>
          </w:p>
        </w:tc>
        <w:tc>
          <w:tcPr>
            <w:tcW w:w="825" w:type="dxa"/>
            <w:shd w:val="clear" w:color="auto" w:fill="auto"/>
            <w:vAlign w:val="bottom"/>
            <w:tcPrChange w:id="5746" w:author="Bayomi" w:date="2005-12-06T22:01:00Z">
              <w:tcPr>
                <w:tcW w:w="1407" w:type="dxa"/>
                <w:shd w:val="clear" w:color="auto" w:fill="auto"/>
                <w:vAlign w:val="bottom"/>
              </w:tcPr>
            </w:tcPrChange>
          </w:tcPr>
          <w:p w:rsidR="006B3F5C" w:rsidRPr="00C4607C" w:rsidRDefault="006B3F5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5747" w:author="Bayomi" w:date="2005-12-06T21:58:00Z"/>
                <w:rFonts w:hint="cs"/>
                <w:rtl/>
                <w:rPrChange w:id="5748" w:author="Bayomi" w:date="2005-12-06T22:00:00Z">
                  <w:rPr>
                    <w:ins w:id="5749" w:author="Bayomi" w:date="2005-12-06T21:58:00Z"/>
                    <w:rFonts w:hint="cs"/>
                    <w:rtl/>
                  </w:rPr>
                </w:rPrChange>
              </w:rPr>
              <w:pPrChange w:id="5750" w:author="Bayomi" w:date="2005-12-06T22:00:00Z">
                <w:pPr>
                  <w:pStyle w:val="SingleTxt"/>
                  <w:ind w:left="0"/>
                </w:pPr>
              </w:pPrChange>
            </w:pPr>
            <w:ins w:id="5751" w:author="Bayomi" w:date="2005-12-06T22:00:00Z">
              <w:r w:rsidRPr="00C4607C">
                <w:rPr>
                  <w:rFonts w:hint="cs"/>
                  <w:rtl/>
                  <w:rPrChange w:id="5752" w:author="Bayomi" w:date="2005-12-06T22:00:00Z">
                    <w:rPr>
                      <w:rFonts w:hint="cs"/>
                      <w:rtl/>
                    </w:rPr>
                  </w:rPrChange>
                </w:rPr>
                <w:t>907</w:t>
              </w:r>
            </w:ins>
          </w:p>
        </w:tc>
        <w:tc>
          <w:tcPr>
            <w:tcW w:w="651" w:type="dxa"/>
            <w:shd w:val="clear" w:color="auto" w:fill="auto"/>
            <w:vAlign w:val="bottom"/>
            <w:tcPrChange w:id="5753" w:author="Bayomi" w:date="2005-12-06T22:01:00Z">
              <w:tcPr>
                <w:tcW w:w="1407" w:type="dxa"/>
                <w:shd w:val="clear" w:color="auto" w:fill="auto"/>
                <w:vAlign w:val="bottom"/>
              </w:tcPr>
            </w:tcPrChange>
          </w:tcPr>
          <w:p w:rsidR="006B3F5C" w:rsidRPr="00C4607C" w:rsidRDefault="006B3F5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5754" w:author="Bayomi" w:date="2005-12-06T21:58:00Z"/>
                <w:rFonts w:hint="cs"/>
                <w:rtl/>
                <w:rPrChange w:id="5755" w:author="Bayomi" w:date="2005-12-06T22:00:00Z">
                  <w:rPr>
                    <w:ins w:id="5756" w:author="Bayomi" w:date="2005-12-06T21:58:00Z"/>
                    <w:rFonts w:hint="cs"/>
                    <w:rtl/>
                  </w:rPr>
                </w:rPrChange>
              </w:rPr>
              <w:pPrChange w:id="5757" w:author="Bayomi" w:date="2005-12-06T22:00:00Z">
                <w:pPr>
                  <w:pStyle w:val="SingleTxt"/>
                  <w:ind w:left="0"/>
                </w:pPr>
              </w:pPrChange>
            </w:pPr>
            <w:ins w:id="5758" w:author="Bayomi" w:date="2005-12-06T22:00:00Z">
              <w:r w:rsidRPr="00C4607C">
                <w:rPr>
                  <w:rFonts w:hint="cs"/>
                  <w:rtl/>
                  <w:rPrChange w:id="5759" w:author="Bayomi" w:date="2005-12-06T22:00:00Z">
                    <w:rPr>
                      <w:rFonts w:hint="cs"/>
                      <w:rtl/>
                    </w:rPr>
                  </w:rPrChange>
                </w:rPr>
                <w:t>234</w:t>
              </w:r>
            </w:ins>
          </w:p>
        </w:tc>
        <w:tc>
          <w:tcPr>
            <w:tcW w:w="651" w:type="dxa"/>
            <w:shd w:val="clear" w:color="auto" w:fill="auto"/>
            <w:vAlign w:val="bottom"/>
            <w:tcPrChange w:id="5760" w:author="Bayomi" w:date="2005-12-06T22:01:00Z">
              <w:tcPr>
                <w:tcW w:w="1407" w:type="dxa"/>
                <w:gridSpan w:val="2"/>
                <w:shd w:val="clear" w:color="auto" w:fill="auto"/>
                <w:vAlign w:val="bottom"/>
              </w:tcPr>
            </w:tcPrChange>
          </w:tcPr>
          <w:p w:rsidR="006B3F5C" w:rsidRPr="00C4607C" w:rsidRDefault="006B3F5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5761" w:author="Bayomi" w:date="2005-12-06T21:58:00Z"/>
                <w:rFonts w:hint="cs"/>
                <w:rtl/>
                <w:rPrChange w:id="5762" w:author="Bayomi" w:date="2005-12-06T22:00:00Z">
                  <w:rPr>
                    <w:ins w:id="5763" w:author="Bayomi" w:date="2005-12-06T21:58:00Z"/>
                    <w:rFonts w:hint="cs"/>
                    <w:rtl/>
                  </w:rPr>
                </w:rPrChange>
              </w:rPr>
              <w:pPrChange w:id="5764" w:author="Bayomi" w:date="2005-12-06T22:00:00Z">
                <w:pPr>
                  <w:pStyle w:val="SingleTxt"/>
                  <w:ind w:left="0"/>
                </w:pPr>
              </w:pPrChange>
            </w:pPr>
            <w:ins w:id="5765" w:author="Bayomi" w:date="2005-12-06T22:00:00Z">
              <w:r w:rsidRPr="00C4607C">
                <w:rPr>
                  <w:rFonts w:hint="cs"/>
                  <w:rtl/>
                  <w:rPrChange w:id="5766" w:author="Bayomi" w:date="2005-12-06T22:00:00Z">
                    <w:rPr>
                      <w:rFonts w:hint="cs"/>
                      <w:rtl/>
                    </w:rPr>
                  </w:rPrChange>
                </w:rPr>
                <w:t>673</w:t>
              </w:r>
            </w:ins>
          </w:p>
        </w:tc>
        <w:tc>
          <w:tcPr>
            <w:tcW w:w="825" w:type="dxa"/>
            <w:shd w:val="clear" w:color="auto" w:fill="auto"/>
            <w:vAlign w:val="bottom"/>
            <w:tcPrChange w:id="5767" w:author="Bayomi" w:date="2005-12-06T22:01:00Z">
              <w:tcPr>
                <w:tcW w:w="825" w:type="dxa"/>
                <w:gridSpan w:val="3"/>
                <w:shd w:val="clear" w:color="auto" w:fill="auto"/>
                <w:vAlign w:val="bottom"/>
              </w:tcPr>
            </w:tcPrChange>
          </w:tcPr>
          <w:p w:rsidR="006B3F5C" w:rsidRPr="00C4607C" w:rsidRDefault="006B3F5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5768" w:author="Bayomi" w:date="2005-12-06T21:58:00Z"/>
                <w:rFonts w:hint="cs"/>
                <w:rtl/>
                <w:rPrChange w:id="5769" w:author="Bayomi" w:date="2005-12-06T22:00:00Z">
                  <w:rPr>
                    <w:ins w:id="5770" w:author="Bayomi" w:date="2005-12-06T21:58:00Z"/>
                    <w:rFonts w:hint="cs"/>
                    <w:rtl/>
                  </w:rPr>
                </w:rPrChange>
              </w:rPr>
              <w:pPrChange w:id="5771" w:author="Bayomi" w:date="2005-12-06T22:00:00Z">
                <w:pPr>
                  <w:pStyle w:val="SingleTxt"/>
                  <w:ind w:left="0"/>
                </w:pPr>
              </w:pPrChange>
            </w:pPr>
            <w:ins w:id="5772" w:author="Bayomi" w:date="2005-12-06T22:00:00Z">
              <w:r w:rsidRPr="00C4607C">
                <w:rPr>
                  <w:rFonts w:hint="cs"/>
                  <w:rtl/>
                  <w:rPrChange w:id="5773" w:author="Bayomi" w:date="2005-12-06T22:00:00Z">
                    <w:rPr>
                      <w:rFonts w:hint="cs"/>
                      <w:rtl/>
                    </w:rPr>
                  </w:rPrChange>
                </w:rPr>
                <w:t>707</w:t>
              </w:r>
            </w:ins>
          </w:p>
        </w:tc>
        <w:tc>
          <w:tcPr>
            <w:tcW w:w="651" w:type="dxa"/>
            <w:shd w:val="clear" w:color="auto" w:fill="auto"/>
            <w:vAlign w:val="bottom"/>
            <w:tcPrChange w:id="5774" w:author="Bayomi" w:date="2005-12-06T22:01:00Z">
              <w:tcPr>
                <w:tcW w:w="651" w:type="dxa"/>
                <w:gridSpan w:val="3"/>
                <w:shd w:val="clear" w:color="auto" w:fill="auto"/>
                <w:vAlign w:val="bottom"/>
              </w:tcPr>
            </w:tcPrChange>
          </w:tcPr>
          <w:p w:rsidR="006B3F5C" w:rsidRPr="00C4607C" w:rsidRDefault="006B3F5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5775" w:author="Bayomi" w:date="2005-12-06T21:58:00Z"/>
                <w:rFonts w:hint="cs"/>
                <w:rtl/>
                <w:rPrChange w:id="5776" w:author="Bayomi" w:date="2005-12-06T22:00:00Z">
                  <w:rPr>
                    <w:ins w:id="5777" w:author="Bayomi" w:date="2005-12-06T21:58:00Z"/>
                    <w:rFonts w:hint="cs"/>
                    <w:rtl/>
                  </w:rPr>
                </w:rPrChange>
              </w:rPr>
              <w:pPrChange w:id="5778" w:author="Bayomi" w:date="2005-12-06T22:00:00Z">
                <w:pPr>
                  <w:pStyle w:val="SingleTxt"/>
                  <w:ind w:left="0"/>
                </w:pPr>
              </w:pPrChange>
            </w:pPr>
            <w:ins w:id="5779" w:author="Bayomi" w:date="2005-12-06T22:00:00Z">
              <w:r w:rsidRPr="00C4607C">
                <w:rPr>
                  <w:rFonts w:hint="cs"/>
                  <w:rtl/>
                  <w:rPrChange w:id="5780" w:author="Bayomi" w:date="2005-12-06T22:00:00Z">
                    <w:rPr>
                      <w:rFonts w:hint="cs"/>
                      <w:rtl/>
                    </w:rPr>
                  </w:rPrChange>
                </w:rPr>
                <w:t>341</w:t>
              </w:r>
            </w:ins>
          </w:p>
        </w:tc>
        <w:tc>
          <w:tcPr>
            <w:tcW w:w="651" w:type="dxa"/>
            <w:shd w:val="clear" w:color="auto" w:fill="auto"/>
            <w:vAlign w:val="bottom"/>
            <w:tcPrChange w:id="5781" w:author="Bayomi" w:date="2005-12-06T22:01:00Z">
              <w:tcPr>
                <w:tcW w:w="651" w:type="dxa"/>
                <w:shd w:val="clear" w:color="auto" w:fill="auto"/>
                <w:vAlign w:val="bottom"/>
              </w:tcPr>
            </w:tcPrChange>
          </w:tcPr>
          <w:p w:rsidR="006B3F5C" w:rsidRPr="00C4607C" w:rsidRDefault="006B3F5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5782" w:author="Bayomi" w:date="2005-12-06T21:58:00Z"/>
                <w:rFonts w:hint="cs"/>
                <w:rtl/>
                <w:rPrChange w:id="5783" w:author="Bayomi" w:date="2005-12-06T22:00:00Z">
                  <w:rPr>
                    <w:ins w:id="5784" w:author="Bayomi" w:date="2005-12-06T21:58:00Z"/>
                    <w:rFonts w:hint="cs"/>
                    <w:rtl/>
                  </w:rPr>
                </w:rPrChange>
              </w:rPr>
              <w:pPrChange w:id="5785" w:author="Bayomi" w:date="2005-12-06T22:00:00Z">
                <w:pPr>
                  <w:pStyle w:val="SingleTxt"/>
                  <w:ind w:left="0"/>
                </w:pPr>
              </w:pPrChange>
            </w:pPr>
            <w:ins w:id="5786" w:author="Bayomi" w:date="2005-12-06T22:00:00Z">
              <w:r w:rsidRPr="00C4607C">
                <w:rPr>
                  <w:rFonts w:hint="cs"/>
                  <w:rtl/>
                  <w:rPrChange w:id="5787" w:author="Bayomi" w:date="2005-12-06T22:00:00Z">
                    <w:rPr>
                      <w:rFonts w:hint="cs"/>
                      <w:rtl/>
                    </w:rPr>
                  </w:rPrChange>
                </w:rPr>
                <w:t>366</w:t>
              </w:r>
            </w:ins>
          </w:p>
        </w:tc>
      </w:tr>
      <w:tr w:rsidR="001C2925" w:rsidRPr="001C2925">
        <w:tblPrEx>
          <w:tblCellMar>
            <w:top w:w="0" w:type="dxa"/>
            <w:bottom w:w="0" w:type="dxa"/>
          </w:tblCellMar>
          <w:tblPrExChange w:id="5788" w:author="Bayomi" w:date="2005-12-06T22:01:00Z">
            <w:tblPrEx>
              <w:tblW w:w="7755" w:type="dxa"/>
              <w:tblCellMar>
                <w:top w:w="0" w:type="dxa"/>
                <w:bottom w:w="0" w:type="dxa"/>
              </w:tblCellMar>
            </w:tblPrEx>
          </w:tblPrExChange>
        </w:tblPrEx>
        <w:trPr>
          <w:cantSplit/>
          <w:jc w:val="center"/>
          <w:ins w:id="5789" w:author="Bayomi" w:date="2005-12-06T21:58:00Z"/>
          <w:trPrChange w:id="5790" w:author="Bayomi" w:date="2005-12-06T22:01:00Z">
            <w:trPr>
              <w:gridAfter w:val="0"/>
              <w:cantSplit/>
              <w:jc w:val="center"/>
            </w:trPr>
          </w:trPrChange>
        </w:trPr>
        <w:tc>
          <w:tcPr>
            <w:tcW w:w="1407" w:type="dxa"/>
            <w:tcBorders>
              <w:bottom w:val="single" w:sz="12" w:space="0" w:color="auto"/>
            </w:tcBorders>
            <w:shd w:val="clear" w:color="auto" w:fill="auto"/>
            <w:vAlign w:val="bottom"/>
            <w:tcPrChange w:id="5791" w:author="Bayomi" w:date="2005-12-06T22:01:00Z">
              <w:tcPr>
                <w:tcW w:w="1407" w:type="dxa"/>
                <w:tcBorders>
                  <w:bottom w:val="single" w:sz="12" w:space="0" w:color="auto"/>
                </w:tcBorders>
                <w:shd w:val="clear" w:color="auto" w:fill="auto"/>
                <w:vAlign w:val="bottom"/>
              </w:tcPr>
            </w:tcPrChange>
          </w:tcPr>
          <w:p w:rsidR="006B3F5C" w:rsidRPr="00C4607C" w:rsidRDefault="006B3F5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5792" w:author="Bayomi" w:date="2005-12-06T21:58:00Z"/>
                <w:rFonts w:hint="cs"/>
                <w:rtl/>
                <w:rPrChange w:id="5793" w:author="Bayomi" w:date="2005-12-06T22:00:00Z">
                  <w:rPr>
                    <w:ins w:id="5794" w:author="Bayomi" w:date="2005-12-06T21:58:00Z"/>
                    <w:rFonts w:hint="cs"/>
                    <w:rtl/>
                  </w:rPr>
                </w:rPrChange>
              </w:rPr>
              <w:pPrChange w:id="5795" w:author="Bayomi" w:date="2005-12-06T22:00:00Z">
                <w:pPr>
                  <w:pStyle w:val="SingleTxt"/>
                  <w:ind w:left="0"/>
                </w:pPr>
              </w:pPrChange>
            </w:pPr>
            <w:ins w:id="5796" w:author="Bayomi" w:date="2005-12-06T22:00:00Z">
              <w:r w:rsidRPr="00C4607C">
                <w:rPr>
                  <w:rFonts w:hint="cs"/>
                  <w:rtl/>
                  <w:rPrChange w:id="5797" w:author="Bayomi" w:date="2005-12-06T22:00:00Z">
                    <w:rPr>
                      <w:rFonts w:hint="cs"/>
                      <w:rtl/>
                    </w:rPr>
                  </w:rPrChange>
                </w:rPr>
                <w:t>2002/2003</w:t>
              </w:r>
            </w:ins>
          </w:p>
        </w:tc>
        <w:tc>
          <w:tcPr>
            <w:tcW w:w="825" w:type="dxa"/>
            <w:tcBorders>
              <w:bottom w:val="single" w:sz="12" w:space="0" w:color="auto"/>
            </w:tcBorders>
            <w:shd w:val="clear" w:color="auto" w:fill="auto"/>
            <w:vAlign w:val="bottom"/>
            <w:tcPrChange w:id="5798" w:author="Bayomi" w:date="2005-12-06T22:01:00Z">
              <w:tcPr>
                <w:tcW w:w="1407" w:type="dxa"/>
                <w:tcBorders>
                  <w:bottom w:val="single" w:sz="12" w:space="0" w:color="auto"/>
                </w:tcBorders>
                <w:shd w:val="clear" w:color="auto" w:fill="auto"/>
                <w:vAlign w:val="bottom"/>
              </w:tcPr>
            </w:tcPrChange>
          </w:tcPr>
          <w:p w:rsidR="006B3F5C" w:rsidRPr="00C4607C" w:rsidRDefault="006B3F5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5799" w:author="Bayomi" w:date="2005-12-06T21:58:00Z"/>
                <w:rFonts w:hint="cs"/>
                <w:rtl/>
                <w:rPrChange w:id="5800" w:author="Bayomi" w:date="2005-12-06T22:00:00Z">
                  <w:rPr>
                    <w:ins w:id="5801" w:author="Bayomi" w:date="2005-12-06T21:58:00Z"/>
                    <w:rFonts w:hint="cs"/>
                    <w:rtl/>
                  </w:rPr>
                </w:rPrChange>
              </w:rPr>
              <w:pPrChange w:id="5802" w:author="Bayomi" w:date="2005-12-06T22:00:00Z">
                <w:pPr>
                  <w:pStyle w:val="SingleTxt"/>
                  <w:ind w:left="0"/>
                </w:pPr>
              </w:pPrChange>
            </w:pPr>
            <w:ins w:id="5803" w:author="Bayomi" w:date="2005-12-06T22:00:00Z">
              <w:r w:rsidRPr="00C4607C">
                <w:rPr>
                  <w:rFonts w:hint="cs"/>
                  <w:rtl/>
                  <w:rPrChange w:id="5804" w:author="Bayomi" w:date="2005-12-06T22:00:00Z">
                    <w:rPr>
                      <w:rFonts w:hint="cs"/>
                      <w:rtl/>
                    </w:rPr>
                  </w:rPrChange>
                </w:rPr>
                <w:t>145 1</w:t>
              </w:r>
            </w:ins>
          </w:p>
        </w:tc>
        <w:tc>
          <w:tcPr>
            <w:tcW w:w="651" w:type="dxa"/>
            <w:tcBorders>
              <w:bottom w:val="single" w:sz="12" w:space="0" w:color="auto"/>
            </w:tcBorders>
            <w:shd w:val="clear" w:color="auto" w:fill="auto"/>
            <w:vAlign w:val="bottom"/>
            <w:tcPrChange w:id="5805" w:author="Bayomi" w:date="2005-12-06T22:01:00Z">
              <w:tcPr>
                <w:tcW w:w="1407" w:type="dxa"/>
                <w:tcBorders>
                  <w:bottom w:val="single" w:sz="12" w:space="0" w:color="auto"/>
                </w:tcBorders>
                <w:shd w:val="clear" w:color="auto" w:fill="auto"/>
                <w:vAlign w:val="bottom"/>
              </w:tcPr>
            </w:tcPrChange>
          </w:tcPr>
          <w:p w:rsidR="006B3F5C" w:rsidRPr="00C4607C" w:rsidRDefault="006B3F5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5806" w:author="Bayomi" w:date="2005-12-06T21:58:00Z"/>
                <w:rFonts w:hint="cs"/>
                <w:rtl/>
                <w:rPrChange w:id="5807" w:author="Bayomi" w:date="2005-12-06T22:00:00Z">
                  <w:rPr>
                    <w:ins w:id="5808" w:author="Bayomi" w:date="2005-12-06T21:58:00Z"/>
                    <w:rFonts w:hint="cs"/>
                    <w:rtl/>
                  </w:rPr>
                </w:rPrChange>
              </w:rPr>
              <w:pPrChange w:id="5809" w:author="Bayomi" w:date="2005-12-06T22:00:00Z">
                <w:pPr>
                  <w:pStyle w:val="SingleTxt"/>
                  <w:ind w:left="0"/>
                </w:pPr>
              </w:pPrChange>
            </w:pPr>
            <w:ins w:id="5810" w:author="Bayomi" w:date="2005-12-06T22:00:00Z">
              <w:r w:rsidRPr="00C4607C">
                <w:rPr>
                  <w:rFonts w:hint="cs"/>
                  <w:rtl/>
                  <w:rPrChange w:id="5811" w:author="Bayomi" w:date="2005-12-06T22:00:00Z">
                    <w:rPr>
                      <w:rFonts w:hint="cs"/>
                      <w:rtl/>
                    </w:rPr>
                  </w:rPrChange>
                </w:rPr>
                <w:t>293</w:t>
              </w:r>
            </w:ins>
          </w:p>
        </w:tc>
        <w:tc>
          <w:tcPr>
            <w:tcW w:w="651" w:type="dxa"/>
            <w:tcBorders>
              <w:bottom w:val="single" w:sz="12" w:space="0" w:color="auto"/>
            </w:tcBorders>
            <w:shd w:val="clear" w:color="auto" w:fill="auto"/>
            <w:vAlign w:val="bottom"/>
            <w:tcPrChange w:id="5812" w:author="Bayomi" w:date="2005-12-06T22:01:00Z">
              <w:tcPr>
                <w:tcW w:w="1407" w:type="dxa"/>
                <w:gridSpan w:val="2"/>
                <w:tcBorders>
                  <w:bottom w:val="single" w:sz="12" w:space="0" w:color="auto"/>
                </w:tcBorders>
                <w:shd w:val="clear" w:color="auto" w:fill="auto"/>
                <w:vAlign w:val="bottom"/>
              </w:tcPr>
            </w:tcPrChange>
          </w:tcPr>
          <w:p w:rsidR="006B3F5C" w:rsidRPr="00C4607C" w:rsidRDefault="006B3F5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5813" w:author="Bayomi" w:date="2005-12-06T21:58:00Z"/>
                <w:rFonts w:hint="cs"/>
                <w:rtl/>
                <w:rPrChange w:id="5814" w:author="Bayomi" w:date="2005-12-06T22:00:00Z">
                  <w:rPr>
                    <w:ins w:id="5815" w:author="Bayomi" w:date="2005-12-06T21:58:00Z"/>
                    <w:rFonts w:hint="cs"/>
                    <w:rtl/>
                  </w:rPr>
                </w:rPrChange>
              </w:rPr>
              <w:pPrChange w:id="5816" w:author="Bayomi" w:date="2005-12-06T22:00:00Z">
                <w:pPr>
                  <w:pStyle w:val="SingleTxt"/>
                  <w:ind w:left="0"/>
                </w:pPr>
              </w:pPrChange>
            </w:pPr>
            <w:ins w:id="5817" w:author="Bayomi" w:date="2005-12-06T22:00:00Z">
              <w:r w:rsidRPr="00C4607C">
                <w:rPr>
                  <w:rFonts w:hint="cs"/>
                  <w:rtl/>
                  <w:rPrChange w:id="5818" w:author="Bayomi" w:date="2005-12-06T22:00:00Z">
                    <w:rPr>
                      <w:rFonts w:hint="cs"/>
                      <w:rtl/>
                    </w:rPr>
                  </w:rPrChange>
                </w:rPr>
                <w:t>852</w:t>
              </w:r>
            </w:ins>
          </w:p>
        </w:tc>
        <w:tc>
          <w:tcPr>
            <w:tcW w:w="825" w:type="dxa"/>
            <w:tcBorders>
              <w:bottom w:val="single" w:sz="12" w:space="0" w:color="auto"/>
            </w:tcBorders>
            <w:shd w:val="clear" w:color="auto" w:fill="auto"/>
            <w:vAlign w:val="bottom"/>
            <w:tcPrChange w:id="5819" w:author="Bayomi" w:date="2005-12-06T22:01:00Z">
              <w:tcPr>
                <w:tcW w:w="825" w:type="dxa"/>
                <w:gridSpan w:val="3"/>
                <w:tcBorders>
                  <w:bottom w:val="single" w:sz="12" w:space="0" w:color="auto"/>
                </w:tcBorders>
                <w:shd w:val="clear" w:color="auto" w:fill="auto"/>
                <w:vAlign w:val="bottom"/>
              </w:tcPr>
            </w:tcPrChange>
          </w:tcPr>
          <w:p w:rsidR="006B3F5C" w:rsidRPr="00C4607C" w:rsidRDefault="006B3F5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5820" w:author="Bayomi" w:date="2005-12-06T21:58:00Z"/>
                <w:rFonts w:hint="cs"/>
                <w:rtl/>
                <w:rPrChange w:id="5821" w:author="Bayomi" w:date="2005-12-06T22:00:00Z">
                  <w:rPr>
                    <w:ins w:id="5822" w:author="Bayomi" w:date="2005-12-06T21:58:00Z"/>
                    <w:rFonts w:hint="cs"/>
                    <w:rtl/>
                  </w:rPr>
                </w:rPrChange>
              </w:rPr>
              <w:pPrChange w:id="5823" w:author="Bayomi" w:date="2005-12-06T22:00:00Z">
                <w:pPr>
                  <w:pStyle w:val="SingleTxt"/>
                  <w:ind w:left="0"/>
                </w:pPr>
              </w:pPrChange>
            </w:pPr>
            <w:ins w:id="5824" w:author="Bayomi" w:date="2005-12-06T22:00:00Z">
              <w:r w:rsidRPr="00C4607C">
                <w:rPr>
                  <w:rFonts w:hint="cs"/>
                  <w:rtl/>
                  <w:rPrChange w:id="5825" w:author="Bayomi" w:date="2005-12-06T22:00:00Z">
                    <w:rPr>
                      <w:rFonts w:hint="cs"/>
                      <w:rtl/>
                    </w:rPr>
                  </w:rPrChange>
                </w:rPr>
                <w:t>038 1</w:t>
              </w:r>
            </w:ins>
          </w:p>
        </w:tc>
        <w:tc>
          <w:tcPr>
            <w:tcW w:w="651" w:type="dxa"/>
            <w:tcBorders>
              <w:bottom w:val="single" w:sz="12" w:space="0" w:color="auto"/>
            </w:tcBorders>
            <w:shd w:val="clear" w:color="auto" w:fill="auto"/>
            <w:vAlign w:val="bottom"/>
            <w:tcPrChange w:id="5826" w:author="Bayomi" w:date="2005-12-06T22:01:00Z">
              <w:tcPr>
                <w:tcW w:w="651" w:type="dxa"/>
                <w:gridSpan w:val="3"/>
                <w:tcBorders>
                  <w:bottom w:val="single" w:sz="12" w:space="0" w:color="auto"/>
                </w:tcBorders>
                <w:shd w:val="clear" w:color="auto" w:fill="auto"/>
                <w:vAlign w:val="bottom"/>
              </w:tcPr>
            </w:tcPrChange>
          </w:tcPr>
          <w:p w:rsidR="006B3F5C" w:rsidRPr="00C4607C" w:rsidRDefault="006B3F5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5827" w:author="Bayomi" w:date="2005-12-06T21:58:00Z"/>
                <w:rFonts w:hint="cs"/>
                <w:rtl/>
                <w:rPrChange w:id="5828" w:author="Bayomi" w:date="2005-12-06T22:00:00Z">
                  <w:rPr>
                    <w:ins w:id="5829" w:author="Bayomi" w:date="2005-12-06T21:58:00Z"/>
                    <w:rFonts w:hint="cs"/>
                    <w:rtl/>
                  </w:rPr>
                </w:rPrChange>
              </w:rPr>
              <w:pPrChange w:id="5830" w:author="Bayomi" w:date="2005-12-06T22:00:00Z">
                <w:pPr>
                  <w:pStyle w:val="SingleTxt"/>
                  <w:ind w:left="0"/>
                </w:pPr>
              </w:pPrChange>
            </w:pPr>
            <w:ins w:id="5831" w:author="Bayomi" w:date="2005-12-06T22:00:00Z">
              <w:r w:rsidRPr="00C4607C">
                <w:rPr>
                  <w:rFonts w:hint="cs"/>
                  <w:rtl/>
                  <w:rPrChange w:id="5832" w:author="Bayomi" w:date="2005-12-06T22:00:00Z">
                    <w:rPr>
                      <w:rFonts w:hint="cs"/>
                      <w:rtl/>
                    </w:rPr>
                  </w:rPrChange>
                </w:rPr>
                <w:t>528</w:t>
              </w:r>
            </w:ins>
          </w:p>
        </w:tc>
        <w:tc>
          <w:tcPr>
            <w:tcW w:w="651" w:type="dxa"/>
            <w:tcBorders>
              <w:bottom w:val="single" w:sz="12" w:space="0" w:color="auto"/>
            </w:tcBorders>
            <w:shd w:val="clear" w:color="auto" w:fill="auto"/>
            <w:vAlign w:val="bottom"/>
            <w:tcPrChange w:id="5833" w:author="Bayomi" w:date="2005-12-06T22:01:00Z">
              <w:tcPr>
                <w:tcW w:w="651" w:type="dxa"/>
                <w:tcBorders>
                  <w:bottom w:val="single" w:sz="12" w:space="0" w:color="auto"/>
                </w:tcBorders>
                <w:shd w:val="clear" w:color="auto" w:fill="auto"/>
                <w:vAlign w:val="bottom"/>
              </w:tcPr>
            </w:tcPrChange>
          </w:tcPr>
          <w:p w:rsidR="006B3F5C" w:rsidRPr="00C4607C" w:rsidRDefault="006B3F5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5834" w:author="Bayomi" w:date="2005-12-06T21:58:00Z"/>
                <w:rFonts w:hint="cs"/>
                <w:rtl/>
                <w:rPrChange w:id="5835" w:author="Bayomi" w:date="2005-12-06T22:00:00Z">
                  <w:rPr>
                    <w:ins w:id="5836" w:author="Bayomi" w:date="2005-12-06T21:58:00Z"/>
                    <w:rFonts w:hint="cs"/>
                    <w:rtl/>
                  </w:rPr>
                </w:rPrChange>
              </w:rPr>
              <w:pPrChange w:id="5837" w:author="Bayomi" w:date="2005-12-06T22:00:00Z">
                <w:pPr>
                  <w:pStyle w:val="SingleTxt"/>
                  <w:ind w:left="0"/>
                </w:pPr>
              </w:pPrChange>
            </w:pPr>
            <w:ins w:id="5838" w:author="Bayomi" w:date="2005-12-06T22:00:00Z">
              <w:r w:rsidRPr="00C4607C">
                <w:rPr>
                  <w:rFonts w:hint="cs"/>
                  <w:rtl/>
                  <w:rPrChange w:id="5839" w:author="Bayomi" w:date="2005-12-06T22:00:00Z">
                    <w:rPr>
                      <w:rFonts w:hint="cs"/>
                      <w:rtl/>
                    </w:rPr>
                  </w:rPrChange>
                </w:rPr>
                <w:t>510</w:t>
              </w:r>
            </w:ins>
          </w:p>
        </w:tc>
      </w:tr>
    </w:tbl>
    <w:p w:rsidR="00B14EEB" w:rsidRPr="00B14EEB" w:rsidRDefault="00B14EEB" w:rsidP="00B14EEB">
      <w:pPr>
        <w:pStyle w:val="FootnoteText"/>
        <w:numPr>
          <w:ins w:id="5840" w:author="Bayomi" w:date="2005-12-03T09:11:00Z"/>
        </w:numPr>
        <w:tabs>
          <w:tab w:val="clear" w:pos="418"/>
          <w:tab w:val="right" w:pos="1915"/>
          <w:tab w:val="left" w:pos="2016"/>
          <w:tab w:val="left" w:pos="2491"/>
          <w:tab w:val="left" w:pos="2966"/>
          <w:tab w:val="left" w:pos="3442"/>
          <w:tab w:val="left" w:pos="3917"/>
        </w:tabs>
        <w:spacing w:line="120" w:lineRule="exact"/>
        <w:ind w:left="2030" w:right="1267" w:hanging="763"/>
        <w:rPr>
          <w:ins w:id="5841" w:author="Bayomi" w:date="2005-12-14T21:34:00Z"/>
          <w:rFonts w:hint="cs"/>
          <w:sz w:val="10"/>
          <w:rtl/>
          <w:rPrChange w:id="5842" w:author="Bayomi" w:date="2005-12-14T21:34:00Z">
            <w:rPr>
              <w:ins w:id="5843" w:author="Bayomi" w:date="2005-12-14T21:34:00Z"/>
              <w:rFonts w:hint="cs"/>
              <w:rtl/>
            </w:rPr>
          </w:rPrChange>
        </w:rPr>
        <w:pPrChange w:id="5844" w:author="Bayomi" w:date="2005-12-14T21:34:00Z">
          <w:pPr>
            <w:pStyle w:val="FootnoteText"/>
            <w:tabs>
              <w:tab w:val="clear" w:pos="418"/>
              <w:tab w:val="right" w:pos="1915"/>
              <w:tab w:val="left" w:pos="2016"/>
              <w:tab w:val="left" w:pos="2491"/>
              <w:tab w:val="left" w:pos="2966"/>
              <w:tab w:val="left" w:pos="3442"/>
              <w:tab w:val="left" w:pos="3917"/>
            </w:tabs>
            <w:spacing w:after="80"/>
            <w:ind w:left="2030" w:right="1267" w:hanging="763"/>
          </w:pPr>
        </w:pPrChange>
      </w:pPr>
    </w:p>
    <w:p w:rsidR="001209B8" w:rsidRPr="003F400D" w:rsidRDefault="003F400D" w:rsidP="003F400D">
      <w:pPr>
        <w:pStyle w:val="FootnoteText"/>
        <w:numPr>
          <w:ins w:id="5845" w:author="Bayomi" w:date="2005-12-03T09:11:00Z"/>
        </w:numPr>
        <w:tabs>
          <w:tab w:val="clear" w:pos="418"/>
          <w:tab w:val="right" w:pos="1915"/>
          <w:tab w:val="left" w:pos="2016"/>
          <w:tab w:val="left" w:pos="2491"/>
          <w:tab w:val="left" w:pos="2966"/>
          <w:tab w:val="left" w:pos="3442"/>
          <w:tab w:val="left" w:pos="3917"/>
        </w:tabs>
        <w:spacing w:after="80"/>
        <w:ind w:left="2030" w:right="1267" w:hanging="763"/>
        <w:rPr>
          <w:ins w:id="5846" w:author="Bayomi" w:date="2005-12-03T09:11:00Z"/>
          <w:rFonts w:hint="cs"/>
          <w:rtl/>
        </w:rPr>
        <w:pPrChange w:id="5847" w:author="Bayomi" w:date="2005-12-07T20:14:00Z">
          <w:pPr>
            <w:pStyle w:val="SingleTxt"/>
          </w:pPr>
        </w:pPrChange>
      </w:pPr>
      <w:ins w:id="5848" w:author="Bayomi" w:date="2005-12-07T20:14:00Z">
        <w:r>
          <w:rPr>
            <w:rFonts w:hint="cs"/>
            <w:rtl/>
          </w:rPr>
          <w:tab/>
        </w:r>
        <w:r>
          <w:rPr>
            <w:rFonts w:hint="cs"/>
            <w:rtl/>
          </w:rPr>
          <w:tab/>
        </w:r>
        <w:r>
          <w:rPr>
            <w:rFonts w:hint="cs"/>
            <w:b/>
            <w:bCs/>
            <w:rtl/>
          </w:rPr>
          <w:t>المصدر:</w:t>
        </w:r>
        <w:r>
          <w:rPr>
            <w:rFonts w:hint="cs"/>
            <w:rtl/>
          </w:rPr>
          <w:t xml:space="preserve"> وزارة التربية والبحث.</w:t>
        </w:r>
      </w:ins>
    </w:p>
    <w:p w:rsidR="001209B8" w:rsidRDefault="001209B8" w:rsidP="001209B8">
      <w:pPr>
        <w:pStyle w:val="SingleTxt"/>
        <w:numPr>
          <w:ins w:id="5849" w:author="Bayomi" w:date="2005-12-03T09:11:00Z"/>
        </w:numPr>
        <w:rPr>
          <w:ins w:id="5850" w:author="Bayomi" w:date="2005-12-03T09:11:00Z"/>
          <w:rFonts w:hint="cs"/>
          <w:rtl/>
        </w:rPr>
      </w:pPr>
      <w:ins w:id="5851" w:author="Bayomi" w:date="2005-12-03T09:11:00Z">
        <w:r>
          <w:rPr>
            <w:rFonts w:hint="cs"/>
            <w:rtl/>
          </w:rPr>
          <w:tab/>
          <w:t>ولترك الدراسة أسباب مختلفة: مغادرة إستونيا، بلوغ السن الذي لا يعود الالتحاق بالمدرسة عنده إلزاميا، الطرد من المدرسة، أسباب مالية، الوفاة، أسباب عائلية، وغير ذلك من الأسباب.</w:t>
        </w:r>
      </w:ins>
    </w:p>
    <w:p w:rsidR="001209B8" w:rsidRDefault="001209B8" w:rsidP="001209B8">
      <w:pPr>
        <w:pStyle w:val="SingleTxt"/>
        <w:numPr>
          <w:ins w:id="5852" w:author="Bayomi" w:date="2005-12-03T09:12:00Z"/>
        </w:numPr>
        <w:rPr>
          <w:ins w:id="5853" w:author="Bayomi" w:date="2005-12-03T09:12:00Z"/>
          <w:rFonts w:hint="cs"/>
          <w:rtl/>
        </w:rPr>
      </w:pPr>
      <w:ins w:id="5854" w:author="Bayomi" w:date="2005-12-03T09:12:00Z">
        <w:r>
          <w:rPr>
            <w:rFonts w:hint="cs"/>
            <w:rtl/>
          </w:rPr>
          <w:tab/>
          <w:t>ولا تعكس إحصائيات التعليم تواتر التسيب بسبب الحمل. بيد أن باستطاعة الأمهات الشابات أن يواصلن تعليمهن بالاختيار بين الدراسة في أوقات النهار أو الدراسة بالمراسلة.</w:t>
        </w:r>
      </w:ins>
    </w:p>
    <w:p w:rsidR="001209B8" w:rsidRDefault="001209B8" w:rsidP="00B14EEB">
      <w:pPr>
        <w:pStyle w:val="SingleTxt"/>
        <w:numPr>
          <w:ins w:id="5855" w:author="Bayomi" w:date="2005-12-03T09:12:00Z"/>
        </w:numPr>
        <w:rPr>
          <w:ins w:id="5856" w:author="Bayomi" w:date="2005-12-03T09:12:00Z"/>
          <w:rFonts w:hint="cs"/>
          <w:rtl/>
        </w:rPr>
      </w:pPr>
      <w:ins w:id="5857" w:author="Bayomi" w:date="2005-12-03T09:12:00Z">
        <w:r>
          <w:rPr>
            <w:rFonts w:hint="cs"/>
            <w:rtl/>
          </w:rPr>
          <w:tab/>
          <w:t>و</w:t>
        </w:r>
      </w:ins>
      <w:ins w:id="5858" w:author="Bayomi" w:date="2005-12-14T21:34:00Z">
        <w:r w:rsidR="00B14EEB">
          <w:rPr>
            <w:rFonts w:hint="cs"/>
            <w:rtl/>
          </w:rPr>
          <w:t xml:space="preserve">يُعتقد بأن </w:t>
        </w:r>
      </w:ins>
      <w:ins w:id="5859" w:author="Bayomi" w:date="2005-12-03T09:12:00Z">
        <w:r>
          <w:rPr>
            <w:rFonts w:hint="cs"/>
            <w:rtl/>
          </w:rPr>
          <w:t>أحد الأسباب الرئيسية لمعدلات التسيب المرتفعة بين الذكور هو افتقارهم إلى الدوافع.</w:t>
        </w:r>
      </w:ins>
    </w:p>
    <w:p w:rsidR="00B14EEB" w:rsidRDefault="001209B8" w:rsidP="00B14EEB">
      <w:pPr>
        <w:pStyle w:val="SingleTxt"/>
        <w:numPr>
          <w:ins w:id="5860" w:author="Bayomi" w:date="2005-12-03T09:13:00Z"/>
        </w:numPr>
        <w:rPr>
          <w:ins w:id="5861" w:author="Bayomi" w:date="2005-12-14T21:35:00Z"/>
          <w:rFonts w:hint="cs"/>
          <w:rtl/>
        </w:rPr>
      </w:pPr>
      <w:ins w:id="5862" w:author="Bayomi" w:date="2005-12-03T09:13:00Z">
        <w:r>
          <w:rPr>
            <w:rFonts w:hint="cs"/>
            <w:rtl/>
          </w:rPr>
          <w:tab/>
          <w:t xml:space="preserve">وبغية تحسين كفاءة المعلمين فيما يتعلق بمسائل الجنسين، دعمت وزارة التعليم </w:t>
        </w:r>
        <w:r w:rsidR="00D54037">
          <w:rPr>
            <w:rFonts w:hint="cs"/>
            <w:rtl/>
          </w:rPr>
          <w:t>والبحث ترجمة وطباعة ال</w:t>
        </w:r>
      </w:ins>
      <w:ins w:id="5863" w:author="Bayomi" w:date="2005-12-14T21:34:00Z">
        <w:r w:rsidR="00B14EEB">
          <w:rPr>
            <w:rFonts w:hint="cs"/>
            <w:rtl/>
          </w:rPr>
          <w:t>دليل</w:t>
        </w:r>
      </w:ins>
      <w:ins w:id="5864" w:author="Bayomi" w:date="2005-12-03T09:13:00Z">
        <w:r w:rsidR="00D54037">
          <w:rPr>
            <w:rFonts w:hint="cs"/>
            <w:rtl/>
          </w:rPr>
          <w:t xml:space="preserve"> المعنون </w:t>
        </w:r>
        <w:r w:rsidR="00D54037">
          <w:rPr>
            <w:rFonts w:hint="eastAsia"/>
            <w:rtl/>
          </w:rPr>
          <w:t>”الأولاد والبنات يدرسون بطرق مختلفة</w:t>
        </w:r>
        <w:r w:rsidR="00B14EEB">
          <w:rPr>
            <w:rFonts w:hint="cs"/>
            <w:rtl/>
          </w:rPr>
          <w:t xml:space="preserve">“ (تأليف م. </w:t>
        </w:r>
        <w:r w:rsidR="00D54037">
          <w:rPr>
            <w:rFonts w:hint="cs"/>
            <w:rtl/>
          </w:rPr>
          <w:t>غ</w:t>
        </w:r>
      </w:ins>
      <w:ins w:id="5865" w:author="Bayomi" w:date="2005-12-14T21:34:00Z">
        <w:r w:rsidR="00B14EEB">
          <w:rPr>
            <w:rFonts w:hint="cs"/>
            <w:rtl/>
          </w:rPr>
          <w:t>ورياني</w:t>
        </w:r>
      </w:ins>
      <w:ins w:id="5866" w:author="Bayomi" w:date="2005-12-03T09:13:00Z">
        <w:r w:rsidR="00D54037">
          <w:rPr>
            <w:rFonts w:hint="cs"/>
            <w:rtl/>
          </w:rPr>
          <w:t xml:space="preserve"> و أ. ك. </w:t>
        </w:r>
      </w:ins>
      <w:ins w:id="5867" w:author="Bayomi" w:date="2005-12-14T21:35:00Z">
        <w:r w:rsidR="00B14EEB">
          <w:rPr>
            <w:rFonts w:hint="cs"/>
            <w:rtl/>
          </w:rPr>
          <w:t>باللو</w:t>
        </w:r>
      </w:ins>
      <w:ins w:id="5868" w:author="Bayomi" w:date="2005-12-03T09:13:00Z">
        <w:r w:rsidR="00D54037">
          <w:rPr>
            <w:rFonts w:hint="cs"/>
            <w:rtl/>
          </w:rPr>
          <w:t xml:space="preserve">). </w:t>
        </w:r>
      </w:ins>
      <w:ins w:id="5869" w:author="Bayomi" w:date="2005-12-03T09:14:00Z">
        <w:r w:rsidR="00D54037">
          <w:rPr>
            <w:rFonts w:hint="cs"/>
            <w:rtl/>
          </w:rPr>
          <w:t>ونُشر الكتاب</w:t>
        </w:r>
      </w:ins>
      <w:ins w:id="5870" w:author="Bayomi" w:date="2005-12-14T21:35:00Z">
        <w:r w:rsidR="00B14EEB">
          <w:rPr>
            <w:rFonts w:hint="cs"/>
            <w:rtl/>
          </w:rPr>
          <w:t>،</w:t>
        </w:r>
      </w:ins>
      <w:ins w:id="5871" w:author="Bayomi" w:date="2005-12-03T09:14:00Z">
        <w:r w:rsidR="00D54037">
          <w:rPr>
            <w:rFonts w:hint="cs"/>
            <w:rtl/>
          </w:rPr>
          <w:t xml:space="preserve"> </w:t>
        </w:r>
      </w:ins>
      <w:ins w:id="5872" w:author="Bayomi" w:date="2005-12-14T21:35:00Z">
        <w:r w:rsidR="00B14EEB">
          <w:rPr>
            <w:rFonts w:hint="cs"/>
            <w:rtl/>
          </w:rPr>
          <w:t>ب</w:t>
        </w:r>
      </w:ins>
      <w:ins w:id="5873" w:author="Bayomi" w:date="2005-12-03T09:14:00Z">
        <w:r w:rsidR="00D54037">
          <w:rPr>
            <w:rFonts w:hint="cs"/>
            <w:rtl/>
          </w:rPr>
          <w:t>اللغة الإستونية ف</w:t>
        </w:r>
        <w:r w:rsidR="00B14EEB">
          <w:rPr>
            <w:rFonts w:hint="cs"/>
            <w:rtl/>
          </w:rPr>
          <w:t>ي تشرين الثاني/نوفمبر عام 2004.</w:t>
        </w:r>
      </w:ins>
    </w:p>
    <w:p w:rsidR="001209B8" w:rsidRDefault="00B14EEB" w:rsidP="00B14EEB">
      <w:pPr>
        <w:pStyle w:val="SingleTxt"/>
        <w:numPr>
          <w:ins w:id="5874" w:author="Bayomi" w:date="2005-12-14T21:35:00Z"/>
        </w:numPr>
        <w:rPr>
          <w:ins w:id="5875" w:author="Bayomi" w:date="2005-12-03T09:15:00Z"/>
          <w:rFonts w:hint="cs"/>
          <w:rtl/>
        </w:rPr>
      </w:pPr>
      <w:ins w:id="5876" w:author="Bayomi" w:date="2005-12-14T21:35:00Z">
        <w:r>
          <w:rPr>
            <w:rFonts w:hint="cs"/>
            <w:rtl/>
          </w:rPr>
          <w:tab/>
        </w:r>
      </w:ins>
      <w:ins w:id="5877" w:author="Bayomi" w:date="2005-12-03T09:14:00Z">
        <w:r w:rsidR="00D54037">
          <w:rPr>
            <w:rFonts w:hint="cs"/>
            <w:rtl/>
          </w:rPr>
          <w:t xml:space="preserve">وعمدت وزارة التعليم والبحث إلى التكليف بإجراء دراسات توضح أسباب صعوبات التعلم وتسيب الطلبة. ويمكن الإشارة إلى دراسة بدأها معهد بحوث التربية الاجتماعية في عام 2004 كمثال في هذا السياق. إذ أنها دراسة استقصائية شاملة للطلبة في السنتين الثامنة والتاسعة من الدراسة ولوالديهم ومعلميهم. </w:t>
        </w:r>
      </w:ins>
      <w:ins w:id="5878" w:author="Bayomi" w:date="2005-12-03T09:15:00Z">
        <w:r w:rsidR="00D54037">
          <w:rPr>
            <w:rFonts w:hint="cs"/>
            <w:rtl/>
          </w:rPr>
          <w:t>وسوف تجهز البيانات التي يتم الحصول عليها من الدراسة الاستقصائية وتُحلل من ناحية نوع الجنس بصورة رئيسية، من أجل تنفيذ التدابير الرامية إلى الحيلولة دون مواجهة الذكو</w:t>
        </w:r>
        <w:r>
          <w:rPr>
            <w:rFonts w:hint="cs"/>
            <w:rtl/>
          </w:rPr>
          <w:t>ر والإناث لصعوبات في التعلم، ول</w:t>
        </w:r>
      </w:ins>
      <w:ins w:id="5879" w:author="Bayomi" w:date="2005-12-14T21:35:00Z">
        <w:r>
          <w:rPr>
            <w:rFonts w:hint="cs"/>
            <w:rtl/>
          </w:rPr>
          <w:t>خفض</w:t>
        </w:r>
      </w:ins>
      <w:ins w:id="5880" w:author="Bayomi" w:date="2005-12-03T09:15:00Z">
        <w:r w:rsidR="00D54037">
          <w:rPr>
            <w:rFonts w:hint="cs"/>
            <w:rtl/>
          </w:rPr>
          <w:t xml:space="preserve"> معدل ترك الدراسة.</w:t>
        </w:r>
      </w:ins>
    </w:p>
    <w:p w:rsidR="00B14EEB" w:rsidRPr="00B14EEB" w:rsidRDefault="00B14EEB" w:rsidP="00B14EEB">
      <w:pPr>
        <w:pStyle w:val="H23"/>
        <w:numPr>
          <w:ins w:id="5881" w:author="Bayomi" w:date="2005-12-03T09:15:00Z"/>
        </w:numPr>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ins w:id="5882" w:author="Bayomi" w:date="2005-12-14T21:35:00Z"/>
          <w:rFonts w:hint="cs"/>
          <w:sz w:val="10"/>
          <w:rtl/>
          <w:rPrChange w:id="5883" w:author="Bayomi" w:date="2005-12-14T21:35:00Z">
            <w:rPr>
              <w:ins w:id="5884" w:author="Bayomi" w:date="2005-12-14T21:35:00Z"/>
              <w:rFonts w:hint="cs"/>
              <w:rtl/>
            </w:rPr>
          </w:rPrChange>
        </w:rPr>
        <w:pPrChange w:id="5885" w:author="Bayomi" w:date="2005-12-14T21:35:00Z">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pPrChange>
      </w:pPr>
    </w:p>
    <w:p w:rsidR="00D54037" w:rsidRDefault="00D54037" w:rsidP="001C2925">
      <w:pPr>
        <w:pStyle w:val="H23"/>
        <w:numPr>
          <w:ins w:id="5886" w:author="Bayomi" w:date="2005-12-03T09:15: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5887" w:author="Bayomi" w:date="2005-12-03T09:16:00Z"/>
          <w:rFonts w:hint="cs"/>
          <w:rtl/>
        </w:rPr>
        <w:pPrChange w:id="5888" w:author="Bayomi" w:date="2005-12-06T22:02:00Z">
          <w:pPr>
            <w:pStyle w:val="SingleTxt"/>
          </w:pPr>
        </w:pPrChange>
      </w:pPr>
      <w:ins w:id="5889" w:author="Bayomi" w:date="2005-12-03T09:15:00Z">
        <w:r>
          <w:rPr>
            <w:rFonts w:hint="cs"/>
            <w:rtl/>
          </w:rPr>
          <w:tab/>
        </w:r>
        <w:r>
          <w:rPr>
            <w:rFonts w:hint="cs"/>
            <w:rtl/>
          </w:rPr>
          <w:tab/>
          <w:t>(و)</w:t>
        </w:r>
        <w:r>
          <w:rPr>
            <w:rFonts w:hint="cs"/>
            <w:rtl/>
          </w:rPr>
          <w:tab/>
          <w:t>نفس فرص المشاركة النشطة في الألعاب الرياضية والتربية البدنية؛</w:t>
        </w:r>
      </w:ins>
    </w:p>
    <w:p w:rsidR="00D54037" w:rsidRDefault="00B14EEB" w:rsidP="00B14EEB">
      <w:pPr>
        <w:pStyle w:val="H23"/>
        <w:numPr>
          <w:ins w:id="5890" w:author="Bayomi" w:date="2005-12-03T09:16: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5891" w:author="Bayomi" w:date="2005-12-03T09:16:00Z"/>
          <w:rFonts w:hint="cs"/>
          <w:rtl/>
        </w:rPr>
        <w:pPrChange w:id="5892" w:author="Bayomi" w:date="2005-12-14T21:36:00Z">
          <w:pPr>
            <w:pStyle w:val="SingleTxt"/>
          </w:pPr>
        </w:pPrChange>
      </w:pPr>
      <w:ins w:id="5893" w:author="Bayomi" w:date="2005-12-14T21:36:00Z">
        <w:r>
          <w:rPr>
            <w:rFonts w:hint="cs"/>
            <w:rtl/>
          </w:rPr>
          <w:tab/>
        </w:r>
        <w:r>
          <w:rPr>
            <w:rFonts w:hint="cs"/>
            <w:rtl/>
          </w:rPr>
          <w:tab/>
        </w:r>
      </w:ins>
      <w:ins w:id="5894" w:author="Bayomi" w:date="2005-12-03T09:16:00Z">
        <w:r w:rsidR="00D54037">
          <w:rPr>
            <w:rFonts w:hint="cs"/>
            <w:rtl/>
          </w:rPr>
          <w:t>وزارة الثقافة هي الجهة المسؤولة عن اللياقة البدنية والرياضة.</w:t>
        </w:r>
      </w:ins>
    </w:p>
    <w:p w:rsidR="00D54037" w:rsidRDefault="00D54037" w:rsidP="00B14EEB">
      <w:pPr>
        <w:pStyle w:val="SingleTxt"/>
        <w:numPr>
          <w:ins w:id="5895" w:author="Bayomi" w:date="2005-12-03T09:16:00Z"/>
        </w:numPr>
        <w:rPr>
          <w:ins w:id="5896" w:author="Bayomi" w:date="2005-12-03T09:17:00Z"/>
          <w:rFonts w:hint="cs"/>
          <w:rtl/>
        </w:rPr>
      </w:pPr>
      <w:ins w:id="5897" w:author="Bayomi" w:date="2005-12-03T09:16:00Z">
        <w:r>
          <w:rPr>
            <w:rFonts w:hint="cs"/>
            <w:rtl/>
          </w:rPr>
          <w:tab/>
          <w:t>أما وزارة التعليم والبحث</w:t>
        </w:r>
        <w:r w:rsidR="00D24FE4">
          <w:rPr>
            <w:rFonts w:hint="cs"/>
            <w:rtl/>
          </w:rPr>
          <w:t xml:space="preserve"> فهي مسؤولة عن تنظيم دروس التربية البدنية في المدارس، وتدريب الأخصائيين في الرياضة، وتطوير الرياضة. </w:t>
        </w:r>
      </w:ins>
      <w:ins w:id="5898" w:author="Bayomi" w:date="2005-12-03T09:17:00Z">
        <w:r w:rsidR="00D24FE4">
          <w:rPr>
            <w:rFonts w:hint="cs"/>
            <w:rtl/>
          </w:rPr>
          <w:t>وتتولى وزارة الشؤون الاجتماعية المسؤولية عن إيجاد إمكانيات أفضل لرياضات اللياقة وللألعاب الرياضية التنافسية للمعوقين، وحل المسائل الاجتماعية الأخرى المتصلة بالحرك</w:t>
        </w:r>
      </w:ins>
      <w:ins w:id="5899" w:author="Bayomi" w:date="2005-12-14T21:36:00Z">
        <w:r w:rsidR="00B14EEB">
          <w:rPr>
            <w:rFonts w:hint="cs"/>
            <w:rtl/>
          </w:rPr>
          <w:t>ة</w:t>
        </w:r>
      </w:ins>
      <w:ins w:id="5900" w:author="Bayomi" w:date="2005-12-03T09:17:00Z">
        <w:r w:rsidR="00D24FE4">
          <w:rPr>
            <w:rFonts w:hint="cs"/>
            <w:rtl/>
          </w:rPr>
          <w:t xml:space="preserve"> الرياضية.</w:t>
        </w:r>
      </w:ins>
    </w:p>
    <w:p w:rsidR="00D24FE4" w:rsidRDefault="00D24FE4" w:rsidP="00D24FE4">
      <w:pPr>
        <w:pStyle w:val="SingleTxt"/>
        <w:numPr>
          <w:ins w:id="5901" w:author="Bayomi" w:date="2005-12-03T09:17:00Z"/>
        </w:numPr>
        <w:rPr>
          <w:ins w:id="5902" w:author="Bayomi" w:date="2005-12-03T09:18:00Z"/>
          <w:rFonts w:hint="cs"/>
          <w:rtl/>
        </w:rPr>
      </w:pPr>
      <w:ins w:id="5903" w:author="Bayomi" w:date="2005-12-03T09:17:00Z">
        <w:r>
          <w:rPr>
            <w:rFonts w:hint="cs"/>
            <w:rtl/>
          </w:rPr>
          <w:tab/>
          <w:t>ويرسي</w:t>
        </w:r>
      </w:ins>
      <w:ins w:id="5904" w:author="Bayomi" w:date="2005-12-03T09:18:00Z">
        <w:r>
          <w:rPr>
            <w:rFonts w:hint="cs"/>
            <w:rtl/>
          </w:rPr>
          <w:t xml:space="preserve"> قانون الرياضة الأسس التنظيمية والقانونية العامة لتنظيم وتشجيع الرياضة، والصلات بين المنظمات الرياضية والهيئات التابعة للدولة وللحكومات المحلية، والمهام الرئيسية في تطوير الرياضة، والأسس لتمويل الرياضة، ومبادئ المشاركة في الحركة الرياضية الدولية.</w:t>
        </w:r>
      </w:ins>
    </w:p>
    <w:p w:rsidR="00D24FE4" w:rsidRDefault="00D24FE4" w:rsidP="00B14EEB">
      <w:pPr>
        <w:pStyle w:val="SingleTxt"/>
        <w:numPr>
          <w:ins w:id="5905" w:author="Bayomi" w:date="2005-12-03T09:19:00Z"/>
        </w:numPr>
        <w:rPr>
          <w:ins w:id="5906" w:author="Bayomi" w:date="2005-12-03T09:19:00Z"/>
          <w:rFonts w:hint="cs"/>
          <w:rtl/>
        </w:rPr>
      </w:pPr>
      <w:ins w:id="5907" w:author="Bayomi" w:date="2005-12-03T09:19:00Z">
        <w:r>
          <w:rPr>
            <w:rFonts w:hint="cs"/>
            <w:rtl/>
          </w:rPr>
          <w:tab/>
          <w:t>وقد تزايد سنويا عدد النوادي الرياضية ومعه العدد المطلق للأشخاص الذين يمارسون الألعاب الرياضية كهواية بمن فيهم النساء. وعلى سبيل المثال، في عام 1998 كانت الن</w:t>
        </w:r>
      </w:ins>
      <w:ins w:id="5908" w:author="Bayomi" w:date="2005-12-14T21:36:00Z">
        <w:r w:rsidR="00B14EEB">
          <w:rPr>
            <w:rFonts w:hint="cs"/>
            <w:rtl/>
          </w:rPr>
          <w:t xml:space="preserve">ساء تمثل </w:t>
        </w:r>
      </w:ins>
      <w:ins w:id="5909" w:author="Bayomi" w:date="2005-12-03T09:19:00Z">
        <w:r>
          <w:rPr>
            <w:rFonts w:hint="cs"/>
            <w:rtl/>
          </w:rPr>
          <w:t>25 في المائة من ممارسي الرياضة كهواية، وفي عام 1999 كانت النسبة 24.4 في المائة وفي عام 2000 ارتفعت إلى 28.7 في المائة.</w:t>
        </w:r>
      </w:ins>
    </w:p>
    <w:p w:rsidR="00B14EEB" w:rsidRPr="00B14EEB" w:rsidRDefault="00B14EEB" w:rsidP="00B14EEB">
      <w:pPr>
        <w:pStyle w:val="H23"/>
        <w:numPr>
          <w:ins w:id="5910" w:author="Bayomi" w:date="2005-12-03T09:20:00Z"/>
        </w:numPr>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ins w:id="5911" w:author="Bayomi" w:date="2005-12-14T21:36:00Z"/>
          <w:rFonts w:hint="cs"/>
          <w:sz w:val="10"/>
          <w:rtl/>
          <w:rPrChange w:id="5912" w:author="Bayomi" w:date="2005-12-14T21:36:00Z">
            <w:rPr>
              <w:ins w:id="5913" w:author="Bayomi" w:date="2005-12-14T21:36:00Z"/>
              <w:rFonts w:hint="cs"/>
              <w:rtl/>
            </w:rPr>
          </w:rPrChange>
        </w:rPr>
        <w:pPrChange w:id="5914" w:author="Bayomi" w:date="2005-12-14T21:36:00Z">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pPrChange>
      </w:pPr>
    </w:p>
    <w:p w:rsidR="00D24FE4" w:rsidRDefault="00D24FE4" w:rsidP="001C2925">
      <w:pPr>
        <w:pStyle w:val="H23"/>
        <w:numPr>
          <w:ins w:id="5915" w:author="Bayomi" w:date="2005-12-03T09:20: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5916" w:author="Bayomi" w:date="2005-12-03T09:20:00Z"/>
          <w:rFonts w:hint="cs"/>
          <w:rtl/>
        </w:rPr>
        <w:pPrChange w:id="5917" w:author="Bayomi" w:date="2005-12-06T22:02:00Z">
          <w:pPr>
            <w:pStyle w:val="SingleTxt"/>
          </w:pPr>
        </w:pPrChange>
      </w:pPr>
      <w:ins w:id="5918" w:author="Bayomi" w:date="2005-12-03T09:20:00Z">
        <w:r>
          <w:rPr>
            <w:rFonts w:hint="cs"/>
            <w:rtl/>
          </w:rPr>
          <w:tab/>
        </w:r>
        <w:r>
          <w:rPr>
            <w:rFonts w:hint="cs"/>
            <w:rtl/>
          </w:rPr>
          <w:tab/>
          <w:t>(ز)</w:t>
        </w:r>
        <w:r>
          <w:rPr>
            <w:rFonts w:hint="cs"/>
            <w:rtl/>
          </w:rPr>
          <w:tab/>
          <w:t>الحصول على معلومات تربوية محددة للمساعدة في ضمان صحة الأسرة ورفاهها، بما في ذلك المعلومات والنصح عن تخطيط الأسرة.</w:t>
        </w:r>
      </w:ins>
    </w:p>
    <w:p w:rsidR="00D24FE4" w:rsidRDefault="00D24FE4" w:rsidP="00D24FE4">
      <w:pPr>
        <w:pStyle w:val="SingleTxt"/>
        <w:numPr>
          <w:ins w:id="5919" w:author="Bayomi" w:date="2005-12-03T09:20:00Z"/>
        </w:numPr>
        <w:rPr>
          <w:ins w:id="5920" w:author="Bayomi" w:date="2005-12-03T09:21:00Z"/>
          <w:rFonts w:hint="cs"/>
          <w:rtl/>
        </w:rPr>
      </w:pPr>
      <w:ins w:id="5921" w:author="Bayomi" w:date="2005-12-03T09:20:00Z">
        <w:r>
          <w:rPr>
            <w:rFonts w:hint="cs"/>
            <w:rtl/>
          </w:rPr>
          <w:tab/>
          <w:t xml:space="preserve">أوصت اللجنة بإدخال برامج التثقيف الجنسي لحل مشاكل حمل المراهقات. </w:t>
        </w:r>
      </w:ins>
      <w:ins w:id="5922" w:author="Bayomi" w:date="2005-12-03T09:21:00Z">
        <w:r>
          <w:rPr>
            <w:rFonts w:hint="cs"/>
            <w:rtl/>
          </w:rPr>
          <w:t xml:space="preserve">وقد تم التخطيط للفترة 2002-2006 لأجل توفير الخدمات الاستشارية للشباب عن الصحة التناسلية في كل المقاطعات. </w:t>
        </w:r>
      </w:ins>
    </w:p>
    <w:p w:rsidR="00D24FE4" w:rsidRDefault="00D24FE4" w:rsidP="00D24FE4">
      <w:pPr>
        <w:pStyle w:val="SingleTxt"/>
        <w:numPr>
          <w:ins w:id="5923" w:author="Bayomi" w:date="2005-12-03T09:21:00Z"/>
        </w:numPr>
        <w:rPr>
          <w:ins w:id="5924" w:author="Bayomi" w:date="2005-12-03T09:21:00Z"/>
          <w:rFonts w:hint="cs"/>
          <w:rtl/>
        </w:rPr>
      </w:pPr>
      <w:ins w:id="5925" w:author="Bayomi" w:date="2005-12-03T09:21:00Z">
        <w:r>
          <w:rPr>
            <w:rFonts w:hint="cs"/>
            <w:rtl/>
          </w:rPr>
          <w:tab/>
          <w:t>وينظم الاتحاد الإستوني لتخطيط الأسرة حلقات دراسية تتناول الصحة الجنسية والتناسلية وتخطيط الأسرة ويصدر نشرات عنها وذلك للمرشدين الاجتماعيين والأشخاص العاملين في مجال العناية الصحية والتعليم. ويشجع الاتحاد ومعه منظمات غير حكومية شتى، استخدام وسائل حديثة ذات درجة عالية من الجودة لمنع الحمل، ويعمل بهدف جعل وسائل منع الحمل متاحة لعامة الجمهور.</w:t>
        </w:r>
      </w:ins>
    </w:p>
    <w:p w:rsidR="00D24FE4" w:rsidRDefault="00D24FE4" w:rsidP="00D24FE4">
      <w:pPr>
        <w:pStyle w:val="SingleTxt"/>
        <w:numPr>
          <w:ins w:id="5926" w:author="Bayomi" w:date="2005-12-03T09:22:00Z"/>
        </w:numPr>
        <w:rPr>
          <w:ins w:id="5927" w:author="Bayomi" w:date="2005-12-03T09:22:00Z"/>
          <w:rFonts w:hint="cs"/>
          <w:rtl/>
        </w:rPr>
      </w:pPr>
      <w:ins w:id="5928" w:author="Bayomi" w:date="2005-12-03T09:22:00Z">
        <w:r>
          <w:rPr>
            <w:rFonts w:hint="cs"/>
            <w:rtl/>
          </w:rPr>
          <w:tab/>
          <w:t>ونتيجة لهذا العمل النشط أخذ عدد حالات الحمل والولادة بين الشابات في سن 16 و 17 في الهبوط (انظر الجدول 10-4).</w:t>
        </w:r>
      </w:ins>
    </w:p>
    <w:p w:rsidR="00B14EEB" w:rsidRPr="00B14EEB" w:rsidRDefault="00B14EEB" w:rsidP="00B14EEB">
      <w:pPr>
        <w:pStyle w:val="SingleTxt"/>
        <w:numPr>
          <w:ins w:id="5929" w:author="Bayomi" w:date="2005-12-03T09:22:00Z"/>
        </w:numPr>
        <w:spacing w:after="0" w:line="120" w:lineRule="exact"/>
        <w:rPr>
          <w:ins w:id="5930" w:author="Bayomi" w:date="2005-12-14T21:36:00Z"/>
          <w:rFonts w:hint="cs"/>
          <w:sz w:val="10"/>
          <w:rtl/>
          <w:rPrChange w:id="5931" w:author="Bayomi" w:date="2005-12-14T21:36:00Z">
            <w:rPr>
              <w:ins w:id="5932" w:author="Bayomi" w:date="2005-12-14T21:36:00Z"/>
              <w:rFonts w:hint="cs"/>
              <w:rtl/>
            </w:rPr>
          </w:rPrChange>
        </w:rPr>
        <w:pPrChange w:id="5933" w:author="Bayomi" w:date="2005-12-14T21:36:00Z">
          <w:pPr>
            <w:pStyle w:val="SingleTxt"/>
          </w:pPr>
        </w:pPrChange>
      </w:pPr>
    </w:p>
    <w:p w:rsidR="001C2925" w:rsidRPr="00B14EEB" w:rsidRDefault="00B14EEB" w:rsidP="003F400D">
      <w:pPr>
        <w:pStyle w:val="SingleTxt"/>
        <w:numPr>
          <w:ins w:id="5934" w:author="Bayomi" w:date="2005-12-03T09:22:00Z"/>
        </w:numPr>
        <w:rPr>
          <w:ins w:id="5935" w:author="Bayomi" w:date="2005-12-06T22:02:00Z"/>
          <w:rFonts w:hint="cs"/>
          <w:b/>
          <w:bCs/>
          <w:sz w:val="28"/>
          <w:szCs w:val="28"/>
          <w:rtl/>
          <w:rPrChange w:id="5936" w:author="Bayomi" w:date="2005-12-14T21:36:00Z">
            <w:rPr>
              <w:ins w:id="5937" w:author="Bayomi" w:date="2005-12-06T22:02:00Z"/>
              <w:rFonts w:hint="cs"/>
              <w:rtl/>
            </w:rPr>
          </w:rPrChange>
        </w:rPr>
      </w:pPr>
      <w:ins w:id="5938" w:author="Bayomi" w:date="2005-12-14T21:36:00Z">
        <w:r>
          <w:rPr>
            <w:rFonts w:hint="cs"/>
            <w:b/>
            <w:bCs/>
            <w:sz w:val="28"/>
            <w:szCs w:val="28"/>
            <w:rtl/>
          </w:rPr>
          <w:tab/>
        </w:r>
        <w:r>
          <w:rPr>
            <w:rFonts w:hint="cs"/>
            <w:b/>
            <w:bCs/>
            <w:sz w:val="28"/>
            <w:szCs w:val="28"/>
            <w:rtl/>
          </w:rPr>
          <w:tab/>
        </w:r>
      </w:ins>
      <w:ins w:id="5939" w:author="Bayomi" w:date="2005-12-03T09:22:00Z">
        <w:r w:rsidR="00D24FE4" w:rsidRPr="00B14EEB">
          <w:rPr>
            <w:rFonts w:hint="cs"/>
            <w:b/>
            <w:bCs/>
            <w:sz w:val="28"/>
            <w:szCs w:val="28"/>
            <w:rtl/>
            <w:rPrChange w:id="5940" w:author="Bayomi" w:date="2005-12-14T21:36:00Z">
              <w:rPr>
                <w:rFonts w:hint="cs"/>
                <w:rtl/>
              </w:rPr>
            </w:rPrChange>
          </w:rPr>
          <w:t>الجدول 10-4</w:t>
        </w:r>
      </w:ins>
      <w:ins w:id="5941" w:author="Bayomi" w:date="2005-12-07T20:15:00Z">
        <w:r w:rsidR="003F400D" w:rsidRPr="00B14EEB">
          <w:rPr>
            <w:rFonts w:hint="cs"/>
            <w:b/>
            <w:bCs/>
            <w:sz w:val="28"/>
            <w:szCs w:val="28"/>
            <w:rtl/>
            <w:rPrChange w:id="5942" w:author="Bayomi" w:date="2005-12-14T21:36:00Z">
              <w:rPr>
                <w:rFonts w:hint="cs"/>
                <w:rtl/>
              </w:rPr>
            </w:rPrChange>
          </w:rPr>
          <w:t>: أعمار الفتيات دون سن 18 عند الوضع</w:t>
        </w:r>
      </w:ins>
    </w:p>
    <w:tbl>
      <w:tblPr>
        <w:bidiVisual/>
        <w:tblW w:w="4721" w:type="dxa"/>
        <w:jc w:val="center"/>
        <w:tblInd w:w="-1496" w:type="dxa"/>
        <w:tblLayout w:type="fixed"/>
        <w:tblCellMar>
          <w:left w:w="0" w:type="dxa"/>
          <w:right w:w="0" w:type="dxa"/>
        </w:tblCellMar>
        <w:tblLook w:val="0000" w:firstRow="0" w:lastRow="0" w:firstColumn="0" w:lastColumn="0" w:noHBand="0" w:noVBand="0"/>
        <w:tblPrChange w:id="5943" w:author="Bayomi" w:date="2005-12-07T20:15:00Z">
          <w:tblPr>
            <w:bidiVisual/>
            <w:tblW w:w="7212" w:type="dxa"/>
            <w:jc w:val="center"/>
            <w:tblLayout w:type="fixed"/>
            <w:tblCellMar>
              <w:left w:w="0" w:type="dxa"/>
              <w:right w:w="0" w:type="dxa"/>
            </w:tblCellMar>
            <w:tblLook w:val="0000" w:firstRow="0" w:lastRow="0" w:firstColumn="0" w:lastColumn="0" w:noHBand="0" w:noVBand="0"/>
          </w:tblPr>
        </w:tblPrChange>
      </w:tblPr>
      <w:tblGrid>
        <w:gridCol w:w="2117"/>
        <w:gridCol w:w="651"/>
        <w:gridCol w:w="651"/>
        <w:gridCol w:w="651"/>
        <w:gridCol w:w="651"/>
        <w:tblGridChange w:id="5944">
          <w:tblGrid>
            <w:gridCol w:w="1970"/>
            <w:gridCol w:w="651"/>
            <w:gridCol w:w="651"/>
            <w:gridCol w:w="651"/>
            <w:gridCol w:w="17"/>
            <w:gridCol w:w="634"/>
            <w:gridCol w:w="17"/>
            <w:gridCol w:w="651"/>
            <w:gridCol w:w="651"/>
            <w:gridCol w:w="17"/>
            <w:gridCol w:w="651"/>
            <w:gridCol w:w="651"/>
            <w:gridCol w:w="668"/>
            <w:gridCol w:w="1970"/>
          </w:tblGrid>
        </w:tblGridChange>
      </w:tblGrid>
      <w:tr w:rsidR="001C2925" w:rsidRPr="001C2925">
        <w:tblPrEx>
          <w:tblCellMar>
            <w:top w:w="0" w:type="dxa"/>
            <w:bottom w:w="0" w:type="dxa"/>
          </w:tblCellMar>
          <w:tblPrExChange w:id="5945" w:author="Bayomi" w:date="2005-12-07T20:15:00Z">
            <w:tblPrEx>
              <w:tblCellMar>
                <w:top w:w="0" w:type="dxa"/>
                <w:bottom w:w="0" w:type="dxa"/>
              </w:tblCellMar>
            </w:tblPrEx>
          </w:tblPrExChange>
        </w:tblPrEx>
        <w:trPr>
          <w:cantSplit/>
          <w:tblHeader/>
          <w:jc w:val="center"/>
          <w:ins w:id="5946" w:author="Bayomi" w:date="2005-12-06T22:02:00Z"/>
          <w:trPrChange w:id="5947" w:author="Bayomi" w:date="2005-12-07T20:15:00Z">
            <w:trPr>
              <w:gridAfter w:val="0"/>
              <w:cantSplit/>
              <w:tblHeader/>
              <w:jc w:val="center"/>
            </w:trPr>
          </w:trPrChange>
        </w:trPr>
        <w:tc>
          <w:tcPr>
            <w:tcW w:w="2117" w:type="dxa"/>
            <w:tcBorders>
              <w:top w:val="single" w:sz="4" w:space="0" w:color="auto"/>
              <w:bottom w:val="single" w:sz="12" w:space="0" w:color="auto"/>
            </w:tcBorders>
            <w:shd w:val="clear" w:color="auto" w:fill="auto"/>
            <w:tcMar>
              <w:left w:w="0" w:type="dxa"/>
              <w:right w:w="0" w:type="dxa"/>
            </w:tcMar>
            <w:vAlign w:val="bottom"/>
            <w:tcPrChange w:id="5948" w:author="Bayomi" w:date="2005-12-07T20:15:00Z">
              <w:tcPr>
                <w:tcW w:w="1970" w:type="dxa"/>
                <w:tcBorders>
                  <w:top w:val="single" w:sz="4" w:space="0" w:color="auto"/>
                  <w:bottom w:val="single" w:sz="12" w:space="0" w:color="auto"/>
                </w:tcBorders>
                <w:shd w:val="clear" w:color="auto" w:fill="auto"/>
                <w:tcMar>
                  <w:left w:w="0" w:type="dxa"/>
                  <w:right w:w="0" w:type="dxa"/>
                </w:tcMar>
                <w:vAlign w:val="bottom"/>
              </w:tcPr>
            </w:tcPrChange>
          </w:tcPr>
          <w:p w:rsidR="001C2925" w:rsidRPr="00C4607C" w:rsidRDefault="003F400D"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5949" w:author="Bayomi" w:date="2005-12-06T22:02:00Z"/>
                <w:rFonts w:hint="cs"/>
                <w:rtl/>
                <w:rPrChange w:id="5950" w:author="Bayomi" w:date="2005-12-06T22:04:00Z">
                  <w:rPr>
                    <w:ins w:id="5951" w:author="Bayomi" w:date="2005-12-06T22:02:00Z"/>
                    <w:rFonts w:hint="cs"/>
                    <w:rtl/>
                  </w:rPr>
                </w:rPrChange>
              </w:rPr>
              <w:pPrChange w:id="5952" w:author="Bayomi" w:date="2005-12-06T22:04:00Z">
                <w:pPr>
                  <w:pStyle w:val="SingleTxt"/>
                  <w:ind w:left="0"/>
                </w:pPr>
              </w:pPrChange>
            </w:pPr>
            <w:ins w:id="5953" w:author="Bayomi" w:date="2005-12-07T20:15:00Z">
              <w:r>
                <w:rPr>
                  <w:rFonts w:hint="cs"/>
                  <w:i/>
                  <w:iCs/>
                  <w:sz w:val="16"/>
                  <w:szCs w:val="24"/>
                  <w:rtl/>
                </w:rPr>
                <w:t>سن الفتاة عند الوضع</w:t>
              </w:r>
            </w:ins>
          </w:p>
        </w:tc>
        <w:tc>
          <w:tcPr>
            <w:tcW w:w="651" w:type="dxa"/>
            <w:tcBorders>
              <w:top w:val="single" w:sz="4" w:space="0" w:color="auto"/>
              <w:bottom w:val="single" w:sz="12" w:space="0" w:color="auto"/>
            </w:tcBorders>
            <w:shd w:val="clear" w:color="auto" w:fill="auto"/>
            <w:vAlign w:val="bottom"/>
            <w:tcPrChange w:id="5954" w:author="Bayomi" w:date="2005-12-07T20:15:00Z">
              <w:tcPr>
                <w:tcW w:w="1970" w:type="dxa"/>
                <w:gridSpan w:val="4"/>
                <w:tcBorders>
                  <w:top w:val="single" w:sz="4" w:space="0" w:color="auto"/>
                  <w:bottom w:val="single" w:sz="12" w:space="0" w:color="auto"/>
                </w:tcBorders>
                <w:shd w:val="clear" w:color="auto" w:fill="auto"/>
                <w:vAlign w:val="bottom"/>
              </w:tcPr>
            </w:tcPrChange>
          </w:tcPr>
          <w:p w:rsidR="001C2925" w:rsidRPr="00C4607C" w:rsidRDefault="001C2925"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5955" w:author="Bayomi" w:date="2005-12-06T22:02:00Z"/>
                <w:rFonts w:hint="cs"/>
                <w:rtl/>
                <w:rPrChange w:id="5956" w:author="Bayomi" w:date="2005-12-06T22:04:00Z">
                  <w:rPr>
                    <w:ins w:id="5957" w:author="Bayomi" w:date="2005-12-06T22:02:00Z"/>
                    <w:rFonts w:hint="cs"/>
                    <w:rtl/>
                  </w:rPr>
                </w:rPrChange>
              </w:rPr>
              <w:pPrChange w:id="5958" w:author="Bayomi" w:date="2005-12-06T22:04:00Z">
                <w:pPr>
                  <w:pStyle w:val="SingleTxt"/>
                  <w:ind w:left="0"/>
                </w:pPr>
              </w:pPrChange>
            </w:pPr>
            <w:ins w:id="5959" w:author="Bayomi" w:date="2005-12-06T22:05:00Z">
              <w:r>
                <w:rPr>
                  <w:rFonts w:hint="cs"/>
                  <w:i/>
                  <w:iCs/>
                  <w:sz w:val="16"/>
                  <w:szCs w:val="24"/>
                  <w:rtl/>
                </w:rPr>
                <w:t>1999</w:t>
              </w:r>
            </w:ins>
          </w:p>
        </w:tc>
        <w:tc>
          <w:tcPr>
            <w:tcW w:w="651" w:type="dxa"/>
            <w:tcBorders>
              <w:top w:val="single" w:sz="4" w:space="0" w:color="auto"/>
              <w:bottom w:val="single" w:sz="12" w:space="0" w:color="auto"/>
            </w:tcBorders>
            <w:shd w:val="clear" w:color="auto" w:fill="auto"/>
            <w:vAlign w:val="bottom"/>
            <w:tcPrChange w:id="5960" w:author="Bayomi" w:date="2005-12-07T20:15:00Z">
              <w:tcPr>
                <w:tcW w:w="1970" w:type="dxa"/>
                <w:gridSpan w:val="5"/>
                <w:tcBorders>
                  <w:top w:val="single" w:sz="4" w:space="0" w:color="auto"/>
                  <w:bottom w:val="single" w:sz="12" w:space="0" w:color="auto"/>
                </w:tcBorders>
                <w:shd w:val="clear" w:color="auto" w:fill="auto"/>
                <w:vAlign w:val="bottom"/>
              </w:tcPr>
            </w:tcPrChange>
          </w:tcPr>
          <w:p w:rsidR="001C2925" w:rsidRPr="00C4607C" w:rsidRDefault="001C2925"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5961" w:author="Bayomi" w:date="2005-12-06T22:02:00Z"/>
                <w:rFonts w:hint="cs"/>
                <w:rtl/>
                <w:rPrChange w:id="5962" w:author="Bayomi" w:date="2005-12-06T22:04:00Z">
                  <w:rPr>
                    <w:ins w:id="5963" w:author="Bayomi" w:date="2005-12-06T22:02:00Z"/>
                    <w:rFonts w:hint="cs"/>
                    <w:rtl/>
                  </w:rPr>
                </w:rPrChange>
              </w:rPr>
              <w:pPrChange w:id="5964" w:author="Bayomi" w:date="2005-12-06T22:04:00Z">
                <w:pPr>
                  <w:pStyle w:val="SingleTxt"/>
                  <w:ind w:left="0"/>
                </w:pPr>
              </w:pPrChange>
            </w:pPr>
            <w:ins w:id="5965" w:author="Bayomi" w:date="2005-12-06T22:05:00Z">
              <w:r>
                <w:rPr>
                  <w:rFonts w:hint="cs"/>
                  <w:i/>
                  <w:iCs/>
                  <w:sz w:val="16"/>
                  <w:szCs w:val="24"/>
                  <w:rtl/>
                </w:rPr>
                <w:t>2000</w:t>
              </w:r>
            </w:ins>
          </w:p>
        </w:tc>
        <w:tc>
          <w:tcPr>
            <w:tcW w:w="651" w:type="dxa"/>
            <w:tcBorders>
              <w:top w:val="single" w:sz="4" w:space="0" w:color="auto"/>
              <w:bottom w:val="single" w:sz="12" w:space="0" w:color="auto"/>
            </w:tcBorders>
            <w:shd w:val="clear" w:color="auto" w:fill="auto"/>
            <w:vAlign w:val="bottom"/>
            <w:tcPrChange w:id="5966" w:author="Bayomi" w:date="2005-12-07T20:15:00Z">
              <w:tcPr>
                <w:tcW w:w="651" w:type="dxa"/>
                <w:tcBorders>
                  <w:top w:val="single" w:sz="4" w:space="0" w:color="auto"/>
                  <w:bottom w:val="single" w:sz="12" w:space="0" w:color="auto"/>
                </w:tcBorders>
                <w:shd w:val="clear" w:color="auto" w:fill="auto"/>
                <w:vAlign w:val="bottom"/>
              </w:tcPr>
            </w:tcPrChange>
          </w:tcPr>
          <w:p w:rsidR="001C2925" w:rsidRPr="00C4607C" w:rsidRDefault="001C2925"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5967" w:author="Bayomi" w:date="2005-12-06T22:02:00Z"/>
                <w:rFonts w:hint="cs"/>
                <w:rtl/>
                <w:rPrChange w:id="5968" w:author="Bayomi" w:date="2005-12-06T22:04:00Z">
                  <w:rPr>
                    <w:ins w:id="5969" w:author="Bayomi" w:date="2005-12-06T22:02:00Z"/>
                    <w:rFonts w:hint="cs"/>
                    <w:rtl/>
                  </w:rPr>
                </w:rPrChange>
              </w:rPr>
              <w:pPrChange w:id="5970" w:author="Bayomi" w:date="2005-12-06T22:04:00Z">
                <w:pPr>
                  <w:pStyle w:val="SingleTxt"/>
                  <w:ind w:left="0"/>
                </w:pPr>
              </w:pPrChange>
            </w:pPr>
            <w:ins w:id="5971" w:author="Bayomi" w:date="2005-12-06T22:05:00Z">
              <w:r>
                <w:rPr>
                  <w:rFonts w:hint="cs"/>
                  <w:i/>
                  <w:iCs/>
                  <w:sz w:val="16"/>
                  <w:szCs w:val="24"/>
                  <w:rtl/>
                </w:rPr>
                <w:t>2001</w:t>
              </w:r>
            </w:ins>
          </w:p>
        </w:tc>
        <w:tc>
          <w:tcPr>
            <w:tcW w:w="651" w:type="dxa"/>
            <w:tcBorders>
              <w:top w:val="single" w:sz="4" w:space="0" w:color="auto"/>
              <w:bottom w:val="single" w:sz="12" w:space="0" w:color="auto"/>
            </w:tcBorders>
            <w:shd w:val="clear" w:color="auto" w:fill="auto"/>
            <w:vAlign w:val="bottom"/>
            <w:tcPrChange w:id="5972" w:author="Bayomi" w:date="2005-12-07T20:15:00Z">
              <w:tcPr>
                <w:tcW w:w="651" w:type="dxa"/>
                <w:tcBorders>
                  <w:top w:val="single" w:sz="4" w:space="0" w:color="auto"/>
                  <w:bottom w:val="single" w:sz="12" w:space="0" w:color="auto"/>
                </w:tcBorders>
                <w:shd w:val="clear" w:color="auto" w:fill="auto"/>
                <w:vAlign w:val="bottom"/>
              </w:tcPr>
            </w:tcPrChange>
          </w:tcPr>
          <w:p w:rsidR="001C2925" w:rsidRPr="00C4607C" w:rsidRDefault="001C2925"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5973" w:author="Bayomi" w:date="2005-12-06T22:02:00Z"/>
                <w:rFonts w:hint="cs"/>
                <w:rtl/>
                <w:rPrChange w:id="5974" w:author="Bayomi" w:date="2005-12-06T22:04:00Z">
                  <w:rPr>
                    <w:ins w:id="5975" w:author="Bayomi" w:date="2005-12-06T22:02:00Z"/>
                    <w:rFonts w:hint="cs"/>
                    <w:rtl/>
                  </w:rPr>
                </w:rPrChange>
              </w:rPr>
              <w:pPrChange w:id="5976" w:author="Bayomi" w:date="2005-12-06T22:04:00Z">
                <w:pPr>
                  <w:pStyle w:val="SingleTxt"/>
                  <w:ind w:left="0"/>
                </w:pPr>
              </w:pPrChange>
            </w:pPr>
            <w:ins w:id="5977" w:author="Bayomi" w:date="2005-12-06T22:05:00Z">
              <w:r>
                <w:rPr>
                  <w:rFonts w:hint="cs"/>
                  <w:i/>
                  <w:iCs/>
                  <w:sz w:val="16"/>
                  <w:szCs w:val="24"/>
                  <w:rtl/>
                </w:rPr>
                <w:t>2002</w:t>
              </w:r>
            </w:ins>
          </w:p>
        </w:tc>
      </w:tr>
      <w:tr w:rsidR="001C2925" w:rsidRPr="001C2925">
        <w:tblPrEx>
          <w:tblCellMar>
            <w:top w:w="0" w:type="dxa"/>
            <w:bottom w:w="0" w:type="dxa"/>
          </w:tblCellMar>
          <w:tblPrExChange w:id="5978" w:author="Bayomi" w:date="2005-12-07T20:15:00Z">
            <w:tblPrEx>
              <w:tblW w:w="9850" w:type="dxa"/>
              <w:tblCellMar>
                <w:top w:w="0" w:type="dxa"/>
                <w:bottom w:w="0" w:type="dxa"/>
              </w:tblCellMar>
            </w:tblPrEx>
          </w:tblPrExChange>
        </w:tblPrEx>
        <w:trPr>
          <w:cantSplit/>
          <w:trHeight w:hRule="exact" w:val="115"/>
          <w:tblHeader/>
          <w:jc w:val="center"/>
          <w:ins w:id="5979" w:author="Bayomi" w:date="2005-12-06T22:04:00Z"/>
          <w:trPrChange w:id="5980" w:author="Bayomi" w:date="2005-12-07T20:15:00Z">
            <w:trPr>
              <w:cantSplit/>
              <w:jc w:val="center"/>
            </w:trPr>
          </w:trPrChange>
        </w:trPr>
        <w:tc>
          <w:tcPr>
            <w:tcW w:w="2117" w:type="dxa"/>
            <w:tcBorders>
              <w:top w:val="single" w:sz="12" w:space="0" w:color="auto"/>
            </w:tcBorders>
            <w:shd w:val="clear" w:color="auto" w:fill="auto"/>
            <w:vAlign w:val="bottom"/>
            <w:tcPrChange w:id="5981" w:author="Bayomi" w:date="2005-12-07T20:15:00Z">
              <w:tcPr>
                <w:tcW w:w="1970" w:type="dxa"/>
                <w:tcBorders>
                  <w:top w:val="single" w:sz="12" w:space="0" w:color="auto"/>
                </w:tcBorders>
                <w:shd w:val="clear" w:color="auto" w:fill="auto"/>
              </w:tcPr>
            </w:tcPrChange>
          </w:tcPr>
          <w:p w:rsidR="001C2925" w:rsidRPr="001C2925" w:rsidRDefault="001C2925" w:rsidP="001C2925">
            <w:pPr>
              <w:spacing w:before="40" w:after="80" w:line="240" w:lineRule="exact"/>
              <w:rPr>
                <w:ins w:id="5982" w:author="Bayomi" w:date="2005-12-06T22:04:00Z"/>
                <w:rFonts w:hint="cs"/>
                <w:sz w:val="16"/>
                <w:szCs w:val="24"/>
                <w:rtl/>
              </w:rPr>
            </w:pPr>
          </w:p>
        </w:tc>
        <w:tc>
          <w:tcPr>
            <w:tcW w:w="651" w:type="dxa"/>
            <w:tcBorders>
              <w:top w:val="single" w:sz="12" w:space="0" w:color="auto"/>
            </w:tcBorders>
            <w:shd w:val="clear" w:color="auto" w:fill="auto"/>
            <w:vAlign w:val="bottom"/>
            <w:tcPrChange w:id="5983" w:author="Bayomi" w:date="2005-12-07T20:15:00Z">
              <w:tcPr>
                <w:tcW w:w="1970" w:type="dxa"/>
                <w:gridSpan w:val="4"/>
                <w:tcBorders>
                  <w:top w:val="single" w:sz="12" w:space="0" w:color="auto"/>
                </w:tcBorders>
                <w:shd w:val="clear" w:color="auto" w:fill="auto"/>
              </w:tcPr>
            </w:tcPrChange>
          </w:tcPr>
          <w:p w:rsidR="001C2925" w:rsidRPr="001C2925" w:rsidRDefault="001C2925" w:rsidP="00C4607C">
            <w:pPr>
              <w:spacing w:before="40" w:after="80" w:line="240" w:lineRule="exact"/>
              <w:rPr>
                <w:ins w:id="5984" w:author="Bayomi" w:date="2005-12-06T22:04:00Z"/>
                <w:rFonts w:hint="cs"/>
                <w:sz w:val="16"/>
                <w:szCs w:val="24"/>
                <w:rtl/>
              </w:rPr>
              <w:pPrChange w:id="5985" w:author="Bayomi" w:date="2005-12-06T22:04:00Z">
                <w:pPr>
                  <w:spacing w:before="40" w:after="80" w:line="240" w:lineRule="exact"/>
                </w:pPr>
              </w:pPrChange>
            </w:pPr>
          </w:p>
        </w:tc>
        <w:tc>
          <w:tcPr>
            <w:tcW w:w="651" w:type="dxa"/>
            <w:tcBorders>
              <w:top w:val="single" w:sz="12" w:space="0" w:color="auto"/>
            </w:tcBorders>
            <w:shd w:val="clear" w:color="auto" w:fill="auto"/>
            <w:vAlign w:val="bottom"/>
            <w:tcPrChange w:id="5986" w:author="Bayomi" w:date="2005-12-07T20:15:00Z">
              <w:tcPr>
                <w:tcW w:w="1970" w:type="dxa"/>
                <w:gridSpan w:val="5"/>
                <w:tcBorders>
                  <w:top w:val="single" w:sz="12" w:space="0" w:color="auto"/>
                </w:tcBorders>
                <w:shd w:val="clear" w:color="auto" w:fill="auto"/>
              </w:tcPr>
            </w:tcPrChange>
          </w:tcPr>
          <w:p w:rsidR="001C2925" w:rsidRPr="001C2925" w:rsidRDefault="001C2925" w:rsidP="00C4607C">
            <w:pPr>
              <w:spacing w:before="40" w:after="80" w:line="240" w:lineRule="exact"/>
              <w:rPr>
                <w:ins w:id="5987" w:author="Bayomi" w:date="2005-12-06T22:04:00Z"/>
                <w:rFonts w:hint="cs"/>
                <w:sz w:val="16"/>
                <w:szCs w:val="24"/>
                <w:rtl/>
              </w:rPr>
              <w:pPrChange w:id="5988" w:author="Bayomi" w:date="2005-12-06T22:04:00Z">
                <w:pPr>
                  <w:spacing w:before="40" w:after="80" w:line="240" w:lineRule="exact"/>
                </w:pPr>
              </w:pPrChange>
            </w:pPr>
          </w:p>
        </w:tc>
        <w:tc>
          <w:tcPr>
            <w:tcW w:w="651" w:type="dxa"/>
            <w:tcBorders>
              <w:top w:val="single" w:sz="12" w:space="0" w:color="auto"/>
            </w:tcBorders>
            <w:shd w:val="clear" w:color="auto" w:fill="auto"/>
            <w:vAlign w:val="bottom"/>
            <w:tcPrChange w:id="5989" w:author="Bayomi" w:date="2005-12-07T20:15:00Z">
              <w:tcPr>
                <w:tcW w:w="1970" w:type="dxa"/>
                <w:gridSpan w:val="3"/>
                <w:tcBorders>
                  <w:top w:val="single" w:sz="12" w:space="0" w:color="auto"/>
                </w:tcBorders>
                <w:shd w:val="clear" w:color="auto" w:fill="auto"/>
              </w:tcPr>
            </w:tcPrChange>
          </w:tcPr>
          <w:p w:rsidR="001C2925" w:rsidRPr="001C2925" w:rsidRDefault="001C2925" w:rsidP="00C4607C">
            <w:pPr>
              <w:spacing w:before="40" w:after="80" w:line="240" w:lineRule="exact"/>
              <w:rPr>
                <w:ins w:id="5990" w:author="Bayomi" w:date="2005-12-06T22:04:00Z"/>
                <w:rFonts w:hint="cs"/>
                <w:sz w:val="16"/>
                <w:szCs w:val="24"/>
                <w:rtl/>
              </w:rPr>
              <w:pPrChange w:id="5991" w:author="Bayomi" w:date="2005-12-06T22:04:00Z">
                <w:pPr>
                  <w:spacing w:before="40" w:after="80" w:line="240" w:lineRule="exact"/>
                </w:pPr>
              </w:pPrChange>
            </w:pPr>
          </w:p>
        </w:tc>
        <w:tc>
          <w:tcPr>
            <w:tcW w:w="651" w:type="dxa"/>
            <w:tcBorders>
              <w:top w:val="single" w:sz="12" w:space="0" w:color="auto"/>
            </w:tcBorders>
            <w:shd w:val="clear" w:color="auto" w:fill="auto"/>
            <w:vAlign w:val="bottom"/>
            <w:tcPrChange w:id="5992" w:author="Bayomi" w:date="2005-12-07T20:15:00Z">
              <w:tcPr>
                <w:tcW w:w="1970" w:type="dxa"/>
                <w:tcBorders>
                  <w:top w:val="single" w:sz="12" w:space="0" w:color="auto"/>
                </w:tcBorders>
                <w:shd w:val="clear" w:color="auto" w:fill="auto"/>
              </w:tcPr>
            </w:tcPrChange>
          </w:tcPr>
          <w:p w:rsidR="001C2925" w:rsidRPr="001C2925" w:rsidRDefault="001C2925" w:rsidP="00C4607C">
            <w:pPr>
              <w:spacing w:before="40" w:after="80" w:line="240" w:lineRule="exact"/>
              <w:rPr>
                <w:ins w:id="5993" w:author="Bayomi" w:date="2005-12-06T22:04:00Z"/>
                <w:rFonts w:hint="cs"/>
                <w:sz w:val="16"/>
                <w:szCs w:val="24"/>
                <w:rtl/>
              </w:rPr>
              <w:pPrChange w:id="5994" w:author="Bayomi" w:date="2005-12-06T22:04:00Z">
                <w:pPr>
                  <w:spacing w:before="40" w:after="80" w:line="240" w:lineRule="exact"/>
                </w:pPr>
              </w:pPrChange>
            </w:pPr>
          </w:p>
        </w:tc>
      </w:tr>
      <w:tr w:rsidR="001C2925" w:rsidRPr="001C2925">
        <w:tblPrEx>
          <w:tblCellMar>
            <w:top w:w="0" w:type="dxa"/>
            <w:bottom w:w="0" w:type="dxa"/>
          </w:tblCellMar>
          <w:tblPrExChange w:id="5995" w:author="Bayomi" w:date="2005-12-07T20:15:00Z">
            <w:tblPrEx>
              <w:tblW w:w="9850" w:type="dxa"/>
              <w:tblCellMar>
                <w:top w:w="0" w:type="dxa"/>
                <w:bottom w:w="0" w:type="dxa"/>
              </w:tblCellMar>
            </w:tblPrEx>
          </w:tblPrExChange>
        </w:tblPrEx>
        <w:trPr>
          <w:cantSplit/>
          <w:jc w:val="center"/>
          <w:ins w:id="5996" w:author="Bayomi" w:date="2005-12-06T22:02:00Z"/>
          <w:trPrChange w:id="5997" w:author="Bayomi" w:date="2005-12-07T20:15:00Z">
            <w:trPr>
              <w:cantSplit/>
              <w:jc w:val="center"/>
            </w:trPr>
          </w:trPrChange>
        </w:trPr>
        <w:tc>
          <w:tcPr>
            <w:tcW w:w="2117" w:type="dxa"/>
            <w:shd w:val="clear" w:color="auto" w:fill="auto"/>
            <w:vAlign w:val="bottom"/>
            <w:tcPrChange w:id="5998" w:author="Bayomi" w:date="2005-12-07T20:15:00Z">
              <w:tcPr>
                <w:tcW w:w="1970" w:type="dxa"/>
                <w:shd w:val="clear" w:color="auto" w:fill="auto"/>
              </w:tcPr>
            </w:tcPrChange>
          </w:tcPr>
          <w:p w:rsidR="001C2925" w:rsidRPr="00C4607C" w:rsidRDefault="001C2925"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5999" w:author="Bayomi" w:date="2005-12-06T22:02:00Z"/>
                <w:rFonts w:hint="cs"/>
                <w:rtl/>
                <w:rPrChange w:id="6000" w:author="Bayomi" w:date="2005-12-06T22:04:00Z">
                  <w:rPr>
                    <w:ins w:id="6001" w:author="Bayomi" w:date="2005-12-06T22:02:00Z"/>
                    <w:rFonts w:hint="cs"/>
                    <w:rtl/>
                  </w:rPr>
                </w:rPrChange>
              </w:rPr>
              <w:pPrChange w:id="6002" w:author="Bayomi" w:date="2005-12-06T22:04:00Z">
                <w:pPr>
                  <w:pStyle w:val="SingleTxt"/>
                  <w:ind w:left="0"/>
                </w:pPr>
              </w:pPrChange>
            </w:pPr>
            <w:ins w:id="6003" w:author="Bayomi" w:date="2005-12-06T22:02:00Z">
              <w:r w:rsidRPr="00C4607C">
                <w:rPr>
                  <w:rFonts w:hint="cs"/>
                  <w:rtl/>
                  <w:rPrChange w:id="6004" w:author="Bayomi" w:date="2005-12-06T22:04:00Z">
                    <w:rPr>
                      <w:rFonts w:hint="cs"/>
                      <w:rtl/>
                    </w:rPr>
                  </w:rPrChange>
                </w:rPr>
                <w:t>13</w:t>
              </w:r>
            </w:ins>
          </w:p>
        </w:tc>
        <w:tc>
          <w:tcPr>
            <w:tcW w:w="651" w:type="dxa"/>
            <w:shd w:val="clear" w:color="auto" w:fill="auto"/>
            <w:vAlign w:val="bottom"/>
            <w:tcPrChange w:id="6005" w:author="Bayomi" w:date="2005-12-07T20:15:00Z">
              <w:tcPr>
                <w:tcW w:w="1970" w:type="dxa"/>
                <w:gridSpan w:val="4"/>
                <w:shd w:val="clear" w:color="auto" w:fill="auto"/>
              </w:tcPr>
            </w:tcPrChange>
          </w:tcPr>
          <w:p w:rsidR="001C2925" w:rsidRPr="00C4607C" w:rsidRDefault="001C2925"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6006" w:author="Bayomi" w:date="2005-12-06T22:02:00Z"/>
                <w:rFonts w:hint="cs"/>
                <w:rtl/>
                <w:rPrChange w:id="6007" w:author="Bayomi" w:date="2005-12-06T22:04:00Z">
                  <w:rPr>
                    <w:ins w:id="6008" w:author="Bayomi" w:date="2005-12-06T22:02:00Z"/>
                    <w:rFonts w:hint="cs"/>
                    <w:rtl/>
                  </w:rPr>
                </w:rPrChange>
              </w:rPr>
              <w:pPrChange w:id="6009" w:author="Bayomi" w:date="2005-12-06T22:04:00Z">
                <w:pPr>
                  <w:pStyle w:val="SingleTxt"/>
                  <w:ind w:left="0"/>
                </w:pPr>
              </w:pPrChange>
            </w:pPr>
            <w:ins w:id="6010" w:author="Bayomi" w:date="2005-12-06T22:03:00Z">
              <w:r w:rsidRPr="00C4607C">
                <w:rPr>
                  <w:rFonts w:hint="cs"/>
                  <w:rtl/>
                  <w:rPrChange w:id="6011" w:author="Bayomi" w:date="2005-12-06T22:04:00Z">
                    <w:rPr>
                      <w:rFonts w:hint="cs"/>
                      <w:rtl/>
                    </w:rPr>
                  </w:rPrChange>
                </w:rPr>
                <w:t>1</w:t>
              </w:r>
            </w:ins>
          </w:p>
        </w:tc>
        <w:tc>
          <w:tcPr>
            <w:tcW w:w="651" w:type="dxa"/>
            <w:shd w:val="clear" w:color="auto" w:fill="auto"/>
            <w:vAlign w:val="bottom"/>
            <w:tcPrChange w:id="6012" w:author="Bayomi" w:date="2005-12-07T20:15:00Z">
              <w:tcPr>
                <w:tcW w:w="1970" w:type="dxa"/>
                <w:gridSpan w:val="5"/>
                <w:shd w:val="clear" w:color="auto" w:fill="auto"/>
              </w:tcPr>
            </w:tcPrChange>
          </w:tcPr>
          <w:p w:rsidR="001C2925" w:rsidRPr="00C4607C" w:rsidRDefault="001C2925"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6013" w:author="Bayomi" w:date="2005-12-06T22:02:00Z"/>
                <w:rFonts w:hint="cs"/>
                <w:rtl/>
                <w:rPrChange w:id="6014" w:author="Bayomi" w:date="2005-12-06T22:04:00Z">
                  <w:rPr>
                    <w:ins w:id="6015" w:author="Bayomi" w:date="2005-12-06T22:02:00Z"/>
                    <w:rFonts w:hint="cs"/>
                    <w:rtl/>
                  </w:rPr>
                </w:rPrChange>
              </w:rPr>
              <w:pPrChange w:id="6016" w:author="Bayomi" w:date="2005-12-06T22:04:00Z">
                <w:pPr>
                  <w:pStyle w:val="SingleTxt"/>
                  <w:ind w:left="0"/>
                </w:pPr>
              </w:pPrChange>
            </w:pPr>
            <w:ins w:id="6017" w:author="Bayomi" w:date="2005-12-06T22:03:00Z">
              <w:r w:rsidRPr="00C4607C">
                <w:rPr>
                  <w:rFonts w:hint="cs"/>
                  <w:rtl/>
                  <w:rPrChange w:id="6018" w:author="Bayomi" w:date="2005-12-06T22:04:00Z">
                    <w:rPr>
                      <w:rFonts w:hint="cs"/>
                      <w:rtl/>
                    </w:rPr>
                  </w:rPrChange>
                </w:rPr>
                <w:t>1</w:t>
              </w:r>
            </w:ins>
          </w:p>
        </w:tc>
        <w:tc>
          <w:tcPr>
            <w:tcW w:w="651" w:type="dxa"/>
            <w:shd w:val="clear" w:color="auto" w:fill="auto"/>
            <w:vAlign w:val="bottom"/>
            <w:tcPrChange w:id="6019" w:author="Bayomi" w:date="2005-12-07T20:15:00Z">
              <w:tcPr>
                <w:tcW w:w="1970" w:type="dxa"/>
                <w:gridSpan w:val="3"/>
                <w:shd w:val="clear" w:color="auto" w:fill="auto"/>
              </w:tcPr>
            </w:tcPrChange>
          </w:tcPr>
          <w:p w:rsidR="001C2925" w:rsidRPr="00C4607C" w:rsidRDefault="001C2925"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6020" w:author="Bayomi" w:date="2005-12-06T22:02:00Z"/>
                <w:rFonts w:hint="cs"/>
                <w:rtl/>
                <w:rPrChange w:id="6021" w:author="Bayomi" w:date="2005-12-06T22:04:00Z">
                  <w:rPr>
                    <w:ins w:id="6022" w:author="Bayomi" w:date="2005-12-06T22:02:00Z"/>
                    <w:rFonts w:hint="cs"/>
                    <w:rtl/>
                  </w:rPr>
                </w:rPrChange>
              </w:rPr>
              <w:pPrChange w:id="6023" w:author="Bayomi" w:date="2005-12-06T22:04:00Z">
                <w:pPr>
                  <w:pStyle w:val="SingleTxt"/>
                  <w:ind w:left="0"/>
                </w:pPr>
              </w:pPrChange>
            </w:pPr>
            <w:ins w:id="6024" w:author="Bayomi" w:date="2005-12-06T22:03:00Z">
              <w:r w:rsidRPr="00C4607C">
                <w:rPr>
                  <w:rFonts w:hint="cs"/>
                  <w:rtl/>
                  <w:rPrChange w:id="6025" w:author="Bayomi" w:date="2005-12-06T22:04:00Z">
                    <w:rPr>
                      <w:rFonts w:hint="cs"/>
                      <w:rtl/>
                    </w:rPr>
                  </w:rPrChange>
                </w:rPr>
                <w:t>1</w:t>
              </w:r>
            </w:ins>
          </w:p>
        </w:tc>
        <w:tc>
          <w:tcPr>
            <w:tcW w:w="651" w:type="dxa"/>
            <w:shd w:val="clear" w:color="auto" w:fill="auto"/>
            <w:vAlign w:val="bottom"/>
            <w:tcPrChange w:id="6026" w:author="Bayomi" w:date="2005-12-07T20:15:00Z">
              <w:tcPr>
                <w:tcW w:w="1970" w:type="dxa"/>
                <w:shd w:val="clear" w:color="auto" w:fill="auto"/>
              </w:tcPr>
            </w:tcPrChange>
          </w:tcPr>
          <w:p w:rsidR="001C2925" w:rsidRPr="00C4607C" w:rsidRDefault="001C2925"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6027" w:author="Bayomi" w:date="2005-12-06T22:02:00Z"/>
                <w:rFonts w:hint="cs"/>
                <w:rtl/>
                <w:rPrChange w:id="6028" w:author="Bayomi" w:date="2005-12-06T22:04:00Z">
                  <w:rPr>
                    <w:ins w:id="6029" w:author="Bayomi" w:date="2005-12-06T22:02:00Z"/>
                    <w:rFonts w:hint="cs"/>
                    <w:rtl/>
                  </w:rPr>
                </w:rPrChange>
              </w:rPr>
              <w:pPrChange w:id="6030" w:author="Bayomi" w:date="2005-12-06T22:04:00Z">
                <w:pPr>
                  <w:pStyle w:val="SingleTxt"/>
                  <w:ind w:left="0"/>
                </w:pPr>
              </w:pPrChange>
            </w:pPr>
            <w:ins w:id="6031" w:author="Bayomi" w:date="2005-12-06T22:03:00Z">
              <w:r w:rsidRPr="00C4607C">
                <w:rPr>
                  <w:rFonts w:hint="cs"/>
                  <w:rtl/>
                  <w:rPrChange w:id="6032" w:author="Bayomi" w:date="2005-12-06T22:04:00Z">
                    <w:rPr>
                      <w:rFonts w:hint="cs"/>
                      <w:rtl/>
                    </w:rPr>
                  </w:rPrChange>
                </w:rPr>
                <w:t>صفر</w:t>
              </w:r>
            </w:ins>
          </w:p>
        </w:tc>
      </w:tr>
      <w:tr w:rsidR="001C2925" w:rsidRPr="001C2925">
        <w:tblPrEx>
          <w:tblCellMar>
            <w:top w:w="0" w:type="dxa"/>
            <w:bottom w:w="0" w:type="dxa"/>
          </w:tblCellMar>
          <w:tblPrExChange w:id="6033" w:author="Bayomi" w:date="2005-12-07T20:15:00Z">
            <w:tblPrEx>
              <w:tblW w:w="4574" w:type="dxa"/>
              <w:tblCellMar>
                <w:top w:w="0" w:type="dxa"/>
                <w:bottom w:w="0" w:type="dxa"/>
              </w:tblCellMar>
            </w:tblPrEx>
          </w:tblPrExChange>
        </w:tblPrEx>
        <w:trPr>
          <w:cantSplit/>
          <w:jc w:val="center"/>
          <w:ins w:id="6034" w:author="Bayomi" w:date="2005-12-06T22:02:00Z"/>
          <w:trPrChange w:id="6035" w:author="Bayomi" w:date="2005-12-07T20:15:00Z">
            <w:trPr>
              <w:gridAfter w:val="0"/>
              <w:cantSplit/>
              <w:jc w:val="center"/>
            </w:trPr>
          </w:trPrChange>
        </w:trPr>
        <w:tc>
          <w:tcPr>
            <w:tcW w:w="2117" w:type="dxa"/>
            <w:shd w:val="clear" w:color="auto" w:fill="auto"/>
            <w:vAlign w:val="bottom"/>
            <w:tcPrChange w:id="6036" w:author="Bayomi" w:date="2005-12-07T20:15:00Z">
              <w:tcPr>
                <w:tcW w:w="1970" w:type="dxa"/>
                <w:shd w:val="clear" w:color="auto" w:fill="auto"/>
                <w:vAlign w:val="bottom"/>
              </w:tcPr>
            </w:tcPrChange>
          </w:tcPr>
          <w:p w:rsidR="001C2925" w:rsidRPr="00C4607C" w:rsidRDefault="001C2925"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6037" w:author="Bayomi" w:date="2005-12-06T22:02:00Z"/>
                <w:rFonts w:hint="cs"/>
                <w:rtl/>
                <w:rPrChange w:id="6038" w:author="Bayomi" w:date="2005-12-06T22:04:00Z">
                  <w:rPr>
                    <w:ins w:id="6039" w:author="Bayomi" w:date="2005-12-06T22:02:00Z"/>
                    <w:rFonts w:hint="cs"/>
                    <w:rtl/>
                  </w:rPr>
                </w:rPrChange>
              </w:rPr>
              <w:pPrChange w:id="6040" w:author="Bayomi" w:date="2005-12-06T22:04:00Z">
                <w:pPr>
                  <w:pStyle w:val="SingleTxt"/>
                  <w:ind w:left="0"/>
                </w:pPr>
              </w:pPrChange>
            </w:pPr>
            <w:ins w:id="6041" w:author="Bayomi" w:date="2005-12-06T22:02:00Z">
              <w:r w:rsidRPr="00C4607C">
                <w:rPr>
                  <w:rFonts w:hint="cs"/>
                  <w:rtl/>
                  <w:rPrChange w:id="6042" w:author="Bayomi" w:date="2005-12-06T22:04:00Z">
                    <w:rPr>
                      <w:rFonts w:hint="cs"/>
                      <w:rtl/>
                    </w:rPr>
                  </w:rPrChange>
                </w:rPr>
                <w:t>14</w:t>
              </w:r>
            </w:ins>
          </w:p>
        </w:tc>
        <w:tc>
          <w:tcPr>
            <w:tcW w:w="651" w:type="dxa"/>
            <w:shd w:val="clear" w:color="auto" w:fill="auto"/>
            <w:vAlign w:val="bottom"/>
            <w:tcPrChange w:id="6043" w:author="Bayomi" w:date="2005-12-07T20:15:00Z">
              <w:tcPr>
                <w:tcW w:w="651" w:type="dxa"/>
                <w:shd w:val="clear" w:color="auto" w:fill="auto"/>
                <w:vAlign w:val="bottom"/>
              </w:tcPr>
            </w:tcPrChange>
          </w:tcPr>
          <w:p w:rsidR="001C2925" w:rsidRPr="00C4607C" w:rsidRDefault="001C2925"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6044" w:author="Bayomi" w:date="2005-12-06T22:02:00Z"/>
                <w:rFonts w:hint="cs"/>
                <w:rtl/>
                <w:rPrChange w:id="6045" w:author="Bayomi" w:date="2005-12-06T22:04:00Z">
                  <w:rPr>
                    <w:ins w:id="6046" w:author="Bayomi" w:date="2005-12-06T22:02:00Z"/>
                    <w:rFonts w:hint="cs"/>
                    <w:rtl/>
                  </w:rPr>
                </w:rPrChange>
              </w:rPr>
              <w:pPrChange w:id="6047" w:author="Bayomi" w:date="2005-12-06T22:04:00Z">
                <w:pPr>
                  <w:pStyle w:val="SingleTxt"/>
                  <w:ind w:left="0"/>
                </w:pPr>
              </w:pPrChange>
            </w:pPr>
            <w:ins w:id="6048" w:author="Bayomi" w:date="2005-12-06T22:03:00Z">
              <w:r w:rsidRPr="00C4607C">
                <w:rPr>
                  <w:rFonts w:hint="cs"/>
                  <w:rtl/>
                  <w:rPrChange w:id="6049" w:author="Bayomi" w:date="2005-12-06T22:04:00Z">
                    <w:rPr>
                      <w:rFonts w:hint="cs"/>
                      <w:rtl/>
                    </w:rPr>
                  </w:rPrChange>
                </w:rPr>
                <w:t>2</w:t>
              </w:r>
            </w:ins>
          </w:p>
        </w:tc>
        <w:tc>
          <w:tcPr>
            <w:tcW w:w="651" w:type="dxa"/>
            <w:shd w:val="clear" w:color="auto" w:fill="auto"/>
            <w:vAlign w:val="bottom"/>
            <w:tcPrChange w:id="6050" w:author="Bayomi" w:date="2005-12-07T20:15:00Z">
              <w:tcPr>
                <w:tcW w:w="651" w:type="dxa"/>
                <w:shd w:val="clear" w:color="auto" w:fill="auto"/>
                <w:vAlign w:val="bottom"/>
              </w:tcPr>
            </w:tcPrChange>
          </w:tcPr>
          <w:p w:rsidR="001C2925" w:rsidRPr="00C4607C" w:rsidRDefault="001C2925"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6051" w:author="Bayomi" w:date="2005-12-06T22:02:00Z"/>
                <w:rFonts w:hint="cs"/>
                <w:rtl/>
                <w:rPrChange w:id="6052" w:author="Bayomi" w:date="2005-12-06T22:04:00Z">
                  <w:rPr>
                    <w:ins w:id="6053" w:author="Bayomi" w:date="2005-12-06T22:02:00Z"/>
                    <w:rFonts w:hint="cs"/>
                    <w:rtl/>
                  </w:rPr>
                </w:rPrChange>
              </w:rPr>
              <w:pPrChange w:id="6054" w:author="Bayomi" w:date="2005-12-06T22:04:00Z">
                <w:pPr>
                  <w:pStyle w:val="SingleTxt"/>
                  <w:ind w:left="0"/>
                </w:pPr>
              </w:pPrChange>
            </w:pPr>
            <w:ins w:id="6055" w:author="Bayomi" w:date="2005-12-06T22:03:00Z">
              <w:r w:rsidRPr="00C4607C">
                <w:rPr>
                  <w:rFonts w:hint="cs"/>
                  <w:rtl/>
                  <w:rPrChange w:id="6056" w:author="Bayomi" w:date="2005-12-06T22:04:00Z">
                    <w:rPr>
                      <w:rFonts w:hint="cs"/>
                      <w:rtl/>
                    </w:rPr>
                  </w:rPrChange>
                </w:rPr>
                <w:t>3</w:t>
              </w:r>
            </w:ins>
          </w:p>
        </w:tc>
        <w:tc>
          <w:tcPr>
            <w:tcW w:w="651" w:type="dxa"/>
            <w:shd w:val="clear" w:color="auto" w:fill="auto"/>
            <w:vAlign w:val="bottom"/>
            <w:tcPrChange w:id="6057" w:author="Bayomi" w:date="2005-12-07T20:15:00Z">
              <w:tcPr>
                <w:tcW w:w="651" w:type="dxa"/>
                <w:shd w:val="clear" w:color="auto" w:fill="auto"/>
                <w:vAlign w:val="bottom"/>
              </w:tcPr>
            </w:tcPrChange>
          </w:tcPr>
          <w:p w:rsidR="001C2925" w:rsidRPr="00C4607C" w:rsidRDefault="001C2925"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6058" w:author="Bayomi" w:date="2005-12-06T22:02:00Z"/>
                <w:rFonts w:hint="cs"/>
                <w:rtl/>
                <w:rPrChange w:id="6059" w:author="Bayomi" w:date="2005-12-06T22:04:00Z">
                  <w:rPr>
                    <w:ins w:id="6060" w:author="Bayomi" w:date="2005-12-06T22:02:00Z"/>
                    <w:rFonts w:hint="cs"/>
                    <w:rtl/>
                  </w:rPr>
                </w:rPrChange>
              </w:rPr>
              <w:pPrChange w:id="6061" w:author="Bayomi" w:date="2005-12-06T22:04:00Z">
                <w:pPr>
                  <w:pStyle w:val="SingleTxt"/>
                  <w:ind w:left="0"/>
                </w:pPr>
              </w:pPrChange>
            </w:pPr>
            <w:ins w:id="6062" w:author="Bayomi" w:date="2005-12-06T22:03:00Z">
              <w:r w:rsidRPr="00C4607C">
                <w:rPr>
                  <w:rFonts w:hint="cs"/>
                  <w:rtl/>
                  <w:rPrChange w:id="6063" w:author="Bayomi" w:date="2005-12-06T22:04:00Z">
                    <w:rPr>
                      <w:rFonts w:hint="cs"/>
                      <w:rtl/>
                    </w:rPr>
                  </w:rPrChange>
                </w:rPr>
                <w:t>2</w:t>
              </w:r>
            </w:ins>
          </w:p>
        </w:tc>
        <w:tc>
          <w:tcPr>
            <w:tcW w:w="651" w:type="dxa"/>
            <w:shd w:val="clear" w:color="auto" w:fill="auto"/>
            <w:vAlign w:val="bottom"/>
            <w:tcPrChange w:id="6064" w:author="Bayomi" w:date="2005-12-07T20:15:00Z">
              <w:tcPr>
                <w:tcW w:w="651" w:type="dxa"/>
                <w:gridSpan w:val="2"/>
                <w:shd w:val="clear" w:color="auto" w:fill="auto"/>
                <w:vAlign w:val="bottom"/>
              </w:tcPr>
            </w:tcPrChange>
          </w:tcPr>
          <w:p w:rsidR="001C2925" w:rsidRPr="00C4607C" w:rsidRDefault="001C2925"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6065" w:author="Bayomi" w:date="2005-12-06T22:02:00Z"/>
                <w:rFonts w:hint="cs"/>
                <w:rtl/>
                <w:rPrChange w:id="6066" w:author="Bayomi" w:date="2005-12-06T22:04:00Z">
                  <w:rPr>
                    <w:ins w:id="6067" w:author="Bayomi" w:date="2005-12-06T22:02:00Z"/>
                    <w:rFonts w:hint="cs"/>
                    <w:rtl/>
                  </w:rPr>
                </w:rPrChange>
              </w:rPr>
              <w:pPrChange w:id="6068" w:author="Bayomi" w:date="2005-12-06T22:04:00Z">
                <w:pPr>
                  <w:pStyle w:val="SingleTxt"/>
                  <w:ind w:left="0"/>
                </w:pPr>
              </w:pPrChange>
            </w:pPr>
            <w:ins w:id="6069" w:author="Bayomi" w:date="2005-12-06T22:03:00Z">
              <w:r w:rsidRPr="00C4607C">
                <w:rPr>
                  <w:rFonts w:hint="cs"/>
                  <w:rtl/>
                  <w:rPrChange w:id="6070" w:author="Bayomi" w:date="2005-12-06T22:04:00Z">
                    <w:rPr>
                      <w:rFonts w:hint="cs"/>
                      <w:rtl/>
                    </w:rPr>
                  </w:rPrChange>
                </w:rPr>
                <w:t>2</w:t>
              </w:r>
            </w:ins>
          </w:p>
        </w:tc>
      </w:tr>
      <w:tr w:rsidR="001C2925" w:rsidRPr="001C2925">
        <w:tblPrEx>
          <w:tblCellMar>
            <w:top w:w="0" w:type="dxa"/>
            <w:bottom w:w="0" w:type="dxa"/>
          </w:tblCellMar>
          <w:tblPrExChange w:id="6071" w:author="Bayomi" w:date="2005-12-07T20:15:00Z">
            <w:tblPrEx>
              <w:tblW w:w="4574" w:type="dxa"/>
              <w:tblCellMar>
                <w:top w:w="0" w:type="dxa"/>
                <w:bottom w:w="0" w:type="dxa"/>
              </w:tblCellMar>
            </w:tblPrEx>
          </w:tblPrExChange>
        </w:tblPrEx>
        <w:trPr>
          <w:cantSplit/>
          <w:jc w:val="center"/>
          <w:ins w:id="6072" w:author="Bayomi" w:date="2005-12-06T22:02:00Z"/>
          <w:trPrChange w:id="6073" w:author="Bayomi" w:date="2005-12-07T20:15:00Z">
            <w:trPr>
              <w:gridAfter w:val="0"/>
              <w:cantSplit/>
              <w:jc w:val="center"/>
            </w:trPr>
          </w:trPrChange>
        </w:trPr>
        <w:tc>
          <w:tcPr>
            <w:tcW w:w="2117" w:type="dxa"/>
            <w:shd w:val="clear" w:color="auto" w:fill="auto"/>
            <w:vAlign w:val="bottom"/>
            <w:tcPrChange w:id="6074" w:author="Bayomi" w:date="2005-12-07T20:15:00Z">
              <w:tcPr>
                <w:tcW w:w="1970" w:type="dxa"/>
                <w:shd w:val="clear" w:color="auto" w:fill="auto"/>
                <w:vAlign w:val="bottom"/>
              </w:tcPr>
            </w:tcPrChange>
          </w:tcPr>
          <w:p w:rsidR="001C2925" w:rsidRPr="00C4607C" w:rsidRDefault="001C2925"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6075" w:author="Bayomi" w:date="2005-12-06T22:02:00Z"/>
                <w:rFonts w:hint="cs"/>
                <w:rtl/>
                <w:rPrChange w:id="6076" w:author="Bayomi" w:date="2005-12-06T22:04:00Z">
                  <w:rPr>
                    <w:ins w:id="6077" w:author="Bayomi" w:date="2005-12-06T22:02:00Z"/>
                    <w:rFonts w:hint="cs"/>
                    <w:rtl/>
                  </w:rPr>
                </w:rPrChange>
              </w:rPr>
              <w:pPrChange w:id="6078" w:author="Bayomi" w:date="2005-12-06T22:04:00Z">
                <w:pPr>
                  <w:pStyle w:val="SingleTxt"/>
                  <w:ind w:left="0"/>
                </w:pPr>
              </w:pPrChange>
            </w:pPr>
            <w:ins w:id="6079" w:author="Bayomi" w:date="2005-12-06T22:02:00Z">
              <w:r w:rsidRPr="00C4607C">
                <w:rPr>
                  <w:rFonts w:hint="cs"/>
                  <w:rtl/>
                  <w:rPrChange w:id="6080" w:author="Bayomi" w:date="2005-12-06T22:04:00Z">
                    <w:rPr>
                      <w:rFonts w:hint="cs"/>
                      <w:rtl/>
                    </w:rPr>
                  </w:rPrChange>
                </w:rPr>
                <w:t>15</w:t>
              </w:r>
            </w:ins>
          </w:p>
        </w:tc>
        <w:tc>
          <w:tcPr>
            <w:tcW w:w="651" w:type="dxa"/>
            <w:shd w:val="clear" w:color="auto" w:fill="auto"/>
            <w:vAlign w:val="bottom"/>
            <w:tcPrChange w:id="6081" w:author="Bayomi" w:date="2005-12-07T20:15:00Z">
              <w:tcPr>
                <w:tcW w:w="651" w:type="dxa"/>
                <w:shd w:val="clear" w:color="auto" w:fill="auto"/>
                <w:vAlign w:val="bottom"/>
              </w:tcPr>
            </w:tcPrChange>
          </w:tcPr>
          <w:p w:rsidR="001C2925" w:rsidRPr="00C4607C" w:rsidRDefault="001C2925"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6082" w:author="Bayomi" w:date="2005-12-06T22:02:00Z"/>
                <w:rFonts w:hint="cs"/>
                <w:rtl/>
                <w:rPrChange w:id="6083" w:author="Bayomi" w:date="2005-12-06T22:04:00Z">
                  <w:rPr>
                    <w:ins w:id="6084" w:author="Bayomi" w:date="2005-12-06T22:02:00Z"/>
                    <w:rFonts w:hint="cs"/>
                    <w:rtl/>
                  </w:rPr>
                </w:rPrChange>
              </w:rPr>
              <w:pPrChange w:id="6085" w:author="Bayomi" w:date="2005-12-06T22:04:00Z">
                <w:pPr>
                  <w:pStyle w:val="SingleTxt"/>
                  <w:ind w:left="0"/>
                </w:pPr>
              </w:pPrChange>
            </w:pPr>
            <w:ins w:id="6086" w:author="Bayomi" w:date="2005-12-06T22:03:00Z">
              <w:r w:rsidRPr="00C4607C">
                <w:rPr>
                  <w:rFonts w:hint="cs"/>
                  <w:rtl/>
                  <w:rPrChange w:id="6087" w:author="Bayomi" w:date="2005-12-06T22:04:00Z">
                    <w:rPr>
                      <w:rFonts w:hint="cs"/>
                      <w:rtl/>
                    </w:rPr>
                  </w:rPrChange>
                </w:rPr>
                <w:t>14</w:t>
              </w:r>
            </w:ins>
          </w:p>
        </w:tc>
        <w:tc>
          <w:tcPr>
            <w:tcW w:w="651" w:type="dxa"/>
            <w:shd w:val="clear" w:color="auto" w:fill="auto"/>
            <w:vAlign w:val="bottom"/>
            <w:tcPrChange w:id="6088" w:author="Bayomi" w:date="2005-12-07T20:15:00Z">
              <w:tcPr>
                <w:tcW w:w="651" w:type="dxa"/>
                <w:shd w:val="clear" w:color="auto" w:fill="auto"/>
                <w:vAlign w:val="bottom"/>
              </w:tcPr>
            </w:tcPrChange>
          </w:tcPr>
          <w:p w:rsidR="001C2925" w:rsidRPr="00C4607C" w:rsidRDefault="001C2925"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6089" w:author="Bayomi" w:date="2005-12-06T22:02:00Z"/>
                <w:rFonts w:hint="cs"/>
                <w:rtl/>
                <w:rPrChange w:id="6090" w:author="Bayomi" w:date="2005-12-06T22:04:00Z">
                  <w:rPr>
                    <w:ins w:id="6091" w:author="Bayomi" w:date="2005-12-06T22:02:00Z"/>
                    <w:rFonts w:hint="cs"/>
                    <w:rtl/>
                  </w:rPr>
                </w:rPrChange>
              </w:rPr>
              <w:pPrChange w:id="6092" w:author="Bayomi" w:date="2005-12-06T22:04:00Z">
                <w:pPr>
                  <w:pStyle w:val="SingleTxt"/>
                  <w:ind w:left="0"/>
                </w:pPr>
              </w:pPrChange>
            </w:pPr>
            <w:ins w:id="6093" w:author="Bayomi" w:date="2005-12-06T22:03:00Z">
              <w:r w:rsidRPr="00C4607C">
                <w:rPr>
                  <w:rFonts w:hint="cs"/>
                  <w:rtl/>
                  <w:rPrChange w:id="6094" w:author="Bayomi" w:date="2005-12-06T22:04:00Z">
                    <w:rPr>
                      <w:rFonts w:hint="cs"/>
                      <w:rtl/>
                    </w:rPr>
                  </w:rPrChange>
                </w:rPr>
                <w:t>23</w:t>
              </w:r>
            </w:ins>
          </w:p>
        </w:tc>
        <w:tc>
          <w:tcPr>
            <w:tcW w:w="651" w:type="dxa"/>
            <w:shd w:val="clear" w:color="auto" w:fill="auto"/>
            <w:vAlign w:val="bottom"/>
            <w:tcPrChange w:id="6095" w:author="Bayomi" w:date="2005-12-07T20:15:00Z">
              <w:tcPr>
                <w:tcW w:w="651" w:type="dxa"/>
                <w:shd w:val="clear" w:color="auto" w:fill="auto"/>
                <w:vAlign w:val="bottom"/>
              </w:tcPr>
            </w:tcPrChange>
          </w:tcPr>
          <w:p w:rsidR="001C2925" w:rsidRPr="00C4607C" w:rsidRDefault="001C2925"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6096" w:author="Bayomi" w:date="2005-12-06T22:02:00Z"/>
                <w:rFonts w:hint="cs"/>
                <w:rtl/>
                <w:rPrChange w:id="6097" w:author="Bayomi" w:date="2005-12-06T22:04:00Z">
                  <w:rPr>
                    <w:ins w:id="6098" w:author="Bayomi" w:date="2005-12-06T22:02:00Z"/>
                    <w:rFonts w:hint="cs"/>
                    <w:rtl/>
                  </w:rPr>
                </w:rPrChange>
              </w:rPr>
              <w:pPrChange w:id="6099" w:author="Bayomi" w:date="2005-12-06T22:04:00Z">
                <w:pPr>
                  <w:pStyle w:val="SingleTxt"/>
                  <w:ind w:left="0"/>
                </w:pPr>
              </w:pPrChange>
            </w:pPr>
            <w:ins w:id="6100" w:author="Bayomi" w:date="2005-12-06T22:03:00Z">
              <w:r w:rsidRPr="00C4607C">
                <w:rPr>
                  <w:rFonts w:hint="cs"/>
                  <w:rtl/>
                  <w:rPrChange w:id="6101" w:author="Bayomi" w:date="2005-12-06T22:04:00Z">
                    <w:rPr>
                      <w:rFonts w:hint="cs"/>
                      <w:rtl/>
                    </w:rPr>
                  </w:rPrChange>
                </w:rPr>
                <w:t>19</w:t>
              </w:r>
            </w:ins>
          </w:p>
        </w:tc>
        <w:tc>
          <w:tcPr>
            <w:tcW w:w="651" w:type="dxa"/>
            <w:shd w:val="clear" w:color="auto" w:fill="auto"/>
            <w:vAlign w:val="bottom"/>
            <w:tcPrChange w:id="6102" w:author="Bayomi" w:date="2005-12-07T20:15:00Z">
              <w:tcPr>
                <w:tcW w:w="651" w:type="dxa"/>
                <w:gridSpan w:val="2"/>
                <w:shd w:val="clear" w:color="auto" w:fill="auto"/>
                <w:vAlign w:val="bottom"/>
              </w:tcPr>
            </w:tcPrChange>
          </w:tcPr>
          <w:p w:rsidR="001C2925" w:rsidRPr="00C4607C" w:rsidRDefault="001C2925"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6103" w:author="Bayomi" w:date="2005-12-06T22:02:00Z"/>
                <w:rFonts w:hint="cs"/>
                <w:rtl/>
                <w:rPrChange w:id="6104" w:author="Bayomi" w:date="2005-12-06T22:04:00Z">
                  <w:rPr>
                    <w:ins w:id="6105" w:author="Bayomi" w:date="2005-12-06T22:02:00Z"/>
                    <w:rFonts w:hint="cs"/>
                    <w:rtl/>
                  </w:rPr>
                </w:rPrChange>
              </w:rPr>
              <w:pPrChange w:id="6106" w:author="Bayomi" w:date="2005-12-06T22:04:00Z">
                <w:pPr>
                  <w:pStyle w:val="SingleTxt"/>
                  <w:ind w:left="0"/>
                </w:pPr>
              </w:pPrChange>
            </w:pPr>
            <w:ins w:id="6107" w:author="Bayomi" w:date="2005-12-06T22:03:00Z">
              <w:r w:rsidRPr="00C4607C">
                <w:rPr>
                  <w:rFonts w:hint="cs"/>
                  <w:rtl/>
                  <w:rPrChange w:id="6108" w:author="Bayomi" w:date="2005-12-06T22:04:00Z">
                    <w:rPr>
                      <w:rFonts w:hint="cs"/>
                      <w:rtl/>
                    </w:rPr>
                  </w:rPrChange>
                </w:rPr>
                <w:t>22</w:t>
              </w:r>
            </w:ins>
          </w:p>
        </w:tc>
      </w:tr>
      <w:tr w:rsidR="001C2925" w:rsidRPr="001C2925">
        <w:tblPrEx>
          <w:tblCellMar>
            <w:top w:w="0" w:type="dxa"/>
            <w:bottom w:w="0" w:type="dxa"/>
          </w:tblCellMar>
          <w:tblPrExChange w:id="6109" w:author="Bayomi" w:date="2005-12-07T20:15:00Z">
            <w:tblPrEx>
              <w:tblW w:w="5893" w:type="dxa"/>
              <w:tblCellMar>
                <w:top w:w="0" w:type="dxa"/>
                <w:bottom w:w="0" w:type="dxa"/>
              </w:tblCellMar>
            </w:tblPrEx>
          </w:tblPrExChange>
        </w:tblPrEx>
        <w:trPr>
          <w:cantSplit/>
          <w:jc w:val="center"/>
          <w:ins w:id="6110" w:author="Bayomi" w:date="2005-12-06T22:02:00Z"/>
          <w:trPrChange w:id="6111" w:author="Bayomi" w:date="2005-12-07T20:15:00Z">
            <w:trPr>
              <w:gridAfter w:val="0"/>
              <w:cantSplit/>
              <w:jc w:val="center"/>
            </w:trPr>
          </w:trPrChange>
        </w:trPr>
        <w:tc>
          <w:tcPr>
            <w:tcW w:w="2117" w:type="dxa"/>
            <w:shd w:val="clear" w:color="auto" w:fill="auto"/>
            <w:vAlign w:val="bottom"/>
            <w:tcPrChange w:id="6112" w:author="Bayomi" w:date="2005-12-07T20:15:00Z">
              <w:tcPr>
                <w:tcW w:w="1970" w:type="dxa"/>
                <w:shd w:val="clear" w:color="auto" w:fill="auto"/>
                <w:vAlign w:val="bottom"/>
              </w:tcPr>
            </w:tcPrChange>
          </w:tcPr>
          <w:p w:rsidR="001C2925" w:rsidRPr="00C4607C" w:rsidRDefault="001C2925"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6113" w:author="Bayomi" w:date="2005-12-06T22:02:00Z"/>
                <w:rFonts w:hint="cs"/>
                <w:rtl/>
                <w:rPrChange w:id="6114" w:author="Bayomi" w:date="2005-12-06T22:04:00Z">
                  <w:rPr>
                    <w:ins w:id="6115" w:author="Bayomi" w:date="2005-12-06T22:02:00Z"/>
                    <w:rFonts w:hint="cs"/>
                    <w:rtl/>
                  </w:rPr>
                </w:rPrChange>
              </w:rPr>
              <w:pPrChange w:id="6116" w:author="Bayomi" w:date="2005-12-06T22:04:00Z">
                <w:pPr>
                  <w:pStyle w:val="SingleTxt"/>
                  <w:ind w:left="0"/>
                </w:pPr>
              </w:pPrChange>
            </w:pPr>
            <w:ins w:id="6117" w:author="Bayomi" w:date="2005-12-06T22:02:00Z">
              <w:r w:rsidRPr="00C4607C">
                <w:rPr>
                  <w:rFonts w:hint="cs"/>
                  <w:rtl/>
                  <w:rPrChange w:id="6118" w:author="Bayomi" w:date="2005-12-06T22:04:00Z">
                    <w:rPr>
                      <w:rFonts w:hint="cs"/>
                      <w:rtl/>
                    </w:rPr>
                  </w:rPrChange>
                </w:rPr>
                <w:t>16</w:t>
              </w:r>
            </w:ins>
          </w:p>
        </w:tc>
        <w:tc>
          <w:tcPr>
            <w:tcW w:w="651" w:type="dxa"/>
            <w:shd w:val="clear" w:color="auto" w:fill="auto"/>
            <w:vAlign w:val="bottom"/>
            <w:tcPrChange w:id="6119" w:author="Bayomi" w:date="2005-12-07T20:15:00Z">
              <w:tcPr>
                <w:tcW w:w="1970" w:type="dxa"/>
                <w:gridSpan w:val="4"/>
                <w:shd w:val="clear" w:color="auto" w:fill="auto"/>
                <w:vAlign w:val="bottom"/>
              </w:tcPr>
            </w:tcPrChange>
          </w:tcPr>
          <w:p w:rsidR="001C2925" w:rsidRPr="00C4607C" w:rsidRDefault="001C2925"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6120" w:author="Bayomi" w:date="2005-12-06T22:02:00Z"/>
                <w:rFonts w:hint="cs"/>
                <w:rtl/>
                <w:rPrChange w:id="6121" w:author="Bayomi" w:date="2005-12-06T22:04:00Z">
                  <w:rPr>
                    <w:ins w:id="6122" w:author="Bayomi" w:date="2005-12-06T22:02:00Z"/>
                    <w:rFonts w:hint="cs"/>
                    <w:rtl/>
                  </w:rPr>
                </w:rPrChange>
              </w:rPr>
              <w:pPrChange w:id="6123" w:author="Bayomi" w:date="2005-12-06T22:04:00Z">
                <w:pPr>
                  <w:pStyle w:val="SingleTxt"/>
                  <w:ind w:left="0"/>
                </w:pPr>
              </w:pPrChange>
            </w:pPr>
            <w:ins w:id="6124" w:author="Bayomi" w:date="2005-12-06T22:03:00Z">
              <w:r w:rsidRPr="00C4607C">
                <w:rPr>
                  <w:rFonts w:hint="cs"/>
                  <w:rtl/>
                  <w:rPrChange w:id="6125" w:author="Bayomi" w:date="2005-12-06T22:04:00Z">
                    <w:rPr>
                      <w:rFonts w:hint="cs"/>
                      <w:rtl/>
                    </w:rPr>
                  </w:rPrChange>
                </w:rPr>
                <w:t>92</w:t>
              </w:r>
            </w:ins>
          </w:p>
        </w:tc>
        <w:tc>
          <w:tcPr>
            <w:tcW w:w="651" w:type="dxa"/>
            <w:shd w:val="clear" w:color="auto" w:fill="auto"/>
            <w:vAlign w:val="bottom"/>
            <w:tcPrChange w:id="6126" w:author="Bayomi" w:date="2005-12-07T20:15:00Z">
              <w:tcPr>
                <w:tcW w:w="651" w:type="dxa"/>
                <w:gridSpan w:val="2"/>
                <w:shd w:val="clear" w:color="auto" w:fill="auto"/>
                <w:vAlign w:val="bottom"/>
              </w:tcPr>
            </w:tcPrChange>
          </w:tcPr>
          <w:p w:rsidR="001C2925" w:rsidRPr="00C4607C" w:rsidRDefault="001C2925"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6127" w:author="Bayomi" w:date="2005-12-06T22:02:00Z"/>
                <w:rFonts w:hint="cs"/>
                <w:rtl/>
                <w:rPrChange w:id="6128" w:author="Bayomi" w:date="2005-12-06T22:04:00Z">
                  <w:rPr>
                    <w:ins w:id="6129" w:author="Bayomi" w:date="2005-12-06T22:02:00Z"/>
                    <w:rFonts w:hint="cs"/>
                    <w:rtl/>
                  </w:rPr>
                </w:rPrChange>
              </w:rPr>
              <w:pPrChange w:id="6130" w:author="Bayomi" w:date="2005-12-06T22:04:00Z">
                <w:pPr>
                  <w:pStyle w:val="SingleTxt"/>
                  <w:ind w:left="0"/>
                </w:pPr>
              </w:pPrChange>
            </w:pPr>
            <w:ins w:id="6131" w:author="Bayomi" w:date="2005-12-06T22:04:00Z">
              <w:r w:rsidRPr="00C4607C">
                <w:rPr>
                  <w:rFonts w:hint="cs"/>
                  <w:rtl/>
                  <w:rPrChange w:id="6132" w:author="Bayomi" w:date="2005-12-06T22:04:00Z">
                    <w:rPr>
                      <w:rFonts w:hint="cs"/>
                      <w:rtl/>
                    </w:rPr>
                  </w:rPrChange>
                </w:rPr>
                <w:t>9</w:t>
              </w:r>
            </w:ins>
            <w:ins w:id="6133" w:author="Bayomi" w:date="2005-12-14T21:37:00Z">
              <w:r w:rsidR="00B14EEB">
                <w:rPr>
                  <w:rFonts w:hint="cs"/>
                  <w:sz w:val="16"/>
                  <w:szCs w:val="24"/>
                  <w:rtl/>
                </w:rPr>
                <w:t>7</w:t>
              </w:r>
            </w:ins>
          </w:p>
        </w:tc>
        <w:tc>
          <w:tcPr>
            <w:tcW w:w="651" w:type="dxa"/>
            <w:shd w:val="clear" w:color="auto" w:fill="auto"/>
            <w:vAlign w:val="bottom"/>
            <w:tcPrChange w:id="6134" w:author="Bayomi" w:date="2005-12-07T20:15:00Z">
              <w:tcPr>
                <w:tcW w:w="651" w:type="dxa"/>
                <w:shd w:val="clear" w:color="auto" w:fill="auto"/>
                <w:vAlign w:val="bottom"/>
              </w:tcPr>
            </w:tcPrChange>
          </w:tcPr>
          <w:p w:rsidR="001C2925" w:rsidRPr="00C4607C" w:rsidRDefault="00B14EEB"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6135" w:author="Bayomi" w:date="2005-12-06T22:02:00Z"/>
                <w:rFonts w:hint="cs"/>
                <w:rtl/>
                <w:rPrChange w:id="6136" w:author="Bayomi" w:date="2005-12-06T22:04:00Z">
                  <w:rPr>
                    <w:ins w:id="6137" w:author="Bayomi" w:date="2005-12-06T22:02:00Z"/>
                    <w:rFonts w:hint="cs"/>
                    <w:rtl/>
                  </w:rPr>
                </w:rPrChange>
              </w:rPr>
              <w:pPrChange w:id="6138" w:author="Bayomi" w:date="2005-12-06T22:04:00Z">
                <w:pPr>
                  <w:pStyle w:val="SingleTxt"/>
                  <w:ind w:left="0"/>
                </w:pPr>
              </w:pPrChange>
            </w:pPr>
            <w:ins w:id="6139" w:author="Bayomi" w:date="2005-12-14T21:37:00Z">
              <w:r>
                <w:rPr>
                  <w:rFonts w:hint="cs"/>
                  <w:sz w:val="16"/>
                  <w:szCs w:val="24"/>
                  <w:rtl/>
                </w:rPr>
                <w:t>87</w:t>
              </w:r>
            </w:ins>
          </w:p>
        </w:tc>
        <w:tc>
          <w:tcPr>
            <w:tcW w:w="651" w:type="dxa"/>
            <w:shd w:val="clear" w:color="auto" w:fill="auto"/>
            <w:vAlign w:val="bottom"/>
            <w:tcPrChange w:id="6140" w:author="Bayomi" w:date="2005-12-07T20:15:00Z">
              <w:tcPr>
                <w:tcW w:w="651" w:type="dxa"/>
                <w:shd w:val="clear" w:color="auto" w:fill="auto"/>
                <w:vAlign w:val="bottom"/>
              </w:tcPr>
            </w:tcPrChange>
          </w:tcPr>
          <w:p w:rsidR="001C2925" w:rsidRPr="00C4607C" w:rsidRDefault="00B14EEB"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6141" w:author="Bayomi" w:date="2005-12-06T22:02:00Z"/>
                <w:rFonts w:hint="cs"/>
                <w:rtl/>
                <w:rPrChange w:id="6142" w:author="Bayomi" w:date="2005-12-06T22:04:00Z">
                  <w:rPr>
                    <w:ins w:id="6143" w:author="Bayomi" w:date="2005-12-06T22:02:00Z"/>
                    <w:rFonts w:hint="cs"/>
                    <w:rtl/>
                  </w:rPr>
                </w:rPrChange>
              </w:rPr>
              <w:pPrChange w:id="6144" w:author="Bayomi" w:date="2005-12-06T22:04:00Z">
                <w:pPr>
                  <w:pStyle w:val="SingleTxt"/>
                  <w:ind w:left="0"/>
                </w:pPr>
              </w:pPrChange>
            </w:pPr>
            <w:ins w:id="6145" w:author="Bayomi" w:date="2005-12-14T21:37:00Z">
              <w:r>
                <w:rPr>
                  <w:rFonts w:hint="cs"/>
                  <w:sz w:val="16"/>
                  <w:szCs w:val="24"/>
                  <w:rtl/>
                </w:rPr>
                <w:t>75</w:t>
              </w:r>
            </w:ins>
          </w:p>
        </w:tc>
      </w:tr>
      <w:tr w:rsidR="001C2925" w:rsidRPr="001C2925">
        <w:tblPrEx>
          <w:tblCellMar>
            <w:top w:w="0" w:type="dxa"/>
            <w:bottom w:w="0" w:type="dxa"/>
          </w:tblCellMar>
          <w:tblPrExChange w:id="6146" w:author="Bayomi" w:date="2005-12-07T20:15:00Z">
            <w:tblPrEx>
              <w:tblW w:w="5893" w:type="dxa"/>
              <w:tblCellMar>
                <w:top w:w="0" w:type="dxa"/>
                <w:bottom w:w="0" w:type="dxa"/>
              </w:tblCellMar>
            </w:tblPrEx>
          </w:tblPrExChange>
        </w:tblPrEx>
        <w:trPr>
          <w:cantSplit/>
          <w:jc w:val="center"/>
          <w:ins w:id="6147" w:author="Bayomi" w:date="2005-12-06T22:02:00Z"/>
          <w:trPrChange w:id="6148" w:author="Bayomi" w:date="2005-12-07T20:15:00Z">
            <w:trPr>
              <w:gridAfter w:val="0"/>
              <w:cantSplit/>
              <w:jc w:val="center"/>
            </w:trPr>
          </w:trPrChange>
        </w:trPr>
        <w:tc>
          <w:tcPr>
            <w:tcW w:w="2117" w:type="dxa"/>
            <w:tcBorders>
              <w:bottom w:val="single" w:sz="12" w:space="0" w:color="auto"/>
            </w:tcBorders>
            <w:shd w:val="clear" w:color="auto" w:fill="auto"/>
            <w:vAlign w:val="bottom"/>
            <w:tcPrChange w:id="6149" w:author="Bayomi" w:date="2005-12-07T20:15:00Z">
              <w:tcPr>
                <w:tcW w:w="1970" w:type="dxa"/>
                <w:tcBorders>
                  <w:bottom w:val="single" w:sz="12" w:space="0" w:color="auto"/>
                </w:tcBorders>
                <w:shd w:val="clear" w:color="auto" w:fill="auto"/>
                <w:vAlign w:val="bottom"/>
              </w:tcPr>
            </w:tcPrChange>
          </w:tcPr>
          <w:p w:rsidR="001C2925" w:rsidRPr="00C4607C" w:rsidRDefault="00B14EEB"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6150" w:author="Bayomi" w:date="2005-12-06T22:02:00Z"/>
                <w:rFonts w:hint="cs"/>
                <w:rtl/>
                <w:rPrChange w:id="6151" w:author="Bayomi" w:date="2005-12-06T22:04:00Z">
                  <w:rPr>
                    <w:ins w:id="6152" w:author="Bayomi" w:date="2005-12-06T22:02:00Z"/>
                    <w:rFonts w:hint="cs"/>
                    <w:rtl/>
                  </w:rPr>
                </w:rPrChange>
              </w:rPr>
              <w:pPrChange w:id="6153" w:author="Bayomi" w:date="2005-12-06T22:04:00Z">
                <w:pPr>
                  <w:pStyle w:val="SingleTxt"/>
                  <w:ind w:left="0"/>
                </w:pPr>
              </w:pPrChange>
            </w:pPr>
            <w:ins w:id="6154" w:author="Bayomi" w:date="2005-12-14T21:37:00Z">
              <w:r>
                <w:rPr>
                  <w:rFonts w:hint="cs"/>
                  <w:sz w:val="16"/>
                  <w:szCs w:val="24"/>
                  <w:rtl/>
                </w:rPr>
                <w:t>17</w:t>
              </w:r>
            </w:ins>
          </w:p>
        </w:tc>
        <w:tc>
          <w:tcPr>
            <w:tcW w:w="651" w:type="dxa"/>
            <w:tcBorders>
              <w:bottom w:val="single" w:sz="12" w:space="0" w:color="auto"/>
            </w:tcBorders>
            <w:shd w:val="clear" w:color="auto" w:fill="auto"/>
            <w:vAlign w:val="bottom"/>
            <w:tcPrChange w:id="6155" w:author="Bayomi" w:date="2005-12-07T20:15:00Z">
              <w:tcPr>
                <w:tcW w:w="1970" w:type="dxa"/>
                <w:gridSpan w:val="4"/>
                <w:tcBorders>
                  <w:bottom w:val="single" w:sz="12" w:space="0" w:color="auto"/>
                </w:tcBorders>
                <w:shd w:val="clear" w:color="auto" w:fill="auto"/>
                <w:vAlign w:val="bottom"/>
              </w:tcPr>
            </w:tcPrChange>
          </w:tcPr>
          <w:p w:rsidR="001C2925" w:rsidRPr="00C4607C" w:rsidRDefault="001C2925"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6156" w:author="Bayomi" w:date="2005-12-06T22:02:00Z"/>
                <w:rFonts w:hint="cs"/>
                <w:rtl/>
                <w:rPrChange w:id="6157" w:author="Bayomi" w:date="2005-12-06T22:04:00Z">
                  <w:rPr>
                    <w:ins w:id="6158" w:author="Bayomi" w:date="2005-12-06T22:02:00Z"/>
                    <w:rFonts w:hint="cs"/>
                    <w:rtl/>
                  </w:rPr>
                </w:rPrChange>
              </w:rPr>
              <w:pPrChange w:id="6159" w:author="Bayomi" w:date="2005-12-06T22:04:00Z">
                <w:pPr>
                  <w:pStyle w:val="SingleTxt"/>
                  <w:ind w:left="0"/>
                </w:pPr>
              </w:pPrChange>
            </w:pPr>
            <w:ins w:id="6160" w:author="Bayomi" w:date="2005-12-06T22:03:00Z">
              <w:r w:rsidRPr="00C4607C">
                <w:rPr>
                  <w:rFonts w:hint="cs"/>
                  <w:rtl/>
                  <w:rPrChange w:id="6161" w:author="Bayomi" w:date="2005-12-06T22:04:00Z">
                    <w:rPr>
                      <w:rFonts w:hint="cs"/>
                      <w:rtl/>
                    </w:rPr>
                  </w:rPrChange>
                </w:rPr>
                <w:t>216</w:t>
              </w:r>
            </w:ins>
          </w:p>
        </w:tc>
        <w:tc>
          <w:tcPr>
            <w:tcW w:w="651" w:type="dxa"/>
            <w:tcBorders>
              <w:bottom w:val="single" w:sz="12" w:space="0" w:color="auto"/>
            </w:tcBorders>
            <w:shd w:val="clear" w:color="auto" w:fill="auto"/>
            <w:vAlign w:val="bottom"/>
            <w:tcPrChange w:id="6162" w:author="Bayomi" w:date="2005-12-07T20:15:00Z">
              <w:tcPr>
                <w:tcW w:w="651" w:type="dxa"/>
                <w:gridSpan w:val="2"/>
                <w:tcBorders>
                  <w:bottom w:val="single" w:sz="12" w:space="0" w:color="auto"/>
                </w:tcBorders>
                <w:shd w:val="clear" w:color="auto" w:fill="auto"/>
                <w:vAlign w:val="bottom"/>
              </w:tcPr>
            </w:tcPrChange>
          </w:tcPr>
          <w:p w:rsidR="001C2925" w:rsidRPr="00C4607C" w:rsidRDefault="001C2925"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6163" w:author="Bayomi" w:date="2005-12-06T22:02:00Z"/>
                <w:rFonts w:hint="cs"/>
                <w:rtl/>
                <w:rPrChange w:id="6164" w:author="Bayomi" w:date="2005-12-06T22:04:00Z">
                  <w:rPr>
                    <w:ins w:id="6165" w:author="Bayomi" w:date="2005-12-06T22:02:00Z"/>
                    <w:rFonts w:hint="cs"/>
                    <w:rtl/>
                  </w:rPr>
                </w:rPrChange>
              </w:rPr>
              <w:pPrChange w:id="6166" w:author="Bayomi" w:date="2005-12-06T22:04:00Z">
                <w:pPr>
                  <w:pStyle w:val="SingleTxt"/>
                  <w:ind w:left="0"/>
                </w:pPr>
              </w:pPrChange>
            </w:pPr>
            <w:ins w:id="6167" w:author="Bayomi" w:date="2005-12-06T22:04:00Z">
              <w:r w:rsidRPr="00C4607C">
                <w:rPr>
                  <w:rFonts w:hint="cs"/>
                  <w:rtl/>
                  <w:rPrChange w:id="6168" w:author="Bayomi" w:date="2005-12-06T22:04:00Z">
                    <w:rPr>
                      <w:rFonts w:hint="cs"/>
                      <w:rtl/>
                    </w:rPr>
                  </w:rPrChange>
                </w:rPr>
                <w:t>225</w:t>
              </w:r>
            </w:ins>
          </w:p>
        </w:tc>
        <w:tc>
          <w:tcPr>
            <w:tcW w:w="651" w:type="dxa"/>
            <w:tcBorders>
              <w:bottom w:val="single" w:sz="12" w:space="0" w:color="auto"/>
            </w:tcBorders>
            <w:shd w:val="clear" w:color="auto" w:fill="auto"/>
            <w:vAlign w:val="bottom"/>
            <w:tcPrChange w:id="6169" w:author="Bayomi" w:date="2005-12-07T20:15:00Z">
              <w:tcPr>
                <w:tcW w:w="651" w:type="dxa"/>
                <w:tcBorders>
                  <w:bottom w:val="single" w:sz="12" w:space="0" w:color="auto"/>
                </w:tcBorders>
                <w:shd w:val="clear" w:color="auto" w:fill="auto"/>
                <w:vAlign w:val="bottom"/>
              </w:tcPr>
            </w:tcPrChange>
          </w:tcPr>
          <w:p w:rsidR="001C2925" w:rsidRPr="00C4607C" w:rsidRDefault="001C2925"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6170" w:author="Bayomi" w:date="2005-12-06T22:02:00Z"/>
                <w:rFonts w:hint="cs"/>
                <w:rtl/>
                <w:rPrChange w:id="6171" w:author="Bayomi" w:date="2005-12-06T22:04:00Z">
                  <w:rPr>
                    <w:ins w:id="6172" w:author="Bayomi" w:date="2005-12-06T22:02:00Z"/>
                    <w:rFonts w:hint="cs"/>
                    <w:rtl/>
                  </w:rPr>
                </w:rPrChange>
              </w:rPr>
              <w:pPrChange w:id="6173" w:author="Bayomi" w:date="2005-12-06T22:04:00Z">
                <w:pPr>
                  <w:pStyle w:val="SingleTxt"/>
                  <w:ind w:left="0"/>
                </w:pPr>
              </w:pPrChange>
            </w:pPr>
            <w:ins w:id="6174" w:author="Bayomi" w:date="2005-12-06T22:04:00Z">
              <w:r w:rsidRPr="00C4607C">
                <w:rPr>
                  <w:rFonts w:hint="cs"/>
                  <w:rtl/>
                  <w:rPrChange w:id="6175" w:author="Bayomi" w:date="2005-12-06T22:04:00Z">
                    <w:rPr>
                      <w:rFonts w:hint="cs"/>
                      <w:rtl/>
                    </w:rPr>
                  </w:rPrChange>
                </w:rPr>
                <w:t>184</w:t>
              </w:r>
            </w:ins>
          </w:p>
        </w:tc>
        <w:tc>
          <w:tcPr>
            <w:tcW w:w="651" w:type="dxa"/>
            <w:tcBorders>
              <w:bottom w:val="single" w:sz="12" w:space="0" w:color="auto"/>
            </w:tcBorders>
            <w:shd w:val="clear" w:color="auto" w:fill="auto"/>
            <w:vAlign w:val="bottom"/>
            <w:tcPrChange w:id="6176" w:author="Bayomi" w:date="2005-12-07T20:15:00Z">
              <w:tcPr>
                <w:tcW w:w="651" w:type="dxa"/>
                <w:tcBorders>
                  <w:bottom w:val="single" w:sz="12" w:space="0" w:color="auto"/>
                </w:tcBorders>
                <w:shd w:val="clear" w:color="auto" w:fill="auto"/>
                <w:vAlign w:val="bottom"/>
              </w:tcPr>
            </w:tcPrChange>
          </w:tcPr>
          <w:p w:rsidR="001C2925" w:rsidRPr="00C4607C" w:rsidRDefault="001C2925"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6177" w:author="Bayomi" w:date="2005-12-06T22:02:00Z"/>
                <w:rFonts w:hint="cs"/>
                <w:rtl/>
                <w:rPrChange w:id="6178" w:author="Bayomi" w:date="2005-12-06T22:04:00Z">
                  <w:rPr>
                    <w:ins w:id="6179" w:author="Bayomi" w:date="2005-12-06T22:02:00Z"/>
                    <w:rFonts w:hint="cs"/>
                    <w:rtl/>
                  </w:rPr>
                </w:rPrChange>
              </w:rPr>
              <w:pPrChange w:id="6180" w:author="Bayomi" w:date="2005-12-06T22:04:00Z">
                <w:pPr>
                  <w:pStyle w:val="SingleTxt"/>
                  <w:ind w:left="0"/>
                </w:pPr>
              </w:pPrChange>
            </w:pPr>
            <w:ins w:id="6181" w:author="Bayomi" w:date="2005-12-06T22:04:00Z">
              <w:r w:rsidRPr="00C4607C">
                <w:rPr>
                  <w:rFonts w:hint="cs"/>
                  <w:rtl/>
                  <w:rPrChange w:id="6182" w:author="Bayomi" w:date="2005-12-06T22:04:00Z">
                    <w:rPr>
                      <w:rFonts w:hint="cs"/>
                      <w:rtl/>
                    </w:rPr>
                  </w:rPrChange>
                </w:rPr>
                <w:t>196</w:t>
              </w:r>
            </w:ins>
          </w:p>
        </w:tc>
      </w:tr>
    </w:tbl>
    <w:p w:rsidR="003F400D" w:rsidRPr="003F400D" w:rsidRDefault="003F400D" w:rsidP="003F400D">
      <w:pPr>
        <w:pStyle w:val="FootnoteText"/>
        <w:numPr>
          <w:ins w:id="6183" w:author="Bayomi" w:date="2005-12-07T20:16:00Z"/>
        </w:numPr>
        <w:tabs>
          <w:tab w:val="clear" w:pos="418"/>
          <w:tab w:val="right" w:pos="1915"/>
          <w:tab w:val="left" w:pos="2016"/>
          <w:tab w:val="left" w:pos="2491"/>
          <w:tab w:val="left" w:pos="2966"/>
          <w:tab w:val="left" w:pos="3442"/>
          <w:tab w:val="left" w:pos="3917"/>
        </w:tabs>
        <w:spacing w:after="80"/>
        <w:ind w:left="2030" w:right="1267" w:hanging="763"/>
        <w:rPr>
          <w:ins w:id="6184" w:author="Bayomi" w:date="2005-12-07T20:16:00Z"/>
          <w:rFonts w:hint="cs"/>
          <w:rtl/>
        </w:rPr>
      </w:pPr>
      <w:ins w:id="6185" w:author="Bayomi" w:date="2005-12-07T20:16:00Z">
        <w:r>
          <w:rPr>
            <w:rFonts w:hint="cs"/>
            <w:rtl/>
          </w:rPr>
          <w:tab/>
        </w:r>
        <w:r>
          <w:rPr>
            <w:rFonts w:hint="cs"/>
            <w:rtl/>
          </w:rPr>
          <w:tab/>
        </w:r>
        <w:r>
          <w:rPr>
            <w:rFonts w:hint="cs"/>
            <w:rtl/>
          </w:rPr>
          <w:tab/>
        </w:r>
        <w:r>
          <w:rPr>
            <w:rFonts w:hint="cs"/>
            <w:rtl/>
          </w:rPr>
          <w:tab/>
        </w:r>
        <w:r>
          <w:rPr>
            <w:rFonts w:hint="cs"/>
            <w:b/>
            <w:bCs/>
            <w:rtl/>
          </w:rPr>
          <w:t>المصدر:</w:t>
        </w:r>
        <w:r>
          <w:rPr>
            <w:rFonts w:hint="cs"/>
            <w:rtl/>
          </w:rPr>
          <w:t xml:space="preserve"> وزارة الشؤون الاجتماعية.</w:t>
        </w:r>
      </w:ins>
    </w:p>
    <w:p w:rsidR="00B14EEB" w:rsidRPr="00B14EEB" w:rsidRDefault="00B14EEB" w:rsidP="00B14EEB">
      <w:pPr>
        <w:pStyle w:val="SingleTxt"/>
        <w:numPr>
          <w:ins w:id="6186" w:author="Bayomi" w:date="2005-12-03T09:22:00Z"/>
        </w:numPr>
        <w:spacing w:after="0" w:line="120" w:lineRule="exact"/>
        <w:rPr>
          <w:ins w:id="6187" w:author="Bayomi" w:date="2005-12-14T21:37:00Z"/>
          <w:rFonts w:hint="cs"/>
          <w:sz w:val="10"/>
          <w:rtl/>
          <w:rPrChange w:id="6188" w:author="Bayomi" w:date="2005-12-14T21:37:00Z">
            <w:rPr>
              <w:ins w:id="6189" w:author="Bayomi" w:date="2005-12-14T21:37:00Z"/>
              <w:rFonts w:hint="cs"/>
              <w:rtl/>
            </w:rPr>
          </w:rPrChange>
        </w:rPr>
        <w:pPrChange w:id="6190" w:author="Bayomi" w:date="2005-12-14T21:37:00Z">
          <w:pPr>
            <w:pStyle w:val="SingleTxt"/>
          </w:pPr>
        </w:pPrChange>
      </w:pPr>
    </w:p>
    <w:p w:rsidR="00D24FE4" w:rsidRDefault="00D24FE4" w:rsidP="00D24FE4">
      <w:pPr>
        <w:pStyle w:val="H23"/>
        <w:numPr>
          <w:ins w:id="6191" w:author="Bayomi" w:date="2005-12-03T09:22: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6192" w:author="Bayomi" w:date="2005-12-03T09:22:00Z"/>
          <w:rFonts w:hint="cs"/>
          <w:rtl/>
        </w:rPr>
        <w:pPrChange w:id="6193" w:author="Bayomi" w:date="2005-12-03T09:22:00Z">
          <w:pPr>
            <w:pStyle w:val="SingleTxt"/>
          </w:pPr>
        </w:pPrChange>
      </w:pPr>
      <w:ins w:id="6194" w:author="Bayomi" w:date="2005-12-03T09:22:00Z">
        <w:r>
          <w:rPr>
            <w:rFonts w:hint="cs"/>
            <w:rtl/>
          </w:rPr>
          <w:tab/>
        </w:r>
        <w:r>
          <w:rPr>
            <w:rFonts w:hint="cs"/>
            <w:rtl/>
          </w:rPr>
          <w:tab/>
          <w:t>المادة 11</w:t>
        </w:r>
      </w:ins>
    </w:p>
    <w:p w:rsidR="00D24FE4" w:rsidRDefault="00B14EEB" w:rsidP="00B14EEB">
      <w:pPr>
        <w:pStyle w:val="H23"/>
        <w:numPr>
          <w:ins w:id="6195" w:author="Bayomi" w:date="2005-12-03T09:22: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6196" w:author="Bayomi" w:date="2005-12-03T09:22:00Z"/>
          <w:rFonts w:hint="cs"/>
          <w:rtl/>
        </w:rPr>
        <w:pPrChange w:id="6197" w:author="Bayomi" w:date="2005-12-14T21:37:00Z">
          <w:pPr>
            <w:pStyle w:val="SingleTxt"/>
          </w:pPr>
        </w:pPrChange>
      </w:pPr>
      <w:ins w:id="6198" w:author="Bayomi" w:date="2005-12-14T21:37:00Z">
        <w:r>
          <w:rPr>
            <w:rFonts w:hint="cs"/>
            <w:rtl/>
          </w:rPr>
          <w:tab/>
        </w:r>
        <w:r>
          <w:rPr>
            <w:rFonts w:hint="cs"/>
            <w:rtl/>
          </w:rPr>
          <w:tab/>
        </w:r>
      </w:ins>
      <w:ins w:id="6199" w:author="Bayomi" w:date="2005-12-03T09:22:00Z">
        <w:r w:rsidR="00D24FE4">
          <w:rPr>
            <w:rFonts w:hint="cs"/>
            <w:rtl/>
          </w:rPr>
          <w:t>1 -</w:t>
        </w:r>
        <w:r w:rsidR="00D24FE4">
          <w:rPr>
            <w:rFonts w:hint="cs"/>
            <w:rtl/>
          </w:rPr>
          <w:tab/>
          <w:t>تتخذ الدول الأطراف جميع التدابير المناسبة للقضاء على التمييز ضد المرأة في ميدان العمل لكي تكفل لها، على أساس تساوي الرجل والمرأة نفس الحقوق ولا سيما:</w:t>
        </w:r>
      </w:ins>
    </w:p>
    <w:p w:rsidR="00D24FE4" w:rsidRDefault="00B14EEB" w:rsidP="00B14EEB">
      <w:pPr>
        <w:pStyle w:val="H23"/>
        <w:numPr>
          <w:ins w:id="6200" w:author="Bayomi" w:date="2005-12-03T09:23: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6201" w:author="Bayomi" w:date="2005-12-03T09:23:00Z"/>
          <w:rFonts w:hint="cs"/>
          <w:rtl/>
        </w:rPr>
        <w:pPrChange w:id="6202" w:author="Bayomi" w:date="2005-12-14T21:37:00Z">
          <w:pPr>
            <w:pStyle w:val="SingleTxt"/>
          </w:pPr>
        </w:pPrChange>
      </w:pPr>
      <w:ins w:id="6203" w:author="Bayomi" w:date="2005-12-14T21:37:00Z">
        <w:r>
          <w:rPr>
            <w:rFonts w:hint="cs"/>
            <w:rtl/>
          </w:rPr>
          <w:tab/>
        </w:r>
      </w:ins>
      <w:ins w:id="6204" w:author="Bayomi" w:date="2005-12-03T09:23:00Z">
        <w:r w:rsidR="00D24FE4">
          <w:rPr>
            <w:rFonts w:hint="cs"/>
            <w:rtl/>
          </w:rPr>
          <w:tab/>
          <w:t>(أ)</w:t>
        </w:r>
        <w:r w:rsidR="00D24FE4">
          <w:rPr>
            <w:rFonts w:hint="cs"/>
            <w:rtl/>
          </w:rPr>
          <w:tab/>
          <w:t>الحق في العمل بوصفه حقا غير قابل للتصرف لكل البشر؛</w:t>
        </w:r>
      </w:ins>
    </w:p>
    <w:p w:rsidR="00D24FE4" w:rsidRDefault="00D24FE4" w:rsidP="00D24FE4">
      <w:pPr>
        <w:pStyle w:val="SingleTxt"/>
        <w:numPr>
          <w:ins w:id="6205" w:author="Bayomi" w:date="2005-12-03T09:23:00Z"/>
        </w:numPr>
        <w:rPr>
          <w:ins w:id="6206" w:author="Bayomi" w:date="2005-12-03T09:23:00Z"/>
          <w:rFonts w:hint="cs"/>
          <w:rtl/>
        </w:rPr>
      </w:pPr>
      <w:ins w:id="6207" w:author="Bayomi" w:date="2005-12-03T09:23:00Z">
        <w:r>
          <w:rPr>
            <w:rFonts w:hint="cs"/>
            <w:rtl/>
          </w:rPr>
          <w:tab/>
        </w:r>
        <w:r w:rsidR="008A5D78">
          <w:rPr>
            <w:rFonts w:hint="cs"/>
            <w:rtl/>
          </w:rPr>
          <w:t>تم على صعيد الدولة، تنظيم توفير الخدمات التالية في ميدان العمالة لجميع الأشخاص: الاضطلاع على الحالة في سوق الأيدي العاملة وعلى إمكانيات التدريب من أجل إيجاد عمل، وعلى الوساطة في ميدان العمل؛ والتدريب المهني؛ والتوجيه المهني؛ والإعانة المالية في مجال التوظيف لأجل بدء عمل تجاري؛ والوظائف المتاحة في المجتمع المحلي.</w:t>
        </w:r>
      </w:ins>
    </w:p>
    <w:p w:rsidR="008A5D78" w:rsidRDefault="008A5D78" w:rsidP="00B14EEB">
      <w:pPr>
        <w:pStyle w:val="SingleTxt"/>
        <w:numPr>
          <w:ins w:id="6208" w:author="Bayomi" w:date="2005-12-03T09:24:00Z"/>
        </w:numPr>
        <w:rPr>
          <w:ins w:id="6209" w:author="Bayomi" w:date="2005-12-03T09:24:00Z"/>
          <w:rFonts w:hint="cs"/>
          <w:rtl/>
        </w:rPr>
      </w:pPr>
      <w:ins w:id="6210" w:author="Bayomi" w:date="2005-12-03T09:24:00Z">
        <w:r>
          <w:rPr>
            <w:rFonts w:hint="cs"/>
            <w:rtl/>
          </w:rPr>
          <w:tab/>
          <w:t xml:space="preserve">وبموجب قانون المساواة بين الجنسين يُحظر تقديم عروض للتعليم والتدريب الموجهة نحو أحد الجنسين فقط إلا حيث تشكل الخاصية المتعلقة بنوع الجنس، بسبب طابع الأنشطة المهنية المعينة أو السياق الذي تُجرى فيه، </w:t>
        </w:r>
      </w:ins>
      <w:ins w:id="6211" w:author="Bayomi" w:date="2005-12-14T21:37:00Z">
        <w:r w:rsidR="00B14EEB">
          <w:rPr>
            <w:rFonts w:hint="cs"/>
            <w:rtl/>
          </w:rPr>
          <w:t xml:space="preserve">مطلبا مهنيا أصيلا وباتّا، </w:t>
        </w:r>
      </w:ins>
      <w:ins w:id="6212" w:author="Bayomi" w:date="2005-12-03T09:24:00Z">
        <w:r>
          <w:rPr>
            <w:rFonts w:hint="cs"/>
            <w:rtl/>
          </w:rPr>
          <w:t>بشرط أن يكون الهدف مشروعا و</w:t>
        </w:r>
      </w:ins>
      <w:ins w:id="6213" w:author="Bayomi" w:date="2005-12-14T21:38:00Z">
        <w:r w:rsidR="00B14EEB">
          <w:rPr>
            <w:rFonts w:hint="cs"/>
            <w:rtl/>
          </w:rPr>
          <w:t>المطلب تناسبيا</w:t>
        </w:r>
      </w:ins>
      <w:ins w:id="6214" w:author="Bayomi" w:date="2005-12-03T09:24:00Z">
        <w:r>
          <w:rPr>
            <w:rFonts w:hint="cs"/>
            <w:rtl/>
          </w:rPr>
          <w:t>.</w:t>
        </w:r>
      </w:ins>
    </w:p>
    <w:p w:rsidR="008A5D78" w:rsidRDefault="008A5D78" w:rsidP="00D24FE4">
      <w:pPr>
        <w:pStyle w:val="SingleTxt"/>
        <w:numPr>
          <w:ins w:id="6215" w:author="Bayomi" w:date="2005-12-03T09:25:00Z"/>
        </w:numPr>
        <w:rPr>
          <w:ins w:id="6216" w:author="Bayomi" w:date="2005-12-03T09:25:00Z"/>
          <w:rFonts w:hint="cs"/>
          <w:rtl/>
        </w:rPr>
      </w:pPr>
      <w:ins w:id="6217" w:author="Bayomi" w:date="2005-12-03T09:25:00Z">
        <w:r>
          <w:rPr>
            <w:rFonts w:hint="cs"/>
            <w:rtl/>
          </w:rPr>
          <w:tab/>
          <w:t>وفي إستونيا اليوم، لا تقل الحياة الوظيفية أهمية لدى المرأة عنها لدى الرجل، لا</w:t>
        </w:r>
        <w:r>
          <w:rPr>
            <w:rFonts w:hint="eastAsia"/>
            <w:rtl/>
          </w:rPr>
          <w:t> </w:t>
        </w:r>
        <w:r>
          <w:rPr>
            <w:rFonts w:hint="cs"/>
            <w:rtl/>
          </w:rPr>
          <w:t>بسبب المكافآت المالية فحسب، بل ولأن فيها تحقيقا للذات أيضا. وفي عام 2003 قالت نسبة 23 في المائة من النساء إنهن سيتوقفن عن العمل ويبقين في منازلهن إذا سمحت الحالة المالية بذلك؛ وكانت نسبة مَن قالوا الشيء ذاته بين الرجال أعلى من ذلك قليلا.</w:t>
        </w:r>
      </w:ins>
    </w:p>
    <w:p w:rsidR="008A5D78" w:rsidRDefault="008A5D78" w:rsidP="00B14EEB">
      <w:pPr>
        <w:pStyle w:val="SingleTxt"/>
        <w:numPr>
          <w:ins w:id="6218" w:author="Bayomi" w:date="2005-12-03T09:26:00Z"/>
        </w:numPr>
        <w:rPr>
          <w:ins w:id="6219" w:author="Bayomi" w:date="2005-12-03T09:26:00Z"/>
          <w:rFonts w:hint="cs"/>
          <w:rtl/>
        </w:rPr>
      </w:pPr>
      <w:ins w:id="6220" w:author="Bayomi" w:date="2005-12-03T09:26:00Z">
        <w:r>
          <w:rPr>
            <w:rFonts w:hint="cs"/>
            <w:rtl/>
          </w:rPr>
          <w:tab/>
          <w:t>وكانت نسبة النساء المشتركات في قوة العمل 28 في المائة (عام 2002) كما أن قرابة 52 في المائة من النسا</w:t>
        </w:r>
      </w:ins>
      <w:ins w:id="6221" w:author="Bayomi" w:date="2005-12-14T21:38:00Z">
        <w:r w:rsidR="00B14EEB">
          <w:rPr>
            <w:rFonts w:hint="cs"/>
            <w:rtl/>
          </w:rPr>
          <w:t>ء</w:t>
        </w:r>
      </w:ins>
      <w:ins w:id="6222" w:author="Bayomi" w:date="2005-12-03T09:26:00Z">
        <w:r>
          <w:rPr>
            <w:rFonts w:hint="cs"/>
            <w:rtl/>
          </w:rPr>
          <w:t xml:space="preserve"> هن بين السكان الناشطين اقتصاديا.</w:t>
        </w:r>
      </w:ins>
    </w:p>
    <w:p w:rsidR="008A5D78" w:rsidRDefault="008A5D78" w:rsidP="00D24FE4">
      <w:pPr>
        <w:pStyle w:val="SingleTxt"/>
        <w:numPr>
          <w:ins w:id="6223" w:author="Bayomi" w:date="2005-12-03T09:26:00Z"/>
        </w:numPr>
        <w:rPr>
          <w:ins w:id="6224" w:author="Bayomi" w:date="2005-12-03T09:27:00Z"/>
          <w:rFonts w:hint="cs"/>
          <w:rtl/>
        </w:rPr>
      </w:pPr>
      <w:ins w:id="6225" w:author="Bayomi" w:date="2005-12-03T09:26:00Z">
        <w:r>
          <w:rPr>
            <w:rFonts w:hint="cs"/>
            <w:rtl/>
          </w:rPr>
          <w:tab/>
          <w:t xml:space="preserve">وفي </w:t>
        </w:r>
      </w:ins>
      <w:ins w:id="6226" w:author="Bayomi" w:date="2005-12-03T09:27:00Z">
        <w:r>
          <w:rPr>
            <w:rFonts w:hint="cs"/>
            <w:rtl/>
          </w:rPr>
          <w:t xml:space="preserve">عام 2003، كان متوسط معدل العمالة بين سكان إستونيا (الذين تتراوح أعمارهم بين 15 و 64 سنة) 62.6 في المائة، وبلغ معدل عمالة الرجال </w:t>
        </w:r>
        <w:r w:rsidR="00B14EEB">
          <w:rPr>
            <w:rFonts w:hint="cs"/>
            <w:rtl/>
          </w:rPr>
          <w:t>66.7 في المائة ومعدل عمالة النس</w:t>
        </w:r>
        <w:r>
          <w:rPr>
            <w:rFonts w:hint="cs"/>
            <w:rtl/>
          </w:rPr>
          <w:t>اء 58.8 في المائة.</w:t>
        </w:r>
      </w:ins>
    </w:p>
    <w:p w:rsidR="008A5D78" w:rsidRDefault="008A5D78" w:rsidP="00D24FE4">
      <w:pPr>
        <w:pStyle w:val="SingleTxt"/>
        <w:numPr>
          <w:ins w:id="6227" w:author="Bayomi" w:date="2005-12-03T09:27:00Z"/>
        </w:numPr>
        <w:rPr>
          <w:ins w:id="6228" w:author="Bayomi" w:date="2005-12-03T09:28:00Z"/>
          <w:rFonts w:hint="cs"/>
          <w:rtl/>
        </w:rPr>
      </w:pPr>
      <w:ins w:id="6229" w:author="Bayomi" w:date="2005-12-03T09:27:00Z">
        <w:r>
          <w:rPr>
            <w:rFonts w:hint="cs"/>
            <w:rtl/>
          </w:rPr>
          <w:tab/>
          <w:t xml:space="preserve">أما البطالة فكان معدلها 10 في المائة. ومع أن معدل العمالة بين الرجال أعلى منه في صفوف النساء، فإن معدل البطالة بين الرجال (10.2 في المائة) أعلى من معدلها بين النساء (9.9 في المائة). </w:t>
        </w:r>
      </w:ins>
      <w:ins w:id="6230" w:author="Bayomi" w:date="2005-12-03T09:28:00Z">
        <w:r>
          <w:rPr>
            <w:rFonts w:hint="cs"/>
            <w:rtl/>
          </w:rPr>
          <w:t>وكان معدل البطالة بين الشبان (من سن 15 إلى 24) هو 16.9 في المائة في عام 2003، مقابل 26 في المائة بين الشابات.</w:t>
        </w:r>
      </w:ins>
    </w:p>
    <w:p w:rsidR="008A5D78" w:rsidRDefault="008A5D78" w:rsidP="00B14EEB">
      <w:pPr>
        <w:pStyle w:val="SingleTxt"/>
        <w:numPr>
          <w:ins w:id="6231" w:author="Bayomi" w:date="2005-12-03T09:28:00Z"/>
        </w:numPr>
        <w:rPr>
          <w:ins w:id="6232" w:author="Bayomi" w:date="2005-12-03T09:29:00Z"/>
          <w:rFonts w:hint="cs"/>
          <w:rtl/>
        </w:rPr>
      </w:pPr>
      <w:ins w:id="6233" w:author="Bayomi" w:date="2005-12-03T09:28:00Z">
        <w:r>
          <w:rPr>
            <w:rFonts w:hint="cs"/>
            <w:rtl/>
          </w:rPr>
          <w:tab/>
          <w:t xml:space="preserve">ووفقا لما جاء في دراسة استقصائية أجراها أخصائيون اجتماعيون في جامعة تالين التربوية، عام 2003، </w:t>
        </w:r>
      </w:ins>
      <w:ins w:id="6234" w:author="Bayomi" w:date="2005-12-14T21:38:00Z">
        <w:r w:rsidR="00B14EEB">
          <w:rPr>
            <w:rFonts w:hint="cs"/>
            <w:rtl/>
          </w:rPr>
          <w:t xml:space="preserve">كانت نسبة </w:t>
        </w:r>
      </w:ins>
      <w:ins w:id="6235" w:author="Bayomi" w:date="2005-12-03T09:28:00Z">
        <w:r>
          <w:rPr>
            <w:rFonts w:hint="cs"/>
            <w:rtl/>
          </w:rPr>
          <w:t xml:space="preserve">10 في المائة من النساء </w:t>
        </w:r>
      </w:ins>
      <w:ins w:id="6236" w:author="Bayomi" w:date="2005-12-14T21:38:00Z">
        <w:r w:rsidR="00B14EEB">
          <w:rPr>
            <w:rFonts w:hint="cs"/>
            <w:rtl/>
          </w:rPr>
          <w:t>يعملن</w:t>
        </w:r>
      </w:ins>
      <w:ins w:id="6237" w:author="Bayomi" w:date="2005-12-03T09:28:00Z">
        <w:r>
          <w:rPr>
            <w:rFonts w:hint="cs"/>
            <w:rtl/>
          </w:rPr>
          <w:t xml:space="preserve"> طوعا </w:t>
        </w:r>
      </w:ins>
      <w:ins w:id="6238" w:author="Bayomi" w:date="2005-12-14T21:38:00Z">
        <w:r w:rsidR="00B14EEB">
          <w:rPr>
            <w:rFonts w:hint="cs"/>
            <w:rtl/>
          </w:rPr>
          <w:t xml:space="preserve">جزءا من </w:t>
        </w:r>
      </w:ins>
      <w:ins w:id="6239" w:author="Bayomi" w:date="2005-12-03T09:28:00Z">
        <w:r>
          <w:rPr>
            <w:rFonts w:hint="cs"/>
            <w:rtl/>
          </w:rPr>
          <w:t>الوقت، وكان</w:t>
        </w:r>
        <w:r w:rsidR="00B14EEB">
          <w:rPr>
            <w:rFonts w:hint="cs"/>
            <w:rtl/>
          </w:rPr>
          <w:t>ت</w:t>
        </w:r>
      </w:ins>
      <w:ins w:id="6240" w:author="Bayomi" w:date="2005-12-14T21:39:00Z">
        <w:r w:rsidR="00B14EEB">
          <w:rPr>
            <w:rFonts w:hint="cs"/>
            <w:rtl/>
          </w:rPr>
          <w:t xml:space="preserve"> نسبة</w:t>
        </w:r>
      </w:ins>
      <w:ins w:id="6241" w:author="Bayomi" w:date="2005-12-03T09:28:00Z">
        <w:r w:rsidR="00B14EEB">
          <w:rPr>
            <w:rFonts w:hint="cs"/>
            <w:rtl/>
          </w:rPr>
          <w:t xml:space="preserve"> 8 في المائة يعملن لبعض الوقت </w:t>
        </w:r>
      </w:ins>
      <w:ins w:id="6242" w:author="Bayomi" w:date="2005-12-14T21:39:00Z">
        <w:r w:rsidR="00B14EEB">
          <w:rPr>
            <w:rFonts w:hint="cs"/>
            <w:rtl/>
          </w:rPr>
          <w:t>ب</w:t>
        </w:r>
      </w:ins>
      <w:ins w:id="6243" w:author="Bayomi" w:date="2005-12-03T09:28:00Z">
        <w:r>
          <w:rPr>
            <w:rFonts w:hint="cs"/>
            <w:rtl/>
          </w:rPr>
          <w:t>سبب ما أراده رب العمل؛ والأرقام المقابلة للرجال ه</w:t>
        </w:r>
      </w:ins>
      <w:ins w:id="6244" w:author="Bayomi" w:date="2005-12-03T09:29:00Z">
        <w:r>
          <w:rPr>
            <w:rFonts w:hint="cs"/>
            <w:rtl/>
          </w:rPr>
          <w:t>ي</w:t>
        </w:r>
      </w:ins>
      <w:ins w:id="6245" w:author="Bayomi" w:date="2005-12-03T09:28:00Z">
        <w:r>
          <w:rPr>
            <w:rFonts w:hint="cs"/>
            <w:rtl/>
          </w:rPr>
          <w:t xml:space="preserve"> 5 في المائة</w:t>
        </w:r>
      </w:ins>
      <w:ins w:id="6246" w:author="Bayomi" w:date="2005-12-03T09:29:00Z">
        <w:r>
          <w:rPr>
            <w:rFonts w:hint="cs"/>
            <w:rtl/>
          </w:rPr>
          <w:t xml:space="preserve"> و 6 في المائة، بهذا الترتيب (هانس</w:t>
        </w:r>
      </w:ins>
      <w:ins w:id="6247" w:author="Bayomi" w:date="2005-12-14T21:39:00Z">
        <w:r w:rsidR="00B14EEB">
          <w:rPr>
            <w:rFonts w:hint="cs"/>
            <w:rtl/>
          </w:rPr>
          <w:t>و</w:t>
        </w:r>
      </w:ins>
      <w:ins w:id="6248" w:author="Bayomi" w:date="2005-12-03T09:29:00Z">
        <w:r>
          <w:rPr>
            <w:rFonts w:hint="cs"/>
            <w:rtl/>
          </w:rPr>
          <w:t>ن، 2004).</w:t>
        </w:r>
      </w:ins>
    </w:p>
    <w:p w:rsidR="008A5D78" w:rsidRDefault="008A5D78" w:rsidP="00B14EEB">
      <w:pPr>
        <w:pStyle w:val="SingleTxt"/>
        <w:numPr>
          <w:ins w:id="6249" w:author="Bayomi" w:date="2005-12-03T09:29:00Z"/>
        </w:numPr>
        <w:rPr>
          <w:ins w:id="6250" w:author="Bayomi" w:date="2005-12-03T09:29:00Z"/>
          <w:rFonts w:hint="eastAsia"/>
          <w:rtl/>
        </w:rPr>
      </w:pPr>
      <w:ins w:id="6251" w:author="Bayomi" w:date="2005-12-03T09:29:00Z">
        <w:r>
          <w:rPr>
            <w:rFonts w:hint="cs"/>
            <w:rtl/>
          </w:rPr>
          <w:tab/>
          <w:t xml:space="preserve">وبغية زيادة وعي أرباب العمل والمستخدمين، تُرجم إلى اللغة الإستونية منشور منظمة العمل الدولية المعنون </w:t>
        </w:r>
        <w:r>
          <w:rPr>
            <w:rFonts w:hint="eastAsia"/>
            <w:rtl/>
          </w:rPr>
          <w:t>”</w:t>
        </w:r>
      </w:ins>
      <w:ins w:id="6252" w:author="Bayomi" w:date="2005-12-14T21:39:00Z">
        <w:r w:rsidR="00B14EEB">
          <w:rPr>
            <w:rFonts w:hint="cs"/>
            <w:rtl/>
          </w:rPr>
          <w:t xml:space="preserve">ألفباء </w:t>
        </w:r>
      </w:ins>
      <w:ins w:id="6253" w:author="Bayomi" w:date="2005-12-03T09:29:00Z">
        <w:r>
          <w:rPr>
            <w:rFonts w:hint="cs"/>
            <w:rtl/>
          </w:rPr>
          <w:t>حقوق النساء العاملات والمساواة بين الجنسين</w:t>
        </w:r>
        <w:r>
          <w:rPr>
            <w:rFonts w:hint="eastAsia"/>
            <w:rtl/>
          </w:rPr>
          <w:t>“.</w:t>
        </w:r>
      </w:ins>
    </w:p>
    <w:p w:rsidR="00B14EEB" w:rsidRPr="00B14EEB" w:rsidRDefault="00B14EEB" w:rsidP="00B14EEB">
      <w:pPr>
        <w:pStyle w:val="H23"/>
        <w:numPr>
          <w:ins w:id="6254" w:author="Bayomi" w:date="2005-12-03T09:30:00Z"/>
        </w:numPr>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ins w:id="6255" w:author="Bayomi" w:date="2005-12-14T21:39:00Z"/>
          <w:rFonts w:hint="cs"/>
          <w:sz w:val="10"/>
          <w:rtl/>
          <w:rPrChange w:id="6256" w:author="Bayomi" w:date="2005-12-14T21:39:00Z">
            <w:rPr>
              <w:ins w:id="6257" w:author="Bayomi" w:date="2005-12-14T21:39:00Z"/>
              <w:rFonts w:hint="cs"/>
              <w:rtl/>
            </w:rPr>
          </w:rPrChange>
        </w:rPr>
        <w:pPrChange w:id="6258" w:author="Bayomi" w:date="2005-12-14T21:39:00Z">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pPrChange>
      </w:pPr>
    </w:p>
    <w:p w:rsidR="008A5D78" w:rsidRDefault="008A5D78" w:rsidP="001C2925">
      <w:pPr>
        <w:pStyle w:val="H23"/>
        <w:numPr>
          <w:ins w:id="6259" w:author="Bayomi" w:date="2005-12-03T09:30: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6260" w:author="Bayomi" w:date="2005-12-03T09:30:00Z"/>
          <w:rFonts w:hint="cs"/>
          <w:rtl/>
        </w:rPr>
        <w:pPrChange w:id="6261" w:author="Bayomi" w:date="2005-12-06T22:05:00Z">
          <w:pPr>
            <w:pStyle w:val="SingleTxt"/>
          </w:pPr>
        </w:pPrChange>
      </w:pPr>
      <w:ins w:id="6262" w:author="Bayomi" w:date="2005-12-03T09:30:00Z">
        <w:r>
          <w:rPr>
            <w:rFonts w:hint="cs"/>
            <w:rtl/>
          </w:rPr>
          <w:tab/>
        </w:r>
        <w:r>
          <w:rPr>
            <w:rFonts w:hint="cs"/>
            <w:rtl/>
          </w:rPr>
          <w:tab/>
          <w:t>(ب)</w:t>
        </w:r>
        <w:r>
          <w:rPr>
            <w:rFonts w:hint="cs"/>
            <w:rtl/>
          </w:rPr>
          <w:tab/>
          <w:t>الحق في التمتع بنفس فرص العمالة، بما في ذلك، تطبيق نفس معايير الاختيار في شؤون التوظيف؛</w:t>
        </w:r>
      </w:ins>
    </w:p>
    <w:p w:rsidR="008A5D78" w:rsidRDefault="008A5D78" w:rsidP="008A5D78">
      <w:pPr>
        <w:pStyle w:val="SingleTxt"/>
        <w:numPr>
          <w:ins w:id="6263" w:author="Bayomi" w:date="2005-12-03T09:30:00Z"/>
        </w:numPr>
        <w:rPr>
          <w:ins w:id="6264" w:author="Bayomi" w:date="2005-12-03T09:30:00Z"/>
          <w:rFonts w:hint="cs"/>
          <w:rtl/>
        </w:rPr>
      </w:pPr>
      <w:ins w:id="6265" w:author="Bayomi" w:date="2005-12-03T09:30:00Z">
        <w:r>
          <w:rPr>
            <w:rFonts w:hint="cs"/>
            <w:rtl/>
          </w:rPr>
          <w:tab/>
          <w:t>إن الحق في شروط ومعايير اختيار متساوية عند استخدام الرجال والنساء راسخ في قانون المساواة بين الجنسين.</w:t>
        </w:r>
      </w:ins>
    </w:p>
    <w:p w:rsidR="008A5D78" w:rsidRDefault="008A5D78" w:rsidP="008A5D78">
      <w:pPr>
        <w:pStyle w:val="SingleTxt"/>
        <w:numPr>
          <w:ins w:id="6266" w:author="Bayomi" w:date="2005-12-03T09:31:00Z"/>
        </w:numPr>
        <w:rPr>
          <w:ins w:id="6267" w:author="Bayomi" w:date="2005-12-03T09:31:00Z"/>
          <w:rFonts w:hint="cs"/>
          <w:rtl/>
        </w:rPr>
      </w:pPr>
      <w:ins w:id="6268" w:author="Bayomi" w:date="2005-12-03T09:31:00Z">
        <w:r>
          <w:rPr>
            <w:rFonts w:hint="cs"/>
            <w:rtl/>
          </w:rPr>
          <w:tab/>
          <w:t xml:space="preserve">ووفقا لذلك القانون فإنه في الحالات التي يختار فيها رب العمل شخصا من </w:t>
        </w:r>
      </w:ins>
      <w:ins w:id="6269" w:author="Bayomi" w:date="2005-12-14T21:39:00Z">
        <w:r w:rsidR="00B14EEB">
          <w:rPr>
            <w:rFonts w:hint="cs"/>
            <w:rtl/>
          </w:rPr>
          <w:t xml:space="preserve">أحد </w:t>
        </w:r>
      </w:ins>
      <w:ins w:id="6270" w:author="Bayomi" w:date="2005-12-03T09:31:00Z">
        <w:r>
          <w:rPr>
            <w:rFonts w:hint="cs"/>
            <w:rtl/>
          </w:rPr>
          <w:t>الجنسين لأداء عمل أو شغل وظيفة أو يتعاقد معه أو يوفر له تدريبا عمليا، أو يرقيه، أو يختاره للتدريب أو لأداء مهمة، أو يرسله إلى التدريب ويتجاهل شخصا من الجنس الآخر له مؤهلات أعلى، ي</w:t>
        </w:r>
      </w:ins>
      <w:ins w:id="6271" w:author="Bayomi" w:date="2005-12-14T21:40:00Z">
        <w:r w:rsidR="00B14EEB">
          <w:rPr>
            <w:rFonts w:hint="cs"/>
            <w:rtl/>
          </w:rPr>
          <w:t>ُ</w:t>
        </w:r>
      </w:ins>
      <w:ins w:id="6272" w:author="Bayomi" w:date="2005-12-03T09:31:00Z">
        <w:r>
          <w:rPr>
            <w:rFonts w:hint="cs"/>
            <w:rtl/>
          </w:rPr>
          <w:t>عتبر ذلك تتمييزا ما لم تكن هناك أسباب قوية تبرر قرار رب العمل أو ما لم يكن ذلك القرار ناشئا عن ظروف غير متصلة بنوع الجنس.</w:t>
        </w:r>
      </w:ins>
    </w:p>
    <w:p w:rsidR="008A5D78" w:rsidRDefault="008A5D78" w:rsidP="008A5D78">
      <w:pPr>
        <w:pStyle w:val="SingleTxt"/>
        <w:numPr>
          <w:ins w:id="6273" w:author="Bayomi" w:date="2005-12-03T09:32:00Z"/>
        </w:numPr>
        <w:rPr>
          <w:ins w:id="6274" w:author="Bayomi" w:date="2005-12-03T09:33:00Z"/>
          <w:rFonts w:hint="cs"/>
          <w:rtl/>
        </w:rPr>
      </w:pPr>
      <w:ins w:id="6275" w:author="Bayomi" w:date="2005-12-03T09:32:00Z">
        <w:r>
          <w:rPr>
            <w:rFonts w:hint="cs"/>
            <w:rtl/>
          </w:rPr>
          <w:tab/>
          <w:t xml:space="preserve">وينص القانون أيضا، بواضح العبارة، أن أفعال رب العمل سوف تعتبر تمييزا أيضا إذا وضع رب العمل، عند الاستخدام، شروطا تجعل أشخاصا من جنس واحد في موقف ضعيف بصورة خاصة إزاء أشخاص من الجنس الآخر، أو إذا تجاهل شخصا بسبب الحمل أو الولادة أو أية ظروف أخرى لها علاقة بنوع الجنس. </w:t>
        </w:r>
      </w:ins>
      <w:ins w:id="6276" w:author="Bayomi" w:date="2005-12-03T09:33:00Z">
        <w:r>
          <w:rPr>
            <w:rFonts w:hint="cs"/>
            <w:rtl/>
          </w:rPr>
          <w:t>وفي حالة هذا الحكم الأخير، يمكن التحقق أيضا من التمييز من خلال المقارنة بحالة إناث أخريات.</w:t>
        </w:r>
      </w:ins>
    </w:p>
    <w:p w:rsidR="008A5D78" w:rsidRDefault="008A5D78" w:rsidP="00CB58B9">
      <w:pPr>
        <w:pStyle w:val="SingleTxt"/>
        <w:numPr>
          <w:ins w:id="6277" w:author="Bayomi" w:date="2005-12-03T09:33:00Z"/>
        </w:numPr>
        <w:rPr>
          <w:ins w:id="6278" w:author="Bayomi" w:date="2005-12-03T09:33:00Z"/>
          <w:rFonts w:hint="cs"/>
          <w:rtl/>
        </w:rPr>
      </w:pPr>
      <w:ins w:id="6279" w:author="Bayomi" w:date="2005-12-03T09:33:00Z">
        <w:r>
          <w:rPr>
            <w:rFonts w:hint="cs"/>
            <w:rtl/>
          </w:rPr>
          <w:tab/>
          <w:t xml:space="preserve">وعندما يشتبه شخص في وجود سلوك تمييزي، يكون مطلوبا من رب العمل أن يوفر، بناء على طلب ذلك الشخص، وفي غضون عشرة أيام عمل من </w:t>
        </w:r>
      </w:ins>
      <w:ins w:id="6280" w:author="Bayomi" w:date="2005-12-14T21:40:00Z">
        <w:r w:rsidR="00CB58B9">
          <w:rPr>
            <w:rFonts w:hint="cs"/>
            <w:rtl/>
          </w:rPr>
          <w:t xml:space="preserve">تقديمه، كتابيا الطلب ذا الصلة، </w:t>
        </w:r>
      </w:ins>
      <w:ins w:id="6281" w:author="Bayomi" w:date="2005-12-03T09:33:00Z">
        <w:r>
          <w:rPr>
            <w:rFonts w:hint="cs"/>
            <w:rtl/>
          </w:rPr>
          <w:t>تفسيرا كتابيا إلى ذلك الشخص. وفي التفسير يتعين على رب العمل أن يقدم معلومات تتعلق بالشخص الذي وقع عليه أو عليها الاختيار، مثل طول مدة خدمته، وتحصيله العلم</w:t>
        </w:r>
      </w:ins>
      <w:ins w:id="6282" w:author="Bayomi" w:date="2005-12-14T21:40:00Z">
        <w:r w:rsidR="00CB58B9">
          <w:rPr>
            <w:rFonts w:hint="cs"/>
            <w:rtl/>
          </w:rPr>
          <w:t>ي</w:t>
        </w:r>
      </w:ins>
      <w:ins w:id="6283" w:author="Bayomi" w:date="2005-12-03T09:33:00Z">
        <w:r>
          <w:rPr>
            <w:rFonts w:hint="cs"/>
            <w:rtl/>
          </w:rPr>
          <w:t>، وخبرته في العمل، والمهارات الأخرى المطلوبة للعمل، أو المهارات أو الأسباب الأخرى التي تضفي عليه أو عليها ميزة واضحة، أو غير ذلك من الأسباب.</w:t>
        </w:r>
      </w:ins>
    </w:p>
    <w:p w:rsidR="008A5D78" w:rsidRDefault="008A5D78" w:rsidP="008A5D78">
      <w:pPr>
        <w:pStyle w:val="SingleTxt"/>
        <w:numPr>
          <w:ins w:id="6284" w:author="Bayomi" w:date="2005-12-03T09:34:00Z"/>
        </w:numPr>
        <w:rPr>
          <w:ins w:id="6285" w:author="Bayomi" w:date="2005-12-03T09:34:00Z"/>
          <w:rFonts w:hint="cs"/>
          <w:rtl/>
        </w:rPr>
      </w:pPr>
      <w:ins w:id="6286" w:author="Bayomi" w:date="2005-12-03T09:34:00Z">
        <w:r>
          <w:rPr>
            <w:rFonts w:hint="cs"/>
            <w:rtl/>
          </w:rPr>
          <w:tab/>
          <w:t>ويحظر قانون عقود الاستخدام كذلك التمييز المباشر وغير المباشر على أساس نوع الجنس.</w:t>
        </w:r>
      </w:ins>
    </w:p>
    <w:p w:rsidR="008A5D78" w:rsidRDefault="008A5D78" w:rsidP="008A5D78">
      <w:pPr>
        <w:pStyle w:val="SingleTxt"/>
        <w:numPr>
          <w:ins w:id="6287" w:author="Bayomi" w:date="2005-12-03T09:34:00Z"/>
        </w:numPr>
        <w:rPr>
          <w:ins w:id="6288" w:author="Bayomi" w:date="2005-12-03T09:35:00Z"/>
          <w:rFonts w:hint="cs"/>
          <w:rtl/>
        </w:rPr>
      </w:pPr>
      <w:ins w:id="6289" w:author="Bayomi" w:date="2005-12-03T09:34:00Z">
        <w:r>
          <w:rPr>
            <w:rFonts w:hint="cs"/>
            <w:rtl/>
          </w:rPr>
          <w:tab/>
          <w:t xml:space="preserve">والقانون </w:t>
        </w:r>
      </w:ins>
      <w:ins w:id="6290" w:author="Bayomi" w:date="2005-12-03T09:35:00Z">
        <w:r>
          <w:rPr>
            <w:rFonts w:hint="cs"/>
            <w:rtl/>
          </w:rPr>
          <w:t>ذاته يحظر على أرباب العمل، في التوظيف أو لدى الدخول في عقود استخدام، التمييز ضد الأشخاص الذين يتقدمون بطلب عمل. ولا يُسمح لأرباب العمل التمييز ضد المستخد</w:t>
        </w:r>
      </w:ins>
      <w:ins w:id="6291" w:author="Bayomi" w:date="2005-12-14T21:40:00Z">
        <w:r w:rsidR="00CB58B9">
          <w:rPr>
            <w:rFonts w:hint="cs"/>
            <w:rtl/>
          </w:rPr>
          <w:t>َ</w:t>
        </w:r>
      </w:ins>
      <w:ins w:id="6292" w:author="Bayomi" w:date="2005-12-03T09:35:00Z">
        <w:r>
          <w:rPr>
            <w:rFonts w:hint="cs"/>
            <w:rtl/>
          </w:rPr>
          <w:t>مين في علاقات العمل، مثلا فيما يتعلق بالأجر، والترقية، وتوجيه الإيعازات، وإنهاء عقود الاستخدام، وإعادة التدريب أو التدريب أثناء الخدمة.</w:t>
        </w:r>
      </w:ins>
    </w:p>
    <w:p w:rsidR="00CB58B9" w:rsidRPr="00CB58B9" w:rsidRDefault="00CB58B9" w:rsidP="00CB58B9">
      <w:pPr>
        <w:pStyle w:val="H23"/>
        <w:numPr>
          <w:ins w:id="6293" w:author="Bayomi" w:date="2005-12-03T09:35:00Z"/>
        </w:numPr>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ins w:id="6294" w:author="Bayomi" w:date="2005-12-14T21:40:00Z"/>
          <w:rFonts w:hint="cs"/>
          <w:sz w:val="10"/>
          <w:rtl/>
          <w:rPrChange w:id="6295" w:author="Bayomi" w:date="2005-12-14T21:40:00Z">
            <w:rPr>
              <w:ins w:id="6296" w:author="Bayomi" w:date="2005-12-14T21:40:00Z"/>
              <w:rFonts w:hint="cs"/>
              <w:rtl/>
            </w:rPr>
          </w:rPrChange>
        </w:rPr>
        <w:pPrChange w:id="6297" w:author="Bayomi" w:date="2005-12-14T21:40:00Z">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pPrChange>
      </w:pPr>
    </w:p>
    <w:p w:rsidR="008A5D78" w:rsidRDefault="008A5D78" w:rsidP="001C2925">
      <w:pPr>
        <w:pStyle w:val="H23"/>
        <w:numPr>
          <w:ins w:id="6298" w:author="Bayomi" w:date="2005-12-03T09:35: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6299" w:author="Bayomi" w:date="2005-12-03T09:36:00Z"/>
          <w:rFonts w:hint="cs"/>
          <w:rtl/>
        </w:rPr>
        <w:pPrChange w:id="6300" w:author="Bayomi" w:date="2005-12-06T22:05:00Z">
          <w:pPr>
            <w:pStyle w:val="SingleTxt"/>
          </w:pPr>
        </w:pPrChange>
      </w:pPr>
      <w:ins w:id="6301" w:author="Bayomi" w:date="2005-12-03T09:35:00Z">
        <w:r>
          <w:rPr>
            <w:rFonts w:hint="cs"/>
            <w:rtl/>
          </w:rPr>
          <w:tab/>
        </w:r>
        <w:r>
          <w:rPr>
            <w:rFonts w:hint="cs"/>
            <w:rtl/>
          </w:rPr>
          <w:tab/>
        </w:r>
        <w:r w:rsidRPr="008A5D78">
          <w:rPr>
            <w:rFonts w:hint="cs"/>
            <w:rtl/>
          </w:rPr>
          <w:t>(ج)</w:t>
        </w:r>
      </w:ins>
      <w:ins w:id="6302" w:author="Bayomi" w:date="2005-12-03T09:36:00Z">
        <w:r>
          <w:rPr>
            <w:rFonts w:hint="cs"/>
            <w:rtl/>
          </w:rPr>
          <w:tab/>
          <w:t>الحق في حرية اختيار المهنة ونوع العمل، والحق في الترقي والأمن الوظيفي، وفي جميع مزايا وشروط الخدمة، والحق في تلقي التدريب وإعادة التدريب المهني، بما في ذلك التلمذة الحرفية وال</w:t>
        </w:r>
        <w:r w:rsidR="00CB58B9">
          <w:rPr>
            <w:rFonts w:hint="cs"/>
            <w:rtl/>
          </w:rPr>
          <w:t xml:space="preserve">تدريب المهني المتقدم، والتدريب </w:t>
        </w:r>
        <w:r>
          <w:rPr>
            <w:rFonts w:hint="cs"/>
            <w:rtl/>
          </w:rPr>
          <w:t>المتكرر؛</w:t>
        </w:r>
      </w:ins>
    </w:p>
    <w:p w:rsidR="008A5D78" w:rsidRDefault="008A5D78" w:rsidP="00CB58B9">
      <w:pPr>
        <w:pStyle w:val="SingleTxt"/>
        <w:numPr>
          <w:ins w:id="6303" w:author="Bayomi" w:date="2005-12-03T09:36:00Z"/>
        </w:numPr>
        <w:rPr>
          <w:ins w:id="6304" w:author="Bayomi" w:date="2005-12-03T09:37:00Z"/>
          <w:rFonts w:hint="cs"/>
          <w:rtl/>
        </w:rPr>
      </w:pPr>
      <w:ins w:id="6305" w:author="Bayomi" w:date="2005-12-03T09:36:00Z">
        <w:r>
          <w:rPr>
            <w:rFonts w:hint="cs"/>
            <w:rtl/>
          </w:rPr>
          <w:tab/>
        </w:r>
        <w:r w:rsidR="0070652B">
          <w:rPr>
            <w:rFonts w:hint="cs"/>
            <w:rtl/>
          </w:rPr>
          <w:t xml:space="preserve">بوسع الشخص، بموجب أحكام قانون المساواة بين الجنسين، أن يحمي ما له أو لها من حقوق أيضا في الحالات التي يدير رب العمل فيها العمل ويوزع </w:t>
        </w:r>
      </w:ins>
      <w:ins w:id="6306" w:author="Bayomi" w:date="2005-12-14T21:40:00Z">
        <w:r w:rsidR="00CB58B9">
          <w:rPr>
            <w:rFonts w:hint="cs"/>
            <w:rtl/>
          </w:rPr>
          <w:t>ال</w:t>
        </w:r>
      </w:ins>
      <w:ins w:id="6307" w:author="Bayomi" w:date="2005-12-03T09:36:00Z">
        <w:r w:rsidR="0070652B">
          <w:rPr>
            <w:rFonts w:hint="cs"/>
            <w:rtl/>
          </w:rPr>
          <w:t xml:space="preserve">مهام ويضع شروطا للعمل بحيث تجعل أشخاصا من جنس واحد في موقف غير موات بصورة خاصة مقارنة بأشخاص من الجنس الآخر. </w:t>
        </w:r>
      </w:ins>
      <w:ins w:id="6308" w:author="Bayomi" w:date="2005-12-03T09:37:00Z">
        <w:r w:rsidR="0070652B">
          <w:rPr>
            <w:rFonts w:hint="cs"/>
            <w:rtl/>
          </w:rPr>
          <w:t>ويحظر القانون على رب العمل أن يحد من مدة العمل أو مداه بسبب الحمل والولادة أو أي ظروف أخرى تتصل بنوع الجنس.</w:t>
        </w:r>
      </w:ins>
    </w:p>
    <w:p w:rsidR="0070652B" w:rsidRDefault="0070652B" w:rsidP="008A5D78">
      <w:pPr>
        <w:pStyle w:val="SingleTxt"/>
        <w:numPr>
          <w:ins w:id="6309" w:author="Bayomi" w:date="2005-12-03T09:37:00Z"/>
        </w:numPr>
        <w:rPr>
          <w:ins w:id="6310" w:author="Bayomi" w:date="2005-12-03T09:37:00Z"/>
          <w:rFonts w:hint="cs"/>
          <w:rtl/>
        </w:rPr>
      </w:pPr>
      <w:ins w:id="6311" w:author="Bayomi" w:date="2005-12-03T09:37:00Z">
        <w:r>
          <w:rPr>
            <w:rFonts w:hint="cs"/>
            <w:rtl/>
          </w:rPr>
          <w:tab/>
          <w:t>ويقتضي القانون من أرباب العمل أن يجمعوا بيانات إحصائية تتعلق بالاستخدام تكون مستندة إلى نوع الجنس وتتيح، إذا لزم الأمر، للمؤسسة ذات الصلة ولأرباب العمل أنفسهم رصد وتقييم ما إذا كان يجري الامتثال لمبدأ المعاملة المتساوية في علاقات الاستخدام.</w:t>
        </w:r>
      </w:ins>
    </w:p>
    <w:p w:rsidR="0070652B" w:rsidRDefault="0070652B" w:rsidP="00CB58B9">
      <w:pPr>
        <w:pStyle w:val="SingleTxt"/>
        <w:numPr>
          <w:ins w:id="6312" w:author="Bayomi" w:date="2005-12-03T09:38:00Z"/>
        </w:numPr>
        <w:rPr>
          <w:ins w:id="6313" w:author="Bayomi" w:date="2005-12-03T09:38:00Z"/>
          <w:rFonts w:hint="cs"/>
          <w:rtl/>
        </w:rPr>
      </w:pPr>
      <w:ins w:id="6314" w:author="Bayomi" w:date="2005-12-03T09:38:00Z">
        <w:r>
          <w:rPr>
            <w:rFonts w:hint="cs"/>
            <w:rtl/>
          </w:rPr>
          <w:tab/>
          <w:t>وأرباب العمل ملزمون بإعلام مستخد</w:t>
        </w:r>
      </w:ins>
      <w:ins w:id="6315" w:author="Bayomi" w:date="2005-12-14T21:41:00Z">
        <w:r w:rsidR="00CB58B9">
          <w:rPr>
            <w:rFonts w:hint="cs"/>
            <w:rtl/>
          </w:rPr>
          <w:t>َ</w:t>
        </w:r>
      </w:ins>
      <w:ins w:id="6316" w:author="Bayomi" w:date="2005-12-03T09:38:00Z">
        <w:r>
          <w:rPr>
            <w:rFonts w:hint="cs"/>
            <w:rtl/>
          </w:rPr>
          <w:t>ميهم بالحقوق التي يضمنها لهم قانون المساواة بين الجنسين والقيام على فترات منتظمة بت</w:t>
        </w:r>
      </w:ins>
      <w:ins w:id="6317" w:author="Bayomi" w:date="2005-12-14T21:41:00Z">
        <w:r w:rsidR="00CB58B9">
          <w:rPr>
            <w:rFonts w:hint="cs"/>
            <w:rtl/>
          </w:rPr>
          <w:t>ز</w:t>
        </w:r>
      </w:ins>
      <w:ins w:id="6318" w:author="Bayomi" w:date="2005-12-03T09:38:00Z">
        <w:r>
          <w:rPr>
            <w:rFonts w:hint="cs"/>
            <w:rtl/>
          </w:rPr>
          <w:t>و</w:t>
        </w:r>
      </w:ins>
      <w:ins w:id="6319" w:author="Bayomi" w:date="2005-12-14T21:41:00Z">
        <w:r w:rsidR="00CB58B9">
          <w:rPr>
            <w:rFonts w:hint="cs"/>
            <w:rtl/>
          </w:rPr>
          <w:t>ي</w:t>
        </w:r>
      </w:ins>
      <w:ins w:id="6320" w:author="Bayomi" w:date="2005-12-03T09:38:00Z">
        <w:r>
          <w:rPr>
            <w:rFonts w:hint="cs"/>
            <w:rtl/>
          </w:rPr>
          <w:t>د الموظفين و/أو ممثليهم بالمعلومات ذات الصلة عن المعاملة المتساوية للرجال والنساء في المنظمة والتدابير المتخذة بغية تعزيز المساواة.</w:t>
        </w:r>
      </w:ins>
    </w:p>
    <w:p w:rsidR="0070652B" w:rsidRDefault="0070652B" w:rsidP="008A5D78">
      <w:pPr>
        <w:pStyle w:val="SingleTxt"/>
        <w:numPr>
          <w:ins w:id="6321" w:author="Bayomi" w:date="2005-12-03T09:39:00Z"/>
        </w:numPr>
        <w:rPr>
          <w:ins w:id="6322" w:author="Bayomi" w:date="2005-12-03T09:39:00Z"/>
          <w:rFonts w:hint="cs"/>
          <w:rtl/>
        </w:rPr>
      </w:pPr>
      <w:ins w:id="6323" w:author="Bayomi" w:date="2005-12-03T09:39:00Z">
        <w:r>
          <w:rPr>
            <w:rFonts w:hint="cs"/>
            <w:rtl/>
          </w:rPr>
          <w:tab/>
          <w:t>ويحمي قانون المساواة بين الجنسين أيضا الموظفين من قيام رب العمل باتخاذ تدابير مضادة.</w:t>
        </w:r>
      </w:ins>
    </w:p>
    <w:p w:rsidR="00CB58B9" w:rsidRPr="00CB58B9" w:rsidRDefault="00CB58B9" w:rsidP="00CB58B9">
      <w:pPr>
        <w:pStyle w:val="H23"/>
        <w:numPr>
          <w:ins w:id="6324" w:author="Bayomi" w:date="2005-12-03T09:39:00Z"/>
        </w:numPr>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ins w:id="6325" w:author="Bayomi" w:date="2005-12-14T21:41:00Z"/>
          <w:rFonts w:hint="cs"/>
          <w:sz w:val="10"/>
          <w:rtl/>
          <w:rPrChange w:id="6326" w:author="Bayomi" w:date="2005-12-14T21:41:00Z">
            <w:rPr>
              <w:ins w:id="6327" w:author="Bayomi" w:date="2005-12-14T21:41:00Z"/>
              <w:rFonts w:hint="cs"/>
              <w:rtl/>
            </w:rPr>
          </w:rPrChange>
        </w:rPr>
        <w:pPrChange w:id="6328" w:author="Bayomi" w:date="2005-12-14T21:41:00Z">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pPrChange>
      </w:pPr>
    </w:p>
    <w:p w:rsidR="0070652B" w:rsidRPr="00CB58B9" w:rsidRDefault="00BE3458" w:rsidP="00BE3458">
      <w:pPr>
        <w:pStyle w:val="H23"/>
        <w:numPr>
          <w:ins w:id="6329" w:author="Bayomi" w:date="2005-12-03T09:39: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6330" w:author="Bayomi" w:date="2005-12-03T09:39:00Z"/>
          <w:rFonts w:hint="cs"/>
          <w:b w:val="0"/>
          <w:bCs w:val="0"/>
          <w:u w:val="single"/>
          <w:rtl/>
          <w:rPrChange w:id="6331" w:author="Bayomi" w:date="2005-12-14T21:41:00Z">
            <w:rPr>
              <w:ins w:id="6332" w:author="Bayomi" w:date="2005-12-03T09:39:00Z"/>
              <w:rFonts w:hint="cs"/>
              <w:rtl/>
            </w:rPr>
          </w:rPrChange>
        </w:rPr>
        <w:pPrChange w:id="6333" w:author="Bayomi" w:date="2005-12-03T09:39:00Z">
          <w:pPr>
            <w:pStyle w:val="SingleTxt"/>
          </w:pPr>
        </w:pPrChange>
      </w:pPr>
      <w:ins w:id="6334" w:author="Bayomi" w:date="2005-12-03T09:39:00Z">
        <w:r>
          <w:rPr>
            <w:rFonts w:hint="cs"/>
            <w:rtl/>
          </w:rPr>
          <w:tab/>
        </w:r>
        <w:r w:rsidR="0070652B">
          <w:rPr>
            <w:rFonts w:hint="cs"/>
            <w:rtl/>
          </w:rPr>
          <w:tab/>
        </w:r>
        <w:r w:rsidRPr="00CB58B9">
          <w:rPr>
            <w:rFonts w:hint="cs"/>
            <w:b w:val="0"/>
            <w:bCs w:val="0"/>
            <w:u w:val="single"/>
            <w:rtl/>
            <w:rPrChange w:id="6335" w:author="Bayomi" w:date="2005-12-14T21:41:00Z">
              <w:rPr>
                <w:rFonts w:hint="cs"/>
                <w:rtl/>
              </w:rPr>
            </w:rPrChange>
          </w:rPr>
          <w:t>الفصل الأفقي والرأسي لسوق الأيدي العاملة</w:t>
        </w:r>
      </w:ins>
    </w:p>
    <w:p w:rsidR="00BE3458" w:rsidRDefault="00BE3458" w:rsidP="00CB58B9">
      <w:pPr>
        <w:pStyle w:val="SingleTxt"/>
        <w:numPr>
          <w:ins w:id="6336" w:author="Bayomi" w:date="2005-12-03T09:39:00Z"/>
        </w:numPr>
        <w:rPr>
          <w:ins w:id="6337" w:author="Bayomi" w:date="2005-12-03T09:39:00Z"/>
          <w:rFonts w:hint="cs"/>
          <w:rtl/>
        </w:rPr>
      </w:pPr>
      <w:ins w:id="6338" w:author="Bayomi" w:date="2005-12-03T09:39:00Z">
        <w:r>
          <w:rPr>
            <w:rFonts w:hint="cs"/>
            <w:rtl/>
          </w:rPr>
          <w:tab/>
          <w:t>لم ي</w:t>
        </w:r>
      </w:ins>
      <w:ins w:id="6339" w:author="Bayomi" w:date="2005-12-14T21:42:00Z">
        <w:r w:rsidR="00CB58B9">
          <w:rPr>
            <w:rFonts w:hint="cs"/>
            <w:rtl/>
          </w:rPr>
          <w:t>نحسر</w:t>
        </w:r>
      </w:ins>
      <w:ins w:id="6340" w:author="Bayomi" w:date="2005-12-03T09:39:00Z">
        <w:r>
          <w:rPr>
            <w:rFonts w:hint="cs"/>
            <w:rtl/>
          </w:rPr>
          <w:t xml:space="preserve"> الفصل الأفقي والرأسي القائم على أساس نوع الجنس منذ تقديم التقرير الماضي. والفصل يمكن أن تحدثه الخيارات المتعمدة للناس والتي تستند إلى إمكانيات استخدامهم، وكذلك سلوكهم المتأثر بأدوار الجنسين التي يقررها المجتمع.</w:t>
        </w:r>
      </w:ins>
    </w:p>
    <w:p w:rsidR="00BE3458" w:rsidRDefault="00BE3458" w:rsidP="008A5D78">
      <w:pPr>
        <w:pStyle w:val="SingleTxt"/>
        <w:numPr>
          <w:ins w:id="6341" w:author="Bayomi" w:date="2005-12-03T09:40:00Z"/>
        </w:numPr>
        <w:rPr>
          <w:ins w:id="6342" w:author="Bayomi" w:date="2005-12-03T09:41:00Z"/>
          <w:rFonts w:hint="cs"/>
          <w:rtl/>
        </w:rPr>
      </w:pPr>
      <w:ins w:id="6343" w:author="Bayomi" w:date="2005-12-03T09:40:00Z">
        <w:r>
          <w:rPr>
            <w:rFonts w:hint="cs"/>
            <w:rtl/>
          </w:rPr>
          <w:tab/>
          <w:t xml:space="preserve">ويكشف تحليل لبارامترات العمالة حسب ميادين الحرف والمهن وجود فصل رأسي وأفقي. ومقارنة بالنساء، يعمل الرجال في غالب الأحيان كعمال مهرة وكحرفيين يدويين وكمشغلين للأجهزة التقنية والآلات. ويستخدم نصف عدد الرجال في المهن المذكورة أعلاه (48.7 في المائة)، وهي أعمال ومهن لا يلتحق بها سوى 13 في المائة من النساء. </w:t>
        </w:r>
      </w:ins>
      <w:ins w:id="6344" w:author="Bayomi" w:date="2005-12-03T09:41:00Z">
        <w:r>
          <w:rPr>
            <w:rFonts w:hint="cs"/>
            <w:rtl/>
          </w:rPr>
          <w:t>وعلاوة على ذلك فإن عدد الرجال أكبر من عدد النساء في الوظائف الإدارية (كمشرعين ومسؤولين كبار ومديرين). أما غالبية النساء في</w:t>
        </w:r>
      </w:ins>
      <w:ins w:id="6345" w:author="Bayomi" w:date="2005-12-14T21:42:00Z">
        <w:r w:rsidR="00CB58B9">
          <w:rPr>
            <w:rFonts w:hint="cs"/>
            <w:rtl/>
          </w:rPr>
          <w:t>َ</w:t>
        </w:r>
      </w:ins>
      <w:ins w:id="6346" w:author="Bayomi" w:date="2005-12-03T09:41:00Z">
        <w:r>
          <w:rPr>
            <w:rFonts w:hint="cs"/>
            <w:rtl/>
          </w:rPr>
          <w:t>ستخدمن إخصائيات من المستويين العالي والمتوسط. ومقارنة بالرجال فإن نسبة أكبر بين النساء تعمل كمسؤولات أو كموظفات خدمات أو مبيعات. وفيما يتعلق بفروع الاقتصاد، فإن الرجال يستَخدمون بصورة أكثر تواترا في الزراعة، والإنشاءات، والخدمات الميدانية، في حين تعمل النساء في التربية، والعناية الصحية، والتجارة.</w:t>
        </w:r>
      </w:ins>
    </w:p>
    <w:p w:rsidR="00CB58B9" w:rsidRPr="00CB58B9" w:rsidRDefault="00CB58B9" w:rsidP="00CB58B9">
      <w:pPr>
        <w:pStyle w:val="H23"/>
        <w:numPr>
          <w:ins w:id="6347" w:author="Bayomi" w:date="2005-12-03T09:42:00Z"/>
        </w:numPr>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ins w:id="6348" w:author="Bayomi" w:date="2005-12-14T21:42:00Z"/>
          <w:rFonts w:hint="cs"/>
          <w:sz w:val="10"/>
          <w:rtl/>
          <w:rPrChange w:id="6349" w:author="Bayomi" w:date="2005-12-14T21:42:00Z">
            <w:rPr>
              <w:ins w:id="6350" w:author="Bayomi" w:date="2005-12-14T21:42:00Z"/>
              <w:rFonts w:hint="cs"/>
              <w:rtl/>
            </w:rPr>
          </w:rPrChange>
        </w:rPr>
        <w:pPrChange w:id="6351" w:author="Bayomi" w:date="2005-12-14T21:42:00Z">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pPrChange>
      </w:pPr>
    </w:p>
    <w:p w:rsidR="00BE3458" w:rsidRPr="00CB58B9" w:rsidRDefault="00BE3458" w:rsidP="004D3216">
      <w:pPr>
        <w:pStyle w:val="H23"/>
        <w:numPr>
          <w:ins w:id="6352" w:author="Bayomi" w:date="2005-12-03T09:42: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6353" w:author="Bayomi" w:date="2005-12-03T09:42:00Z"/>
          <w:rFonts w:hint="cs"/>
          <w:b w:val="0"/>
          <w:bCs w:val="0"/>
          <w:u w:val="single"/>
          <w:rtl/>
          <w:rPrChange w:id="6354" w:author="Bayomi" w:date="2005-12-14T21:42:00Z">
            <w:rPr>
              <w:ins w:id="6355" w:author="Bayomi" w:date="2005-12-03T09:42:00Z"/>
              <w:rFonts w:hint="cs"/>
              <w:rtl/>
            </w:rPr>
          </w:rPrChange>
        </w:rPr>
        <w:pPrChange w:id="6356" w:author="Bayomi" w:date="2005-12-03T09:42:00Z">
          <w:pPr>
            <w:pStyle w:val="SingleTxt"/>
          </w:pPr>
        </w:pPrChange>
      </w:pPr>
      <w:ins w:id="6357" w:author="Bayomi" w:date="2005-12-03T09:42:00Z">
        <w:r>
          <w:rPr>
            <w:rFonts w:hint="cs"/>
            <w:rtl/>
          </w:rPr>
          <w:tab/>
        </w:r>
        <w:r>
          <w:rPr>
            <w:rFonts w:hint="cs"/>
            <w:rtl/>
          </w:rPr>
          <w:tab/>
        </w:r>
      </w:ins>
      <w:ins w:id="6358" w:author="Bayomi" w:date="2005-12-16T18:38:00Z">
        <w:r w:rsidR="004D3216">
          <w:rPr>
            <w:rFonts w:hint="cs"/>
            <w:b w:val="0"/>
            <w:bCs w:val="0"/>
            <w:u w:val="single"/>
            <w:rtl/>
          </w:rPr>
          <w:t>خوض ميدان</w:t>
        </w:r>
      </w:ins>
      <w:ins w:id="6359" w:author="Bayomi" w:date="2005-12-03T09:42:00Z">
        <w:r w:rsidRPr="00CB58B9">
          <w:rPr>
            <w:rFonts w:hint="cs"/>
            <w:b w:val="0"/>
            <w:bCs w:val="0"/>
            <w:u w:val="single"/>
            <w:rtl/>
            <w:rPrChange w:id="6360" w:author="Bayomi" w:date="2005-12-14T21:42:00Z">
              <w:rPr>
                <w:rFonts w:hint="cs"/>
                <w:rtl/>
              </w:rPr>
            </w:rPrChange>
          </w:rPr>
          <w:t xml:space="preserve"> العمل الحر</w:t>
        </w:r>
      </w:ins>
    </w:p>
    <w:p w:rsidR="00BE3458" w:rsidRDefault="00BE3458" w:rsidP="00BE3458">
      <w:pPr>
        <w:pStyle w:val="SingleTxt"/>
        <w:numPr>
          <w:ins w:id="6361" w:author="Bayomi" w:date="2005-12-03T09:42:00Z"/>
        </w:numPr>
        <w:rPr>
          <w:ins w:id="6362" w:author="Bayomi" w:date="2005-12-03T09:44:00Z"/>
          <w:rFonts w:hint="cs"/>
          <w:rtl/>
        </w:rPr>
      </w:pPr>
      <w:ins w:id="6363" w:author="Bayomi" w:date="2005-12-03T09:42:00Z">
        <w:r>
          <w:rPr>
            <w:rFonts w:hint="cs"/>
            <w:rtl/>
          </w:rPr>
          <w:tab/>
          <w:t xml:space="preserve">يعتمد الاشتراك في العمل الحر على إيمان المرأة بقدراتها الذاتية وروح المبادرة لديها، كما يعتمد على الصور النمطية التقليدية لأدوار الجنسين في المجتمع. </w:t>
        </w:r>
      </w:ins>
      <w:ins w:id="6364" w:author="Bayomi" w:date="2005-12-03T09:43:00Z">
        <w:r>
          <w:rPr>
            <w:rFonts w:hint="cs"/>
            <w:rtl/>
          </w:rPr>
          <w:t>و</w:t>
        </w:r>
        <w:r w:rsidR="00CB58B9">
          <w:rPr>
            <w:rFonts w:hint="cs"/>
            <w:rtl/>
          </w:rPr>
          <w:t>الرأي العام لا يشجع تزعم الإناث</w:t>
        </w:r>
      </w:ins>
      <w:ins w:id="6365" w:author="Bayomi" w:date="2005-12-14T21:42:00Z">
        <w:r w:rsidR="00CB58B9">
          <w:rPr>
            <w:rFonts w:hint="cs"/>
            <w:rtl/>
          </w:rPr>
          <w:t>.</w:t>
        </w:r>
      </w:ins>
      <w:ins w:id="6366" w:author="Bayomi" w:date="2005-12-03T09:43:00Z">
        <w:r>
          <w:rPr>
            <w:rFonts w:hint="cs"/>
            <w:rtl/>
          </w:rPr>
          <w:t xml:space="preserve"> والصفات التي تُعزى إلى زعيم - صاحب سلطان، وذو رشاد</w:t>
        </w:r>
      </w:ins>
      <w:ins w:id="6367" w:author="Bayomi" w:date="2005-12-14T21:42:00Z">
        <w:r w:rsidR="00CB58B9">
          <w:rPr>
            <w:rFonts w:hint="cs"/>
            <w:rtl/>
          </w:rPr>
          <w:t>،</w:t>
        </w:r>
      </w:ins>
      <w:ins w:id="6368" w:author="Bayomi" w:date="2005-12-03T09:43:00Z">
        <w:r>
          <w:rPr>
            <w:rFonts w:hint="cs"/>
            <w:rtl/>
          </w:rPr>
          <w:t xml:space="preserve"> ومسؤول، وموقّر، وحاسم</w:t>
        </w:r>
      </w:ins>
      <w:ins w:id="6369" w:author="Bayomi" w:date="2005-12-14T21:42:00Z">
        <w:r w:rsidR="00CB58B9">
          <w:rPr>
            <w:rFonts w:hint="cs"/>
            <w:rtl/>
          </w:rPr>
          <w:t>،</w:t>
        </w:r>
      </w:ins>
      <w:ins w:id="6370" w:author="Bayomi" w:date="2005-12-03T09:43:00Z">
        <w:r>
          <w:rPr>
            <w:rFonts w:hint="cs"/>
            <w:rtl/>
          </w:rPr>
          <w:t xml:space="preserve"> ومنصب</w:t>
        </w:r>
      </w:ins>
      <w:ins w:id="6371" w:author="Bayomi" w:date="2005-12-14T21:43:00Z">
        <w:r w:rsidR="00CB58B9">
          <w:rPr>
            <w:rFonts w:hint="cs"/>
            <w:rtl/>
          </w:rPr>
          <w:t>ّ</w:t>
        </w:r>
      </w:ins>
      <w:ins w:id="6372" w:author="Bayomi" w:date="2005-12-03T09:43:00Z">
        <w:r>
          <w:rPr>
            <w:rFonts w:hint="cs"/>
            <w:rtl/>
          </w:rPr>
          <w:t xml:space="preserve"> التركيز على الصورة الشاملة،</w:t>
        </w:r>
        <w:r w:rsidR="00CB58B9">
          <w:rPr>
            <w:rFonts w:hint="cs"/>
            <w:rtl/>
          </w:rPr>
          <w:t xml:space="preserve"> وقادر على التع</w:t>
        </w:r>
        <w:r>
          <w:rPr>
            <w:rFonts w:hint="cs"/>
            <w:rtl/>
          </w:rPr>
          <w:t>ل</w:t>
        </w:r>
      </w:ins>
      <w:ins w:id="6373" w:author="Bayomi" w:date="2005-12-14T21:43:00Z">
        <w:r w:rsidR="00CB58B9">
          <w:rPr>
            <w:rFonts w:hint="cs"/>
            <w:rtl/>
          </w:rPr>
          <w:t>ّ</w:t>
        </w:r>
      </w:ins>
      <w:ins w:id="6374" w:author="Bayomi" w:date="2005-12-03T09:43:00Z">
        <w:r>
          <w:rPr>
            <w:rFonts w:hint="cs"/>
            <w:rtl/>
          </w:rPr>
          <w:t xml:space="preserve">م - تعتبر أساسا صفات تُنسب إلى ذكر ولا تناسب امرأة. وثمة 18 في المائة فقط من الرجال والنساء يرون أن عدد المديرات ينبغي أن يكون أكثر مما هو عليه الآن، بينما تجد نسبة 51 في المائة أن هذه ليست مسألة هامة على الإطلاق. </w:t>
        </w:r>
      </w:ins>
      <w:ins w:id="6375" w:author="Bayomi" w:date="2005-12-03T09:44:00Z">
        <w:r>
          <w:rPr>
            <w:rFonts w:hint="cs"/>
            <w:rtl/>
          </w:rPr>
          <w:t>وتعتبر المرأة القوية المستقلة والمتزعمة ظاهرة جديدة في المجتمع الإستوني، إذ أنها تمثل قيما جديدة وتحطم أنماط السلوك الراسخة.</w:t>
        </w:r>
      </w:ins>
    </w:p>
    <w:p w:rsidR="00BE3458" w:rsidRDefault="00BE3458" w:rsidP="00CB58B9">
      <w:pPr>
        <w:pStyle w:val="SingleTxt"/>
        <w:numPr>
          <w:ins w:id="6376" w:author="Bayomi" w:date="2005-12-03T09:44:00Z"/>
        </w:numPr>
        <w:rPr>
          <w:ins w:id="6377" w:author="Bayomi" w:date="2005-12-03T09:47:00Z"/>
          <w:rFonts w:hint="cs"/>
          <w:rtl/>
        </w:rPr>
      </w:pPr>
      <w:ins w:id="6378" w:author="Bayomi" w:date="2005-12-03T09:44:00Z">
        <w:r>
          <w:rPr>
            <w:rFonts w:hint="cs"/>
            <w:rtl/>
          </w:rPr>
          <w:tab/>
          <w:t xml:space="preserve">ومقارنة بالرجال، لا يزال عدد الإداريات التنفيذيات في مجال العمل الحر قليل جدا. وفي سجل أنجح الأعمال التجارية لعام 2001 كانت النساء تشكل مجرد 4 إلى 6 في المائة من مجموع عدد الإداريين: وفي الأعمال التجارية على مستوى المقاطعات بين 5 و 10 في المائة، وفي الأعمال التجارية الصغيرة حوالي 11 في المائة، وفي الأعمال التجارية المختلفة الأخرى نحو 14 في المائة في المتوسط (التحليل يستند إلى مختلف القوائم المنشورة في صحيفة الأعمال التجارية </w:t>
        </w:r>
      </w:ins>
      <w:ins w:id="6379" w:author="Bayomi" w:date="2005-12-03T09:45:00Z">
        <w:r>
          <w:rPr>
            <w:rFonts w:hint="eastAsia"/>
            <w:rtl/>
          </w:rPr>
          <w:t>”</w:t>
        </w:r>
      </w:ins>
      <w:ins w:id="6380" w:author="Bayomi" w:date="2005-12-03T09:44:00Z">
        <w:r>
          <w:rPr>
            <w:rFonts w:hint="cs"/>
            <w:rtl/>
          </w:rPr>
          <w:t>آريبائيف</w:t>
        </w:r>
      </w:ins>
      <w:ins w:id="6381" w:author="Bayomi" w:date="2005-12-03T09:45:00Z">
        <w:r>
          <w:rPr>
            <w:rFonts w:hint="eastAsia"/>
            <w:rtl/>
          </w:rPr>
          <w:t>“</w:t>
        </w:r>
        <w:r>
          <w:rPr>
            <w:rFonts w:hint="cs"/>
            <w:rtl/>
          </w:rPr>
          <w:t xml:space="preserve"> في عام 2002؛ رايتيفير، 2003 (ب))</w:t>
        </w:r>
      </w:ins>
      <w:ins w:id="6382" w:author="Bayomi" w:date="2005-12-14T21:43:00Z">
        <w:r w:rsidR="00CB58B9">
          <w:rPr>
            <w:rFonts w:hint="cs"/>
            <w:rtl/>
          </w:rPr>
          <w:t>.</w:t>
        </w:r>
      </w:ins>
      <w:ins w:id="6383" w:author="Bayomi" w:date="2005-12-03T09:46:00Z">
        <w:r>
          <w:rPr>
            <w:rFonts w:hint="cs"/>
            <w:rtl/>
          </w:rPr>
          <w:t xml:space="preserve"> ويكثر وجود الإداريات في الأعمال التجارية التي تملكها نساء فقط، أو حيث النساء ينتمين إلى مجموعة المالكين. وفي العادة تتولى المالكة الرئيسية للعمل التجاري إدارته. ولا توجد أية مديرات في الأعمال ال</w:t>
        </w:r>
        <w:r w:rsidR="00CB58B9">
          <w:rPr>
            <w:rFonts w:hint="cs"/>
            <w:rtl/>
          </w:rPr>
          <w:t>تجارية التي يملكها الرجال. وا</w:t>
        </w:r>
      </w:ins>
      <w:ins w:id="6384" w:author="Bayomi" w:date="2005-12-14T21:43:00Z">
        <w:r w:rsidR="00CB58B9">
          <w:rPr>
            <w:rFonts w:hint="cs"/>
            <w:rtl/>
          </w:rPr>
          <w:t>لفصل</w:t>
        </w:r>
      </w:ins>
      <w:ins w:id="6385" w:author="Bayomi" w:date="2005-12-03T09:46:00Z">
        <w:r>
          <w:rPr>
            <w:rFonts w:hint="cs"/>
            <w:rtl/>
          </w:rPr>
          <w:t xml:space="preserve"> القائم على نوع الجنس عميق الجذور في قطاعات الأعمال التجارية. وفي الغالب تدير النساء شركات في مجالات مراجعة الحسابات، والسياحة، والتدريب، والألبسة، وتجهيز الأطعمة، والن</w:t>
        </w:r>
      </w:ins>
      <w:ins w:id="6386" w:author="Bayomi" w:date="2005-12-03T09:47:00Z">
        <w:r w:rsidR="00FE1B4C">
          <w:rPr>
            <w:rFonts w:hint="cs"/>
            <w:rtl/>
          </w:rPr>
          <w:t>زل، والنشر (21 إلى 54 في المائة). ويكاد لا يكاد لهن وجود في الأعمال التجارية في مجالات إنتاج الأخشاب ومواد البناء، وفي مبيع السيارات، والنقل،  والشحن (صفر إلى 5 في المائة).</w:t>
        </w:r>
      </w:ins>
    </w:p>
    <w:p w:rsidR="00FE1B4C" w:rsidRDefault="00FE1B4C" w:rsidP="00CB58B9">
      <w:pPr>
        <w:pStyle w:val="SingleTxt"/>
        <w:numPr>
          <w:ins w:id="6387" w:author="Bayomi" w:date="2005-12-03T09:47:00Z"/>
        </w:numPr>
        <w:rPr>
          <w:ins w:id="6388" w:author="Bayomi" w:date="2005-12-03T09:48:00Z"/>
          <w:rFonts w:hint="cs"/>
          <w:rtl/>
        </w:rPr>
      </w:pPr>
      <w:ins w:id="6389" w:author="Bayomi" w:date="2005-12-03T09:47:00Z">
        <w:r>
          <w:rPr>
            <w:rFonts w:hint="cs"/>
            <w:rtl/>
          </w:rPr>
          <w:tab/>
          <w:t>وتُظهر دراسة استقصائية</w:t>
        </w:r>
      </w:ins>
      <w:ins w:id="6390" w:author="Bayomi" w:date="2005-12-03T09:48:00Z">
        <w:r w:rsidR="00FB3D4F">
          <w:rPr>
            <w:rFonts w:hint="cs"/>
            <w:rtl/>
          </w:rPr>
          <w:t xml:space="preserve"> أُجريت عام 2002 أن ثلث منظمي المشاريع التجارية من النساء. وتكون النساء في معظم الأحيان إما المتوليات تنظيم المشاريع التجارية الصغيرة أو المالكات الوحيدات للعمل التجاري. والمديرة تكون في العادة في فئة العمر بين 30 و 45 سنة ومتزوجة وأُم لولدين.</w:t>
        </w:r>
      </w:ins>
    </w:p>
    <w:p w:rsidR="00CB58B9" w:rsidRPr="00CB58B9" w:rsidRDefault="00CB58B9" w:rsidP="00CB58B9">
      <w:pPr>
        <w:pStyle w:val="H23"/>
        <w:numPr>
          <w:ins w:id="6391" w:author="Bayomi" w:date="2005-12-03T09:48:00Z"/>
        </w:numPr>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ins w:id="6392" w:author="Bayomi" w:date="2005-12-14T21:43:00Z"/>
          <w:rFonts w:hint="cs"/>
          <w:sz w:val="10"/>
          <w:rtl/>
          <w:rPrChange w:id="6393" w:author="Bayomi" w:date="2005-12-14T21:43:00Z">
            <w:rPr>
              <w:ins w:id="6394" w:author="Bayomi" w:date="2005-12-14T21:43:00Z"/>
              <w:rFonts w:hint="cs"/>
              <w:rtl/>
            </w:rPr>
          </w:rPrChange>
        </w:rPr>
        <w:pPrChange w:id="6395" w:author="Bayomi" w:date="2005-12-14T21:43:00Z">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pPrChange>
      </w:pPr>
    </w:p>
    <w:p w:rsidR="00FB3D4F" w:rsidRDefault="00FB3D4F" w:rsidP="001C2925">
      <w:pPr>
        <w:pStyle w:val="H23"/>
        <w:numPr>
          <w:ins w:id="6396" w:author="Bayomi" w:date="2005-12-03T09:48: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6397" w:author="Bayomi" w:date="2005-12-03T09:48:00Z"/>
          <w:rFonts w:hint="cs"/>
          <w:rtl/>
        </w:rPr>
        <w:pPrChange w:id="6398" w:author="Bayomi" w:date="2005-12-06T22:05:00Z">
          <w:pPr>
            <w:pStyle w:val="SingleTxt"/>
          </w:pPr>
        </w:pPrChange>
      </w:pPr>
      <w:ins w:id="6399" w:author="Bayomi" w:date="2005-12-03T09:48:00Z">
        <w:r>
          <w:rPr>
            <w:rFonts w:hint="cs"/>
            <w:rtl/>
          </w:rPr>
          <w:tab/>
        </w:r>
        <w:r>
          <w:rPr>
            <w:rFonts w:hint="cs"/>
            <w:rtl/>
          </w:rPr>
          <w:tab/>
          <w:t>(د)</w:t>
        </w:r>
        <w:r>
          <w:rPr>
            <w:rFonts w:hint="cs"/>
            <w:rtl/>
          </w:rPr>
          <w:tab/>
          <w:t>الحق في المساواة في الأجر بما في ذلك الاستحقاقات، والحق في المساواة في المعاملة فيما يتعلق بالعمل المتعادل القيمة، وكذلك المساواة في المعاملة في تقييم نوعية العمل؛</w:t>
        </w:r>
      </w:ins>
    </w:p>
    <w:p w:rsidR="00FB3D4F" w:rsidRDefault="00FB3D4F" w:rsidP="00BE3458">
      <w:pPr>
        <w:pStyle w:val="SingleTxt"/>
        <w:numPr>
          <w:ins w:id="6400" w:author="Bayomi" w:date="2005-12-03T09:49:00Z"/>
        </w:numPr>
        <w:rPr>
          <w:ins w:id="6401" w:author="Bayomi" w:date="2005-12-03T09:49:00Z"/>
          <w:rFonts w:hint="cs"/>
          <w:rtl/>
        </w:rPr>
      </w:pPr>
      <w:ins w:id="6402" w:author="Bayomi" w:date="2005-12-03T09:49:00Z">
        <w:r>
          <w:rPr>
            <w:rFonts w:hint="cs"/>
            <w:rtl/>
          </w:rPr>
          <w:tab/>
          <w:t>إن مبدأ الأجر المتساوي عن العمل المتعادل القيمة راسخ في قانون الأجور.</w:t>
        </w:r>
      </w:ins>
    </w:p>
    <w:p w:rsidR="00FB3D4F" w:rsidRDefault="00FB3D4F" w:rsidP="00CB58B9">
      <w:pPr>
        <w:pStyle w:val="SingleTxt"/>
        <w:numPr>
          <w:ins w:id="6403" w:author="Bayomi" w:date="2005-12-03T09:49:00Z"/>
        </w:numPr>
        <w:rPr>
          <w:ins w:id="6404" w:author="Bayomi" w:date="2005-12-03T09:50:00Z"/>
          <w:rFonts w:hint="cs"/>
          <w:rtl/>
        </w:rPr>
      </w:pPr>
      <w:ins w:id="6405" w:author="Bayomi" w:date="2005-12-03T09:49:00Z">
        <w:r>
          <w:rPr>
            <w:rFonts w:hint="cs"/>
            <w:rtl/>
          </w:rPr>
          <w:tab/>
          <w:t xml:space="preserve">ووفقا لقانون المساواة بين الجنسين، يجب ألا يضع رب العمل شروطا للأجر أو أي شروط أخرى تكون أقل مواتاة لموظف من أحد الجنسين مقارنة بموظف من الجنس الآخر يقوم بنفس العمل أو بعمل مكافئ. </w:t>
        </w:r>
      </w:ins>
      <w:ins w:id="6406" w:author="Bayomi" w:date="2005-12-03T09:50:00Z">
        <w:r>
          <w:rPr>
            <w:rFonts w:hint="cs"/>
            <w:rtl/>
          </w:rPr>
          <w:t xml:space="preserve">ويوفر القانون أساسا لمقارنة </w:t>
        </w:r>
      </w:ins>
      <w:ins w:id="6407" w:author="Bayomi" w:date="2005-12-14T21:44:00Z">
        <w:r w:rsidR="00CB58B9">
          <w:rPr>
            <w:rFonts w:hint="cs"/>
            <w:rtl/>
          </w:rPr>
          <w:t>أجور</w:t>
        </w:r>
      </w:ins>
      <w:ins w:id="6408" w:author="Bayomi" w:date="2005-12-03T09:50:00Z">
        <w:r>
          <w:rPr>
            <w:rFonts w:hint="cs"/>
            <w:rtl/>
          </w:rPr>
          <w:t xml:space="preserve"> الرجال والنساء الذين يقومون بنفس العمل أو بعمل معادل</w:t>
        </w:r>
      </w:ins>
      <w:ins w:id="6409" w:author="Bayomi" w:date="2005-12-14T21:44:00Z">
        <w:r w:rsidR="00CB58B9">
          <w:rPr>
            <w:rFonts w:hint="cs"/>
            <w:rtl/>
          </w:rPr>
          <w:t>.</w:t>
        </w:r>
      </w:ins>
      <w:ins w:id="6410" w:author="Bayomi" w:date="2005-12-03T09:50:00Z">
        <w:r>
          <w:rPr>
            <w:rFonts w:hint="cs"/>
            <w:rtl/>
          </w:rPr>
          <w:t xml:space="preserve"> ويطبق القانون بغية القضاء على التمييز الذي تسببه النظم المختلفة للأجور وتصنيف الوظائف ومعايير تقييم العمل.</w:t>
        </w:r>
      </w:ins>
    </w:p>
    <w:p w:rsidR="00FB3D4F" w:rsidRDefault="00FB3D4F" w:rsidP="00BE3458">
      <w:pPr>
        <w:pStyle w:val="SingleTxt"/>
        <w:numPr>
          <w:ins w:id="6411" w:author="Bayomi" w:date="2005-12-03T09:50:00Z"/>
        </w:numPr>
        <w:rPr>
          <w:ins w:id="6412" w:author="Bayomi" w:date="2005-12-03T09:53:00Z"/>
          <w:rFonts w:hint="cs"/>
          <w:rtl/>
        </w:rPr>
      </w:pPr>
      <w:ins w:id="6413" w:author="Bayomi" w:date="2005-12-03T09:50:00Z">
        <w:r>
          <w:rPr>
            <w:rFonts w:hint="cs"/>
            <w:rtl/>
          </w:rPr>
          <w:tab/>
          <w:t xml:space="preserve">وللموظف الحق في أن يطالب رب العمل بتفسير </w:t>
        </w:r>
      </w:ins>
      <w:ins w:id="6414" w:author="Bayomi" w:date="2005-12-03T09:53:00Z">
        <w:r>
          <w:rPr>
            <w:rFonts w:hint="cs"/>
            <w:rtl/>
          </w:rPr>
          <w:t>لأسس حساب الأجور وبتفسير كتابي في غضون 15 يوما لإجراءات رب العمل، إذا رأى الموظف أنه تعرّض للتمييز.</w:t>
        </w:r>
      </w:ins>
    </w:p>
    <w:p w:rsidR="00FB3D4F" w:rsidRDefault="00FB3D4F" w:rsidP="00CB58B9">
      <w:pPr>
        <w:pStyle w:val="SingleTxt"/>
        <w:numPr>
          <w:ins w:id="6415" w:author="Bayomi" w:date="2005-12-03T09:53:00Z"/>
        </w:numPr>
        <w:rPr>
          <w:ins w:id="6416" w:author="Bayomi" w:date="2005-12-03T09:55:00Z"/>
          <w:rFonts w:hint="cs"/>
          <w:rtl/>
        </w:rPr>
      </w:pPr>
      <w:ins w:id="6417" w:author="Bayomi" w:date="2005-12-03T09:53:00Z">
        <w:r>
          <w:rPr>
            <w:rFonts w:hint="cs"/>
            <w:rtl/>
          </w:rPr>
          <w:tab/>
          <w:t xml:space="preserve">وصدر حتى الآن، بناء على معلومات من مفتشية العمل، أمران فقط في إستونيا يتعلقان بالأجر غير المتساوي مقابل نفس العمل أو العمل المتساوي القيمة. </w:t>
        </w:r>
      </w:ins>
      <w:ins w:id="6418" w:author="Bayomi" w:date="2005-12-03T09:54:00Z">
        <w:r>
          <w:rPr>
            <w:rFonts w:hint="cs"/>
            <w:rtl/>
          </w:rPr>
          <w:t>وفي عام 2002 صدر أمر إلى شركة كانت تدفع أجورا مختلفة للذكو</w:t>
        </w:r>
        <w:r w:rsidR="00CB58B9">
          <w:rPr>
            <w:rFonts w:hint="cs"/>
            <w:rtl/>
          </w:rPr>
          <w:t>ر والإناث مقابل القيام بنفس الع</w:t>
        </w:r>
        <w:r>
          <w:rPr>
            <w:rFonts w:hint="cs"/>
            <w:rtl/>
          </w:rPr>
          <w:t>مل وهو 25 كرونا إستونيا في الساعة زائدا مكافأة للرجال و 15 كرونا إستونيا في الساعة زائد</w:t>
        </w:r>
      </w:ins>
      <w:ins w:id="6419" w:author="Bayomi" w:date="2005-12-14T21:45:00Z">
        <w:r w:rsidR="00CB58B9">
          <w:rPr>
            <w:rFonts w:hint="cs"/>
            <w:rtl/>
          </w:rPr>
          <w:t>ا</w:t>
        </w:r>
      </w:ins>
      <w:ins w:id="6420" w:author="Bayomi" w:date="2005-12-03T09:54:00Z">
        <w:r w:rsidR="00CB58B9">
          <w:rPr>
            <w:rFonts w:hint="cs"/>
            <w:rtl/>
          </w:rPr>
          <w:t xml:space="preserve"> مكافأة للنساء عن نفس العمل، </w:t>
        </w:r>
        <w:r>
          <w:rPr>
            <w:rFonts w:hint="cs"/>
            <w:rtl/>
          </w:rPr>
          <w:t>بغض النظر عن كون توصيف وظيفة كل من الرجل والمرأة واحد</w:t>
        </w:r>
      </w:ins>
      <w:ins w:id="6421" w:author="Bayomi" w:date="2005-12-14T21:45:00Z">
        <w:r w:rsidR="00CB58B9">
          <w:rPr>
            <w:rFonts w:hint="cs"/>
            <w:rtl/>
          </w:rPr>
          <w:t>ا</w:t>
        </w:r>
      </w:ins>
      <w:ins w:id="6422" w:author="Bayomi" w:date="2005-12-03T09:54:00Z">
        <w:r>
          <w:rPr>
            <w:rFonts w:hint="cs"/>
            <w:rtl/>
          </w:rPr>
          <w:t xml:space="preserve">. </w:t>
        </w:r>
      </w:ins>
      <w:ins w:id="6423" w:author="Bayomi" w:date="2005-12-03T09:55:00Z">
        <w:r>
          <w:rPr>
            <w:rFonts w:hint="cs"/>
            <w:rtl/>
          </w:rPr>
          <w:t>وبعد صدور أمر الزجر بدأ رب العمل في دفع 15 كرونا في الساعة للرجال، ومع ذلك ضمنت المكافأة عن العمل الإضافي للرجال دخلهم السابق.</w:t>
        </w:r>
      </w:ins>
    </w:p>
    <w:p w:rsidR="00FB3D4F" w:rsidRDefault="00FB3D4F" w:rsidP="00BE3458">
      <w:pPr>
        <w:pStyle w:val="SingleTxt"/>
        <w:numPr>
          <w:ins w:id="6424" w:author="Bayomi" w:date="2005-12-03T09:55:00Z"/>
        </w:numPr>
        <w:rPr>
          <w:ins w:id="6425" w:author="Bayomi" w:date="2005-12-03T09:56:00Z"/>
          <w:rFonts w:hint="cs"/>
          <w:rtl/>
        </w:rPr>
      </w:pPr>
      <w:ins w:id="6426" w:author="Bayomi" w:date="2005-12-03T09:55:00Z">
        <w:r>
          <w:rPr>
            <w:rFonts w:hint="cs"/>
            <w:rtl/>
          </w:rPr>
          <w:tab/>
          <w:t xml:space="preserve">وفي عام 2003، صدر أمر زجر آخر لشركة في مقاطعة أخرى، حيث كانت تدفع للبائعات/موظفات المبيعات أجرا يقل بمائة كرون إستوني في الشهر عن أجر العاملين في مجال النقل، وكلهم رجال. </w:t>
        </w:r>
      </w:ins>
      <w:ins w:id="6427" w:author="Bayomi" w:date="2005-12-03T09:56:00Z">
        <w:r>
          <w:rPr>
            <w:rFonts w:hint="cs"/>
            <w:rtl/>
          </w:rPr>
          <w:t xml:space="preserve">وبيّن ادعاء ممثل رب العمل </w:t>
        </w:r>
      </w:ins>
      <w:ins w:id="6428" w:author="Bayomi" w:date="2005-12-14T21:45:00Z">
        <w:r w:rsidR="00CB58B9">
          <w:rPr>
            <w:rFonts w:hint="cs"/>
            <w:rtl/>
          </w:rPr>
          <w:t>ب</w:t>
        </w:r>
      </w:ins>
      <w:ins w:id="6429" w:author="Bayomi" w:date="2005-12-03T09:56:00Z">
        <w:r>
          <w:rPr>
            <w:rFonts w:hint="cs"/>
            <w:rtl/>
          </w:rPr>
          <w:t>أن الرجال لا يقبلون العمل بأجر أدنى من ذلك</w:t>
        </w:r>
      </w:ins>
      <w:ins w:id="6430" w:author="Bayomi" w:date="2005-12-16T18:39:00Z">
        <w:r w:rsidR="006113D6">
          <w:rPr>
            <w:rFonts w:hint="cs"/>
            <w:rtl/>
          </w:rPr>
          <w:t>،</w:t>
        </w:r>
      </w:ins>
      <w:ins w:id="6431" w:author="Bayomi" w:date="2005-12-03T09:56:00Z">
        <w:r>
          <w:rPr>
            <w:rFonts w:hint="cs"/>
            <w:rtl/>
          </w:rPr>
          <w:t xml:space="preserve"> أن هذه كانت حالة تمييز مباشر.</w:t>
        </w:r>
      </w:ins>
    </w:p>
    <w:p w:rsidR="00FB3D4F" w:rsidRDefault="00FB3D4F" w:rsidP="00BE3458">
      <w:pPr>
        <w:pStyle w:val="SingleTxt"/>
        <w:numPr>
          <w:ins w:id="6432" w:author="Bayomi" w:date="2005-12-03T09:56:00Z"/>
        </w:numPr>
        <w:rPr>
          <w:ins w:id="6433" w:author="Bayomi" w:date="2005-12-03T09:56:00Z"/>
          <w:rFonts w:hint="cs"/>
          <w:rtl/>
        </w:rPr>
      </w:pPr>
      <w:ins w:id="6434" w:author="Bayomi" w:date="2005-12-03T09:56:00Z">
        <w:r>
          <w:rPr>
            <w:rFonts w:hint="cs"/>
            <w:rtl/>
          </w:rPr>
          <w:tab/>
          <w:t>وفي السنوات القليلة الماضية، اعترف المجتمع بمشكلة الأجر غير المتساوي الذي يُدفع للرجال والنساء وبدأ نقاشا حول هذه القضية.</w:t>
        </w:r>
      </w:ins>
    </w:p>
    <w:p w:rsidR="00FB3D4F" w:rsidRDefault="00FB3D4F" w:rsidP="00CB58B9">
      <w:pPr>
        <w:pStyle w:val="SingleTxt"/>
        <w:numPr>
          <w:ins w:id="6435" w:author="Bayomi" w:date="2005-12-03T09:56:00Z"/>
        </w:numPr>
        <w:rPr>
          <w:ins w:id="6436" w:author="Bayomi" w:date="2005-12-03T09:57:00Z"/>
          <w:rFonts w:hint="cs"/>
          <w:rtl/>
        </w:rPr>
      </w:pPr>
      <w:ins w:id="6437" w:author="Bayomi" w:date="2005-12-03T09:56:00Z">
        <w:r>
          <w:rPr>
            <w:rFonts w:hint="cs"/>
            <w:rtl/>
          </w:rPr>
          <w:tab/>
          <w:t>و</w:t>
        </w:r>
      </w:ins>
      <w:ins w:id="6438" w:author="Bayomi" w:date="2005-12-14T21:45:00Z">
        <w:r w:rsidR="00CB58B9">
          <w:rPr>
            <w:rFonts w:hint="cs"/>
            <w:rtl/>
          </w:rPr>
          <w:t>تولى</w:t>
        </w:r>
      </w:ins>
      <w:ins w:id="6439" w:author="Bayomi" w:date="2005-12-03T09:56:00Z">
        <w:r>
          <w:rPr>
            <w:rFonts w:hint="cs"/>
            <w:rtl/>
          </w:rPr>
          <w:t xml:space="preserve"> مركز براكس</w:t>
        </w:r>
      </w:ins>
      <w:ins w:id="6440" w:author="Bayomi" w:date="2005-12-16T18:39:00Z">
        <w:r w:rsidR="006113D6">
          <w:rPr>
            <w:rFonts w:hint="cs"/>
            <w:rtl/>
          </w:rPr>
          <w:t>ي</w:t>
        </w:r>
      </w:ins>
      <w:ins w:id="6441" w:author="Bayomi" w:date="2005-12-03T09:56:00Z">
        <w:r>
          <w:rPr>
            <w:rFonts w:hint="cs"/>
            <w:rtl/>
          </w:rPr>
          <w:t xml:space="preserve">س لدراسات </w:t>
        </w:r>
      </w:ins>
      <w:ins w:id="6442" w:author="Bayomi" w:date="2005-12-14T21:46:00Z">
        <w:r w:rsidR="00CB58B9">
          <w:rPr>
            <w:rFonts w:hint="cs"/>
            <w:rtl/>
          </w:rPr>
          <w:t>السياسة إجراء د</w:t>
        </w:r>
      </w:ins>
      <w:ins w:id="6443" w:author="Bayomi" w:date="2005-12-03T09:56:00Z">
        <w:r>
          <w:rPr>
            <w:rFonts w:hint="cs"/>
            <w:rtl/>
          </w:rPr>
          <w:t xml:space="preserve">راسة استقصائية في عام 2004 عن الخلافات في الأجور، استندت إلى بيانات قوة العمل الإستونية في السنوات 1998-2000. </w:t>
        </w:r>
      </w:ins>
      <w:ins w:id="6444" w:author="Bayomi" w:date="2005-12-03T09:57:00Z">
        <w:r>
          <w:rPr>
            <w:rFonts w:hint="cs"/>
            <w:rtl/>
          </w:rPr>
          <w:t>وأثناء الفترة من 1998 إلى 2000 كانت أجور النساء تشكل 72.7 في المائة من أجور الرجال.</w:t>
        </w:r>
      </w:ins>
    </w:p>
    <w:p w:rsidR="00FB3D4F" w:rsidRDefault="00FB3D4F" w:rsidP="00BE3458">
      <w:pPr>
        <w:pStyle w:val="SingleTxt"/>
        <w:numPr>
          <w:ins w:id="6445" w:author="Bayomi" w:date="2005-12-03T09:57:00Z"/>
        </w:numPr>
        <w:rPr>
          <w:ins w:id="6446" w:author="Bayomi" w:date="2005-12-03T09:57:00Z"/>
          <w:rFonts w:hint="cs"/>
          <w:rtl/>
        </w:rPr>
      </w:pPr>
      <w:ins w:id="6447" w:author="Bayomi" w:date="2005-12-03T09:57:00Z">
        <w:r>
          <w:rPr>
            <w:rFonts w:hint="cs"/>
            <w:rtl/>
          </w:rPr>
          <w:tab/>
          <w:t>وأظهرت الدراسة أنه عند أخذ الفوارق في الخصال الشخصية والخيارات المهنية في الاعتبار، تكون أجور الرجال، في المتوسط، أعلى بنسبة 23 في المائة من أجور النساء. ولما كان متوسط الفارق المبدئي في الأجور هو 27.4 في المائة، فإن نسبة 4.3 في المائة يمكن أن تُعزى إلى الفارق في رأس المال البشري للرجال والنساء وإلى عوامل ظاهرة أخرى.</w:t>
        </w:r>
      </w:ins>
    </w:p>
    <w:p w:rsidR="00FB3D4F" w:rsidRDefault="00FB3D4F" w:rsidP="001C2925">
      <w:pPr>
        <w:pStyle w:val="H23"/>
        <w:numPr>
          <w:ins w:id="6448" w:author="Bayomi" w:date="2005-12-03T09:58: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6449" w:author="Bayomi" w:date="2005-12-03T09:58:00Z"/>
          <w:rFonts w:hint="cs"/>
          <w:rtl/>
        </w:rPr>
        <w:pPrChange w:id="6450" w:author="Bayomi" w:date="2005-12-06T22:05:00Z">
          <w:pPr>
            <w:pStyle w:val="SingleTxt"/>
          </w:pPr>
        </w:pPrChange>
      </w:pPr>
      <w:ins w:id="6451" w:author="Bayomi" w:date="2005-12-03T09:58:00Z">
        <w:r>
          <w:rPr>
            <w:rFonts w:hint="cs"/>
            <w:rtl/>
          </w:rPr>
          <w:tab/>
        </w:r>
        <w:r>
          <w:rPr>
            <w:rFonts w:hint="cs"/>
            <w:rtl/>
          </w:rPr>
          <w:tab/>
          <w:t>(هـ)</w:t>
        </w:r>
        <w:r>
          <w:rPr>
            <w:rFonts w:hint="cs"/>
            <w:rtl/>
          </w:rPr>
          <w:tab/>
          <w:t>الحق في الضمان الاجتماعي، وخاصة في حالات التقاعد، والبطالة، والمرض، والعجز، والشيخوخة، وأي شكل من أشكال عدم القدرة على العمل، وكذلك الحق في إجازة مدفوعة الأجر؛</w:t>
        </w:r>
      </w:ins>
    </w:p>
    <w:p w:rsidR="00FB3D4F" w:rsidRDefault="00FB3D4F" w:rsidP="00BE3458">
      <w:pPr>
        <w:pStyle w:val="SingleTxt"/>
        <w:numPr>
          <w:ins w:id="6452" w:author="Bayomi" w:date="2005-12-03T09:58:00Z"/>
        </w:numPr>
        <w:rPr>
          <w:ins w:id="6453" w:author="Bayomi" w:date="2005-12-03T09:59:00Z"/>
          <w:rFonts w:hint="cs"/>
          <w:rtl/>
        </w:rPr>
      </w:pPr>
      <w:ins w:id="6454" w:author="Bayomi" w:date="2005-12-03T09:58:00Z">
        <w:r>
          <w:rPr>
            <w:rFonts w:hint="cs"/>
            <w:rtl/>
          </w:rPr>
          <w:tab/>
        </w:r>
      </w:ins>
      <w:ins w:id="6455" w:author="Bayomi" w:date="2005-12-03T09:59:00Z">
        <w:r w:rsidR="00655CC5">
          <w:rPr>
            <w:rFonts w:hint="cs"/>
            <w:rtl/>
          </w:rPr>
          <w:t>ينظم قانون الحماية الاجتماعية للعاطلين عن العمل تسجيل الأشخاص كعاطلين عن العمل، ودفع استحقاقات البطالة واستحقاقات وإعانات منفردة</w:t>
        </w:r>
      </w:ins>
      <w:ins w:id="6456" w:author="Bayomi" w:date="2005-12-14T21:46:00Z">
        <w:r w:rsidR="00CB58B9">
          <w:rPr>
            <w:rFonts w:hint="cs"/>
            <w:rtl/>
          </w:rPr>
          <w:t>،</w:t>
        </w:r>
      </w:ins>
      <w:ins w:id="6457" w:author="Bayomi" w:date="2005-12-03T09:59:00Z">
        <w:r w:rsidR="00655CC5">
          <w:rPr>
            <w:rFonts w:hint="cs"/>
            <w:rtl/>
          </w:rPr>
          <w:t xml:space="preserve"> للعاطلين عن العمل عن طريق مكاتب العمل.</w:t>
        </w:r>
      </w:ins>
    </w:p>
    <w:p w:rsidR="00655CC5" w:rsidRDefault="00655CC5" w:rsidP="00CB58B9">
      <w:pPr>
        <w:pStyle w:val="SingleTxt"/>
        <w:numPr>
          <w:ins w:id="6458" w:author="Bayomi" w:date="2005-12-03T09:59:00Z"/>
        </w:numPr>
        <w:rPr>
          <w:ins w:id="6459" w:author="Bayomi" w:date="2005-12-03T10:00:00Z"/>
          <w:rFonts w:hint="cs"/>
          <w:rtl/>
        </w:rPr>
      </w:pPr>
      <w:ins w:id="6460" w:author="Bayomi" w:date="2005-12-03T09:59:00Z">
        <w:r>
          <w:rPr>
            <w:rFonts w:hint="cs"/>
            <w:rtl/>
          </w:rPr>
          <w:tab/>
          <w:t>وللأشخاص الذين كانوا مستخدَمين أو منخرطين في نشاط يعادل العمل لفترة 180 يوما على الأقل خلال الإثني عشر شهرا ال</w:t>
        </w:r>
      </w:ins>
      <w:ins w:id="6461" w:author="Bayomi" w:date="2005-12-14T21:46:00Z">
        <w:r w:rsidR="00CB58B9">
          <w:rPr>
            <w:rFonts w:hint="cs"/>
            <w:rtl/>
          </w:rPr>
          <w:t>تي سبقت ا</w:t>
        </w:r>
      </w:ins>
      <w:ins w:id="6462" w:author="Bayomi" w:date="2005-12-03T09:59:00Z">
        <w:r>
          <w:rPr>
            <w:rFonts w:hint="cs"/>
            <w:rtl/>
          </w:rPr>
          <w:t>لتسجيل في عداد العاطلين عن العمل</w:t>
        </w:r>
      </w:ins>
      <w:ins w:id="6463" w:author="Bayomi" w:date="2005-12-14T21:46:00Z">
        <w:r w:rsidR="00CB58B9">
          <w:rPr>
            <w:rFonts w:hint="cs"/>
            <w:rtl/>
          </w:rPr>
          <w:t>،</w:t>
        </w:r>
      </w:ins>
      <w:ins w:id="6464" w:author="Bayomi" w:date="2005-12-03T09:59:00Z">
        <w:r>
          <w:rPr>
            <w:rFonts w:hint="cs"/>
            <w:rtl/>
          </w:rPr>
          <w:t xml:space="preserve"> الحق في مواصلة استلام استحقاق البطالة الحكومي. </w:t>
        </w:r>
      </w:ins>
      <w:ins w:id="6465" w:author="Bayomi" w:date="2005-12-03T10:00:00Z">
        <w:r>
          <w:rPr>
            <w:rFonts w:hint="cs"/>
            <w:rtl/>
          </w:rPr>
          <w:t>والاستثناءات واردة في قانون الحماية الاجتماعية للعاطلين عن العمل.</w:t>
        </w:r>
      </w:ins>
    </w:p>
    <w:p w:rsidR="00655CC5" w:rsidRDefault="00655CC5" w:rsidP="00BE3458">
      <w:pPr>
        <w:pStyle w:val="SingleTxt"/>
        <w:numPr>
          <w:ins w:id="6466" w:author="Bayomi" w:date="2005-12-03T10:00:00Z"/>
        </w:numPr>
        <w:rPr>
          <w:ins w:id="6467" w:author="Bayomi" w:date="2005-12-03T10:00:00Z"/>
          <w:rFonts w:hint="cs"/>
          <w:rtl/>
        </w:rPr>
      </w:pPr>
      <w:ins w:id="6468" w:author="Bayomi" w:date="2005-12-03T10:00:00Z">
        <w:r>
          <w:rPr>
            <w:rFonts w:hint="cs"/>
            <w:rtl/>
          </w:rPr>
          <w:tab/>
          <w:t>وبصورة عامة تُدفع الاستحقاقات لفترة تصل إلى 270 يوما خلال الفترة التي يكون فيها الشخص مسجلا في عداد العاطلين، أما المرأة العاطلة عن العمل الحامل فلها الحق في مواصلة استلام استحقاق البطالة الحكومي إلى أن تضع مولودها، إذا كان موعد الولادة، وفق حسابات الطبيب، في غضون 70 يوما من الفترة المذكورة أعلاه.</w:t>
        </w:r>
      </w:ins>
    </w:p>
    <w:p w:rsidR="00655CC5" w:rsidRDefault="00655CC5" w:rsidP="00BE3458">
      <w:pPr>
        <w:pStyle w:val="SingleTxt"/>
        <w:numPr>
          <w:ins w:id="6469" w:author="Bayomi" w:date="2005-12-03T10:01:00Z"/>
        </w:numPr>
        <w:rPr>
          <w:ins w:id="6470" w:author="Bayomi" w:date="2005-12-03T10:01:00Z"/>
          <w:rFonts w:hint="cs"/>
          <w:rtl/>
        </w:rPr>
      </w:pPr>
      <w:ins w:id="6471" w:author="Bayomi" w:date="2005-12-03T10:01:00Z">
        <w:r>
          <w:rPr>
            <w:rFonts w:hint="cs"/>
            <w:rtl/>
          </w:rPr>
          <w:tab/>
          <w:t>وينص قانون التأمين ضد البطالة، الذي بدأ نفاذه في عام 2001، على استحقاقات عند البطالة، أو الإنهاء الجماعي لعقود الاستخدام، أو في حالة عُسر رب العمل.</w:t>
        </w:r>
      </w:ins>
    </w:p>
    <w:p w:rsidR="00655CC5" w:rsidRDefault="00655CC5" w:rsidP="00BE3458">
      <w:pPr>
        <w:pStyle w:val="SingleTxt"/>
        <w:numPr>
          <w:ins w:id="6472" w:author="Bayomi" w:date="2005-12-03T10:01:00Z"/>
        </w:numPr>
        <w:rPr>
          <w:ins w:id="6473" w:author="Bayomi" w:date="2005-12-07T20:27:00Z"/>
          <w:rFonts w:hint="cs"/>
          <w:rtl/>
        </w:rPr>
      </w:pPr>
      <w:ins w:id="6474" w:author="Bayomi" w:date="2005-12-03T10:01:00Z">
        <w:r>
          <w:rPr>
            <w:rFonts w:hint="cs"/>
            <w:rtl/>
          </w:rPr>
          <w:tab/>
          <w:t xml:space="preserve">وقد زيد متوسط المعاش التقاعدي من 515 1 كرونا إستونيا في عام 2000 إلى 072 2 كرونا إستونيا عام 2004. </w:t>
        </w:r>
      </w:ins>
    </w:p>
    <w:p w:rsidR="00E06855" w:rsidRDefault="00E06855" w:rsidP="00BE3458">
      <w:pPr>
        <w:pStyle w:val="SingleTxt"/>
        <w:numPr>
          <w:ins w:id="6475" w:author="Bayomi" w:date="2005-12-07T20:27:00Z"/>
        </w:numPr>
        <w:rPr>
          <w:ins w:id="6476" w:author="Bayomi" w:date="2005-12-07T20:28:00Z"/>
          <w:rtl/>
        </w:rPr>
        <w:sectPr w:rsidR="00E06855" w:rsidSect="002D5526">
          <w:endnotePr>
            <w:numFmt w:val="lowerLetter"/>
          </w:endnotePr>
          <w:type w:val="continuous"/>
          <w:pgSz w:w="12240" w:h="15840" w:code="1"/>
          <w:pgMar w:top="1742" w:right="1195" w:bottom="1898" w:left="1195" w:header="576" w:footer="1030" w:gutter="0"/>
          <w:cols w:space="720"/>
          <w:noEndnote/>
          <w:bidi/>
          <w:rtlGutter/>
          <w:docGrid w:linePitch="280"/>
        </w:sectPr>
      </w:pPr>
    </w:p>
    <w:p w:rsidR="00E06855" w:rsidRPr="00CB58B9" w:rsidRDefault="00E06855" w:rsidP="00CB58B9">
      <w:pPr>
        <w:pStyle w:val="SingleTxt"/>
        <w:numPr>
          <w:ins w:id="6477" w:author="Bayomi" w:date="2005-12-07T20:28:00Z"/>
        </w:numPr>
        <w:rPr>
          <w:ins w:id="6478" w:author="Bayomi" w:date="2005-12-07T20:28:00Z"/>
          <w:rFonts w:hint="cs"/>
          <w:b/>
          <w:bCs/>
          <w:rtl/>
          <w:rPrChange w:id="6479" w:author="Bayomi" w:date="2005-12-14T21:47:00Z">
            <w:rPr>
              <w:ins w:id="6480" w:author="Bayomi" w:date="2005-12-07T20:28:00Z"/>
              <w:rFonts w:hint="cs"/>
              <w:rtl/>
            </w:rPr>
          </w:rPrChange>
        </w:rPr>
      </w:pPr>
      <w:ins w:id="6481" w:author="Bayomi" w:date="2005-12-07T20:28:00Z">
        <w:r w:rsidRPr="00CB58B9">
          <w:rPr>
            <w:rFonts w:hint="cs"/>
            <w:b/>
            <w:bCs/>
            <w:rtl/>
            <w:rPrChange w:id="6482" w:author="Bayomi" w:date="2005-12-14T21:47:00Z">
              <w:rPr>
                <w:rFonts w:hint="cs"/>
                <w:rtl/>
              </w:rPr>
            </w:rPrChange>
          </w:rPr>
          <w:t>الجدول 11-1: عدد أصحاب المعاشات حسب الجنس والسن في عام 2003</w:t>
        </w:r>
      </w:ins>
    </w:p>
    <w:p w:rsidR="003D15CF" w:rsidRDefault="003D15CF" w:rsidP="00BE3458">
      <w:pPr>
        <w:pStyle w:val="SingleTxt"/>
        <w:numPr>
          <w:ins w:id="6483" w:author="Bayomi" w:date="2005-12-07T20:27:00Z"/>
        </w:numPr>
        <w:rPr>
          <w:ins w:id="6484" w:author="Bayomi" w:date="2005-12-07T20:32:00Z"/>
          <w:rFonts w:hint="cs"/>
          <w:rtl/>
        </w:rPr>
      </w:pPr>
    </w:p>
    <w:tbl>
      <w:tblPr>
        <w:bidiVisual/>
        <w:tblW w:w="11671" w:type="dxa"/>
        <w:jc w:val="center"/>
        <w:tblInd w:w="-140" w:type="dxa"/>
        <w:tblLayout w:type="fixed"/>
        <w:tblCellMar>
          <w:left w:w="0" w:type="dxa"/>
          <w:right w:w="0" w:type="dxa"/>
        </w:tblCellMar>
        <w:tblLook w:val="0000" w:firstRow="0" w:lastRow="0" w:firstColumn="0" w:lastColumn="0" w:noHBand="0" w:noVBand="0"/>
        <w:tblPrChange w:id="6485" w:author="Bayomi" w:date="2005-12-07T20:37:00Z">
          <w:tblPr>
            <w:bidiVisual/>
            <w:tblW w:w="12197" w:type="dxa"/>
            <w:jc w:val="center"/>
            <w:tblLayout w:type="fixed"/>
            <w:tblCellMar>
              <w:left w:w="0" w:type="dxa"/>
              <w:right w:w="0" w:type="dxa"/>
            </w:tblCellMar>
            <w:tblLook w:val="0000" w:firstRow="0" w:lastRow="0" w:firstColumn="0" w:lastColumn="0" w:noHBand="0" w:noVBand="0"/>
          </w:tblPr>
        </w:tblPrChange>
      </w:tblPr>
      <w:tblGrid>
        <w:gridCol w:w="1569"/>
        <w:gridCol w:w="774"/>
        <w:gridCol w:w="722"/>
        <w:gridCol w:w="879"/>
        <w:gridCol w:w="879"/>
        <w:gridCol w:w="879"/>
        <w:gridCol w:w="879"/>
        <w:gridCol w:w="879"/>
        <w:gridCol w:w="879"/>
        <w:gridCol w:w="879"/>
        <w:gridCol w:w="879"/>
        <w:gridCol w:w="879"/>
        <w:gridCol w:w="695"/>
        <w:tblGridChange w:id="6486">
          <w:tblGrid>
            <w:gridCol w:w="140"/>
            <w:gridCol w:w="1429"/>
            <w:gridCol w:w="758"/>
            <w:gridCol w:w="16"/>
            <w:gridCol w:w="722"/>
            <w:gridCol w:w="355"/>
            <w:gridCol w:w="524"/>
            <w:gridCol w:w="355"/>
            <w:gridCol w:w="524"/>
            <w:gridCol w:w="355"/>
            <w:gridCol w:w="524"/>
            <w:gridCol w:w="355"/>
            <w:gridCol w:w="524"/>
            <w:gridCol w:w="355"/>
            <w:gridCol w:w="524"/>
            <w:gridCol w:w="355"/>
            <w:gridCol w:w="524"/>
            <w:gridCol w:w="355"/>
            <w:gridCol w:w="524"/>
            <w:gridCol w:w="355"/>
            <w:gridCol w:w="524"/>
            <w:gridCol w:w="355"/>
            <w:gridCol w:w="437"/>
            <w:gridCol w:w="87"/>
            <w:gridCol w:w="268"/>
            <w:gridCol w:w="427"/>
            <w:gridCol w:w="311"/>
            <w:gridCol w:w="355"/>
          </w:tblGrid>
        </w:tblGridChange>
      </w:tblGrid>
      <w:tr w:rsidR="003D15CF" w:rsidRPr="003D15CF">
        <w:tblPrEx>
          <w:tblCellMar>
            <w:top w:w="0" w:type="dxa"/>
            <w:bottom w:w="0" w:type="dxa"/>
          </w:tblCellMar>
          <w:tblPrExChange w:id="6487" w:author="Bayomi" w:date="2005-12-07T20:37:00Z">
            <w:tblPrEx>
              <w:tblCellMar>
                <w:top w:w="0" w:type="dxa"/>
                <w:bottom w:w="0" w:type="dxa"/>
              </w:tblCellMar>
            </w:tblPrEx>
          </w:tblPrExChange>
        </w:tblPrEx>
        <w:trPr>
          <w:cantSplit/>
          <w:tblHeader/>
          <w:jc w:val="center"/>
          <w:ins w:id="6488" w:author="Bayomi" w:date="2005-12-07T20:32:00Z"/>
          <w:trPrChange w:id="6489" w:author="Bayomi" w:date="2005-12-07T20:37:00Z">
            <w:trPr>
              <w:gridBefore w:val="1"/>
              <w:cantSplit/>
              <w:tblHeader/>
              <w:jc w:val="center"/>
            </w:trPr>
          </w:trPrChange>
        </w:trPr>
        <w:tc>
          <w:tcPr>
            <w:tcW w:w="1569" w:type="dxa"/>
            <w:tcBorders>
              <w:top w:val="single" w:sz="4" w:space="0" w:color="auto"/>
            </w:tcBorders>
            <w:shd w:val="clear" w:color="auto" w:fill="auto"/>
            <w:tcMar>
              <w:left w:w="0" w:type="dxa"/>
              <w:right w:w="0" w:type="dxa"/>
            </w:tcMar>
            <w:vAlign w:val="bottom"/>
            <w:tcPrChange w:id="6490" w:author="Bayomi" w:date="2005-12-07T20:37:00Z">
              <w:tcPr>
                <w:tcW w:w="1429" w:type="dxa"/>
                <w:tcBorders>
                  <w:top w:val="single" w:sz="4" w:space="0" w:color="auto"/>
                </w:tcBorders>
                <w:shd w:val="clear" w:color="auto" w:fill="auto"/>
                <w:tcMar>
                  <w:left w:w="0" w:type="dxa"/>
                  <w:right w:w="0" w:type="dxa"/>
                </w:tcMar>
                <w:vAlign w:val="bottom"/>
              </w:tcPr>
            </w:tcPrChange>
          </w:tcPr>
          <w:p w:rsidR="003D15CF" w:rsidRPr="00C4607C" w:rsidRDefault="003D15CF"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6491" w:author="Bayomi" w:date="2005-12-07T20:32:00Z"/>
                <w:rFonts w:hint="cs"/>
                <w:rtl/>
                <w:rPrChange w:id="6492" w:author="Bayomi" w:date="2005-12-07T20:32:00Z">
                  <w:rPr>
                    <w:ins w:id="6493" w:author="Bayomi" w:date="2005-12-07T20:32:00Z"/>
                    <w:rFonts w:hint="cs"/>
                    <w:rtl/>
                  </w:rPr>
                </w:rPrChange>
              </w:rPr>
              <w:pPrChange w:id="6494" w:author="Bayomi" w:date="2005-12-07T20:32:00Z">
                <w:pPr>
                  <w:pStyle w:val="SingleTxt"/>
                  <w:ind w:left="0"/>
                </w:pPr>
              </w:pPrChange>
            </w:pPr>
          </w:p>
        </w:tc>
        <w:tc>
          <w:tcPr>
            <w:tcW w:w="774" w:type="dxa"/>
            <w:tcBorders>
              <w:top w:val="single" w:sz="4" w:space="0" w:color="auto"/>
            </w:tcBorders>
            <w:shd w:val="clear" w:color="auto" w:fill="auto"/>
            <w:vAlign w:val="bottom"/>
            <w:tcPrChange w:id="6495" w:author="Bayomi" w:date="2005-12-07T20:37:00Z">
              <w:tcPr>
                <w:tcW w:w="758" w:type="dxa"/>
                <w:tcBorders>
                  <w:top w:val="single" w:sz="4" w:space="0" w:color="auto"/>
                </w:tcBorders>
                <w:shd w:val="clear" w:color="auto" w:fill="auto"/>
                <w:vAlign w:val="bottom"/>
              </w:tcPr>
            </w:tcPrChange>
          </w:tcPr>
          <w:p w:rsidR="003D15CF" w:rsidRPr="00C4607C" w:rsidRDefault="003D15CF"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6496" w:author="Bayomi" w:date="2005-12-07T20:32:00Z"/>
                <w:rFonts w:hint="cs"/>
                <w:rtl/>
                <w:rPrChange w:id="6497" w:author="Bayomi" w:date="2005-12-07T20:32:00Z">
                  <w:rPr>
                    <w:ins w:id="6498" w:author="Bayomi" w:date="2005-12-07T20:32:00Z"/>
                    <w:rFonts w:hint="cs"/>
                    <w:rtl/>
                  </w:rPr>
                </w:rPrChange>
              </w:rPr>
              <w:pPrChange w:id="6499" w:author="Bayomi" w:date="2005-12-07T20:32:00Z">
                <w:pPr>
                  <w:pStyle w:val="SingleTxt"/>
                  <w:ind w:left="0"/>
                </w:pPr>
              </w:pPrChange>
            </w:pPr>
          </w:p>
        </w:tc>
        <w:tc>
          <w:tcPr>
            <w:tcW w:w="722" w:type="dxa"/>
            <w:tcBorders>
              <w:top w:val="single" w:sz="4" w:space="0" w:color="auto"/>
            </w:tcBorders>
            <w:shd w:val="clear" w:color="auto" w:fill="auto"/>
            <w:vAlign w:val="bottom"/>
            <w:tcPrChange w:id="6500" w:author="Bayomi" w:date="2005-12-07T20:37:00Z">
              <w:tcPr>
                <w:tcW w:w="1093" w:type="dxa"/>
                <w:gridSpan w:val="3"/>
                <w:tcBorders>
                  <w:top w:val="single" w:sz="4" w:space="0" w:color="auto"/>
                </w:tcBorders>
                <w:shd w:val="clear" w:color="auto" w:fill="auto"/>
                <w:vAlign w:val="bottom"/>
              </w:tcPr>
            </w:tcPrChange>
          </w:tcPr>
          <w:p w:rsidR="003D15CF" w:rsidRPr="00C4607C" w:rsidRDefault="003D15CF"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6501" w:author="Bayomi" w:date="2005-12-07T20:32:00Z"/>
                <w:rFonts w:hint="cs"/>
                <w:rtl/>
                <w:rPrChange w:id="6502" w:author="Bayomi" w:date="2005-12-07T20:32:00Z">
                  <w:rPr>
                    <w:ins w:id="6503" w:author="Bayomi" w:date="2005-12-07T20:32:00Z"/>
                    <w:rFonts w:hint="cs"/>
                    <w:rtl/>
                  </w:rPr>
                </w:rPrChange>
              </w:rPr>
              <w:pPrChange w:id="6504" w:author="Bayomi" w:date="2005-12-07T20:32:00Z">
                <w:pPr>
                  <w:pStyle w:val="SingleTxt"/>
                  <w:ind w:left="0"/>
                </w:pPr>
              </w:pPrChange>
            </w:pPr>
          </w:p>
        </w:tc>
        <w:tc>
          <w:tcPr>
            <w:tcW w:w="879" w:type="dxa"/>
            <w:tcBorders>
              <w:top w:val="single" w:sz="4" w:space="0" w:color="auto"/>
            </w:tcBorders>
            <w:shd w:val="clear" w:color="auto" w:fill="auto"/>
            <w:vAlign w:val="bottom"/>
            <w:tcPrChange w:id="6505" w:author="Bayomi" w:date="2005-12-07T20:37:00Z">
              <w:tcPr>
                <w:tcW w:w="879" w:type="dxa"/>
                <w:gridSpan w:val="2"/>
                <w:tcBorders>
                  <w:top w:val="single" w:sz="4" w:space="0" w:color="auto"/>
                </w:tcBorders>
                <w:shd w:val="clear" w:color="auto" w:fill="auto"/>
                <w:vAlign w:val="bottom"/>
              </w:tcPr>
            </w:tcPrChange>
          </w:tcPr>
          <w:p w:rsidR="003D15CF" w:rsidRPr="00C4607C" w:rsidRDefault="003D15CF"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6506" w:author="Bayomi" w:date="2005-12-07T20:32:00Z"/>
                <w:rFonts w:hint="cs"/>
                <w:rtl/>
                <w:rPrChange w:id="6507" w:author="Bayomi" w:date="2005-12-07T20:32:00Z">
                  <w:rPr>
                    <w:ins w:id="6508" w:author="Bayomi" w:date="2005-12-07T20:32:00Z"/>
                    <w:rFonts w:hint="cs"/>
                    <w:rtl/>
                  </w:rPr>
                </w:rPrChange>
              </w:rPr>
              <w:pPrChange w:id="6509" w:author="Bayomi" w:date="2005-12-07T20:32:00Z">
                <w:pPr>
                  <w:pStyle w:val="SingleTxt"/>
                  <w:ind w:left="0"/>
                </w:pPr>
              </w:pPrChange>
            </w:pPr>
          </w:p>
        </w:tc>
        <w:tc>
          <w:tcPr>
            <w:tcW w:w="879" w:type="dxa"/>
            <w:tcBorders>
              <w:top w:val="single" w:sz="4" w:space="0" w:color="auto"/>
            </w:tcBorders>
            <w:shd w:val="clear" w:color="auto" w:fill="auto"/>
            <w:vAlign w:val="bottom"/>
            <w:tcPrChange w:id="6510" w:author="Bayomi" w:date="2005-12-07T20:37:00Z">
              <w:tcPr>
                <w:tcW w:w="879" w:type="dxa"/>
                <w:gridSpan w:val="2"/>
                <w:tcBorders>
                  <w:top w:val="single" w:sz="4" w:space="0" w:color="auto"/>
                </w:tcBorders>
                <w:shd w:val="clear" w:color="auto" w:fill="auto"/>
                <w:vAlign w:val="bottom"/>
              </w:tcPr>
            </w:tcPrChange>
          </w:tcPr>
          <w:p w:rsidR="003D15CF" w:rsidRPr="00C4607C" w:rsidRDefault="003D15CF"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6511" w:author="Bayomi" w:date="2005-12-07T20:32:00Z"/>
                <w:rFonts w:hint="cs"/>
                <w:rtl/>
                <w:rPrChange w:id="6512" w:author="Bayomi" w:date="2005-12-07T20:32:00Z">
                  <w:rPr>
                    <w:ins w:id="6513" w:author="Bayomi" w:date="2005-12-07T20:32:00Z"/>
                    <w:rFonts w:hint="cs"/>
                    <w:rtl/>
                  </w:rPr>
                </w:rPrChange>
              </w:rPr>
              <w:pPrChange w:id="6514" w:author="Bayomi" w:date="2005-12-07T20:32:00Z">
                <w:pPr>
                  <w:pStyle w:val="SingleTxt"/>
                  <w:ind w:left="0"/>
                </w:pPr>
              </w:pPrChange>
            </w:pPr>
          </w:p>
        </w:tc>
        <w:tc>
          <w:tcPr>
            <w:tcW w:w="879" w:type="dxa"/>
            <w:tcBorders>
              <w:top w:val="single" w:sz="4" w:space="0" w:color="auto"/>
            </w:tcBorders>
            <w:shd w:val="clear" w:color="auto" w:fill="auto"/>
            <w:vAlign w:val="bottom"/>
            <w:tcPrChange w:id="6515" w:author="Bayomi" w:date="2005-12-07T20:37:00Z">
              <w:tcPr>
                <w:tcW w:w="879" w:type="dxa"/>
                <w:gridSpan w:val="2"/>
                <w:tcBorders>
                  <w:top w:val="single" w:sz="4" w:space="0" w:color="auto"/>
                </w:tcBorders>
                <w:shd w:val="clear" w:color="auto" w:fill="auto"/>
                <w:vAlign w:val="bottom"/>
              </w:tcPr>
            </w:tcPrChange>
          </w:tcPr>
          <w:p w:rsidR="003D15CF" w:rsidRPr="00C4607C" w:rsidRDefault="003D15CF"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6516" w:author="Bayomi" w:date="2005-12-07T20:32:00Z"/>
                <w:rFonts w:hint="cs"/>
                <w:rtl/>
                <w:rPrChange w:id="6517" w:author="Bayomi" w:date="2005-12-07T20:32:00Z">
                  <w:rPr>
                    <w:ins w:id="6518" w:author="Bayomi" w:date="2005-12-07T20:32:00Z"/>
                    <w:rFonts w:hint="cs"/>
                    <w:rtl/>
                  </w:rPr>
                </w:rPrChange>
              </w:rPr>
              <w:pPrChange w:id="6519" w:author="Bayomi" w:date="2005-12-07T20:32:00Z">
                <w:pPr>
                  <w:pStyle w:val="SingleTxt"/>
                  <w:ind w:left="0"/>
                </w:pPr>
              </w:pPrChange>
            </w:pPr>
          </w:p>
        </w:tc>
        <w:tc>
          <w:tcPr>
            <w:tcW w:w="879" w:type="dxa"/>
            <w:tcBorders>
              <w:top w:val="single" w:sz="4" w:space="0" w:color="auto"/>
            </w:tcBorders>
            <w:shd w:val="clear" w:color="auto" w:fill="auto"/>
            <w:vAlign w:val="bottom"/>
            <w:tcPrChange w:id="6520" w:author="Bayomi" w:date="2005-12-07T20:37:00Z">
              <w:tcPr>
                <w:tcW w:w="879" w:type="dxa"/>
                <w:gridSpan w:val="2"/>
                <w:tcBorders>
                  <w:top w:val="single" w:sz="4" w:space="0" w:color="auto"/>
                </w:tcBorders>
                <w:shd w:val="clear" w:color="auto" w:fill="auto"/>
                <w:vAlign w:val="bottom"/>
              </w:tcPr>
            </w:tcPrChange>
          </w:tcPr>
          <w:p w:rsidR="003D15CF" w:rsidRPr="00C4607C" w:rsidRDefault="003D15CF"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6521" w:author="Bayomi" w:date="2005-12-07T20:32:00Z"/>
                <w:rFonts w:hint="cs"/>
                <w:rtl/>
                <w:rPrChange w:id="6522" w:author="Bayomi" w:date="2005-12-07T20:32:00Z">
                  <w:rPr>
                    <w:ins w:id="6523" w:author="Bayomi" w:date="2005-12-07T20:32:00Z"/>
                    <w:rFonts w:hint="cs"/>
                    <w:rtl/>
                  </w:rPr>
                </w:rPrChange>
              </w:rPr>
              <w:pPrChange w:id="6524" w:author="Bayomi" w:date="2005-12-07T20:32:00Z">
                <w:pPr>
                  <w:pStyle w:val="SingleTxt"/>
                  <w:ind w:left="0"/>
                </w:pPr>
              </w:pPrChange>
            </w:pPr>
          </w:p>
        </w:tc>
        <w:tc>
          <w:tcPr>
            <w:tcW w:w="879" w:type="dxa"/>
            <w:tcBorders>
              <w:top w:val="single" w:sz="4" w:space="0" w:color="auto"/>
            </w:tcBorders>
            <w:shd w:val="clear" w:color="auto" w:fill="auto"/>
            <w:vAlign w:val="bottom"/>
            <w:tcPrChange w:id="6525" w:author="Bayomi" w:date="2005-12-07T20:37:00Z">
              <w:tcPr>
                <w:tcW w:w="879" w:type="dxa"/>
                <w:gridSpan w:val="2"/>
                <w:tcBorders>
                  <w:top w:val="single" w:sz="4" w:space="0" w:color="auto"/>
                </w:tcBorders>
                <w:shd w:val="clear" w:color="auto" w:fill="auto"/>
                <w:vAlign w:val="bottom"/>
              </w:tcPr>
            </w:tcPrChange>
          </w:tcPr>
          <w:p w:rsidR="003D15CF" w:rsidRPr="00C4607C" w:rsidRDefault="003D15CF"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6526" w:author="Bayomi" w:date="2005-12-07T20:32:00Z"/>
                <w:rFonts w:hint="cs"/>
                <w:rtl/>
                <w:rPrChange w:id="6527" w:author="Bayomi" w:date="2005-12-07T20:32:00Z">
                  <w:rPr>
                    <w:ins w:id="6528" w:author="Bayomi" w:date="2005-12-07T20:32:00Z"/>
                    <w:rFonts w:hint="cs"/>
                    <w:rtl/>
                  </w:rPr>
                </w:rPrChange>
              </w:rPr>
              <w:pPrChange w:id="6529" w:author="Bayomi" w:date="2005-12-07T20:32:00Z">
                <w:pPr>
                  <w:pStyle w:val="SingleTxt"/>
                  <w:ind w:left="0"/>
                </w:pPr>
              </w:pPrChange>
            </w:pPr>
          </w:p>
        </w:tc>
        <w:tc>
          <w:tcPr>
            <w:tcW w:w="879" w:type="dxa"/>
            <w:tcBorders>
              <w:top w:val="single" w:sz="4" w:space="0" w:color="auto"/>
            </w:tcBorders>
            <w:shd w:val="clear" w:color="auto" w:fill="auto"/>
            <w:vAlign w:val="bottom"/>
            <w:tcPrChange w:id="6530" w:author="Bayomi" w:date="2005-12-07T20:37:00Z">
              <w:tcPr>
                <w:tcW w:w="879" w:type="dxa"/>
                <w:gridSpan w:val="2"/>
                <w:tcBorders>
                  <w:top w:val="single" w:sz="4" w:space="0" w:color="auto"/>
                </w:tcBorders>
                <w:shd w:val="clear" w:color="auto" w:fill="auto"/>
                <w:vAlign w:val="bottom"/>
              </w:tcPr>
            </w:tcPrChange>
          </w:tcPr>
          <w:p w:rsidR="003D15CF" w:rsidRPr="00C4607C" w:rsidRDefault="003D15CF"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6531" w:author="Bayomi" w:date="2005-12-07T20:32:00Z"/>
                <w:rFonts w:hint="cs"/>
                <w:rtl/>
                <w:rPrChange w:id="6532" w:author="Bayomi" w:date="2005-12-07T20:32:00Z">
                  <w:rPr>
                    <w:ins w:id="6533" w:author="Bayomi" w:date="2005-12-07T20:32:00Z"/>
                    <w:rFonts w:hint="cs"/>
                    <w:rtl/>
                  </w:rPr>
                </w:rPrChange>
              </w:rPr>
              <w:pPrChange w:id="6534" w:author="Bayomi" w:date="2005-12-07T20:32:00Z">
                <w:pPr>
                  <w:pStyle w:val="SingleTxt"/>
                  <w:ind w:left="0"/>
                </w:pPr>
              </w:pPrChange>
            </w:pPr>
          </w:p>
        </w:tc>
        <w:tc>
          <w:tcPr>
            <w:tcW w:w="879" w:type="dxa"/>
            <w:tcBorders>
              <w:top w:val="single" w:sz="4" w:space="0" w:color="auto"/>
            </w:tcBorders>
            <w:shd w:val="clear" w:color="auto" w:fill="auto"/>
            <w:vAlign w:val="bottom"/>
            <w:tcPrChange w:id="6535" w:author="Bayomi" w:date="2005-12-07T20:37:00Z">
              <w:tcPr>
                <w:tcW w:w="879" w:type="dxa"/>
                <w:gridSpan w:val="2"/>
                <w:tcBorders>
                  <w:top w:val="single" w:sz="4" w:space="0" w:color="auto"/>
                </w:tcBorders>
                <w:shd w:val="clear" w:color="auto" w:fill="auto"/>
                <w:vAlign w:val="bottom"/>
              </w:tcPr>
            </w:tcPrChange>
          </w:tcPr>
          <w:p w:rsidR="003D15CF" w:rsidRPr="00C4607C" w:rsidRDefault="003D15CF"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6536" w:author="Bayomi" w:date="2005-12-07T20:32:00Z"/>
                <w:rFonts w:hint="cs"/>
                <w:rtl/>
                <w:rPrChange w:id="6537" w:author="Bayomi" w:date="2005-12-07T20:32:00Z">
                  <w:rPr>
                    <w:ins w:id="6538" w:author="Bayomi" w:date="2005-12-07T20:32:00Z"/>
                    <w:rFonts w:hint="cs"/>
                    <w:rtl/>
                  </w:rPr>
                </w:rPrChange>
              </w:rPr>
              <w:pPrChange w:id="6539" w:author="Bayomi" w:date="2005-12-07T20:32:00Z">
                <w:pPr>
                  <w:pStyle w:val="SingleTxt"/>
                  <w:ind w:left="0"/>
                </w:pPr>
              </w:pPrChange>
            </w:pPr>
          </w:p>
        </w:tc>
        <w:tc>
          <w:tcPr>
            <w:tcW w:w="879" w:type="dxa"/>
            <w:tcBorders>
              <w:top w:val="single" w:sz="4" w:space="0" w:color="auto"/>
            </w:tcBorders>
            <w:shd w:val="clear" w:color="auto" w:fill="auto"/>
            <w:vAlign w:val="bottom"/>
            <w:tcPrChange w:id="6540" w:author="Bayomi" w:date="2005-12-07T20:37:00Z">
              <w:tcPr>
                <w:tcW w:w="879" w:type="dxa"/>
                <w:gridSpan w:val="2"/>
                <w:tcBorders>
                  <w:top w:val="single" w:sz="4" w:space="0" w:color="auto"/>
                </w:tcBorders>
                <w:shd w:val="clear" w:color="auto" w:fill="auto"/>
                <w:vAlign w:val="bottom"/>
              </w:tcPr>
            </w:tcPrChange>
          </w:tcPr>
          <w:p w:rsidR="003D15CF" w:rsidRPr="00C4607C" w:rsidRDefault="003D15CF"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6541" w:author="Bayomi" w:date="2005-12-07T20:32:00Z"/>
                <w:rFonts w:hint="cs"/>
                <w:rtl/>
                <w:rPrChange w:id="6542" w:author="Bayomi" w:date="2005-12-07T20:32:00Z">
                  <w:rPr>
                    <w:ins w:id="6543" w:author="Bayomi" w:date="2005-12-07T20:32:00Z"/>
                    <w:rFonts w:hint="cs"/>
                    <w:rtl/>
                  </w:rPr>
                </w:rPrChange>
              </w:rPr>
              <w:pPrChange w:id="6544" w:author="Bayomi" w:date="2005-12-07T20:32:00Z">
                <w:pPr>
                  <w:pStyle w:val="SingleTxt"/>
                  <w:ind w:left="0"/>
                </w:pPr>
              </w:pPrChange>
            </w:pPr>
          </w:p>
        </w:tc>
        <w:tc>
          <w:tcPr>
            <w:tcW w:w="879" w:type="dxa"/>
            <w:tcBorders>
              <w:top w:val="single" w:sz="4" w:space="0" w:color="auto"/>
            </w:tcBorders>
            <w:shd w:val="clear" w:color="auto" w:fill="auto"/>
            <w:vAlign w:val="bottom"/>
            <w:tcPrChange w:id="6545" w:author="Bayomi" w:date="2005-12-07T20:37:00Z">
              <w:tcPr>
                <w:tcW w:w="792" w:type="dxa"/>
                <w:gridSpan w:val="3"/>
                <w:tcBorders>
                  <w:top w:val="single" w:sz="4" w:space="0" w:color="auto"/>
                </w:tcBorders>
                <w:shd w:val="clear" w:color="auto" w:fill="auto"/>
                <w:vAlign w:val="bottom"/>
              </w:tcPr>
            </w:tcPrChange>
          </w:tcPr>
          <w:p w:rsidR="003D15CF" w:rsidRPr="00C4607C" w:rsidRDefault="003D15CF"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6546" w:author="Bayomi" w:date="2005-12-07T20:32:00Z"/>
                <w:rFonts w:hint="cs"/>
                <w:rtl/>
                <w:rPrChange w:id="6547" w:author="Bayomi" w:date="2005-12-07T20:32:00Z">
                  <w:rPr>
                    <w:ins w:id="6548" w:author="Bayomi" w:date="2005-12-07T20:32:00Z"/>
                    <w:rFonts w:hint="cs"/>
                    <w:rtl/>
                  </w:rPr>
                </w:rPrChange>
              </w:rPr>
              <w:pPrChange w:id="6549" w:author="Bayomi" w:date="2005-12-07T20:32:00Z">
                <w:pPr>
                  <w:pStyle w:val="SingleTxt"/>
                  <w:ind w:left="0"/>
                </w:pPr>
              </w:pPrChange>
            </w:pPr>
          </w:p>
        </w:tc>
        <w:tc>
          <w:tcPr>
            <w:tcW w:w="695" w:type="dxa"/>
            <w:tcBorders>
              <w:top w:val="single" w:sz="4" w:space="0" w:color="auto"/>
            </w:tcBorders>
            <w:shd w:val="clear" w:color="auto" w:fill="auto"/>
            <w:vAlign w:val="bottom"/>
            <w:tcPrChange w:id="6550" w:author="Bayomi" w:date="2005-12-07T20:37:00Z">
              <w:tcPr>
                <w:tcW w:w="1093" w:type="dxa"/>
                <w:gridSpan w:val="3"/>
                <w:tcBorders>
                  <w:top w:val="single" w:sz="4" w:space="0" w:color="auto"/>
                </w:tcBorders>
                <w:shd w:val="clear" w:color="auto" w:fill="auto"/>
                <w:vAlign w:val="bottom"/>
              </w:tcPr>
            </w:tcPrChange>
          </w:tcPr>
          <w:p w:rsidR="003D15CF" w:rsidRPr="00C4607C" w:rsidRDefault="003D15CF"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6551" w:author="Bayomi" w:date="2005-12-07T20:32:00Z"/>
                <w:rFonts w:hint="cs"/>
                <w:rtl/>
                <w:rPrChange w:id="6552" w:author="Bayomi" w:date="2005-12-07T20:32:00Z">
                  <w:rPr>
                    <w:ins w:id="6553" w:author="Bayomi" w:date="2005-12-07T20:32:00Z"/>
                    <w:rFonts w:hint="cs"/>
                    <w:rtl/>
                  </w:rPr>
                </w:rPrChange>
              </w:rPr>
              <w:pPrChange w:id="6554" w:author="Bayomi" w:date="2005-12-07T20:32:00Z">
                <w:pPr>
                  <w:pStyle w:val="SingleTxt"/>
                  <w:ind w:left="0"/>
                </w:pPr>
              </w:pPrChange>
            </w:pPr>
          </w:p>
        </w:tc>
      </w:tr>
      <w:tr w:rsidR="003D15CF" w:rsidRPr="003D15CF">
        <w:tblPrEx>
          <w:tblCellMar>
            <w:top w:w="0" w:type="dxa"/>
            <w:bottom w:w="0" w:type="dxa"/>
          </w:tblCellMar>
          <w:tblPrExChange w:id="6555" w:author="Bayomi" w:date="2005-12-07T20:37:00Z">
            <w:tblPrEx>
              <w:tblCellMar>
                <w:top w:w="0" w:type="dxa"/>
                <w:bottom w:w="0" w:type="dxa"/>
              </w:tblCellMar>
            </w:tblPrEx>
          </w:tblPrExChange>
        </w:tblPrEx>
        <w:trPr>
          <w:cantSplit/>
          <w:tblHeader/>
          <w:jc w:val="center"/>
          <w:ins w:id="6556" w:author="Bayomi" w:date="2005-12-07T20:32:00Z"/>
          <w:trPrChange w:id="6557" w:author="Bayomi" w:date="2005-12-07T20:37:00Z">
            <w:trPr>
              <w:gridBefore w:val="1"/>
              <w:cantSplit/>
              <w:tblHeader/>
              <w:jc w:val="center"/>
            </w:trPr>
          </w:trPrChange>
        </w:trPr>
        <w:tc>
          <w:tcPr>
            <w:tcW w:w="1569" w:type="dxa"/>
            <w:tcBorders>
              <w:bottom w:val="single" w:sz="12" w:space="0" w:color="auto"/>
            </w:tcBorders>
            <w:shd w:val="clear" w:color="auto" w:fill="auto"/>
            <w:vAlign w:val="bottom"/>
            <w:tcPrChange w:id="6558" w:author="Bayomi" w:date="2005-12-07T20:37:00Z">
              <w:tcPr>
                <w:tcW w:w="1429" w:type="dxa"/>
                <w:tcBorders>
                  <w:bottom w:val="single" w:sz="12" w:space="0" w:color="auto"/>
                </w:tcBorders>
                <w:shd w:val="clear" w:color="auto" w:fill="auto"/>
                <w:vAlign w:val="bottom"/>
              </w:tcPr>
            </w:tcPrChange>
          </w:tcPr>
          <w:p w:rsidR="003D15CF" w:rsidRPr="00C4607C" w:rsidRDefault="003D15CF"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6559" w:author="Bayomi" w:date="2005-12-07T20:32:00Z"/>
                <w:rFonts w:hint="cs"/>
                <w:rtl/>
                <w:rPrChange w:id="6560" w:author="Bayomi" w:date="2005-12-07T20:32:00Z">
                  <w:rPr>
                    <w:ins w:id="6561" w:author="Bayomi" w:date="2005-12-07T20:32:00Z"/>
                    <w:rFonts w:hint="cs"/>
                    <w:rtl/>
                  </w:rPr>
                </w:rPrChange>
              </w:rPr>
              <w:pPrChange w:id="6562" w:author="Bayomi" w:date="2005-12-07T20:32:00Z">
                <w:pPr>
                  <w:pStyle w:val="SingleTxt"/>
                  <w:ind w:left="0"/>
                </w:pPr>
              </w:pPrChange>
            </w:pPr>
            <w:ins w:id="6563" w:author="Bayomi" w:date="2005-12-07T20:33:00Z">
              <w:r>
                <w:rPr>
                  <w:rFonts w:hint="cs"/>
                  <w:i/>
                  <w:iCs/>
                  <w:sz w:val="16"/>
                  <w:szCs w:val="24"/>
                  <w:rtl/>
                </w:rPr>
                <w:t>فئة أصحاب المعاشات</w:t>
              </w:r>
            </w:ins>
          </w:p>
        </w:tc>
        <w:tc>
          <w:tcPr>
            <w:tcW w:w="774" w:type="dxa"/>
            <w:tcBorders>
              <w:bottom w:val="single" w:sz="12" w:space="0" w:color="auto"/>
            </w:tcBorders>
            <w:shd w:val="clear" w:color="auto" w:fill="auto"/>
            <w:vAlign w:val="bottom"/>
            <w:tcPrChange w:id="6564" w:author="Bayomi" w:date="2005-12-07T20:37:00Z">
              <w:tcPr>
                <w:tcW w:w="758" w:type="dxa"/>
                <w:tcBorders>
                  <w:bottom w:val="single" w:sz="12" w:space="0" w:color="auto"/>
                </w:tcBorders>
                <w:shd w:val="clear" w:color="auto" w:fill="auto"/>
                <w:vAlign w:val="bottom"/>
              </w:tcPr>
            </w:tcPrChange>
          </w:tcPr>
          <w:p w:rsidR="003D15CF" w:rsidRPr="00C4607C" w:rsidRDefault="003D15CF"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6565" w:author="Bayomi" w:date="2005-12-07T20:32:00Z"/>
                <w:rFonts w:hint="cs"/>
                <w:rtl/>
                <w:rPrChange w:id="6566" w:author="Bayomi" w:date="2005-12-07T20:32:00Z">
                  <w:rPr>
                    <w:ins w:id="6567" w:author="Bayomi" w:date="2005-12-07T20:32:00Z"/>
                    <w:rFonts w:hint="cs"/>
                    <w:rtl/>
                  </w:rPr>
                </w:rPrChange>
              </w:rPr>
              <w:pPrChange w:id="6568" w:author="Bayomi" w:date="2005-12-07T20:32:00Z">
                <w:pPr>
                  <w:pStyle w:val="SingleTxt"/>
                  <w:ind w:left="0"/>
                </w:pPr>
              </w:pPrChange>
            </w:pPr>
            <w:ins w:id="6569" w:author="Bayomi" w:date="2005-12-07T20:33:00Z">
              <w:r>
                <w:rPr>
                  <w:rFonts w:hint="cs"/>
                  <w:i/>
                  <w:iCs/>
                  <w:sz w:val="16"/>
                  <w:szCs w:val="24"/>
                  <w:rtl/>
                </w:rPr>
                <w:t>المجموع</w:t>
              </w:r>
            </w:ins>
          </w:p>
        </w:tc>
        <w:tc>
          <w:tcPr>
            <w:tcW w:w="722" w:type="dxa"/>
            <w:tcBorders>
              <w:bottom w:val="single" w:sz="12" w:space="0" w:color="auto"/>
            </w:tcBorders>
            <w:shd w:val="clear" w:color="auto" w:fill="auto"/>
            <w:vAlign w:val="bottom"/>
            <w:tcPrChange w:id="6570" w:author="Bayomi" w:date="2005-12-07T20:37:00Z">
              <w:tcPr>
                <w:tcW w:w="1093" w:type="dxa"/>
                <w:gridSpan w:val="3"/>
                <w:tcBorders>
                  <w:bottom w:val="single" w:sz="12" w:space="0" w:color="auto"/>
                </w:tcBorders>
                <w:shd w:val="clear" w:color="auto" w:fill="auto"/>
                <w:vAlign w:val="bottom"/>
              </w:tcPr>
            </w:tcPrChange>
          </w:tcPr>
          <w:p w:rsidR="003D15CF" w:rsidRPr="00C4607C" w:rsidRDefault="003D15CF"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6571" w:author="Bayomi" w:date="2005-12-07T20:32:00Z"/>
                <w:rFonts w:hint="cs"/>
                <w:rtl/>
                <w:rPrChange w:id="6572" w:author="Bayomi" w:date="2005-12-07T20:32:00Z">
                  <w:rPr>
                    <w:ins w:id="6573" w:author="Bayomi" w:date="2005-12-07T20:32:00Z"/>
                    <w:rFonts w:hint="cs"/>
                    <w:rtl/>
                  </w:rPr>
                </w:rPrChange>
              </w:rPr>
              <w:pPrChange w:id="6574" w:author="Bayomi" w:date="2005-12-07T20:32:00Z">
                <w:pPr>
                  <w:pStyle w:val="SingleTxt"/>
                  <w:ind w:left="0"/>
                </w:pPr>
              </w:pPrChange>
            </w:pPr>
            <w:ins w:id="6575" w:author="Bayomi" w:date="2005-12-07T20:33:00Z">
              <w:r>
                <w:rPr>
                  <w:rFonts w:hint="cs"/>
                  <w:i/>
                  <w:iCs/>
                  <w:sz w:val="16"/>
                  <w:szCs w:val="24"/>
                  <w:rtl/>
                </w:rPr>
                <w:t>دون سن 18</w:t>
              </w:r>
            </w:ins>
          </w:p>
        </w:tc>
        <w:tc>
          <w:tcPr>
            <w:tcW w:w="879" w:type="dxa"/>
            <w:tcBorders>
              <w:bottom w:val="single" w:sz="12" w:space="0" w:color="auto"/>
            </w:tcBorders>
            <w:shd w:val="clear" w:color="auto" w:fill="auto"/>
            <w:vAlign w:val="bottom"/>
            <w:tcPrChange w:id="6576" w:author="Bayomi" w:date="2005-12-07T20:37:00Z">
              <w:tcPr>
                <w:tcW w:w="879" w:type="dxa"/>
                <w:gridSpan w:val="2"/>
                <w:tcBorders>
                  <w:bottom w:val="single" w:sz="12" w:space="0" w:color="auto"/>
                </w:tcBorders>
                <w:shd w:val="clear" w:color="auto" w:fill="auto"/>
                <w:vAlign w:val="bottom"/>
              </w:tcPr>
            </w:tcPrChange>
          </w:tcPr>
          <w:p w:rsidR="003D15CF" w:rsidRPr="00C4607C" w:rsidRDefault="003D15CF"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6577" w:author="Bayomi" w:date="2005-12-07T20:32:00Z"/>
                <w:rFonts w:hint="cs"/>
                <w:rtl/>
                <w:rPrChange w:id="6578" w:author="Bayomi" w:date="2005-12-07T20:32:00Z">
                  <w:rPr>
                    <w:ins w:id="6579" w:author="Bayomi" w:date="2005-12-07T20:32:00Z"/>
                    <w:rFonts w:hint="cs"/>
                    <w:rtl/>
                  </w:rPr>
                </w:rPrChange>
              </w:rPr>
              <w:pPrChange w:id="6580" w:author="Bayomi" w:date="2005-12-07T20:32:00Z">
                <w:pPr>
                  <w:pStyle w:val="SingleTxt"/>
                  <w:ind w:left="0"/>
                </w:pPr>
              </w:pPrChange>
            </w:pPr>
            <w:ins w:id="6581" w:author="Bayomi" w:date="2005-12-07T20:33:00Z">
              <w:r>
                <w:rPr>
                  <w:rFonts w:hint="cs"/>
                  <w:i/>
                  <w:iCs/>
                  <w:sz w:val="16"/>
                  <w:szCs w:val="24"/>
                  <w:rtl/>
                </w:rPr>
                <w:t>18-24</w:t>
              </w:r>
            </w:ins>
          </w:p>
        </w:tc>
        <w:tc>
          <w:tcPr>
            <w:tcW w:w="879" w:type="dxa"/>
            <w:tcBorders>
              <w:bottom w:val="single" w:sz="12" w:space="0" w:color="auto"/>
            </w:tcBorders>
            <w:shd w:val="clear" w:color="auto" w:fill="auto"/>
            <w:vAlign w:val="bottom"/>
            <w:tcPrChange w:id="6582" w:author="Bayomi" w:date="2005-12-07T20:37:00Z">
              <w:tcPr>
                <w:tcW w:w="879" w:type="dxa"/>
                <w:gridSpan w:val="2"/>
                <w:tcBorders>
                  <w:bottom w:val="single" w:sz="12" w:space="0" w:color="auto"/>
                </w:tcBorders>
                <w:shd w:val="clear" w:color="auto" w:fill="auto"/>
                <w:vAlign w:val="bottom"/>
              </w:tcPr>
            </w:tcPrChange>
          </w:tcPr>
          <w:p w:rsidR="003D15CF" w:rsidRPr="00C4607C" w:rsidRDefault="003D15CF"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6583" w:author="Bayomi" w:date="2005-12-07T20:32:00Z"/>
                <w:rFonts w:hint="cs"/>
                <w:rtl/>
                <w:rPrChange w:id="6584" w:author="Bayomi" w:date="2005-12-07T20:32:00Z">
                  <w:rPr>
                    <w:ins w:id="6585" w:author="Bayomi" w:date="2005-12-07T20:32:00Z"/>
                    <w:rFonts w:hint="cs"/>
                    <w:rtl/>
                  </w:rPr>
                </w:rPrChange>
              </w:rPr>
              <w:pPrChange w:id="6586" w:author="Bayomi" w:date="2005-12-07T20:32:00Z">
                <w:pPr>
                  <w:pStyle w:val="SingleTxt"/>
                  <w:ind w:left="0"/>
                </w:pPr>
              </w:pPrChange>
            </w:pPr>
            <w:ins w:id="6587" w:author="Bayomi" w:date="2005-12-07T20:33:00Z">
              <w:r>
                <w:rPr>
                  <w:rFonts w:hint="cs"/>
                  <w:i/>
                  <w:iCs/>
                  <w:sz w:val="16"/>
                  <w:szCs w:val="24"/>
                  <w:rtl/>
                </w:rPr>
                <w:t>25-39</w:t>
              </w:r>
            </w:ins>
          </w:p>
        </w:tc>
        <w:tc>
          <w:tcPr>
            <w:tcW w:w="879" w:type="dxa"/>
            <w:tcBorders>
              <w:bottom w:val="single" w:sz="12" w:space="0" w:color="auto"/>
            </w:tcBorders>
            <w:shd w:val="clear" w:color="auto" w:fill="auto"/>
            <w:vAlign w:val="bottom"/>
            <w:tcPrChange w:id="6588" w:author="Bayomi" w:date="2005-12-07T20:37:00Z">
              <w:tcPr>
                <w:tcW w:w="879" w:type="dxa"/>
                <w:gridSpan w:val="2"/>
                <w:tcBorders>
                  <w:bottom w:val="single" w:sz="12" w:space="0" w:color="auto"/>
                </w:tcBorders>
                <w:shd w:val="clear" w:color="auto" w:fill="auto"/>
                <w:vAlign w:val="bottom"/>
              </w:tcPr>
            </w:tcPrChange>
          </w:tcPr>
          <w:p w:rsidR="003D15CF" w:rsidRPr="00C4607C" w:rsidRDefault="003D15CF"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6589" w:author="Bayomi" w:date="2005-12-07T20:32:00Z"/>
                <w:rFonts w:hint="cs"/>
                <w:rtl/>
                <w:rPrChange w:id="6590" w:author="Bayomi" w:date="2005-12-07T20:32:00Z">
                  <w:rPr>
                    <w:ins w:id="6591" w:author="Bayomi" w:date="2005-12-07T20:32:00Z"/>
                    <w:rFonts w:hint="cs"/>
                    <w:rtl/>
                  </w:rPr>
                </w:rPrChange>
              </w:rPr>
              <w:pPrChange w:id="6592" w:author="Bayomi" w:date="2005-12-07T20:32:00Z">
                <w:pPr>
                  <w:pStyle w:val="SingleTxt"/>
                  <w:ind w:left="0"/>
                </w:pPr>
              </w:pPrChange>
            </w:pPr>
            <w:ins w:id="6593" w:author="Bayomi" w:date="2005-12-07T20:33:00Z">
              <w:r>
                <w:rPr>
                  <w:rFonts w:hint="cs"/>
                  <w:i/>
                  <w:iCs/>
                  <w:sz w:val="16"/>
                  <w:szCs w:val="24"/>
                  <w:rtl/>
                </w:rPr>
                <w:t>40-54</w:t>
              </w:r>
            </w:ins>
          </w:p>
        </w:tc>
        <w:tc>
          <w:tcPr>
            <w:tcW w:w="879" w:type="dxa"/>
            <w:tcBorders>
              <w:bottom w:val="single" w:sz="12" w:space="0" w:color="auto"/>
            </w:tcBorders>
            <w:shd w:val="clear" w:color="auto" w:fill="auto"/>
            <w:vAlign w:val="bottom"/>
            <w:tcPrChange w:id="6594" w:author="Bayomi" w:date="2005-12-07T20:37:00Z">
              <w:tcPr>
                <w:tcW w:w="879" w:type="dxa"/>
                <w:gridSpan w:val="2"/>
                <w:tcBorders>
                  <w:bottom w:val="single" w:sz="12" w:space="0" w:color="auto"/>
                </w:tcBorders>
                <w:shd w:val="clear" w:color="auto" w:fill="auto"/>
                <w:vAlign w:val="bottom"/>
              </w:tcPr>
            </w:tcPrChange>
          </w:tcPr>
          <w:p w:rsidR="003D15CF" w:rsidRPr="00C4607C" w:rsidRDefault="003D15CF"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6595" w:author="Bayomi" w:date="2005-12-07T20:32:00Z"/>
                <w:rFonts w:hint="cs"/>
                <w:rtl/>
                <w:rPrChange w:id="6596" w:author="Bayomi" w:date="2005-12-07T20:32:00Z">
                  <w:rPr>
                    <w:ins w:id="6597" w:author="Bayomi" w:date="2005-12-07T20:32:00Z"/>
                    <w:rFonts w:hint="cs"/>
                    <w:rtl/>
                  </w:rPr>
                </w:rPrChange>
              </w:rPr>
              <w:pPrChange w:id="6598" w:author="Bayomi" w:date="2005-12-07T20:32:00Z">
                <w:pPr>
                  <w:pStyle w:val="SingleTxt"/>
                  <w:ind w:left="0"/>
                </w:pPr>
              </w:pPrChange>
            </w:pPr>
            <w:ins w:id="6599" w:author="Bayomi" w:date="2005-12-07T20:33:00Z">
              <w:r>
                <w:rPr>
                  <w:rFonts w:hint="cs"/>
                  <w:i/>
                  <w:iCs/>
                  <w:sz w:val="16"/>
                  <w:szCs w:val="24"/>
                  <w:rtl/>
                </w:rPr>
                <w:t>55-59</w:t>
              </w:r>
            </w:ins>
          </w:p>
        </w:tc>
        <w:tc>
          <w:tcPr>
            <w:tcW w:w="879" w:type="dxa"/>
            <w:tcBorders>
              <w:bottom w:val="single" w:sz="12" w:space="0" w:color="auto"/>
            </w:tcBorders>
            <w:shd w:val="clear" w:color="auto" w:fill="auto"/>
            <w:vAlign w:val="bottom"/>
            <w:tcPrChange w:id="6600" w:author="Bayomi" w:date="2005-12-07T20:37:00Z">
              <w:tcPr>
                <w:tcW w:w="879" w:type="dxa"/>
                <w:gridSpan w:val="2"/>
                <w:tcBorders>
                  <w:bottom w:val="single" w:sz="12" w:space="0" w:color="auto"/>
                </w:tcBorders>
                <w:shd w:val="clear" w:color="auto" w:fill="auto"/>
                <w:vAlign w:val="bottom"/>
              </w:tcPr>
            </w:tcPrChange>
          </w:tcPr>
          <w:p w:rsidR="003D15CF" w:rsidRPr="00C4607C" w:rsidRDefault="003D15CF"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6601" w:author="Bayomi" w:date="2005-12-07T20:32:00Z"/>
                <w:rFonts w:hint="cs"/>
                <w:rtl/>
                <w:rPrChange w:id="6602" w:author="Bayomi" w:date="2005-12-07T20:32:00Z">
                  <w:rPr>
                    <w:ins w:id="6603" w:author="Bayomi" w:date="2005-12-07T20:32:00Z"/>
                    <w:rFonts w:hint="cs"/>
                    <w:rtl/>
                  </w:rPr>
                </w:rPrChange>
              </w:rPr>
              <w:pPrChange w:id="6604" w:author="Bayomi" w:date="2005-12-07T20:32:00Z">
                <w:pPr>
                  <w:pStyle w:val="SingleTxt"/>
                  <w:ind w:left="0"/>
                </w:pPr>
              </w:pPrChange>
            </w:pPr>
            <w:ins w:id="6605" w:author="Bayomi" w:date="2005-12-07T20:33:00Z">
              <w:r>
                <w:rPr>
                  <w:rFonts w:hint="cs"/>
                  <w:i/>
                  <w:iCs/>
                  <w:sz w:val="16"/>
                  <w:szCs w:val="24"/>
                  <w:rtl/>
                </w:rPr>
                <w:t>60-62</w:t>
              </w:r>
            </w:ins>
          </w:p>
        </w:tc>
        <w:tc>
          <w:tcPr>
            <w:tcW w:w="879" w:type="dxa"/>
            <w:tcBorders>
              <w:bottom w:val="single" w:sz="12" w:space="0" w:color="auto"/>
            </w:tcBorders>
            <w:shd w:val="clear" w:color="auto" w:fill="auto"/>
            <w:vAlign w:val="bottom"/>
            <w:tcPrChange w:id="6606" w:author="Bayomi" w:date="2005-12-07T20:37:00Z">
              <w:tcPr>
                <w:tcW w:w="879" w:type="dxa"/>
                <w:gridSpan w:val="2"/>
                <w:tcBorders>
                  <w:bottom w:val="single" w:sz="12" w:space="0" w:color="auto"/>
                </w:tcBorders>
                <w:shd w:val="clear" w:color="auto" w:fill="auto"/>
                <w:vAlign w:val="bottom"/>
              </w:tcPr>
            </w:tcPrChange>
          </w:tcPr>
          <w:p w:rsidR="003D15CF" w:rsidRPr="00C4607C" w:rsidRDefault="003D15CF"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6607" w:author="Bayomi" w:date="2005-12-07T20:32:00Z"/>
                <w:rFonts w:hint="cs"/>
                <w:rtl/>
                <w:rPrChange w:id="6608" w:author="Bayomi" w:date="2005-12-07T20:32:00Z">
                  <w:rPr>
                    <w:ins w:id="6609" w:author="Bayomi" w:date="2005-12-07T20:32:00Z"/>
                    <w:rFonts w:hint="cs"/>
                    <w:rtl/>
                  </w:rPr>
                </w:rPrChange>
              </w:rPr>
              <w:pPrChange w:id="6610" w:author="Bayomi" w:date="2005-12-07T20:32:00Z">
                <w:pPr>
                  <w:pStyle w:val="SingleTxt"/>
                  <w:ind w:left="0"/>
                </w:pPr>
              </w:pPrChange>
            </w:pPr>
            <w:ins w:id="6611" w:author="Bayomi" w:date="2005-12-07T20:33:00Z">
              <w:r>
                <w:rPr>
                  <w:rFonts w:hint="cs"/>
                  <w:i/>
                  <w:iCs/>
                  <w:sz w:val="16"/>
                  <w:szCs w:val="24"/>
                  <w:rtl/>
                </w:rPr>
                <w:t>63-64</w:t>
              </w:r>
            </w:ins>
          </w:p>
        </w:tc>
        <w:tc>
          <w:tcPr>
            <w:tcW w:w="879" w:type="dxa"/>
            <w:tcBorders>
              <w:bottom w:val="single" w:sz="12" w:space="0" w:color="auto"/>
            </w:tcBorders>
            <w:shd w:val="clear" w:color="auto" w:fill="auto"/>
            <w:vAlign w:val="bottom"/>
            <w:tcPrChange w:id="6612" w:author="Bayomi" w:date="2005-12-07T20:37:00Z">
              <w:tcPr>
                <w:tcW w:w="879" w:type="dxa"/>
                <w:gridSpan w:val="2"/>
                <w:tcBorders>
                  <w:bottom w:val="single" w:sz="12" w:space="0" w:color="auto"/>
                </w:tcBorders>
                <w:shd w:val="clear" w:color="auto" w:fill="auto"/>
                <w:vAlign w:val="bottom"/>
              </w:tcPr>
            </w:tcPrChange>
          </w:tcPr>
          <w:p w:rsidR="003D15CF" w:rsidRPr="00C4607C" w:rsidRDefault="003D15CF"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6613" w:author="Bayomi" w:date="2005-12-07T20:32:00Z"/>
                <w:rFonts w:hint="cs"/>
                <w:rtl/>
                <w:rPrChange w:id="6614" w:author="Bayomi" w:date="2005-12-07T20:32:00Z">
                  <w:rPr>
                    <w:ins w:id="6615" w:author="Bayomi" w:date="2005-12-07T20:32:00Z"/>
                    <w:rFonts w:hint="cs"/>
                    <w:rtl/>
                  </w:rPr>
                </w:rPrChange>
              </w:rPr>
              <w:pPrChange w:id="6616" w:author="Bayomi" w:date="2005-12-07T20:32:00Z">
                <w:pPr>
                  <w:pStyle w:val="SingleTxt"/>
                  <w:ind w:left="0"/>
                </w:pPr>
              </w:pPrChange>
            </w:pPr>
            <w:ins w:id="6617" w:author="Bayomi" w:date="2005-12-07T20:33:00Z">
              <w:r>
                <w:rPr>
                  <w:rFonts w:hint="cs"/>
                  <w:i/>
                  <w:iCs/>
                  <w:sz w:val="16"/>
                  <w:szCs w:val="24"/>
                  <w:rtl/>
                </w:rPr>
                <w:t>65-69</w:t>
              </w:r>
            </w:ins>
          </w:p>
        </w:tc>
        <w:tc>
          <w:tcPr>
            <w:tcW w:w="879" w:type="dxa"/>
            <w:tcBorders>
              <w:bottom w:val="single" w:sz="12" w:space="0" w:color="auto"/>
            </w:tcBorders>
            <w:shd w:val="clear" w:color="auto" w:fill="auto"/>
            <w:vAlign w:val="bottom"/>
            <w:tcPrChange w:id="6618" w:author="Bayomi" w:date="2005-12-07T20:37:00Z">
              <w:tcPr>
                <w:tcW w:w="879" w:type="dxa"/>
                <w:gridSpan w:val="2"/>
                <w:tcBorders>
                  <w:bottom w:val="single" w:sz="12" w:space="0" w:color="auto"/>
                </w:tcBorders>
                <w:shd w:val="clear" w:color="auto" w:fill="auto"/>
                <w:vAlign w:val="bottom"/>
              </w:tcPr>
            </w:tcPrChange>
          </w:tcPr>
          <w:p w:rsidR="003D15CF" w:rsidRPr="00C4607C" w:rsidRDefault="003D15CF"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6619" w:author="Bayomi" w:date="2005-12-07T20:32:00Z"/>
                <w:rFonts w:hint="cs"/>
                <w:rtl/>
                <w:rPrChange w:id="6620" w:author="Bayomi" w:date="2005-12-07T20:32:00Z">
                  <w:rPr>
                    <w:ins w:id="6621" w:author="Bayomi" w:date="2005-12-07T20:32:00Z"/>
                    <w:rFonts w:hint="cs"/>
                    <w:rtl/>
                  </w:rPr>
                </w:rPrChange>
              </w:rPr>
              <w:pPrChange w:id="6622" w:author="Bayomi" w:date="2005-12-07T20:32:00Z">
                <w:pPr>
                  <w:pStyle w:val="SingleTxt"/>
                  <w:ind w:left="0"/>
                </w:pPr>
              </w:pPrChange>
            </w:pPr>
            <w:ins w:id="6623" w:author="Bayomi" w:date="2005-12-07T20:33:00Z">
              <w:r>
                <w:rPr>
                  <w:rFonts w:hint="cs"/>
                  <w:i/>
                  <w:iCs/>
                  <w:sz w:val="16"/>
                  <w:szCs w:val="24"/>
                  <w:rtl/>
                </w:rPr>
                <w:t>70-74</w:t>
              </w:r>
            </w:ins>
          </w:p>
        </w:tc>
        <w:tc>
          <w:tcPr>
            <w:tcW w:w="879" w:type="dxa"/>
            <w:tcBorders>
              <w:bottom w:val="single" w:sz="12" w:space="0" w:color="auto"/>
            </w:tcBorders>
            <w:shd w:val="clear" w:color="auto" w:fill="auto"/>
            <w:vAlign w:val="bottom"/>
            <w:tcPrChange w:id="6624" w:author="Bayomi" w:date="2005-12-07T20:37:00Z">
              <w:tcPr>
                <w:tcW w:w="792" w:type="dxa"/>
                <w:gridSpan w:val="3"/>
                <w:tcBorders>
                  <w:bottom w:val="single" w:sz="12" w:space="0" w:color="auto"/>
                </w:tcBorders>
                <w:shd w:val="clear" w:color="auto" w:fill="auto"/>
                <w:vAlign w:val="bottom"/>
              </w:tcPr>
            </w:tcPrChange>
          </w:tcPr>
          <w:p w:rsidR="003D15CF" w:rsidRPr="00C4607C" w:rsidRDefault="003D15CF"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6625" w:author="Bayomi" w:date="2005-12-07T20:32:00Z"/>
                <w:rFonts w:hint="cs"/>
                <w:rtl/>
                <w:rPrChange w:id="6626" w:author="Bayomi" w:date="2005-12-07T20:32:00Z">
                  <w:rPr>
                    <w:ins w:id="6627" w:author="Bayomi" w:date="2005-12-07T20:32:00Z"/>
                    <w:rFonts w:hint="cs"/>
                    <w:rtl/>
                  </w:rPr>
                </w:rPrChange>
              </w:rPr>
              <w:pPrChange w:id="6628" w:author="Bayomi" w:date="2005-12-07T20:32:00Z">
                <w:pPr>
                  <w:pStyle w:val="SingleTxt"/>
                  <w:ind w:left="0"/>
                </w:pPr>
              </w:pPrChange>
            </w:pPr>
            <w:ins w:id="6629" w:author="Bayomi" w:date="2005-12-07T20:33:00Z">
              <w:r>
                <w:rPr>
                  <w:rFonts w:hint="cs"/>
                  <w:i/>
                  <w:iCs/>
                  <w:sz w:val="16"/>
                  <w:szCs w:val="24"/>
                  <w:rtl/>
                </w:rPr>
                <w:t>75-79</w:t>
              </w:r>
            </w:ins>
          </w:p>
        </w:tc>
        <w:tc>
          <w:tcPr>
            <w:tcW w:w="695" w:type="dxa"/>
            <w:tcBorders>
              <w:bottom w:val="single" w:sz="12" w:space="0" w:color="auto"/>
            </w:tcBorders>
            <w:shd w:val="clear" w:color="auto" w:fill="auto"/>
            <w:vAlign w:val="bottom"/>
            <w:tcPrChange w:id="6630" w:author="Bayomi" w:date="2005-12-07T20:37:00Z">
              <w:tcPr>
                <w:tcW w:w="1093" w:type="dxa"/>
                <w:gridSpan w:val="3"/>
                <w:tcBorders>
                  <w:bottom w:val="single" w:sz="12" w:space="0" w:color="auto"/>
                </w:tcBorders>
                <w:shd w:val="clear" w:color="auto" w:fill="auto"/>
                <w:vAlign w:val="bottom"/>
              </w:tcPr>
            </w:tcPrChange>
          </w:tcPr>
          <w:p w:rsidR="003D15CF" w:rsidRPr="00C4607C" w:rsidRDefault="003D15CF"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6631" w:author="Bayomi" w:date="2005-12-07T20:32:00Z"/>
                <w:rFonts w:hint="cs"/>
                <w:rtl/>
                <w:rPrChange w:id="6632" w:author="Bayomi" w:date="2005-12-07T20:32:00Z">
                  <w:rPr>
                    <w:ins w:id="6633" w:author="Bayomi" w:date="2005-12-07T20:32:00Z"/>
                    <w:rFonts w:hint="cs"/>
                    <w:rtl/>
                  </w:rPr>
                </w:rPrChange>
              </w:rPr>
              <w:pPrChange w:id="6634" w:author="Bayomi" w:date="2005-12-07T20:32:00Z">
                <w:pPr>
                  <w:pStyle w:val="SingleTxt"/>
                  <w:ind w:left="0"/>
                </w:pPr>
              </w:pPrChange>
            </w:pPr>
            <w:ins w:id="6635" w:author="Bayomi" w:date="2005-12-07T20:33:00Z">
              <w:r>
                <w:rPr>
                  <w:rFonts w:hint="cs"/>
                  <w:i/>
                  <w:iCs/>
                  <w:sz w:val="16"/>
                  <w:szCs w:val="24"/>
                  <w:rtl/>
                </w:rPr>
                <w:t>80 فما فوق</w:t>
              </w:r>
            </w:ins>
          </w:p>
        </w:tc>
      </w:tr>
      <w:tr w:rsidR="003D15CF" w:rsidRPr="003D15CF">
        <w:tblPrEx>
          <w:tblCellMar>
            <w:top w:w="0" w:type="dxa"/>
            <w:bottom w:w="0" w:type="dxa"/>
          </w:tblCellMar>
          <w:tblPrExChange w:id="6636" w:author="Bayomi" w:date="2005-12-07T20:37:00Z">
            <w:tblPrEx>
              <w:tblCellMar>
                <w:top w:w="0" w:type="dxa"/>
                <w:bottom w:w="0" w:type="dxa"/>
              </w:tblCellMar>
            </w:tblPrEx>
          </w:tblPrExChange>
        </w:tblPrEx>
        <w:trPr>
          <w:cantSplit/>
          <w:trHeight w:hRule="exact" w:val="115"/>
          <w:tblHeader/>
          <w:jc w:val="center"/>
          <w:ins w:id="6637" w:author="Bayomi" w:date="2005-12-07T20:32:00Z"/>
          <w:trPrChange w:id="6638" w:author="Bayomi" w:date="2005-12-07T20:37:00Z">
            <w:trPr>
              <w:gridBefore w:val="1"/>
              <w:cantSplit/>
              <w:trHeight w:hRule="exact" w:val="115"/>
              <w:tblHeader/>
              <w:jc w:val="center"/>
            </w:trPr>
          </w:trPrChange>
        </w:trPr>
        <w:tc>
          <w:tcPr>
            <w:tcW w:w="1569" w:type="dxa"/>
            <w:tcBorders>
              <w:top w:val="single" w:sz="12" w:space="0" w:color="auto"/>
            </w:tcBorders>
            <w:shd w:val="clear" w:color="auto" w:fill="auto"/>
            <w:vAlign w:val="bottom"/>
            <w:tcPrChange w:id="6639" w:author="Bayomi" w:date="2005-12-07T20:37:00Z">
              <w:tcPr>
                <w:tcW w:w="1429" w:type="dxa"/>
                <w:tcBorders>
                  <w:top w:val="single" w:sz="12" w:space="0" w:color="auto"/>
                </w:tcBorders>
                <w:shd w:val="clear" w:color="auto" w:fill="auto"/>
                <w:vAlign w:val="bottom"/>
              </w:tcPr>
            </w:tcPrChange>
          </w:tcPr>
          <w:p w:rsidR="003D15CF" w:rsidRPr="003D15CF" w:rsidRDefault="003D15CF" w:rsidP="003D15CF">
            <w:pPr>
              <w:spacing w:before="40" w:after="80" w:line="240" w:lineRule="exact"/>
              <w:rPr>
                <w:ins w:id="6640" w:author="Bayomi" w:date="2005-12-07T20:32:00Z"/>
                <w:rFonts w:hint="cs"/>
                <w:sz w:val="16"/>
                <w:szCs w:val="24"/>
                <w:rtl/>
              </w:rPr>
            </w:pPr>
          </w:p>
        </w:tc>
        <w:tc>
          <w:tcPr>
            <w:tcW w:w="774" w:type="dxa"/>
            <w:tcBorders>
              <w:top w:val="single" w:sz="12" w:space="0" w:color="auto"/>
            </w:tcBorders>
            <w:shd w:val="clear" w:color="auto" w:fill="auto"/>
            <w:vAlign w:val="bottom"/>
            <w:tcPrChange w:id="6641" w:author="Bayomi" w:date="2005-12-07T20:37:00Z">
              <w:tcPr>
                <w:tcW w:w="758" w:type="dxa"/>
                <w:tcBorders>
                  <w:top w:val="single" w:sz="12" w:space="0" w:color="auto"/>
                </w:tcBorders>
                <w:shd w:val="clear" w:color="auto" w:fill="auto"/>
                <w:vAlign w:val="bottom"/>
              </w:tcPr>
            </w:tcPrChange>
          </w:tcPr>
          <w:p w:rsidR="003D15CF" w:rsidRPr="003D15CF" w:rsidRDefault="003D15CF" w:rsidP="00C4607C">
            <w:pPr>
              <w:spacing w:before="40" w:after="80" w:line="240" w:lineRule="exact"/>
              <w:rPr>
                <w:ins w:id="6642" w:author="Bayomi" w:date="2005-12-07T20:32:00Z"/>
                <w:rFonts w:hint="cs"/>
                <w:sz w:val="16"/>
                <w:szCs w:val="24"/>
                <w:rtl/>
              </w:rPr>
              <w:pPrChange w:id="6643" w:author="Bayomi" w:date="2005-12-07T20:32:00Z">
                <w:pPr>
                  <w:spacing w:before="40" w:after="80" w:line="240" w:lineRule="exact"/>
                </w:pPr>
              </w:pPrChange>
            </w:pPr>
          </w:p>
        </w:tc>
        <w:tc>
          <w:tcPr>
            <w:tcW w:w="722" w:type="dxa"/>
            <w:tcBorders>
              <w:top w:val="single" w:sz="12" w:space="0" w:color="auto"/>
            </w:tcBorders>
            <w:shd w:val="clear" w:color="auto" w:fill="auto"/>
            <w:vAlign w:val="bottom"/>
            <w:tcPrChange w:id="6644" w:author="Bayomi" w:date="2005-12-07T20:37:00Z">
              <w:tcPr>
                <w:tcW w:w="1093" w:type="dxa"/>
                <w:gridSpan w:val="3"/>
                <w:tcBorders>
                  <w:top w:val="single" w:sz="12" w:space="0" w:color="auto"/>
                </w:tcBorders>
                <w:shd w:val="clear" w:color="auto" w:fill="auto"/>
                <w:vAlign w:val="bottom"/>
              </w:tcPr>
            </w:tcPrChange>
          </w:tcPr>
          <w:p w:rsidR="003D15CF" w:rsidRPr="003D15CF" w:rsidRDefault="003D15CF" w:rsidP="00C4607C">
            <w:pPr>
              <w:spacing w:before="40" w:after="80" w:line="240" w:lineRule="exact"/>
              <w:rPr>
                <w:ins w:id="6645" w:author="Bayomi" w:date="2005-12-07T20:32:00Z"/>
                <w:rFonts w:hint="cs"/>
                <w:sz w:val="16"/>
                <w:szCs w:val="24"/>
                <w:rtl/>
              </w:rPr>
              <w:pPrChange w:id="6646" w:author="Bayomi" w:date="2005-12-07T20:32:00Z">
                <w:pPr>
                  <w:spacing w:before="40" w:after="80" w:line="240" w:lineRule="exact"/>
                </w:pPr>
              </w:pPrChange>
            </w:pPr>
          </w:p>
        </w:tc>
        <w:tc>
          <w:tcPr>
            <w:tcW w:w="879" w:type="dxa"/>
            <w:tcBorders>
              <w:top w:val="single" w:sz="12" w:space="0" w:color="auto"/>
            </w:tcBorders>
            <w:shd w:val="clear" w:color="auto" w:fill="auto"/>
            <w:vAlign w:val="bottom"/>
            <w:tcPrChange w:id="6647" w:author="Bayomi" w:date="2005-12-07T20:37:00Z">
              <w:tcPr>
                <w:tcW w:w="879" w:type="dxa"/>
                <w:gridSpan w:val="2"/>
                <w:tcBorders>
                  <w:top w:val="single" w:sz="12" w:space="0" w:color="auto"/>
                </w:tcBorders>
                <w:shd w:val="clear" w:color="auto" w:fill="auto"/>
                <w:vAlign w:val="bottom"/>
              </w:tcPr>
            </w:tcPrChange>
          </w:tcPr>
          <w:p w:rsidR="003D15CF" w:rsidRPr="003D15CF" w:rsidRDefault="003D15CF" w:rsidP="00C4607C">
            <w:pPr>
              <w:spacing w:before="40" w:after="80" w:line="240" w:lineRule="exact"/>
              <w:rPr>
                <w:ins w:id="6648" w:author="Bayomi" w:date="2005-12-07T20:32:00Z"/>
                <w:rFonts w:hint="cs"/>
                <w:sz w:val="16"/>
                <w:szCs w:val="24"/>
                <w:rtl/>
              </w:rPr>
              <w:pPrChange w:id="6649" w:author="Bayomi" w:date="2005-12-07T20:32:00Z">
                <w:pPr>
                  <w:spacing w:before="40" w:after="80" w:line="240" w:lineRule="exact"/>
                </w:pPr>
              </w:pPrChange>
            </w:pPr>
          </w:p>
        </w:tc>
        <w:tc>
          <w:tcPr>
            <w:tcW w:w="879" w:type="dxa"/>
            <w:tcBorders>
              <w:top w:val="single" w:sz="12" w:space="0" w:color="auto"/>
            </w:tcBorders>
            <w:shd w:val="clear" w:color="auto" w:fill="auto"/>
            <w:vAlign w:val="bottom"/>
            <w:tcPrChange w:id="6650" w:author="Bayomi" w:date="2005-12-07T20:37:00Z">
              <w:tcPr>
                <w:tcW w:w="879" w:type="dxa"/>
                <w:gridSpan w:val="2"/>
                <w:tcBorders>
                  <w:top w:val="single" w:sz="12" w:space="0" w:color="auto"/>
                </w:tcBorders>
                <w:shd w:val="clear" w:color="auto" w:fill="auto"/>
                <w:vAlign w:val="bottom"/>
              </w:tcPr>
            </w:tcPrChange>
          </w:tcPr>
          <w:p w:rsidR="003D15CF" w:rsidRPr="003D15CF" w:rsidRDefault="003D15CF" w:rsidP="00C4607C">
            <w:pPr>
              <w:spacing w:before="40" w:after="80" w:line="240" w:lineRule="exact"/>
              <w:rPr>
                <w:ins w:id="6651" w:author="Bayomi" w:date="2005-12-07T20:32:00Z"/>
                <w:rFonts w:hint="cs"/>
                <w:sz w:val="16"/>
                <w:szCs w:val="24"/>
                <w:rtl/>
              </w:rPr>
              <w:pPrChange w:id="6652" w:author="Bayomi" w:date="2005-12-07T20:32:00Z">
                <w:pPr>
                  <w:spacing w:before="40" w:after="80" w:line="240" w:lineRule="exact"/>
                </w:pPr>
              </w:pPrChange>
            </w:pPr>
          </w:p>
        </w:tc>
        <w:tc>
          <w:tcPr>
            <w:tcW w:w="879" w:type="dxa"/>
            <w:tcBorders>
              <w:top w:val="single" w:sz="12" w:space="0" w:color="auto"/>
            </w:tcBorders>
            <w:shd w:val="clear" w:color="auto" w:fill="auto"/>
            <w:vAlign w:val="bottom"/>
            <w:tcPrChange w:id="6653" w:author="Bayomi" w:date="2005-12-07T20:37:00Z">
              <w:tcPr>
                <w:tcW w:w="879" w:type="dxa"/>
                <w:gridSpan w:val="2"/>
                <w:tcBorders>
                  <w:top w:val="single" w:sz="12" w:space="0" w:color="auto"/>
                </w:tcBorders>
                <w:shd w:val="clear" w:color="auto" w:fill="auto"/>
                <w:vAlign w:val="bottom"/>
              </w:tcPr>
            </w:tcPrChange>
          </w:tcPr>
          <w:p w:rsidR="003D15CF" w:rsidRPr="003D15CF" w:rsidRDefault="003D15CF" w:rsidP="00C4607C">
            <w:pPr>
              <w:spacing w:before="40" w:after="80" w:line="240" w:lineRule="exact"/>
              <w:rPr>
                <w:ins w:id="6654" w:author="Bayomi" w:date="2005-12-07T20:32:00Z"/>
                <w:rFonts w:hint="cs"/>
                <w:sz w:val="16"/>
                <w:szCs w:val="24"/>
                <w:rtl/>
              </w:rPr>
              <w:pPrChange w:id="6655" w:author="Bayomi" w:date="2005-12-07T20:32:00Z">
                <w:pPr>
                  <w:spacing w:before="40" w:after="80" w:line="240" w:lineRule="exact"/>
                </w:pPr>
              </w:pPrChange>
            </w:pPr>
          </w:p>
        </w:tc>
        <w:tc>
          <w:tcPr>
            <w:tcW w:w="879" w:type="dxa"/>
            <w:tcBorders>
              <w:top w:val="single" w:sz="12" w:space="0" w:color="auto"/>
            </w:tcBorders>
            <w:shd w:val="clear" w:color="auto" w:fill="auto"/>
            <w:vAlign w:val="bottom"/>
            <w:tcPrChange w:id="6656" w:author="Bayomi" w:date="2005-12-07T20:37:00Z">
              <w:tcPr>
                <w:tcW w:w="879" w:type="dxa"/>
                <w:gridSpan w:val="2"/>
                <w:tcBorders>
                  <w:top w:val="single" w:sz="12" w:space="0" w:color="auto"/>
                </w:tcBorders>
                <w:shd w:val="clear" w:color="auto" w:fill="auto"/>
                <w:vAlign w:val="bottom"/>
              </w:tcPr>
            </w:tcPrChange>
          </w:tcPr>
          <w:p w:rsidR="003D15CF" w:rsidRPr="003D15CF" w:rsidRDefault="003D15CF" w:rsidP="00C4607C">
            <w:pPr>
              <w:spacing w:before="40" w:after="80" w:line="240" w:lineRule="exact"/>
              <w:rPr>
                <w:ins w:id="6657" w:author="Bayomi" w:date="2005-12-07T20:32:00Z"/>
                <w:rFonts w:hint="cs"/>
                <w:sz w:val="16"/>
                <w:szCs w:val="24"/>
                <w:rtl/>
              </w:rPr>
              <w:pPrChange w:id="6658" w:author="Bayomi" w:date="2005-12-07T20:32:00Z">
                <w:pPr>
                  <w:spacing w:before="40" w:after="80" w:line="240" w:lineRule="exact"/>
                </w:pPr>
              </w:pPrChange>
            </w:pPr>
          </w:p>
        </w:tc>
        <w:tc>
          <w:tcPr>
            <w:tcW w:w="879" w:type="dxa"/>
            <w:tcBorders>
              <w:top w:val="single" w:sz="12" w:space="0" w:color="auto"/>
            </w:tcBorders>
            <w:shd w:val="clear" w:color="auto" w:fill="auto"/>
            <w:vAlign w:val="bottom"/>
            <w:tcPrChange w:id="6659" w:author="Bayomi" w:date="2005-12-07T20:37:00Z">
              <w:tcPr>
                <w:tcW w:w="879" w:type="dxa"/>
                <w:gridSpan w:val="2"/>
                <w:tcBorders>
                  <w:top w:val="single" w:sz="12" w:space="0" w:color="auto"/>
                </w:tcBorders>
                <w:shd w:val="clear" w:color="auto" w:fill="auto"/>
                <w:vAlign w:val="bottom"/>
              </w:tcPr>
            </w:tcPrChange>
          </w:tcPr>
          <w:p w:rsidR="003D15CF" w:rsidRPr="003D15CF" w:rsidRDefault="003D15CF" w:rsidP="00C4607C">
            <w:pPr>
              <w:spacing w:before="40" w:after="80" w:line="240" w:lineRule="exact"/>
              <w:rPr>
                <w:ins w:id="6660" w:author="Bayomi" w:date="2005-12-07T20:32:00Z"/>
                <w:rFonts w:hint="cs"/>
                <w:sz w:val="16"/>
                <w:szCs w:val="24"/>
                <w:rtl/>
              </w:rPr>
              <w:pPrChange w:id="6661" w:author="Bayomi" w:date="2005-12-07T20:32:00Z">
                <w:pPr>
                  <w:spacing w:before="40" w:after="80" w:line="240" w:lineRule="exact"/>
                </w:pPr>
              </w:pPrChange>
            </w:pPr>
          </w:p>
        </w:tc>
        <w:tc>
          <w:tcPr>
            <w:tcW w:w="879" w:type="dxa"/>
            <w:tcBorders>
              <w:top w:val="single" w:sz="12" w:space="0" w:color="auto"/>
            </w:tcBorders>
            <w:shd w:val="clear" w:color="auto" w:fill="auto"/>
            <w:vAlign w:val="bottom"/>
            <w:tcPrChange w:id="6662" w:author="Bayomi" w:date="2005-12-07T20:37:00Z">
              <w:tcPr>
                <w:tcW w:w="879" w:type="dxa"/>
                <w:gridSpan w:val="2"/>
                <w:tcBorders>
                  <w:top w:val="single" w:sz="12" w:space="0" w:color="auto"/>
                </w:tcBorders>
                <w:shd w:val="clear" w:color="auto" w:fill="auto"/>
                <w:vAlign w:val="bottom"/>
              </w:tcPr>
            </w:tcPrChange>
          </w:tcPr>
          <w:p w:rsidR="003D15CF" w:rsidRPr="003D15CF" w:rsidRDefault="003D15CF" w:rsidP="00C4607C">
            <w:pPr>
              <w:spacing w:before="40" w:after="80" w:line="240" w:lineRule="exact"/>
              <w:rPr>
                <w:ins w:id="6663" w:author="Bayomi" w:date="2005-12-07T20:32:00Z"/>
                <w:rFonts w:hint="cs"/>
                <w:sz w:val="16"/>
                <w:szCs w:val="24"/>
                <w:rtl/>
              </w:rPr>
              <w:pPrChange w:id="6664" w:author="Bayomi" w:date="2005-12-07T20:32:00Z">
                <w:pPr>
                  <w:spacing w:before="40" w:after="80" w:line="240" w:lineRule="exact"/>
                </w:pPr>
              </w:pPrChange>
            </w:pPr>
          </w:p>
        </w:tc>
        <w:tc>
          <w:tcPr>
            <w:tcW w:w="879" w:type="dxa"/>
            <w:tcBorders>
              <w:top w:val="single" w:sz="12" w:space="0" w:color="auto"/>
            </w:tcBorders>
            <w:shd w:val="clear" w:color="auto" w:fill="auto"/>
            <w:vAlign w:val="bottom"/>
            <w:tcPrChange w:id="6665" w:author="Bayomi" w:date="2005-12-07T20:37:00Z">
              <w:tcPr>
                <w:tcW w:w="879" w:type="dxa"/>
                <w:gridSpan w:val="2"/>
                <w:tcBorders>
                  <w:top w:val="single" w:sz="12" w:space="0" w:color="auto"/>
                </w:tcBorders>
                <w:shd w:val="clear" w:color="auto" w:fill="auto"/>
                <w:vAlign w:val="bottom"/>
              </w:tcPr>
            </w:tcPrChange>
          </w:tcPr>
          <w:p w:rsidR="003D15CF" w:rsidRPr="003D15CF" w:rsidRDefault="003D15CF" w:rsidP="00C4607C">
            <w:pPr>
              <w:spacing w:before="40" w:after="80" w:line="240" w:lineRule="exact"/>
              <w:rPr>
                <w:ins w:id="6666" w:author="Bayomi" w:date="2005-12-07T20:32:00Z"/>
                <w:rFonts w:hint="cs"/>
                <w:sz w:val="16"/>
                <w:szCs w:val="24"/>
                <w:rtl/>
              </w:rPr>
              <w:pPrChange w:id="6667" w:author="Bayomi" w:date="2005-12-07T20:32:00Z">
                <w:pPr>
                  <w:spacing w:before="40" w:after="80" w:line="240" w:lineRule="exact"/>
                </w:pPr>
              </w:pPrChange>
            </w:pPr>
          </w:p>
        </w:tc>
        <w:tc>
          <w:tcPr>
            <w:tcW w:w="879" w:type="dxa"/>
            <w:tcBorders>
              <w:top w:val="single" w:sz="12" w:space="0" w:color="auto"/>
            </w:tcBorders>
            <w:shd w:val="clear" w:color="auto" w:fill="auto"/>
            <w:vAlign w:val="bottom"/>
            <w:tcPrChange w:id="6668" w:author="Bayomi" w:date="2005-12-07T20:37:00Z">
              <w:tcPr>
                <w:tcW w:w="879" w:type="dxa"/>
                <w:gridSpan w:val="2"/>
                <w:tcBorders>
                  <w:top w:val="single" w:sz="12" w:space="0" w:color="auto"/>
                </w:tcBorders>
                <w:shd w:val="clear" w:color="auto" w:fill="auto"/>
                <w:vAlign w:val="bottom"/>
              </w:tcPr>
            </w:tcPrChange>
          </w:tcPr>
          <w:p w:rsidR="003D15CF" w:rsidRPr="003D15CF" w:rsidRDefault="003D15CF" w:rsidP="00C4607C">
            <w:pPr>
              <w:spacing w:before="40" w:after="80" w:line="240" w:lineRule="exact"/>
              <w:rPr>
                <w:ins w:id="6669" w:author="Bayomi" w:date="2005-12-07T20:32:00Z"/>
                <w:rFonts w:hint="cs"/>
                <w:sz w:val="16"/>
                <w:szCs w:val="24"/>
                <w:rtl/>
              </w:rPr>
              <w:pPrChange w:id="6670" w:author="Bayomi" w:date="2005-12-07T20:32:00Z">
                <w:pPr>
                  <w:spacing w:before="40" w:after="80" w:line="240" w:lineRule="exact"/>
                </w:pPr>
              </w:pPrChange>
            </w:pPr>
          </w:p>
        </w:tc>
        <w:tc>
          <w:tcPr>
            <w:tcW w:w="879" w:type="dxa"/>
            <w:tcBorders>
              <w:top w:val="single" w:sz="12" w:space="0" w:color="auto"/>
            </w:tcBorders>
            <w:shd w:val="clear" w:color="auto" w:fill="auto"/>
            <w:vAlign w:val="bottom"/>
            <w:tcPrChange w:id="6671" w:author="Bayomi" w:date="2005-12-07T20:37:00Z">
              <w:tcPr>
                <w:tcW w:w="792" w:type="dxa"/>
                <w:gridSpan w:val="3"/>
                <w:tcBorders>
                  <w:top w:val="single" w:sz="12" w:space="0" w:color="auto"/>
                </w:tcBorders>
                <w:shd w:val="clear" w:color="auto" w:fill="auto"/>
                <w:vAlign w:val="bottom"/>
              </w:tcPr>
            </w:tcPrChange>
          </w:tcPr>
          <w:p w:rsidR="003D15CF" w:rsidRPr="003D15CF" w:rsidRDefault="003D15CF" w:rsidP="00C4607C">
            <w:pPr>
              <w:spacing w:before="40" w:after="80" w:line="240" w:lineRule="exact"/>
              <w:rPr>
                <w:ins w:id="6672" w:author="Bayomi" w:date="2005-12-07T20:32:00Z"/>
                <w:rFonts w:hint="cs"/>
                <w:sz w:val="16"/>
                <w:szCs w:val="24"/>
                <w:rtl/>
              </w:rPr>
              <w:pPrChange w:id="6673" w:author="Bayomi" w:date="2005-12-07T20:32:00Z">
                <w:pPr>
                  <w:spacing w:before="40" w:after="80" w:line="240" w:lineRule="exact"/>
                </w:pPr>
              </w:pPrChange>
            </w:pPr>
          </w:p>
        </w:tc>
        <w:tc>
          <w:tcPr>
            <w:tcW w:w="695" w:type="dxa"/>
            <w:tcBorders>
              <w:top w:val="single" w:sz="12" w:space="0" w:color="auto"/>
            </w:tcBorders>
            <w:shd w:val="clear" w:color="auto" w:fill="auto"/>
            <w:vAlign w:val="bottom"/>
            <w:tcPrChange w:id="6674" w:author="Bayomi" w:date="2005-12-07T20:37:00Z">
              <w:tcPr>
                <w:tcW w:w="1093" w:type="dxa"/>
                <w:gridSpan w:val="3"/>
                <w:tcBorders>
                  <w:top w:val="single" w:sz="12" w:space="0" w:color="auto"/>
                </w:tcBorders>
                <w:shd w:val="clear" w:color="auto" w:fill="auto"/>
                <w:vAlign w:val="bottom"/>
              </w:tcPr>
            </w:tcPrChange>
          </w:tcPr>
          <w:p w:rsidR="003D15CF" w:rsidRPr="003D15CF" w:rsidRDefault="003D15CF" w:rsidP="00C4607C">
            <w:pPr>
              <w:spacing w:before="40" w:after="80" w:line="240" w:lineRule="exact"/>
              <w:rPr>
                <w:ins w:id="6675" w:author="Bayomi" w:date="2005-12-07T20:32:00Z"/>
                <w:rFonts w:hint="cs"/>
                <w:sz w:val="16"/>
                <w:szCs w:val="24"/>
                <w:rtl/>
              </w:rPr>
              <w:pPrChange w:id="6676" w:author="Bayomi" w:date="2005-12-07T20:32:00Z">
                <w:pPr>
                  <w:spacing w:before="40" w:after="80" w:line="240" w:lineRule="exact"/>
                </w:pPr>
              </w:pPrChange>
            </w:pPr>
          </w:p>
        </w:tc>
      </w:tr>
      <w:tr w:rsidR="005C6C29" w:rsidRPr="003D15CF">
        <w:tblPrEx>
          <w:tblCellMar>
            <w:top w:w="0" w:type="dxa"/>
            <w:bottom w:w="0" w:type="dxa"/>
          </w:tblCellMar>
          <w:tblPrExChange w:id="6677" w:author="Bayomi" w:date="2005-12-07T20:37:00Z">
            <w:tblPrEx>
              <w:tblW w:w="11842" w:type="dxa"/>
              <w:tblCellMar>
                <w:top w:w="0" w:type="dxa"/>
                <w:bottom w:w="0" w:type="dxa"/>
              </w:tblCellMar>
            </w:tblPrEx>
          </w:tblPrExChange>
        </w:tblPrEx>
        <w:trPr>
          <w:cantSplit/>
          <w:jc w:val="center"/>
          <w:ins w:id="6678" w:author="Bayomi" w:date="2005-12-07T20:32:00Z"/>
          <w:trPrChange w:id="6679" w:author="Bayomi" w:date="2005-12-07T20:37:00Z">
            <w:trPr>
              <w:gridBefore w:val="1"/>
              <w:gridAfter w:val="0"/>
              <w:cantSplit/>
              <w:jc w:val="center"/>
            </w:trPr>
          </w:trPrChange>
        </w:trPr>
        <w:tc>
          <w:tcPr>
            <w:tcW w:w="1569" w:type="dxa"/>
            <w:shd w:val="clear" w:color="auto" w:fill="auto"/>
            <w:vAlign w:val="bottom"/>
            <w:tcPrChange w:id="6680" w:author="Bayomi" w:date="2005-12-07T20:37:00Z">
              <w:tcPr>
                <w:tcW w:w="1429" w:type="dxa"/>
                <w:shd w:val="clear" w:color="auto" w:fill="auto"/>
                <w:vAlign w:val="bottom"/>
              </w:tcPr>
            </w:tcPrChange>
          </w:tcPr>
          <w:p w:rsidR="005C6C29" w:rsidRPr="00C4607C" w:rsidRDefault="005C6C2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6681" w:author="Bayomi" w:date="2005-12-07T20:32:00Z"/>
                <w:rFonts w:hint="cs"/>
                <w:rtl/>
                <w:rPrChange w:id="6682" w:author="Bayomi" w:date="2005-12-07T20:32:00Z">
                  <w:rPr>
                    <w:ins w:id="6683" w:author="Bayomi" w:date="2005-12-07T20:32:00Z"/>
                    <w:rFonts w:hint="cs"/>
                    <w:rtl/>
                  </w:rPr>
                </w:rPrChange>
              </w:rPr>
              <w:pPrChange w:id="6684" w:author="Bayomi" w:date="2005-12-07T20:32:00Z">
                <w:pPr>
                  <w:pStyle w:val="SingleTxt"/>
                  <w:ind w:left="0"/>
                </w:pPr>
              </w:pPrChange>
            </w:pPr>
            <w:ins w:id="6685" w:author="Bayomi" w:date="2005-12-07T20:35:00Z">
              <w:r>
                <w:rPr>
                  <w:rFonts w:hint="cs"/>
                  <w:sz w:val="16"/>
                  <w:szCs w:val="24"/>
                  <w:rtl/>
                </w:rPr>
                <w:t>أصحاب المعاشات التقاعدية بسبب الشيخوخة</w:t>
              </w:r>
            </w:ins>
          </w:p>
        </w:tc>
        <w:tc>
          <w:tcPr>
            <w:tcW w:w="774" w:type="dxa"/>
            <w:shd w:val="clear" w:color="auto" w:fill="auto"/>
            <w:vAlign w:val="bottom"/>
            <w:tcPrChange w:id="6686" w:author="Bayomi" w:date="2005-12-07T20:37:00Z">
              <w:tcPr>
                <w:tcW w:w="774" w:type="dxa"/>
                <w:gridSpan w:val="2"/>
                <w:shd w:val="clear" w:color="auto" w:fill="auto"/>
                <w:vAlign w:val="bottom"/>
              </w:tcPr>
            </w:tcPrChange>
          </w:tcPr>
          <w:p w:rsidR="005C6C29" w:rsidRPr="00C4607C" w:rsidRDefault="005C6C2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6687" w:author="Bayomi" w:date="2005-12-07T20:32:00Z"/>
                <w:rFonts w:hint="cs"/>
                <w:rtl/>
                <w:rPrChange w:id="6688" w:author="Bayomi" w:date="2005-12-16T19:51:00Z">
                  <w:rPr>
                    <w:ins w:id="6689" w:author="Bayomi" w:date="2005-12-07T20:32:00Z"/>
                    <w:rFonts w:hint="cs"/>
                    <w:rtl/>
                  </w:rPr>
                </w:rPrChange>
              </w:rPr>
              <w:pPrChange w:id="6690" w:author="Bayomi" w:date="2005-12-07T20:32:00Z">
                <w:pPr>
                  <w:pStyle w:val="SingleTxt"/>
                  <w:ind w:left="0"/>
                </w:pPr>
              </w:pPrChange>
            </w:pPr>
            <w:ins w:id="6691" w:author="Bayomi" w:date="2005-12-16T19:50:00Z">
              <w:r w:rsidRPr="00C4607C">
                <w:rPr>
                  <w:rFonts w:hint="cs"/>
                  <w:sz w:val="16"/>
                  <w:szCs w:val="24"/>
                  <w:rtl/>
                  <w:lang w:bidi="ar-EG"/>
                  <w:rPrChange w:id="6692" w:author="Bayomi" w:date="2005-12-16T19:51:00Z">
                    <w:rPr>
                      <w:rFonts w:hint="cs"/>
                      <w:sz w:val="16"/>
                      <w:szCs w:val="24"/>
                      <w:rtl/>
                      <w:lang w:bidi="ar-EG"/>
                    </w:rPr>
                  </w:rPrChange>
                </w:rPr>
                <w:t>063 294</w:t>
              </w:r>
            </w:ins>
          </w:p>
        </w:tc>
        <w:tc>
          <w:tcPr>
            <w:tcW w:w="722" w:type="dxa"/>
            <w:shd w:val="clear" w:color="auto" w:fill="auto"/>
            <w:vAlign w:val="bottom"/>
            <w:tcPrChange w:id="6693" w:author="Bayomi" w:date="2005-12-07T20:37:00Z">
              <w:tcPr>
                <w:tcW w:w="722" w:type="dxa"/>
                <w:shd w:val="clear" w:color="auto" w:fill="auto"/>
                <w:vAlign w:val="bottom"/>
              </w:tcPr>
            </w:tcPrChange>
          </w:tcPr>
          <w:p w:rsidR="005C6C29" w:rsidRPr="00C4607C" w:rsidRDefault="005C6C2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6694" w:author="Bayomi" w:date="2005-12-07T20:32:00Z"/>
                <w:rFonts w:hint="cs"/>
                <w:rtl/>
                <w:rPrChange w:id="6695" w:author="Bayomi" w:date="2005-12-16T19:51:00Z">
                  <w:rPr>
                    <w:ins w:id="6696" w:author="Bayomi" w:date="2005-12-07T20:32:00Z"/>
                    <w:rFonts w:hint="cs"/>
                    <w:rtl/>
                  </w:rPr>
                </w:rPrChange>
              </w:rPr>
              <w:pPrChange w:id="6697" w:author="Bayomi" w:date="2005-12-07T20:32:00Z">
                <w:pPr>
                  <w:pStyle w:val="SingleTxt"/>
                  <w:ind w:left="0"/>
                </w:pPr>
              </w:pPrChange>
            </w:pPr>
            <w:ins w:id="6698" w:author="Bayomi" w:date="2005-12-16T19:51:00Z">
              <w:r>
                <w:rPr>
                  <w:rFonts w:hint="cs"/>
                  <w:w w:val="90"/>
                  <w:sz w:val="22"/>
                  <w:szCs w:val="22"/>
                  <w:rtl/>
                </w:rPr>
                <w:t>-</w:t>
              </w:r>
            </w:ins>
          </w:p>
        </w:tc>
        <w:tc>
          <w:tcPr>
            <w:tcW w:w="879" w:type="dxa"/>
            <w:shd w:val="clear" w:color="auto" w:fill="auto"/>
            <w:vAlign w:val="bottom"/>
            <w:tcPrChange w:id="6699" w:author="Bayomi" w:date="2005-12-07T20:37:00Z">
              <w:tcPr>
                <w:tcW w:w="879" w:type="dxa"/>
                <w:gridSpan w:val="2"/>
                <w:shd w:val="clear" w:color="auto" w:fill="auto"/>
                <w:vAlign w:val="bottom"/>
              </w:tcPr>
            </w:tcPrChange>
          </w:tcPr>
          <w:p w:rsidR="005C6C29" w:rsidRPr="00C4607C" w:rsidRDefault="005C6C2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6700" w:author="Bayomi" w:date="2005-12-07T20:32:00Z"/>
                <w:rFonts w:hint="cs"/>
                <w:rtl/>
                <w:rPrChange w:id="6701" w:author="Bayomi" w:date="2005-12-16T19:51:00Z">
                  <w:rPr>
                    <w:ins w:id="6702" w:author="Bayomi" w:date="2005-12-07T20:32:00Z"/>
                    <w:rFonts w:hint="cs"/>
                    <w:rtl/>
                  </w:rPr>
                </w:rPrChange>
              </w:rPr>
              <w:pPrChange w:id="6703" w:author="Bayomi" w:date="2005-12-07T20:32:00Z">
                <w:pPr>
                  <w:pStyle w:val="SingleTxt"/>
                  <w:ind w:left="0"/>
                </w:pPr>
              </w:pPrChange>
            </w:pPr>
            <w:ins w:id="6704" w:author="Bayomi" w:date="2005-12-16T19:51:00Z">
              <w:r>
                <w:rPr>
                  <w:rFonts w:hint="cs"/>
                  <w:w w:val="90"/>
                  <w:sz w:val="22"/>
                  <w:szCs w:val="22"/>
                  <w:rtl/>
                </w:rPr>
                <w:t>-</w:t>
              </w:r>
            </w:ins>
          </w:p>
        </w:tc>
        <w:tc>
          <w:tcPr>
            <w:tcW w:w="879" w:type="dxa"/>
            <w:shd w:val="clear" w:color="auto" w:fill="auto"/>
            <w:vAlign w:val="bottom"/>
            <w:tcPrChange w:id="6705" w:author="Bayomi" w:date="2005-12-07T20:37:00Z">
              <w:tcPr>
                <w:tcW w:w="879" w:type="dxa"/>
                <w:gridSpan w:val="2"/>
                <w:shd w:val="clear" w:color="auto" w:fill="auto"/>
                <w:vAlign w:val="bottom"/>
              </w:tcPr>
            </w:tcPrChange>
          </w:tcPr>
          <w:p w:rsidR="005C6C29" w:rsidRPr="00C4607C" w:rsidRDefault="005C6C2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6706" w:author="Bayomi" w:date="2005-12-07T20:32:00Z"/>
                <w:rFonts w:hint="cs"/>
                <w:rtl/>
                <w:rPrChange w:id="6707" w:author="Bayomi" w:date="2005-12-16T19:51:00Z">
                  <w:rPr>
                    <w:ins w:id="6708" w:author="Bayomi" w:date="2005-12-07T20:32:00Z"/>
                    <w:rFonts w:hint="cs"/>
                    <w:rtl/>
                  </w:rPr>
                </w:rPrChange>
              </w:rPr>
              <w:pPrChange w:id="6709" w:author="Bayomi" w:date="2005-12-07T20:32:00Z">
                <w:pPr>
                  <w:pStyle w:val="SingleTxt"/>
                  <w:ind w:left="0"/>
                </w:pPr>
              </w:pPrChange>
            </w:pPr>
            <w:ins w:id="6710" w:author="Bayomi" w:date="2005-12-16T19:51:00Z">
              <w:r>
                <w:rPr>
                  <w:rFonts w:hint="cs"/>
                  <w:w w:val="90"/>
                  <w:sz w:val="22"/>
                  <w:szCs w:val="22"/>
                  <w:rtl/>
                </w:rPr>
                <w:t>-</w:t>
              </w:r>
            </w:ins>
          </w:p>
        </w:tc>
        <w:tc>
          <w:tcPr>
            <w:tcW w:w="879" w:type="dxa"/>
            <w:shd w:val="clear" w:color="auto" w:fill="auto"/>
            <w:vAlign w:val="bottom"/>
            <w:tcPrChange w:id="6711" w:author="Bayomi" w:date="2005-12-07T20:37:00Z">
              <w:tcPr>
                <w:tcW w:w="879" w:type="dxa"/>
                <w:gridSpan w:val="2"/>
                <w:shd w:val="clear" w:color="auto" w:fill="auto"/>
                <w:vAlign w:val="bottom"/>
              </w:tcPr>
            </w:tcPrChange>
          </w:tcPr>
          <w:p w:rsidR="005C6C29" w:rsidRPr="00C4607C" w:rsidRDefault="005C6C2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6712" w:author="Bayomi" w:date="2005-12-07T20:32:00Z"/>
                <w:rFonts w:hint="cs"/>
                <w:rtl/>
                <w:rPrChange w:id="6713" w:author="Bayomi" w:date="2005-12-16T19:51:00Z">
                  <w:rPr>
                    <w:ins w:id="6714" w:author="Bayomi" w:date="2005-12-07T20:32:00Z"/>
                    <w:rFonts w:hint="cs"/>
                    <w:rtl/>
                  </w:rPr>
                </w:rPrChange>
              </w:rPr>
              <w:pPrChange w:id="6715" w:author="Bayomi" w:date="2005-12-07T20:32:00Z">
                <w:pPr>
                  <w:pStyle w:val="SingleTxt"/>
                  <w:ind w:left="0"/>
                </w:pPr>
              </w:pPrChange>
            </w:pPr>
            <w:ins w:id="6716" w:author="Bayomi" w:date="2005-12-16T19:51:00Z">
              <w:r>
                <w:rPr>
                  <w:rFonts w:hint="cs"/>
                  <w:w w:val="90"/>
                  <w:sz w:val="22"/>
                  <w:szCs w:val="22"/>
                  <w:rtl/>
                </w:rPr>
                <w:t>503 1</w:t>
              </w:r>
            </w:ins>
          </w:p>
        </w:tc>
        <w:tc>
          <w:tcPr>
            <w:tcW w:w="879" w:type="dxa"/>
            <w:shd w:val="clear" w:color="auto" w:fill="auto"/>
            <w:vAlign w:val="bottom"/>
            <w:tcPrChange w:id="6717" w:author="Bayomi" w:date="2005-12-07T20:37:00Z">
              <w:tcPr>
                <w:tcW w:w="879" w:type="dxa"/>
                <w:gridSpan w:val="2"/>
                <w:shd w:val="clear" w:color="auto" w:fill="auto"/>
                <w:vAlign w:val="bottom"/>
              </w:tcPr>
            </w:tcPrChange>
          </w:tcPr>
          <w:p w:rsidR="005C6C29" w:rsidRPr="00C4607C" w:rsidRDefault="005C6C2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6718" w:author="Bayomi" w:date="2005-12-07T20:32:00Z"/>
                <w:rFonts w:hint="cs"/>
                <w:rtl/>
                <w:rPrChange w:id="6719" w:author="Bayomi" w:date="2005-12-16T19:51:00Z">
                  <w:rPr>
                    <w:ins w:id="6720" w:author="Bayomi" w:date="2005-12-07T20:32:00Z"/>
                    <w:rFonts w:hint="cs"/>
                    <w:rtl/>
                  </w:rPr>
                </w:rPrChange>
              </w:rPr>
              <w:pPrChange w:id="6721" w:author="Bayomi" w:date="2005-12-07T20:32:00Z">
                <w:pPr>
                  <w:pStyle w:val="SingleTxt"/>
                  <w:ind w:left="0"/>
                </w:pPr>
              </w:pPrChange>
            </w:pPr>
            <w:ins w:id="6722" w:author="Bayomi" w:date="2005-12-16T19:51:00Z">
              <w:r>
                <w:rPr>
                  <w:rFonts w:hint="cs"/>
                  <w:w w:val="90"/>
                  <w:sz w:val="22"/>
                  <w:szCs w:val="22"/>
                  <w:rtl/>
                </w:rPr>
                <w:t>447 15</w:t>
              </w:r>
            </w:ins>
          </w:p>
        </w:tc>
        <w:tc>
          <w:tcPr>
            <w:tcW w:w="879" w:type="dxa"/>
            <w:shd w:val="clear" w:color="auto" w:fill="auto"/>
            <w:vAlign w:val="bottom"/>
            <w:tcPrChange w:id="6723" w:author="Bayomi" w:date="2005-12-07T20:37:00Z">
              <w:tcPr>
                <w:tcW w:w="879" w:type="dxa"/>
                <w:gridSpan w:val="2"/>
                <w:shd w:val="clear" w:color="auto" w:fill="auto"/>
                <w:vAlign w:val="bottom"/>
              </w:tcPr>
            </w:tcPrChange>
          </w:tcPr>
          <w:p w:rsidR="005C6C29" w:rsidRPr="00C4607C" w:rsidRDefault="005C6C2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6724" w:author="Bayomi" w:date="2005-12-07T20:32:00Z"/>
                <w:rFonts w:hint="cs"/>
                <w:rtl/>
                <w:rPrChange w:id="6725" w:author="Bayomi" w:date="2005-12-16T19:51:00Z">
                  <w:rPr>
                    <w:ins w:id="6726" w:author="Bayomi" w:date="2005-12-07T20:32:00Z"/>
                    <w:rFonts w:hint="cs"/>
                    <w:rtl/>
                  </w:rPr>
                </w:rPrChange>
              </w:rPr>
              <w:pPrChange w:id="6727" w:author="Bayomi" w:date="2005-12-07T20:32:00Z">
                <w:pPr>
                  <w:pStyle w:val="SingleTxt"/>
                  <w:ind w:left="0"/>
                </w:pPr>
              </w:pPrChange>
            </w:pPr>
            <w:ins w:id="6728" w:author="Bayomi" w:date="2005-12-16T19:51:00Z">
              <w:r>
                <w:rPr>
                  <w:rFonts w:hint="cs"/>
                  <w:w w:val="90"/>
                  <w:sz w:val="22"/>
                  <w:szCs w:val="22"/>
                  <w:rtl/>
                </w:rPr>
                <w:t>508 31</w:t>
              </w:r>
            </w:ins>
          </w:p>
        </w:tc>
        <w:tc>
          <w:tcPr>
            <w:tcW w:w="879" w:type="dxa"/>
            <w:shd w:val="clear" w:color="auto" w:fill="auto"/>
            <w:vAlign w:val="bottom"/>
            <w:tcPrChange w:id="6729" w:author="Bayomi" w:date="2005-12-07T20:37:00Z">
              <w:tcPr>
                <w:tcW w:w="879" w:type="dxa"/>
                <w:gridSpan w:val="2"/>
                <w:shd w:val="clear" w:color="auto" w:fill="auto"/>
                <w:vAlign w:val="bottom"/>
              </w:tcPr>
            </w:tcPrChange>
          </w:tcPr>
          <w:p w:rsidR="005C6C29" w:rsidRPr="00C4607C" w:rsidRDefault="005C6C2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6730" w:author="Bayomi" w:date="2005-12-07T20:32:00Z"/>
                <w:rFonts w:hint="cs"/>
                <w:rtl/>
                <w:rPrChange w:id="6731" w:author="Bayomi" w:date="2005-12-16T19:51:00Z">
                  <w:rPr>
                    <w:ins w:id="6732" w:author="Bayomi" w:date="2005-12-07T20:32:00Z"/>
                    <w:rFonts w:hint="cs"/>
                    <w:rtl/>
                  </w:rPr>
                </w:rPrChange>
              </w:rPr>
              <w:pPrChange w:id="6733" w:author="Bayomi" w:date="2005-12-07T20:32:00Z">
                <w:pPr>
                  <w:pStyle w:val="SingleTxt"/>
                  <w:ind w:left="0"/>
                </w:pPr>
              </w:pPrChange>
            </w:pPr>
            <w:ins w:id="6734" w:author="Bayomi" w:date="2005-12-16T19:52:00Z">
              <w:r>
                <w:rPr>
                  <w:rFonts w:hint="cs"/>
                  <w:w w:val="90"/>
                  <w:sz w:val="22"/>
                  <w:szCs w:val="22"/>
                  <w:rtl/>
                </w:rPr>
                <w:t>883 30</w:t>
              </w:r>
            </w:ins>
          </w:p>
        </w:tc>
        <w:tc>
          <w:tcPr>
            <w:tcW w:w="879" w:type="dxa"/>
            <w:shd w:val="clear" w:color="auto" w:fill="auto"/>
            <w:vAlign w:val="bottom"/>
            <w:tcPrChange w:id="6735" w:author="Bayomi" w:date="2005-12-07T20:37:00Z">
              <w:tcPr>
                <w:tcW w:w="879" w:type="dxa"/>
                <w:gridSpan w:val="2"/>
                <w:shd w:val="clear" w:color="auto" w:fill="auto"/>
                <w:vAlign w:val="bottom"/>
              </w:tcPr>
            </w:tcPrChange>
          </w:tcPr>
          <w:p w:rsidR="005C6C29" w:rsidRPr="00C4607C" w:rsidRDefault="005C6C2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6736" w:author="Bayomi" w:date="2005-12-07T20:32:00Z"/>
                <w:rFonts w:hint="cs"/>
                <w:rtl/>
                <w:rPrChange w:id="6737" w:author="Bayomi" w:date="2005-12-16T19:51:00Z">
                  <w:rPr>
                    <w:ins w:id="6738" w:author="Bayomi" w:date="2005-12-07T20:32:00Z"/>
                    <w:rFonts w:hint="cs"/>
                    <w:rtl/>
                  </w:rPr>
                </w:rPrChange>
              </w:rPr>
              <w:pPrChange w:id="6739" w:author="Bayomi" w:date="2005-12-07T20:32:00Z">
                <w:pPr>
                  <w:pStyle w:val="SingleTxt"/>
                  <w:ind w:left="0"/>
                </w:pPr>
              </w:pPrChange>
            </w:pPr>
            <w:ins w:id="6740" w:author="Bayomi" w:date="2005-12-16T19:52:00Z">
              <w:r>
                <w:rPr>
                  <w:rFonts w:hint="cs"/>
                  <w:w w:val="90"/>
                  <w:sz w:val="22"/>
                  <w:szCs w:val="22"/>
                  <w:rtl/>
                </w:rPr>
                <w:t>803 70</w:t>
              </w:r>
            </w:ins>
          </w:p>
        </w:tc>
        <w:tc>
          <w:tcPr>
            <w:tcW w:w="879" w:type="dxa"/>
            <w:shd w:val="clear" w:color="auto" w:fill="auto"/>
            <w:vAlign w:val="bottom"/>
            <w:tcPrChange w:id="6741" w:author="Bayomi" w:date="2005-12-07T20:37:00Z">
              <w:tcPr>
                <w:tcW w:w="879" w:type="dxa"/>
                <w:gridSpan w:val="2"/>
                <w:shd w:val="clear" w:color="auto" w:fill="auto"/>
                <w:vAlign w:val="bottom"/>
              </w:tcPr>
            </w:tcPrChange>
          </w:tcPr>
          <w:p w:rsidR="005C6C29" w:rsidRPr="00C4607C" w:rsidRDefault="005C6C2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6742" w:author="Bayomi" w:date="2005-12-07T20:32:00Z"/>
                <w:rFonts w:hint="cs"/>
                <w:rtl/>
                <w:rPrChange w:id="6743" w:author="Bayomi" w:date="2005-12-16T19:51:00Z">
                  <w:rPr>
                    <w:ins w:id="6744" w:author="Bayomi" w:date="2005-12-07T20:32:00Z"/>
                    <w:rFonts w:hint="cs"/>
                    <w:rtl/>
                  </w:rPr>
                </w:rPrChange>
              </w:rPr>
              <w:pPrChange w:id="6745" w:author="Bayomi" w:date="2005-12-07T20:32:00Z">
                <w:pPr>
                  <w:pStyle w:val="SingleTxt"/>
                  <w:ind w:left="0"/>
                </w:pPr>
              </w:pPrChange>
            </w:pPr>
            <w:ins w:id="6746" w:author="Bayomi" w:date="2005-12-16T19:52:00Z">
              <w:r>
                <w:rPr>
                  <w:rFonts w:hint="cs"/>
                  <w:w w:val="90"/>
                  <w:sz w:val="22"/>
                  <w:szCs w:val="22"/>
                  <w:rtl/>
                </w:rPr>
                <w:t>227 60</w:t>
              </w:r>
            </w:ins>
          </w:p>
        </w:tc>
        <w:tc>
          <w:tcPr>
            <w:tcW w:w="879" w:type="dxa"/>
            <w:shd w:val="clear" w:color="auto" w:fill="auto"/>
            <w:vAlign w:val="bottom"/>
            <w:tcPrChange w:id="6747" w:author="Bayomi" w:date="2005-12-07T20:37:00Z">
              <w:tcPr>
                <w:tcW w:w="792" w:type="dxa"/>
                <w:gridSpan w:val="2"/>
                <w:shd w:val="clear" w:color="auto" w:fill="auto"/>
                <w:vAlign w:val="bottom"/>
              </w:tcPr>
            </w:tcPrChange>
          </w:tcPr>
          <w:p w:rsidR="005C6C29" w:rsidRPr="00C4607C" w:rsidRDefault="005C6C2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6748" w:author="Bayomi" w:date="2005-12-07T20:32:00Z"/>
                <w:rFonts w:hint="cs"/>
                <w:rtl/>
                <w:rPrChange w:id="6749" w:author="Bayomi" w:date="2005-12-16T19:51:00Z">
                  <w:rPr>
                    <w:ins w:id="6750" w:author="Bayomi" w:date="2005-12-07T20:32:00Z"/>
                    <w:rFonts w:hint="cs"/>
                    <w:rtl/>
                  </w:rPr>
                </w:rPrChange>
              </w:rPr>
              <w:pPrChange w:id="6751" w:author="Bayomi" w:date="2005-12-07T20:32:00Z">
                <w:pPr>
                  <w:pStyle w:val="SingleTxt"/>
                  <w:ind w:left="0"/>
                </w:pPr>
              </w:pPrChange>
            </w:pPr>
            <w:ins w:id="6752" w:author="Bayomi" w:date="2005-12-16T19:52:00Z">
              <w:r>
                <w:rPr>
                  <w:rFonts w:hint="cs"/>
                  <w:w w:val="90"/>
                  <w:sz w:val="22"/>
                  <w:szCs w:val="22"/>
                  <w:rtl/>
                </w:rPr>
                <w:t>114 45</w:t>
              </w:r>
            </w:ins>
          </w:p>
        </w:tc>
        <w:tc>
          <w:tcPr>
            <w:tcW w:w="695" w:type="dxa"/>
            <w:shd w:val="clear" w:color="auto" w:fill="auto"/>
            <w:vAlign w:val="bottom"/>
            <w:tcPrChange w:id="6753" w:author="Bayomi" w:date="2005-12-07T20:37:00Z">
              <w:tcPr>
                <w:tcW w:w="1093" w:type="dxa"/>
                <w:gridSpan w:val="4"/>
                <w:shd w:val="clear" w:color="auto" w:fill="auto"/>
                <w:vAlign w:val="bottom"/>
              </w:tcPr>
            </w:tcPrChange>
          </w:tcPr>
          <w:p w:rsidR="005C6C29" w:rsidRPr="00C4607C" w:rsidRDefault="005C6C2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6754" w:author="Bayomi" w:date="2005-12-07T20:32:00Z"/>
                <w:rFonts w:hint="cs"/>
                <w:rtl/>
                <w:rPrChange w:id="6755" w:author="Bayomi" w:date="2005-12-16T19:51:00Z">
                  <w:rPr>
                    <w:ins w:id="6756" w:author="Bayomi" w:date="2005-12-07T20:32:00Z"/>
                    <w:rFonts w:hint="cs"/>
                    <w:rtl/>
                  </w:rPr>
                </w:rPrChange>
              </w:rPr>
              <w:pPrChange w:id="6757" w:author="Bayomi" w:date="2005-12-07T20:32:00Z">
                <w:pPr>
                  <w:pStyle w:val="SingleTxt"/>
                  <w:ind w:left="0"/>
                </w:pPr>
              </w:pPrChange>
            </w:pPr>
            <w:ins w:id="6758" w:author="Bayomi" w:date="2005-12-16T19:52:00Z">
              <w:r>
                <w:rPr>
                  <w:rFonts w:hint="cs"/>
                  <w:w w:val="90"/>
                  <w:sz w:val="22"/>
                  <w:szCs w:val="22"/>
                  <w:rtl/>
                </w:rPr>
                <w:t>578 38</w:t>
              </w:r>
            </w:ins>
          </w:p>
        </w:tc>
      </w:tr>
      <w:tr w:rsidR="005C6C29" w:rsidRPr="003D15CF">
        <w:tblPrEx>
          <w:tblCellMar>
            <w:top w:w="0" w:type="dxa"/>
            <w:bottom w:w="0" w:type="dxa"/>
          </w:tblCellMar>
        </w:tblPrEx>
        <w:trPr>
          <w:cantSplit/>
          <w:jc w:val="center"/>
          <w:ins w:id="6759" w:author="Bayomi" w:date="2005-12-07T20:38:00Z"/>
        </w:trPr>
        <w:tc>
          <w:tcPr>
            <w:tcW w:w="1569" w:type="dxa"/>
            <w:shd w:val="clear" w:color="auto" w:fill="auto"/>
            <w:vAlign w:val="bottom"/>
          </w:tcPr>
          <w:p w:rsidR="005C6C29" w:rsidRDefault="005C6C29" w:rsidP="003D15CF">
            <w:pPr>
              <w:spacing w:before="40" w:after="80" w:line="240" w:lineRule="exact"/>
              <w:rPr>
                <w:ins w:id="6760" w:author="Bayomi" w:date="2005-12-07T20:38:00Z"/>
                <w:rFonts w:hint="cs"/>
                <w:sz w:val="16"/>
                <w:szCs w:val="24"/>
                <w:rtl/>
              </w:rPr>
            </w:pPr>
            <w:ins w:id="6761" w:author="Bayomi" w:date="2005-12-07T20:38:00Z">
              <w:r>
                <w:rPr>
                  <w:rFonts w:hint="cs"/>
                  <w:sz w:val="16"/>
                  <w:szCs w:val="24"/>
                  <w:rtl/>
                </w:rPr>
                <w:tab/>
                <w:t xml:space="preserve">      رجال</w:t>
              </w:r>
            </w:ins>
          </w:p>
        </w:tc>
        <w:tc>
          <w:tcPr>
            <w:tcW w:w="774" w:type="dxa"/>
            <w:shd w:val="clear" w:color="auto" w:fill="auto"/>
            <w:vAlign w:val="bottom"/>
          </w:tcPr>
          <w:p w:rsidR="005C6C29" w:rsidRPr="00C4607C" w:rsidRDefault="005C6C29" w:rsidP="003D15CF">
            <w:pPr>
              <w:spacing w:before="40" w:after="80" w:line="240" w:lineRule="exact"/>
              <w:ind w:right="144"/>
              <w:rPr>
                <w:ins w:id="6762" w:author="Bayomi" w:date="2005-12-07T20:38:00Z"/>
                <w:rFonts w:hint="cs"/>
                <w:sz w:val="16"/>
                <w:szCs w:val="24"/>
                <w:rtl/>
                <w:lang w:bidi="ar-EG"/>
                <w:rPrChange w:id="6763" w:author="Bayomi" w:date="2005-12-16T19:51:00Z">
                  <w:rPr>
                    <w:ins w:id="6764" w:author="Bayomi" w:date="2005-12-07T20:38:00Z"/>
                    <w:rFonts w:hint="cs"/>
                    <w:sz w:val="16"/>
                    <w:szCs w:val="24"/>
                    <w:rtl/>
                    <w:lang w:bidi="ar-EG"/>
                  </w:rPr>
                </w:rPrChange>
              </w:rPr>
            </w:pPr>
            <w:ins w:id="6765" w:author="Bayomi" w:date="2005-12-16T19:52:00Z">
              <w:r>
                <w:rPr>
                  <w:rFonts w:hint="cs"/>
                  <w:w w:val="90"/>
                  <w:sz w:val="22"/>
                  <w:szCs w:val="22"/>
                  <w:rtl/>
                  <w:lang w:bidi="ar-EG"/>
                </w:rPr>
                <w:t>427 91</w:t>
              </w:r>
            </w:ins>
          </w:p>
        </w:tc>
        <w:tc>
          <w:tcPr>
            <w:tcW w:w="722" w:type="dxa"/>
            <w:shd w:val="clear" w:color="auto" w:fill="auto"/>
            <w:vAlign w:val="bottom"/>
          </w:tcPr>
          <w:p w:rsidR="005C6C29" w:rsidRPr="00C4607C" w:rsidRDefault="005C6C29" w:rsidP="003D15CF">
            <w:pPr>
              <w:spacing w:before="40" w:after="80" w:line="240" w:lineRule="exact"/>
              <w:ind w:right="144"/>
              <w:rPr>
                <w:ins w:id="6766" w:author="Bayomi" w:date="2005-12-07T20:38:00Z"/>
                <w:rFonts w:hint="cs"/>
                <w:sz w:val="16"/>
                <w:szCs w:val="24"/>
                <w:rtl/>
                <w:rPrChange w:id="6767" w:author="Bayomi" w:date="2005-12-16T19:51:00Z">
                  <w:rPr>
                    <w:ins w:id="6768" w:author="Bayomi" w:date="2005-12-07T20:38:00Z"/>
                    <w:rFonts w:hint="cs"/>
                    <w:sz w:val="16"/>
                    <w:szCs w:val="24"/>
                    <w:rtl/>
                  </w:rPr>
                </w:rPrChange>
              </w:rPr>
            </w:pPr>
            <w:ins w:id="6769" w:author="Bayomi" w:date="2005-12-16T19:52:00Z">
              <w:r>
                <w:rPr>
                  <w:rFonts w:hint="cs"/>
                  <w:w w:val="90"/>
                  <w:sz w:val="22"/>
                  <w:szCs w:val="22"/>
                  <w:rtl/>
                </w:rPr>
                <w:t>-</w:t>
              </w:r>
            </w:ins>
          </w:p>
        </w:tc>
        <w:tc>
          <w:tcPr>
            <w:tcW w:w="879" w:type="dxa"/>
            <w:shd w:val="clear" w:color="auto" w:fill="auto"/>
            <w:vAlign w:val="bottom"/>
          </w:tcPr>
          <w:p w:rsidR="005C6C29" w:rsidRPr="00C4607C" w:rsidRDefault="005C6C29" w:rsidP="003D15CF">
            <w:pPr>
              <w:spacing w:before="40" w:after="80" w:line="240" w:lineRule="exact"/>
              <w:ind w:right="144"/>
              <w:rPr>
                <w:ins w:id="6770" w:author="Bayomi" w:date="2005-12-07T20:38:00Z"/>
                <w:rFonts w:hint="cs"/>
                <w:sz w:val="16"/>
                <w:szCs w:val="24"/>
                <w:rtl/>
                <w:rPrChange w:id="6771" w:author="Bayomi" w:date="2005-12-16T19:51:00Z">
                  <w:rPr>
                    <w:ins w:id="6772" w:author="Bayomi" w:date="2005-12-07T20:38:00Z"/>
                    <w:rFonts w:hint="cs"/>
                    <w:sz w:val="16"/>
                    <w:szCs w:val="24"/>
                    <w:rtl/>
                  </w:rPr>
                </w:rPrChange>
              </w:rPr>
            </w:pPr>
            <w:ins w:id="6773" w:author="Bayomi" w:date="2005-12-16T19:52:00Z">
              <w:r>
                <w:rPr>
                  <w:rFonts w:hint="cs"/>
                  <w:w w:val="90"/>
                  <w:sz w:val="22"/>
                  <w:szCs w:val="22"/>
                  <w:rtl/>
                </w:rPr>
                <w:t>-</w:t>
              </w:r>
            </w:ins>
          </w:p>
        </w:tc>
        <w:tc>
          <w:tcPr>
            <w:tcW w:w="879" w:type="dxa"/>
            <w:shd w:val="clear" w:color="auto" w:fill="auto"/>
            <w:vAlign w:val="bottom"/>
          </w:tcPr>
          <w:p w:rsidR="005C6C29" w:rsidRPr="00C4607C" w:rsidRDefault="005C6C29" w:rsidP="003D15CF">
            <w:pPr>
              <w:spacing w:before="40" w:after="80" w:line="240" w:lineRule="exact"/>
              <w:ind w:right="144"/>
              <w:rPr>
                <w:ins w:id="6774" w:author="Bayomi" w:date="2005-12-07T20:38:00Z"/>
                <w:rFonts w:hint="cs"/>
                <w:sz w:val="16"/>
                <w:szCs w:val="24"/>
                <w:rtl/>
                <w:rPrChange w:id="6775" w:author="Bayomi" w:date="2005-12-16T19:51:00Z">
                  <w:rPr>
                    <w:ins w:id="6776" w:author="Bayomi" w:date="2005-12-07T20:38:00Z"/>
                    <w:rFonts w:hint="cs"/>
                    <w:sz w:val="16"/>
                    <w:szCs w:val="24"/>
                    <w:rtl/>
                  </w:rPr>
                </w:rPrChange>
              </w:rPr>
            </w:pPr>
            <w:ins w:id="6777" w:author="Bayomi" w:date="2005-12-16T19:52:00Z">
              <w:r>
                <w:rPr>
                  <w:rFonts w:hint="cs"/>
                  <w:w w:val="90"/>
                  <w:sz w:val="22"/>
                  <w:szCs w:val="22"/>
                  <w:rtl/>
                </w:rPr>
                <w:t>-</w:t>
              </w:r>
            </w:ins>
          </w:p>
        </w:tc>
        <w:tc>
          <w:tcPr>
            <w:tcW w:w="879" w:type="dxa"/>
            <w:shd w:val="clear" w:color="auto" w:fill="auto"/>
            <w:vAlign w:val="bottom"/>
          </w:tcPr>
          <w:p w:rsidR="005C6C29" w:rsidRPr="00C4607C" w:rsidRDefault="005C6C29" w:rsidP="003D15CF">
            <w:pPr>
              <w:spacing w:before="40" w:after="80" w:line="240" w:lineRule="exact"/>
              <w:ind w:right="144"/>
              <w:rPr>
                <w:ins w:id="6778" w:author="Bayomi" w:date="2005-12-07T20:38:00Z"/>
                <w:rFonts w:hint="cs"/>
                <w:sz w:val="16"/>
                <w:szCs w:val="24"/>
                <w:rtl/>
                <w:rPrChange w:id="6779" w:author="Bayomi" w:date="2005-12-16T19:51:00Z">
                  <w:rPr>
                    <w:ins w:id="6780" w:author="Bayomi" w:date="2005-12-07T20:38:00Z"/>
                    <w:rFonts w:hint="cs"/>
                    <w:sz w:val="16"/>
                    <w:szCs w:val="24"/>
                    <w:rtl/>
                  </w:rPr>
                </w:rPrChange>
              </w:rPr>
            </w:pPr>
            <w:ins w:id="6781" w:author="Bayomi" w:date="2005-12-16T19:52:00Z">
              <w:r>
                <w:rPr>
                  <w:rFonts w:hint="cs"/>
                  <w:w w:val="90"/>
                  <w:sz w:val="22"/>
                  <w:szCs w:val="22"/>
                  <w:rtl/>
                </w:rPr>
                <w:t>696</w:t>
              </w:r>
            </w:ins>
          </w:p>
        </w:tc>
        <w:tc>
          <w:tcPr>
            <w:tcW w:w="879" w:type="dxa"/>
            <w:shd w:val="clear" w:color="auto" w:fill="auto"/>
            <w:vAlign w:val="bottom"/>
          </w:tcPr>
          <w:p w:rsidR="005C6C29" w:rsidRPr="00C4607C" w:rsidRDefault="005C6C29" w:rsidP="003D15CF">
            <w:pPr>
              <w:spacing w:before="40" w:after="80" w:line="240" w:lineRule="exact"/>
              <w:ind w:right="144"/>
              <w:rPr>
                <w:ins w:id="6782" w:author="Bayomi" w:date="2005-12-07T20:38:00Z"/>
                <w:rFonts w:hint="cs"/>
                <w:sz w:val="16"/>
                <w:szCs w:val="24"/>
                <w:rtl/>
                <w:rPrChange w:id="6783" w:author="Bayomi" w:date="2005-12-16T19:51:00Z">
                  <w:rPr>
                    <w:ins w:id="6784" w:author="Bayomi" w:date="2005-12-07T20:38:00Z"/>
                    <w:rFonts w:hint="cs"/>
                    <w:sz w:val="16"/>
                    <w:szCs w:val="24"/>
                    <w:rtl/>
                  </w:rPr>
                </w:rPrChange>
              </w:rPr>
            </w:pPr>
            <w:ins w:id="6785" w:author="Bayomi" w:date="2005-12-16T19:53:00Z">
              <w:r>
                <w:rPr>
                  <w:rFonts w:hint="cs"/>
                  <w:w w:val="90"/>
                  <w:sz w:val="22"/>
                  <w:szCs w:val="22"/>
                  <w:rtl/>
                </w:rPr>
                <w:t>531 2</w:t>
              </w:r>
            </w:ins>
          </w:p>
        </w:tc>
        <w:tc>
          <w:tcPr>
            <w:tcW w:w="879" w:type="dxa"/>
            <w:shd w:val="clear" w:color="auto" w:fill="auto"/>
            <w:vAlign w:val="bottom"/>
          </w:tcPr>
          <w:p w:rsidR="005C6C29" w:rsidRPr="00C4607C" w:rsidRDefault="005C6C29" w:rsidP="003D15CF">
            <w:pPr>
              <w:spacing w:before="40" w:after="80" w:line="240" w:lineRule="exact"/>
              <w:ind w:right="144"/>
              <w:rPr>
                <w:ins w:id="6786" w:author="Bayomi" w:date="2005-12-07T20:38:00Z"/>
                <w:rFonts w:hint="cs"/>
                <w:sz w:val="16"/>
                <w:szCs w:val="24"/>
                <w:rtl/>
                <w:rPrChange w:id="6787" w:author="Bayomi" w:date="2005-12-16T19:51:00Z">
                  <w:rPr>
                    <w:ins w:id="6788" w:author="Bayomi" w:date="2005-12-07T20:38:00Z"/>
                    <w:rFonts w:hint="cs"/>
                    <w:sz w:val="16"/>
                    <w:szCs w:val="24"/>
                    <w:rtl/>
                  </w:rPr>
                </w:rPrChange>
              </w:rPr>
            </w:pPr>
            <w:ins w:id="6789" w:author="Bayomi" w:date="2005-12-16T19:53:00Z">
              <w:r>
                <w:rPr>
                  <w:rFonts w:hint="cs"/>
                  <w:w w:val="90"/>
                  <w:sz w:val="22"/>
                  <w:szCs w:val="22"/>
                  <w:rtl/>
                </w:rPr>
                <w:t>368 6</w:t>
              </w:r>
            </w:ins>
          </w:p>
        </w:tc>
        <w:tc>
          <w:tcPr>
            <w:tcW w:w="879" w:type="dxa"/>
            <w:shd w:val="clear" w:color="auto" w:fill="auto"/>
            <w:vAlign w:val="bottom"/>
          </w:tcPr>
          <w:p w:rsidR="005C6C29" w:rsidRPr="00C4607C" w:rsidRDefault="005C6C29" w:rsidP="003D15CF">
            <w:pPr>
              <w:spacing w:before="40" w:after="80" w:line="240" w:lineRule="exact"/>
              <w:ind w:right="144"/>
              <w:rPr>
                <w:ins w:id="6790" w:author="Bayomi" w:date="2005-12-07T20:38:00Z"/>
                <w:rFonts w:hint="cs"/>
                <w:sz w:val="16"/>
                <w:szCs w:val="24"/>
                <w:rtl/>
                <w:rPrChange w:id="6791" w:author="Bayomi" w:date="2005-12-16T19:51:00Z">
                  <w:rPr>
                    <w:ins w:id="6792" w:author="Bayomi" w:date="2005-12-07T20:38:00Z"/>
                    <w:rFonts w:hint="cs"/>
                    <w:sz w:val="16"/>
                    <w:szCs w:val="24"/>
                    <w:rtl/>
                  </w:rPr>
                </w:rPrChange>
              </w:rPr>
            </w:pPr>
            <w:ins w:id="6793" w:author="Bayomi" w:date="2005-12-16T19:53:00Z">
              <w:r>
                <w:rPr>
                  <w:rFonts w:hint="cs"/>
                  <w:w w:val="90"/>
                  <w:sz w:val="22"/>
                  <w:szCs w:val="22"/>
                  <w:rtl/>
                </w:rPr>
                <w:t>454 12</w:t>
              </w:r>
            </w:ins>
          </w:p>
        </w:tc>
        <w:tc>
          <w:tcPr>
            <w:tcW w:w="879" w:type="dxa"/>
            <w:shd w:val="clear" w:color="auto" w:fill="auto"/>
            <w:vAlign w:val="bottom"/>
          </w:tcPr>
          <w:p w:rsidR="005C6C29" w:rsidRPr="00C4607C" w:rsidRDefault="005C6C29" w:rsidP="003D15CF">
            <w:pPr>
              <w:spacing w:before="40" w:after="80" w:line="240" w:lineRule="exact"/>
              <w:ind w:right="144"/>
              <w:rPr>
                <w:ins w:id="6794" w:author="Bayomi" w:date="2005-12-07T20:38:00Z"/>
                <w:rFonts w:hint="cs"/>
                <w:sz w:val="16"/>
                <w:szCs w:val="24"/>
                <w:rtl/>
                <w:rPrChange w:id="6795" w:author="Bayomi" w:date="2005-12-16T19:51:00Z">
                  <w:rPr>
                    <w:ins w:id="6796" w:author="Bayomi" w:date="2005-12-07T20:38:00Z"/>
                    <w:rFonts w:hint="cs"/>
                    <w:sz w:val="16"/>
                    <w:szCs w:val="24"/>
                    <w:rtl/>
                  </w:rPr>
                </w:rPrChange>
              </w:rPr>
            </w:pPr>
            <w:ins w:id="6797" w:author="Bayomi" w:date="2005-12-16T19:53:00Z">
              <w:r>
                <w:rPr>
                  <w:rFonts w:hint="cs"/>
                  <w:w w:val="90"/>
                  <w:sz w:val="22"/>
                  <w:szCs w:val="22"/>
                  <w:rtl/>
                </w:rPr>
                <w:t>014 27</w:t>
              </w:r>
            </w:ins>
          </w:p>
        </w:tc>
        <w:tc>
          <w:tcPr>
            <w:tcW w:w="879" w:type="dxa"/>
            <w:shd w:val="clear" w:color="auto" w:fill="auto"/>
            <w:vAlign w:val="bottom"/>
          </w:tcPr>
          <w:p w:rsidR="005C6C29" w:rsidRPr="00C4607C" w:rsidRDefault="005C6C29" w:rsidP="003D15CF">
            <w:pPr>
              <w:spacing w:before="40" w:after="80" w:line="240" w:lineRule="exact"/>
              <w:ind w:right="144"/>
              <w:rPr>
                <w:ins w:id="6798" w:author="Bayomi" w:date="2005-12-07T20:38:00Z"/>
                <w:rFonts w:hint="cs"/>
                <w:sz w:val="16"/>
                <w:szCs w:val="24"/>
                <w:rtl/>
                <w:rPrChange w:id="6799" w:author="Bayomi" w:date="2005-12-16T19:51:00Z">
                  <w:rPr>
                    <w:ins w:id="6800" w:author="Bayomi" w:date="2005-12-07T20:38:00Z"/>
                    <w:rFonts w:hint="cs"/>
                    <w:sz w:val="16"/>
                    <w:szCs w:val="24"/>
                    <w:rtl/>
                  </w:rPr>
                </w:rPrChange>
              </w:rPr>
            </w:pPr>
            <w:ins w:id="6801" w:author="Bayomi" w:date="2005-12-16T19:53:00Z">
              <w:r>
                <w:rPr>
                  <w:rFonts w:hint="cs"/>
                  <w:w w:val="90"/>
                  <w:sz w:val="22"/>
                  <w:szCs w:val="22"/>
                  <w:rtl/>
                </w:rPr>
                <w:t>104 21</w:t>
              </w:r>
            </w:ins>
          </w:p>
        </w:tc>
        <w:tc>
          <w:tcPr>
            <w:tcW w:w="879" w:type="dxa"/>
            <w:shd w:val="clear" w:color="auto" w:fill="auto"/>
            <w:vAlign w:val="bottom"/>
          </w:tcPr>
          <w:p w:rsidR="005C6C29" w:rsidRPr="00C4607C" w:rsidRDefault="005C6C29" w:rsidP="003D15CF">
            <w:pPr>
              <w:spacing w:before="40" w:after="80" w:line="240" w:lineRule="exact"/>
              <w:ind w:right="144"/>
              <w:rPr>
                <w:ins w:id="6802" w:author="Bayomi" w:date="2005-12-07T20:38:00Z"/>
                <w:rFonts w:hint="cs"/>
                <w:sz w:val="16"/>
                <w:szCs w:val="24"/>
                <w:rtl/>
                <w:rPrChange w:id="6803" w:author="Bayomi" w:date="2005-12-16T19:51:00Z">
                  <w:rPr>
                    <w:ins w:id="6804" w:author="Bayomi" w:date="2005-12-07T20:38:00Z"/>
                    <w:rFonts w:hint="cs"/>
                    <w:sz w:val="16"/>
                    <w:szCs w:val="24"/>
                    <w:rtl/>
                  </w:rPr>
                </w:rPrChange>
              </w:rPr>
            </w:pPr>
            <w:ins w:id="6805" w:author="Bayomi" w:date="2005-12-16T19:53:00Z">
              <w:r>
                <w:rPr>
                  <w:rFonts w:hint="cs"/>
                  <w:w w:val="90"/>
                  <w:sz w:val="22"/>
                  <w:szCs w:val="22"/>
                  <w:rtl/>
                </w:rPr>
                <w:t>754 12</w:t>
              </w:r>
            </w:ins>
          </w:p>
        </w:tc>
        <w:tc>
          <w:tcPr>
            <w:tcW w:w="695" w:type="dxa"/>
            <w:shd w:val="clear" w:color="auto" w:fill="auto"/>
            <w:vAlign w:val="bottom"/>
          </w:tcPr>
          <w:p w:rsidR="005C6C29" w:rsidRPr="00C4607C" w:rsidRDefault="005C6C29" w:rsidP="003D15CF">
            <w:pPr>
              <w:spacing w:before="40" w:after="80" w:line="240" w:lineRule="exact"/>
              <w:ind w:right="144"/>
              <w:rPr>
                <w:ins w:id="6806" w:author="Bayomi" w:date="2005-12-07T20:38:00Z"/>
                <w:rFonts w:hint="cs"/>
                <w:sz w:val="16"/>
                <w:szCs w:val="24"/>
                <w:rtl/>
                <w:rPrChange w:id="6807" w:author="Bayomi" w:date="2005-12-16T19:51:00Z">
                  <w:rPr>
                    <w:ins w:id="6808" w:author="Bayomi" w:date="2005-12-07T20:38:00Z"/>
                    <w:rFonts w:hint="cs"/>
                    <w:sz w:val="16"/>
                    <w:szCs w:val="24"/>
                    <w:rtl/>
                  </w:rPr>
                </w:rPrChange>
              </w:rPr>
            </w:pPr>
            <w:ins w:id="6809" w:author="Bayomi" w:date="2005-12-16T19:53:00Z">
              <w:r>
                <w:rPr>
                  <w:rFonts w:hint="cs"/>
                  <w:w w:val="90"/>
                  <w:sz w:val="22"/>
                  <w:szCs w:val="22"/>
                  <w:rtl/>
                </w:rPr>
                <w:t>508 8</w:t>
              </w:r>
            </w:ins>
          </w:p>
        </w:tc>
      </w:tr>
      <w:tr w:rsidR="005C6C29" w:rsidRPr="003D15CF">
        <w:tblPrEx>
          <w:tblCellMar>
            <w:top w:w="0" w:type="dxa"/>
            <w:bottom w:w="0" w:type="dxa"/>
          </w:tblCellMar>
          <w:tblPrExChange w:id="6810" w:author="Bayomi" w:date="2005-12-07T20:37:00Z">
            <w:tblPrEx>
              <w:tblCellMar>
                <w:top w:w="0" w:type="dxa"/>
                <w:bottom w:w="0" w:type="dxa"/>
              </w:tblCellMar>
            </w:tblPrEx>
          </w:tblPrExChange>
        </w:tblPrEx>
        <w:trPr>
          <w:cantSplit/>
          <w:jc w:val="center"/>
          <w:ins w:id="6811" w:author="Bayomi" w:date="2005-12-07T20:32:00Z"/>
          <w:trPrChange w:id="6812" w:author="Bayomi" w:date="2005-12-07T20:37:00Z">
            <w:trPr>
              <w:gridBefore w:val="1"/>
              <w:cantSplit/>
              <w:jc w:val="center"/>
            </w:trPr>
          </w:trPrChange>
        </w:trPr>
        <w:tc>
          <w:tcPr>
            <w:tcW w:w="1569" w:type="dxa"/>
            <w:shd w:val="clear" w:color="auto" w:fill="auto"/>
            <w:vAlign w:val="bottom"/>
            <w:tcPrChange w:id="6813" w:author="Bayomi" w:date="2005-12-07T20:37:00Z">
              <w:tcPr>
                <w:tcW w:w="1429" w:type="dxa"/>
                <w:shd w:val="clear" w:color="auto" w:fill="auto"/>
                <w:vAlign w:val="bottom"/>
              </w:tcPr>
            </w:tcPrChange>
          </w:tcPr>
          <w:p w:rsidR="005C6C29" w:rsidRPr="00C4607C" w:rsidRDefault="005C6C2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6814" w:author="Bayomi" w:date="2005-12-07T20:32:00Z"/>
                <w:rFonts w:hint="cs"/>
                <w:rtl/>
                <w:rPrChange w:id="6815" w:author="Bayomi" w:date="2005-12-07T20:32:00Z">
                  <w:rPr>
                    <w:ins w:id="6816" w:author="Bayomi" w:date="2005-12-07T20:32:00Z"/>
                    <w:rFonts w:hint="cs"/>
                    <w:rtl/>
                  </w:rPr>
                </w:rPrChange>
              </w:rPr>
              <w:pPrChange w:id="6817" w:author="Bayomi" w:date="2005-12-07T20:32:00Z">
                <w:pPr>
                  <w:pStyle w:val="SingleTxt"/>
                  <w:ind w:left="0"/>
                </w:pPr>
              </w:pPrChange>
            </w:pPr>
            <w:ins w:id="6818" w:author="Bayomi" w:date="2005-12-07T20:36:00Z">
              <w:r>
                <w:rPr>
                  <w:sz w:val="16"/>
                  <w:szCs w:val="24"/>
                  <w:rtl/>
                </w:rPr>
                <w:tab/>
              </w:r>
            </w:ins>
            <w:ins w:id="6819" w:author="Bayomi" w:date="2005-12-07T20:38:00Z">
              <w:r>
                <w:rPr>
                  <w:rFonts w:hint="cs"/>
                  <w:sz w:val="16"/>
                  <w:szCs w:val="24"/>
                  <w:rtl/>
                </w:rPr>
                <w:t xml:space="preserve">      </w:t>
              </w:r>
            </w:ins>
            <w:ins w:id="6820" w:author="Bayomi" w:date="2005-12-07T20:36:00Z">
              <w:r>
                <w:rPr>
                  <w:rFonts w:hint="cs"/>
                  <w:sz w:val="16"/>
                  <w:szCs w:val="24"/>
                  <w:rtl/>
                </w:rPr>
                <w:t>نساء</w:t>
              </w:r>
            </w:ins>
          </w:p>
        </w:tc>
        <w:tc>
          <w:tcPr>
            <w:tcW w:w="774" w:type="dxa"/>
            <w:shd w:val="clear" w:color="auto" w:fill="auto"/>
            <w:vAlign w:val="bottom"/>
            <w:tcPrChange w:id="6821" w:author="Bayomi" w:date="2005-12-07T20:37:00Z">
              <w:tcPr>
                <w:tcW w:w="758" w:type="dxa"/>
                <w:shd w:val="clear" w:color="auto" w:fill="auto"/>
                <w:vAlign w:val="bottom"/>
              </w:tcPr>
            </w:tcPrChange>
          </w:tcPr>
          <w:p w:rsidR="005C6C29" w:rsidRPr="00C4607C" w:rsidRDefault="005C6C2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6822" w:author="Bayomi" w:date="2005-12-07T20:32:00Z"/>
                <w:rFonts w:hint="cs"/>
                <w:rtl/>
                <w:rPrChange w:id="6823" w:author="Bayomi" w:date="2005-12-16T19:51:00Z">
                  <w:rPr>
                    <w:ins w:id="6824" w:author="Bayomi" w:date="2005-12-07T20:32:00Z"/>
                    <w:rFonts w:hint="cs"/>
                    <w:rtl/>
                  </w:rPr>
                </w:rPrChange>
              </w:rPr>
              <w:pPrChange w:id="6825" w:author="Bayomi" w:date="2005-12-07T20:32:00Z">
                <w:pPr>
                  <w:pStyle w:val="SingleTxt"/>
                  <w:ind w:left="0"/>
                </w:pPr>
              </w:pPrChange>
            </w:pPr>
            <w:ins w:id="6826" w:author="Bayomi" w:date="2005-12-16T19:53:00Z">
              <w:r>
                <w:rPr>
                  <w:rFonts w:hint="cs"/>
                  <w:w w:val="90"/>
                  <w:sz w:val="22"/>
                  <w:szCs w:val="22"/>
                  <w:rtl/>
                </w:rPr>
                <w:t>636 202</w:t>
              </w:r>
            </w:ins>
          </w:p>
        </w:tc>
        <w:tc>
          <w:tcPr>
            <w:tcW w:w="722" w:type="dxa"/>
            <w:shd w:val="clear" w:color="auto" w:fill="auto"/>
            <w:vAlign w:val="bottom"/>
            <w:tcPrChange w:id="6827" w:author="Bayomi" w:date="2005-12-07T20:37:00Z">
              <w:tcPr>
                <w:tcW w:w="1093" w:type="dxa"/>
                <w:gridSpan w:val="3"/>
                <w:shd w:val="clear" w:color="auto" w:fill="auto"/>
                <w:vAlign w:val="bottom"/>
              </w:tcPr>
            </w:tcPrChange>
          </w:tcPr>
          <w:p w:rsidR="005C6C29" w:rsidRPr="00C4607C" w:rsidRDefault="005C6C2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6828" w:author="Bayomi" w:date="2005-12-07T20:32:00Z"/>
                <w:rFonts w:hint="cs"/>
                <w:rtl/>
                <w:rPrChange w:id="6829" w:author="Bayomi" w:date="2005-12-16T19:51:00Z">
                  <w:rPr>
                    <w:ins w:id="6830" w:author="Bayomi" w:date="2005-12-07T20:32:00Z"/>
                    <w:rFonts w:hint="cs"/>
                    <w:rtl/>
                  </w:rPr>
                </w:rPrChange>
              </w:rPr>
              <w:pPrChange w:id="6831" w:author="Bayomi" w:date="2005-12-07T20:32:00Z">
                <w:pPr>
                  <w:pStyle w:val="SingleTxt"/>
                  <w:ind w:left="0"/>
                </w:pPr>
              </w:pPrChange>
            </w:pPr>
            <w:ins w:id="6832" w:author="Bayomi" w:date="2005-12-16T19:53:00Z">
              <w:r>
                <w:rPr>
                  <w:rFonts w:hint="cs"/>
                  <w:w w:val="90"/>
                  <w:sz w:val="22"/>
                  <w:szCs w:val="22"/>
                  <w:rtl/>
                </w:rPr>
                <w:t>-</w:t>
              </w:r>
            </w:ins>
          </w:p>
        </w:tc>
        <w:tc>
          <w:tcPr>
            <w:tcW w:w="879" w:type="dxa"/>
            <w:shd w:val="clear" w:color="auto" w:fill="auto"/>
            <w:vAlign w:val="bottom"/>
            <w:tcPrChange w:id="6833" w:author="Bayomi" w:date="2005-12-07T20:37:00Z">
              <w:tcPr>
                <w:tcW w:w="879" w:type="dxa"/>
                <w:gridSpan w:val="2"/>
                <w:shd w:val="clear" w:color="auto" w:fill="auto"/>
                <w:vAlign w:val="bottom"/>
              </w:tcPr>
            </w:tcPrChange>
          </w:tcPr>
          <w:p w:rsidR="005C6C29" w:rsidRPr="00C4607C" w:rsidRDefault="005C6C2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6834" w:author="Bayomi" w:date="2005-12-07T20:32:00Z"/>
                <w:rFonts w:hint="cs"/>
                <w:rtl/>
                <w:rPrChange w:id="6835" w:author="Bayomi" w:date="2005-12-16T19:51:00Z">
                  <w:rPr>
                    <w:ins w:id="6836" w:author="Bayomi" w:date="2005-12-07T20:32:00Z"/>
                    <w:rFonts w:hint="cs"/>
                    <w:rtl/>
                  </w:rPr>
                </w:rPrChange>
              </w:rPr>
              <w:pPrChange w:id="6837" w:author="Bayomi" w:date="2005-12-07T20:32:00Z">
                <w:pPr>
                  <w:pStyle w:val="SingleTxt"/>
                  <w:ind w:left="0"/>
                </w:pPr>
              </w:pPrChange>
            </w:pPr>
            <w:ins w:id="6838" w:author="Bayomi" w:date="2005-12-16T19:53:00Z">
              <w:r>
                <w:rPr>
                  <w:rFonts w:hint="cs"/>
                  <w:w w:val="90"/>
                  <w:sz w:val="22"/>
                  <w:szCs w:val="22"/>
                  <w:rtl/>
                </w:rPr>
                <w:t>-</w:t>
              </w:r>
            </w:ins>
          </w:p>
        </w:tc>
        <w:tc>
          <w:tcPr>
            <w:tcW w:w="879" w:type="dxa"/>
            <w:shd w:val="clear" w:color="auto" w:fill="auto"/>
            <w:vAlign w:val="bottom"/>
            <w:tcPrChange w:id="6839" w:author="Bayomi" w:date="2005-12-07T20:37:00Z">
              <w:tcPr>
                <w:tcW w:w="879" w:type="dxa"/>
                <w:gridSpan w:val="2"/>
                <w:shd w:val="clear" w:color="auto" w:fill="auto"/>
                <w:vAlign w:val="bottom"/>
              </w:tcPr>
            </w:tcPrChange>
          </w:tcPr>
          <w:p w:rsidR="005C6C29" w:rsidRPr="00C4607C" w:rsidRDefault="005C6C2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6840" w:author="Bayomi" w:date="2005-12-07T20:32:00Z"/>
                <w:rFonts w:hint="cs"/>
                <w:rtl/>
                <w:rPrChange w:id="6841" w:author="Bayomi" w:date="2005-12-16T19:51:00Z">
                  <w:rPr>
                    <w:ins w:id="6842" w:author="Bayomi" w:date="2005-12-07T20:32:00Z"/>
                    <w:rFonts w:hint="cs"/>
                    <w:rtl/>
                  </w:rPr>
                </w:rPrChange>
              </w:rPr>
              <w:pPrChange w:id="6843" w:author="Bayomi" w:date="2005-12-07T20:32:00Z">
                <w:pPr>
                  <w:pStyle w:val="SingleTxt"/>
                  <w:ind w:left="0"/>
                </w:pPr>
              </w:pPrChange>
            </w:pPr>
            <w:ins w:id="6844" w:author="Bayomi" w:date="2005-12-16T19:53:00Z">
              <w:r>
                <w:rPr>
                  <w:rFonts w:hint="cs"/>
                  <w:w w:val="90"/>
                  <w:sz w:val="22"/>
                  <w:szCs w:val="22"/>
                  <w:rtl/>
                </w:rPr>
                <w:t>-</w:t>
              </w:r>
            </w:ins>
          </w:p>
        </w:tc>
        <w:tc>
          <w:tcPr>
            <w:tcW w:w="879" w:type="dxa"/>
            <w:shd w:val="clear" w:color="auto" w:fill="auto"/>
            <w:vAlign w:val="bottom"/>
            <w:tcPrChange w:id="6845" w:author="Bayomi" w:date="2005-12-07T20:37:00Z">
              <w:tcPr>
                <w:tcW w:w="879" w:type="dxa"/>
                <w:gridSpan w:val="2"/>
                <w:shd w:val="clear" w:color="auto" w:fill="auto"/>
                <w:vAlign w:val="bottom"/>
              </w:tcPr>
            </w:tcPrChange>
          </w:tcPr>
          <w:p w:rsidR="005C6C29" w:rsidRPr="00C4607C" w:rsidRDefault="005C6C2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6846" w:author="Bayomi" w:date="2005-12-07T20:32:00Z"/>
                <w:rFonts w:hint="cs"/>
                <w:rtl/>
                <w:rPrChange w:id="6847" w:author="Bayomi" w:date="2005-12-16T19:51:00Z">
                  <w:rPr>
                    <w:ins w:id="6848" w:author="Bayomi" w:date="2005-12-07T20:32:00Z"/>
                    <w:rFonts w:hint="cs"/>
                    <w:rtl/>
                  </w:rPr>
                </w:rPrChange>
              </w:rPr>
              <w:pPrChange w:id="6849" w:author="Bayomi" w:date="2005-12-07T20:32:00Z">
                <w:pPr>
                  <w:pStyle w:val="SingleTxt"/>
                  <w:ind w:left="0"/>
                </w:pPr>
              </w:pPrChange>
            </w:pPr>
            <w:ins w:id="6850" w:author="Bayomi" w:date="2005-12-16T19:53:00Z">
              <w:r>
                <w:rPr>
                  <w:rFonts w:hint="cs"/>
                  <w:w w:val="90"/>
                  <w:sz w:val="22"/>
                  <w:szCs w:val="22"/>
                  <w:rtl/>
                </w:rPr>
                <w:t>807</w:t>
              </w:r>
            </w:ins>
          </w:p>
        </w:tc>
        <w:tc>
          <w:tcPr>
            <w:tcW w:w="879" w:type="dxa"/>
            <w:shd w:val="clear" w:color="auto" w:fill="auto"/>
            <w:vAlign w:val="bottom"/>
            <w:tcPrChange w:id="6851" w:author="Bayomi" w:date="2005-12-07T20:37:00Z">
              <w:tcPr>
                <w:tcW w:w="879" w:type="dxa"/>
                <w:gridSpan w:val="2"/>
                <w:shd w:val="clear" w:color="auto" w:fill="auto"/>
                <w:vAlign w:val="bottom"/>
              </w:tcPr>
            </w:tcPrChange>
          </w:tcPr>
          <w:p w:rsidR="005C6C29" w:rsidRPr="00C4607C" w:rsidRDefault="005C6C2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6852" w:author="Bayomi" w:date="2005-12-07T20:32:00Z"/>
                <w:rFonts w:hint="cs"/>
                <w:rtl/>
                <w:rPrChange w:id="6853" w:author="Bayomi" w:date="2005-12-16T19:51:00Z">
                  <w:rPr>
                    <w:ins w:id="6854" w:author="Bayomi" w:date="2005-12-07T20:32:00Z"/>
                    <w:rFonts w:hint="cs"/>
                    <w:rtl/>
                  </w:rPr>
                </w:rPrChange>
              </w:rPr>
              <w:pPrChange w:id="6855" w:author="Bayomi" w:date="2005-12-07T20:32:00Z">
                <w:pPr>
                  <w:pStyle w:val="SingleTxt"/>
                  <w:ind w:left="0"/>
                </w:pPr>
              </w:pPrChange>
            </w:pPr>
            <w:ins w:id="6856" w:author="Bayomi" w:date="2005-12-16T19:54:00Z">
              <w:r>
                <w:rPr>
                  <w:rFonts w:hint="cs"/>
                  <w:w w:val="90"/>
                  <w:sz w:val="22"/>
                  <w:szCs w:val="22"/>
                  <w:rtl/>
                </w:rPr>
                <w:t>916 12</w:t>
              </w:r>
            </w:ins>
          </w:p>
        </w:tc>
        <w:tc>
          <w:tcPr>
            <w:tcW w:w="879" w:type="dxa"/>
            <w:shd w:val="clear" w:color="auto" w:fill="auto"/>
            <w:vAlign w:val="bottom"/>
            <w:tcPrChange w:id="6857" w:author="Bayomi" w:date="2005-12-07T20:37:00Z">
              <w:tcPr>
                <w:tcW w:w="879" w:type="dxa"/>
                <w:gridSpan w:val="2"/>
                <w:shd w:val="clear" w:color="auto" w:fill="auto"/>
                <w:vAlign w:val="bottom"/>
              </w:tcPr>
            </w:tcPrChange>
          </w:tcPr>
          <w:p w:rsidR="005C6C29" w:rsidRPr="00C4607C" w:rsidRDefault="005C6C2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6858" w:author="Bayomi" w:date="2005-12-07T20:32:00Z"/>
                <w:rFonts w:hint="cs"/>
                <w:rtl/>
                <w:rPrChange w:id="6859" w:author="Bayomi" w:date="2005-12-16T19:51:00Z">
                  <w:rPr>
                    <w:ins w:id="6860" w:author="Bayomi" w:date="2005-12-07T20:32:00Z"/>
                    <w:rFonts w:hint="cs"/>
                    <w:rtl/>
                  </w:rPr>
                </w:rPrChange>
              </w:rPr>
              <w:pPrChange w:id="6861" w:author="Bayomi" w:date="2005-12-07T20:32:00Z">
                <w:pPr>
                  <w:pStyle w:val="SingleTxt"/>
                  <w:ind w:left="0"/>
                </w:pPr>
              </w:pPrChange>
            </w:pPr>
            <w:ins w:id="6862" w:author="Bayomi" w:date="2005-12-16T19:54:00Z">
              <w:r>
                <w:rPr>
                  <w:rFonts w:hint="cs"/>
                  <w:w w:val="90"/>
                  <w:sz w:val="22"/>
                  <w:szCs w:val="22"/>
                  <w:rtl/>
                </w:rPr>
                <w:t>140 25</w:t>
              </w:r>
            </w:ins>
          </w:p>
        </w:tc>
        <w:tc>
          <w:tcPr>
            <w:tcW w:w="879" w:type="dxa"/>
            <w:shd w:val="clear" w:color="auto" w:fill="auto"/>
            <w:vAlign w:val="bottom"/>
            <w:tcPrChange w:id="6863" w:author="Bayomi" w:date="2005-12-07T20:37:00Z">
              <w:tcPr>
                <w:tcW w:w="879" w:type="dxa"/>
                <w:gridSpan w:val="2"/>
                <w:shd w:val="clear" w:color="auto" w:fill="auto"/>
                <w:vAlign w:val="bottom"/>
              </w:tcPr>
            </w:tcPrChange>
          </w:tcPr>
          <w:p w:rsidR="005C6C29" w:rsidRPr="00C4607C" w:rsidRDefault="005C6C2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6864" w:author="Bayomi" w:date="2005-12-07T20:32:00Z"/>
                <w:rFonts w:hint="cs"/>
                <w:rtl/>
                <w:rPrChange w:id="6865" w:author="Bayomi" w:date="2005-12-16T19:51:00Z">
                  <w:rPr>
                    <w:ins w:id="6866" w:author="Bayomi" w:date="2005-12-07T20:32:00Z"/>
                    <w:rFonts w:hint="cs"/>
                    <w:rtl/>
                  </w:rPr>
                </w:rPrChange>
              </w:rPr>
              <w:pPrChange w:id="6867" w:author="Bayomi" w:date="2005-12-07T20:32:00Z">
                <w:pPr>
                  <w:pStyle w:val="SingleTxt"/>
                  <w:ind w:left="0"/>
                </w:pPr>
              </w:pPrChange>
            </w:pPr>
            <w:ins w:id="6868" w:author="Bayomi" w:date="2005-12-16T19:54:00Z">
              <w:r>
                <w:rPr>
                  <w:rFonts w:hint="cs"/>
                  <w:w w:val="90"/>
                  <w:sz w:val="22"/>
                  <w:szCs w:val="22"/>
                  <w:rtl/>
                </w:rPr>
                <w:t>429 18</w:t>
              </w:r>
            </w:ins>
          </w:p>
        </w:tc>
        <w:tc>
          <w:tcPr>
            <w:tcW w:w="879" w:type="dxa"/>
            <w:shd w:val="clear" w:color="auto" w:fill="auto"/>
            <w:vAlign w:val="bottom"/>
            <w:tcPrChange w:id="6869" w:author="Bayomi" w:date="2005-12-07T20:37:00Z">
              <w:tcPr>
                <w:tcW w:w="879" w:type="dxa"/>
                <w:gridSpan w:val="2"/>
                <w:shd w:val="clear" w:color="auto" w:fill="auto"/>
                <w:vAlign w:val="bottom"/>
              </w:tcPr>
            </w:tcPrChange>
          </w:tcPr>
          <w:p w:rsidR="005C6C29" w:rsidRPr="00C4607C" w:rsidRDefault="005C6C2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6870" w:author="Bayomi" w:date="2005-12-07T20:32:00Z"/>
                <w:rFonts w:hint="cs"/>
                <w:rtl/>
                <w:rPrChange w:id="6871" w:author="Bayomi" w:date="2005-12-16T19:51:00Z">
                  <w:rPr>
                    <w:ins w:id="6872" w:author="Bayomi" w:date="2005-12-07T20:32:00Z"/>
                    <w:rFonts w:hint="cs"/>
                    <w:rtl/>
                  </w:rPr>
                </w:rPrChange>
              </w:rPr>
              <w:pPrChange w:id="6873" w:author="Bayomi" w:date="2005-12-07T20:32:00Z">
                <w:pPr>
                  <w:pStyle w:val="SingleTxt"/>
                  <w:ind w:left="0"/>
                </w:pPr>
              </w:pPrChange>
            </w:pPr>
            <w:ins w:id="6874" w:author="Bayomi" w:date="2005-12-16T19:54:00Z">
              <w:r>
                <w:rPr>
                  <w:rFonts w:hint="cs"/>
                  <w:w w:val="90"/>
                  <w:sz w:val="22"/>
                  <w:szCs w:val="22"/>
                  <w:rtl/>
                </w:rPr>
                <w:t>789 43</w:t>
              </w:r>
            </w:ins>
          </w:p>
        </w:tc>
        <w:tc>
          <w:tcPr>
            <w:tcW w:w="879" w:type="dxa"/>
            <w:shd w:val="clear" w:color="auto" w:fill="auto"/>
            <w:vAlign w:val="bottom"/>
            <w:tcPrChange w:id="6875" w:author="Bayomi" w:date="2005-12-07T20:37:00Z">
              <w:tcPr>
                <w:tcW w:w="879" w:type="dxa"/>
                <w:gridSpan w:val="2"/>
                <w:shd w:val="clear" w:color="auto" w:fill="auto"/>
                <w:vAlign w:val="bottom"/>
              </w:tcPr>
            </w:tcPrChange>
          </w:tcPr>
          <w:p w:rsidR="005C6C29" w:rsidRPr="00C4607C" w:rsidRDefault="005C6C2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6876" w:author="Bayomi" w:date="2005-12-07T20:32:00Z"/>
                <w:rFonts w:hint="cs"/>
                <w:rtl/>
                <w:rPrChange w:id="6877" w:author="Bayomi" w:date="2005-12-16T19:51:00Z">
                  <w:rPr>
                    <w:ins w:id="6878" w:author="Bayomi" w:date="2005-12-07T20:32:00Z"/>
                    <w:rFonts w:hint="cs"/>
                    <w:rtl/>
                  </w:rPr>
                </w:rPrChange>
              </w:rPr>
              <w:pPrChange w:id="6879" w:author="Bayomi" w:date="2005-12-07T20:32:00Z">
                <w:pPr>
                  <w:pStyle w:val="SingleTxt"/>
                  <w:ind w:left="0"/>
                </w:pPr>
              </w:pPrChange>
            </w:pPr>
            <w:ins w:id="6880" w:author="Bayomi" w:date="2005-12-16T19:54:00Z">
              <w:r>
                <w:rPr>
                  <w:rFonts w:hint="cs"/>
                  <w:w w:val="90"/>
                  <w:sz w:val="22"/>
                  <w:szCs w:val="22"/>
                  <w:rtl/>
                </w:rPr>
                <w:t>123 39</w:t>
              </w:r>
            </w:ins>
          </w:p>
        </w:tc>
        <w:tc>
          <w:tcPr>
            <w:tcW w:w="879" w:type="dxa"/>
            <w:shd w:val="clear" w:color="auto" w:fill="auto"/>
            <w:vAlign w:val="bottom"/>
            <w:tcPrChange w:id="6881" w:author="Bayomi" w:date="2005-12-07T20:37:00Z">
              <w:tcPr>
                <w:tcW w:w="792" w:type="dxa"/>
                <w:gridSpan w:val="3"/>
                <w:shd w:val="clear" w:color="auto" w:fill="auto"/>
                <w:vAlign w:val="bottom"/>
              </w:tcPr>
            </w:tcPrChange>
          </w:tcPr>
          <w:p w:rsidR="005C6C29" w:rsidRPr="00C4607C" w:rsidRDefault="005C6C2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6882" w:author="Bayomi" w:date="2005-12-07T20:32:00Z"/>
                <w:rFonts w:hint="cs"/>
                <w:rtl/>
                <w:rPrChange w:id="6883" w:author="Bayomi" w:date="2005-12-16T19:51:00Z">
                  <w:rPr>
                    <w:ins w:id="6884" w:author="Bayomi" w:date="2005-12-07T20:32:00Z"/>
                    <w:rFonts w:hint="cs"/>
                    <w:rtl/>
                  </w:rPr>
                </w:rPrChange>
              </w:rPr>
              <w:pPrChange w:id="6885" w:author="Bayomi" w:date="2005-12-07T20:32:00Z">
                <w:pPr>
                  <w:pStyle w:val="SingleTxt"/>
                  <w:ind w:left="0"/>
                </w:pPr>
              </w:pPrChange>
            </w:pPr>
            <w:ins w:id="6886" w:author="Bayomi" w:date="2005-12-16T19:54:00Z">
              <w:r>
                <w:rPr>
                  <w:rFonts w:hint="cs"/>
                  <w:w w:val="90"/>
                  <w:sz w:val="22"/>
                  <w:szCs w:val="22"/>
                  <w:rtl/>
                </w:rPr>
                <w:t>360 32</w:t>
              </w:r>
            </w:ins>
          </w:p>
        </w:tc>
        <w:tc>
          <w:tcPr>
            <w:tcW w:w="695" w:type="dxa"/>
            <w:shd w:val="clear" w:color="auto" w:fill="auto"/>
            <w:vAlign w:val="bottom"/>
            <w:tcPrChange w:id="6887" w:author="Bayomi" w:date="2005-12-07T20:37:00Z">
              <w:tcPr>
                <w:tcW w:w="1093" w:type="dxa"/>
                <w:gridSpan w:val="3"/>
                <w:shd w:val="clear" w:color="auto" w:fill="auto"/>
                <w:vAlign w:val="bottom"/>
              </w:tcPr>
            </w:tcPrChange>
          </w:tcPr>
          <w:p w:rsidR="005C6C29" w:rsidRPr="00C4607C" w:rsidRDefault="005C6C2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6888" w:author="Bayomi" w:date="2005-12-07T20:32:00Z"/>
                <w:rFonts w:hint="cs"/>
                <w:rtl/>
                <w:rPrChange w:id="6889" w:author="Bayomi" w:date="2005-12-16T19:51:00Z">
                  <w:rPr>
                    <w:ins w:id="6890" w:author="Bayomi" w:date="2005-12-07T20:32:00Z"/>
                    <w:rFonts w:hint="cs"/>
                    <w:rtl/>
                  </w:rPr>
                </w:rPrChange>
              </w:rPr>
              <w:pPrChange w:id="6891" w:author="Bayomi" w:date="2005-12-07T20:32:00Z">
                <w:pPr>
                  <w:pStyle w:val="SingleTxt"/>
                  <w:ind w:left="0"/>
                </w:pPr>
              </w:pPrChange>
            </w:pPr>
            <w:ins w:id="6892" w:author="Bayomi" w:date="2005-12-16T19:54:00Z">
              <w:r>
                <w:rPr>
                  <w:rFonts w:hint="cs"/>
                  <w:w w:val="90"/>
                  <w:sz w:val="22"/>
                  <w:szCs w:val="22"/>
                  <w:rtl/>
                </w:rPr>
                <w:t>072 30</w:t>
              </w:r>
            </w:ins>
          </w:p>
        </w:tc>
      </w:tr>
      <w:tr w:rsidR="005C6C29" w:rsidRPr="003D15CF">
        <w:tblPrEx>
          <w:tblCellMar>
            <w:top w:w="0" w:type="dxa"/>
            <w:bottom w:w="0" w:type="dxa"/>
          </w:tblCellMar>
          <w:tblPrExChange w:id="6893" w:author="Bayomi" w:date="2005-12-07T20:37:00Z">
            <w:tblPrEx>
              <w:tblCellMar>
                <w:top w:w="0" w:type="dxa"/>
                <w:bottom w:w="0" w:type="dxa"/>
              </w:tblCellMar>
            </w:tblPrEx>
          </w:tblPrExChange>
        </w:tblPrEx>
        <w:trPr>
          <w:cantSplit/>
          <w:jc w:val="center"/>
          <w:ins w:id="6894" w:author="Bayomi" w:date="2005-12-07T20:32:00Z"/>
          <w:trPrChange w:id="6895" w:author="Bayomi" w:date="2005-12-07T20:37:00Z">
            <w:trPr>
              <w:gridBefore w:val="1"/>
              <w:cantSplit/>
              <w:jc w:val="center"/>
            </w:trPr>
          </w:trPrChange>
        </w:trPr>
        <w:tc>
          <w:tcPr>
            <w:tcW w:w="1569" w:type="dxa"/>
            <w:shd w:val="clear" w:color="auto" w:fill="auto"/>
            <w:vAlign w:val="bottom"/>
            <w:tcPrChange w:id="6896" w:author="Bayomi" w:date="2005-12-07T20:37:00Z">
              <w:tcPr>
                <w:tcW w:w="1429" w:type="dxa"/>
                <w:shd w:val="clear" w:color="auto" w:fill="auto"/>
                <w:vAlign w:val="bottom"/>
              </w:tcPr>
            </w:tcPrChange>
          </w:tcPr>
          <w:p w:rsidR="005C6C29" w:rsidRPr="00C4607C" w:rsidRDefault="005C6C2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6897" w:author="Bayomi" w:date="2005-12-07T20:32:00Z"/>
                <w:rFonts w:hint="cs"/>
                <w:rtl/>
                <w:rPrChange w:id="6898" w:author="Bayomi" w:date="2005-12-07T20:32:00Z">
                  <w:rPr>
                    <w:ins w:id="6899" w:author="Bayomi" w:date="2005-12-07T20:32:00Z"/>
                    <w:rFonts w:hint="cs"/>
                    <w:rtl/>
                  </w:rPr>
                </w:rPrChange>
              </w:rPr>
              <w:pPrChange w:id="6900" w:author="Bayomi" w:date="2005-12-07T20:32:00Z">
                <w:pPr>
                  <w:pStyle w:val="SingleTxt"/>
                  <w:ind w:left="0"/>
                </w:pPr>
              </w:pPrChange>
            </w:pPr>
            <w:ins w:id="6901" w:author="Bayomi" w:date="2005-12-07T20:36:00Z">
              <w:r>
                <w:rPr>
                  <w:rFonts w:hint="cs"/>
                  <w:sz w:val="16"/>
                  <w:szCs w:val="24"/>
                  <w:rtl/>
                </w:rPr>
                <w:t>المحالون إلى التقاعد بسبب عدم القدرة على العمل</w:t>
              </w:r>
            </w:ins>
          </w:p>
        </w:tc>
        <w:tc>
          <w:tcPr>
            <w:tcW w:w="774" w:type="dxa"/>
            <w:shd w:val="clear" w:color="auto" w:fill="auto"/>
            <w:vAlign w:val="bottom"/>
            <w:tcPrChange w:id="6902" w:author="Bayomi" w:date="2005-12-07T20:37:00Z">
              <w:tcPr>
                <w:tcW w:w="758" w:type="dxa"/>
                <w:shd w:val="clear" w:color="auto" w:fill="auto"/>
                <w:vAlign w:val="bottom"/>
              </w:tcPr>
            </w:tcPrChange>
          </w:tcPr>
          <w:p w:rsidR="005C6C29" w:rsidRPr="00C4607C" w:rsidRDefault="005C6C2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6903" w:author="Bayomi" w:date="2005-12-07T20:32:00Z"/>
                <w:rFonts w:hint="cs"/>
                <w:rtl/>
                <w:rPrChange w:id="6904" w:author="Bayomi" w:date="2005-12-16T19:51:00Z">
                  <w:rPr>
                    <w:ins w:id="6905" w:author="Bayomi" w:date="2005-12-07T20:32:00Z"/>
                    <w:rFonts w:hint="cs"/>
                    <w:rtl/>
                  </w:rPr>
                </w:rPrChange>
              </w:rPr>
              <w:pPrChange w:id="6906" w:author="Bayomi" w:date="2005-12-07T20:32:00Z">
                <w:pPr>
                  <w:pStyle w:val="SingleTxt"/>
                  <w:ind w:left="0"/>
                </w:pPr>
              </w:pPrChange>
            </w:pPr>
            <w:ins w:id="6907" w:author="Bayomi" w:date="2005-12-16T19:54:00Z">
              <w:r>
                <w:rPr>
                  <w:rFonts w:hint="cs"/>
                  <w:w w:val="90"/>
                  <w:sz w:val="22"/>
                  <w:szCs w:val="22"/>
                  <w:rtl/>
                </w:rPr>
                <w:t>820 2</w:t>
              </w:r>
            </w:ins>
          </w:p>
        </w:tc>
        <w:tc>
          <w:tcPr>
            <w:tcW w:w="722" w:type="dxa"/>
            <w:shd w:val="clear" w:color="auto" w:fill="auto"/>
            <w:vAlign w:val="bottom"/>
            <w:tcPrChange w:id="6908" w:author="Bayomi" w:date="2005-12-07T20:37:00Z">
              <w:tcPr>
                <w:tcW w:w="1093" w:type="dxa"/>
                <w:gridSpan w:val="3"/>
                <w:shd w:val="clear" w:color="auto" w:fill="auto"/>
                <w:vAlign w:val="bottom"/>
              </w:tcPr>
            </w:tcPrChange>
          </w:tcPr>
          <w:p w:rsidR="005C6C29" w:rsidRPr="00C4607C" w:rsidRDefault="005C6C2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6909" w:author="Bayomi" w:date="2005-12-07T20:32:00Z"/>
                <w:rFonts w:hint="cs"/>
                <w:rtl/>
                <w:rPrChange w:id="6910" w:author="Bayomi" w:date="2005-12-16T19:51:00Z">
                  <w:rPr>
                    <w:ins w:id="6911" w:author="Bayomi" w:date="2005-12-07T20:32:00Z"/>
                    <w:rFonts w:hint="cs"/>
                    <w:rtl/>
                  </w:rPr>
                </w:rPrChange>
              </w:rPr>
              <w:pPrChange w:id="6912" w:author="Bayomi" w:date="2005-12-07T20:32:00Z">
                <w:pPr>
                  <w:pStyle w:val="SingleTxt"/>
                  <w:ind w:left="0"/>
                </w:pPr>
              </w:pPrChange>
            </w:pPr>
            <w:ins w:id="6913" w:author="Bayomi" w:date="2005-12-16T19:54:00Z">
              <w:r>
                <w:rPr>
                  <w:rFonts w:hint="cs"/>
                  <w:w w:val="90"/>
                  <w:sz w:val="22"/>
                  <w:szCs w:val="22"/>
                  <w:rtl/>
                </w:rPr>
                <w:t>-</w:t>
              </w:r>
            </w:ins>
          </w:p>
        </w:tc>
        <w:tc>
          <w:tcPr>
            <w:tcW w:w="879" w:type="dxa"/>
            <w:shd w:val="clear" w:color="auto" w:fill="auto"/>
            <w:vAlign w:val="bottom"/>
            <w:tcPrChange w:id="6914" w:author="Bayomi" w:date="2005-12-07T20:37:00Z">
              <w:tcPr>
                <w:tcW w:w="879" w:type="dxa"/>
                <w:gridSpan w:val="2"/>
                <w:shd w:val="clear" w:color="auto" w:fill="auto"/>
                <w:vAlign w:val="bottom"/>
              </w:tcPr>
            </w:tcPrChange>
          </w:tcPr>
          <w:p w:rsidR="005C6C29" w:rsidRPr="00C4607C" w:rsidRDefault="005C6C2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6915" w:author="Bayomi" w:date="2005-12-07T20:32:00Z"/>
                <w:rFonts w:hint="cs"/>
                <w:rtl/>
                <w:rPrChange w:id="6916" w:author="Bayomi" w:date="2005-12-16T19:51:00Z">
                  <w:rPr>
                    <w:ins w:id="6917" w:author="Bayomi" w:date="2005-12-07T20:32:00Z"/>
                    <w:rFonts w:hint="cs"/>
                    <w:rtl/>
                  </w:rPr>
                </w:rPrChange>
              </w:rPr>
              <w:pPrChange w:id="6918" w:author="Bayomi" w:date="2005-12-07T20:32:00Z">
                <w:pPr>
                  <w:pStyle w:val="SingleTxt"/>
                  <w:ind w:left="0"/>
                </w:pPr>
              </w:pPrChange>
            </w:pPr>
            <w:ins w:id="6919" w:author="Bayomi" w:date="2005-12-16T19:54:00Z">
              <w:r>
                <w:rPr>
                  <w:rFonts w:hint="cs"/>
                  <w:w w:val="90"/>
                  <w:sz w:val="22"/>
                  <w:szCs w:val="22"/>
                  <w:rtl/>
                </w:rPr>
                <w:t>-</w:t>
              </w:r>
            </w:ins>
          </w:p>
        </w:tc>
        <w:tc>
          <w:tcPr>
            <w:tcW w:w="879" w:type="dxa"/>
            <w:shd w:val="clear" w:color="auto" w:fill="auto"/>
            <w:vAlign w:val="bottom"/>
            <w:tcPrChange w:id="6920" w:author="Bayomi" w:date="2005-12-07T20:37:00Z">
              <w:tcPr>
                <w:tcW w:w="879" w:type="dxa"/>
                <w:gridSpan w:val="2"/>
                <w:shd w:val="clear" w:color="auto" w:fill="auto"/>
                <w:vAlign w:val="bottom"/>
              </w:tcPr>
            </w:tcPrChange>
          </w:tcPr>
          <w:p w:rsidR="005C6C29" w:rsidRPr="00C4607C" w:rsidRDefault="005C6C2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6921" w:author="Bayomi" w:date="2005-12-07T20:32:00Z"/>
                <w:rFonts w:hint="cs"/>
                <w:rtl/>
                <w:rPrChange w:id="6922" w:author="Bayomi" w:date="2005-12-16T19:51:00Z">
                  <w:rPr>
                    <w:ins w:id="6923" w:author="Bayomi" w:date="2005-12-07T20:32:00Z"/>
                    <w:rFonts w:hint="cs"/>
                    <w:rtl/>
                  </w:rPr>
                </w:rPrChange>
              </w:rPr>
              <w:pPrChange w:id="6924" w:author="Bayomi" w:date="2005-12-07T20:32:00Z">
                <w:pPr>
                  <w:pStyle w:val="SingleTxt"/>
                  <w:ind w:left="0"/>
                </w:pPr>
              </w:pPrChange>
            </w:pPr>
            <w:ins w:id="6925" w:author="Bayomi" w:date="2005-12-16T19:54:00Z">
              <w:r>
                <w:rPr>
                  <w:rFonts w:hint="cs"/>
                  <w:w w:val="90"/>
                  <w:sz w:val="22"/>
                  <w:szCs w:val="22"/>
                  <w:rtl/>
                </w:rPr>
                <w:t>7</w:t>
              </w:r>
            </w:ins>
          </w:p>
        </w:tc>
        <w:tc>
          <w:tcPr>
            <w:tcW w:w="879" w:type="dxa"/>
            <w:shd w:val="clear" w:color="auto" w:fill="auto"/>
            <w:vAlign w:val="bottom"/>
            <w:tcPrChange w:id="6926" w:author="Bayomi" w:date="2005-12-07T20:37:00Z">
              <w:tcPr>
                <w:tcW w:w="879" w:type="dxa"/>
                <w:gridSpan w:val="2"/>
                <w:shd w:val="clear" w:color="auto" w:fill="auto"/>
                <w:vAlign w:val="bottom"/>
              </w:tcPr>
            </w:tcPrChange>
          </w:tcPr>
          <w:p w:rsidR="005C6C29" w:rsidRPr="00C4607C" w:rsidRDefault="005C6C2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6927" w:author="Bayomi" w:date="2005-12-07T20:32:00Z"/>
                <w:rFonts w:hint="cs"/>
                <w:rtl/>
                <w:rPrChange w:id="6928" w:author="Bayomi" w:date="2005-12-16T19:51:00Z">
                  <w:rPr>
                    <w:ins w:id="6929" w:author="Bayomi" w:date="2005-12-07T20:32:00Z"/>
                    <w:rFonts w:hint="cs"/>
                    <w:rtl/>
                  </w:rPr>
                </w:rPrChange>
              </w:rPr>
              <w:pPrChange w:id="6930" w:author="Bayomi" w:date="2005-12-07T20:32:00Z">
                <w:pPr>
                  <w:pStyle w:val="SingleTxt"/>
                  <w:ind w:left="0"/>
                </w:pPr>
              </w:pPrChange>
            </w:pPr>
            <w:ins w:id="6931" w:author="Bayomi" w:date="2005-12-16T19:55:00Z">
              <w:r>
                <w:rPr>
                  <w:rFonts w:hint="cs"/>
                  <w:w w:val="90"/>
                  <w:sz w:val="22"/>
                  <w:szCs w:val="22"/>
                  <w:rtl/>
                </w:rPr>
                <w:t>430 1</w:t>
              </w:r>
            </w:ins>
          </w:p>
        </w:tc>
        <w:tc>
          <w:tcPr>
            <w:tcW w:w="879" w:type="dxa"/>
            <w:shd w:val="clear" w:color="auto" w:fill="auto"/>
            <w:vAlign w:val="bottom"/>
            <w:tcPrChange w:id="6932" w:author="Bayomi" w:date="2005-12-07T20:37:00Z">
              <w:tcPr>
                <w:tcW w:w="879" w:type="dxa"/>
                <w:gridSpan w:val="2"/>
                <w:shd w:val="clear" w:color="auto" w:fill="auto"/>
                <w:vAlign w:val="bottom"/>
              </w:tcPr>
            </w:tcPrChange>
          </w:tcPr>
          <w:p w:rsidR="005C6C29" w:rsidRPr="00C4607C" w:rsidRDefault="005C6C2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6933" w:author="Bayomi" w:date="2005-12-07T20:32:00Z"/>
                <w:rFonts w:hint="cs"/>
                <w:rtl/>
                <w:rPrChange w:id="6934" w:author="Bayomi" w:date="2005-12-16T19:51:00Z">
                  <w:rPr>
                    <w:ins w:id="6935" w:author="Bayomi" w:date="2005-12-07T20:32:00Z"/>
                    <w:rFonts w:hint="cs"/>
                    <w:rtl/>
                  </w:rPr>
                </w:rPrChange>
              </w:rPr>
              <w:pPrChange w:id="6936" w:author="Bayomi" w:date="2005-12-07T20:32:00Z">
                <w:pPr>
                  <w:pStyle w:val="SingleTxt"/>
                  <w:ind w:left="0"/>
                </w:pPr>
              </w:pPrChange>
            </w:pPr>
            <w:ins w:id="6937" w:author="Bayomi" w:date="2005-12-16T19:55:00Z">
              <w:r>
                <w:rPr>
                  <w:rFonts w:hint="cs"/>
                  <w:w w:val="90"/>
                  <w:sz w:val="22"/>
                  <w:szCs w:val="22"/>
                  <w:rtl/>
                </w:rPr>
                <w:t>965</w:t>
              </w:r>
            </w:ins>
          </w:p>
        </w:tc>
        <w:tc>
          <w:tcPr>
            <w:tcW w:w="879" w:type="dxa"/>
            <w:shd w:val="clear" w:color="auto" w:fill="auto"/>
            <w:vAlign w:val="bottom"/>
            <w:tcPrChange w:id="6938" w:author="Bayomi" w:date="2005-12-07T20:37:00Z">
              <w:tcPr>
                <w:tcW w:w="879" w:type="dxa"/>
                <w:gridSpan w:val="2"/>
                <w:shd w:val="clear" w:color="auto" w:fill="auto"/>
                <w:vAlign w:val="bottom"/>
              </w:tcPr>
            </w:tcPrChange>
          </w:tcPr>
          <w:p w:rsidR="005C6C29" w:rsidRPr="00C4607C" w:rsidRDefault="005C6C2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6939" w:author="Bayomi" w:date="2005-12-07T20:32:00Z"/>
                <w:rFonts w:hint="cs"/>
                <w:rtl/>
                <w:rPrChange w:id="6940" w:author="Bayomi" w:date="2005-12-16T19:51:00Z">
                  <w:rPr>
                    <w:ins w:id="6941" w:author="Bayomi" w:date="2005-12-07T20:32:00Z"/>
                    <w:rFonts w:hint="cs"/>
                    <w:rtl/>
                  </w:rPr>
                </w:rPrChange>
              </w:rPr>
              <w:pPrChange w:id="6942" w:author="Bayomi" w:date="2005-12-07T20:32:00Z">
                <w:pPr>
                  <w:pStyle w:val="SingleTxt"/>
                  <w:ind w:left="0"/>
                </w:pPr>
              </w:pPrChange>
            </w:pPr>
            <w:ins w:id="6943" w:author="Bayomi" w:date="2005-12-16T19:55:00Z">
              <w:r>
                <w:rPr>
                  <w:rFonts w:hint="cs"/>
                  <w:w w:val="90"/>
                  <w:sz w:val="22"/>
                  <w:szCs w:val="22"/>
                  <w:rtl/>
                </w:rPr>
                <w:t>219</w:t>
              </w:r>
            </w:ins>
          </w:p>
        </w:tc>
        <w:tc>
          <w:tcPr>
            <w:tcW w:w="879" w:type="dxa"/>
            <w:shd w:val="clear" w:color="auto" w:fill="auto"/>
            <w:vAlign w:val="bottom"/>
            <w:tcPrChange w:id="6944" w:author="Bayomi" w:date="2005-12-07T20:37:00Z">
              <w:tcPr>
                <w:tcW w:w="879" w:type="dxa"/>
                <w:gridSpan w:val="2"/>
                <w:shd w:val="clear" w:color="auto" w:fill="auto"/>
                <w:vAlign w:val="bottom"/>
              </w:tcPr>
            </w:tcPrChange>
          </w:tcPr>
          <w:p w:rsidR="005C6C29" w:rsidRPr="00C4607C" w:rsidRDefault="005C6C2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6945" w:author="Bayomi" w:date="2005-12-07T20:32:00Z"/>
                <w:rFonts w:hint="cs"/>
                <w:rtl/>
                <w:rPrChange w:id="6946" w:author="Bayomi" w:date="2005-12-16T19:51:00Z">
                  <w:rPr>
                    <w:ins w:id="6947" w:author="Bayomi" w:date="2005-12-07T20:32:00Z"/>
                    <w:rFonts w:hint="cs"/>
                    <w:rtl/>
                  </w:rPr>
                </w:rPrChange>
              </w:rPr>
              <w:pPrChange w:id="6948" w:author="Bayomi" w:date="2005-12-07T20:32:00Z">
                <w:pPr>
                  <w:pStyle w:val="SingleTxt"/>
                  <w:ind w:left="0"/>
                </w:pPr>
              </w:pPrChange>
            </w:pPr>
            <w:ins w:id="6949" w:author="Bayomi" w:date="2005-12-16T19:55:00Z">
              <w:r>
                <w:rPr>
                  <w:rFonts w:hint="cs"/>
                  <w:w w:val="90"/>
                  <w:sz w:val="22"/>
                  <w:szCs w:val="22"/>
                  <w:rtl/>
                </w:rPr>
                <w:t>59</w:t>
              </w:r>
            </w:ins>
          </w:p>
        </w:tc>
        <w:tc>
          <w:tcPr>
            <w:tcW w:w="879" w:type="dxa"/>
            <w:shd w:val="clear" w:color="auto" w:fill="auto"/>
            <w:vAlign w:val="bottom"/>
            <w:tcPrChange w:id="6950" w:author="Bayomi" w:date="2005-12-07T20:37:00Z">
              <w:tcPr>
                <w:tcW w:w="879" w:type="dxa"/>
                <w:gridSpan w:val="2"/>
                <w:shd w:val="clear" w:color="auto" w:fill="auto"/>
                <w:vAlign w:val="bottom"/>
              </w:tcPr>
            </w:tcPrChange>
          </w:tcPr>
          <w:p w:rsidR="005C6C29" w:rsidRPr="00C4607C" w:rsidRDefault="005C6C2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6951" w:author="Bayomi" w:date="2005-12-07T20:32:00Z"/>
                <w:rFonts w:hint="cs"/>
                <w:rtl/>
                <w:rPrChange w:id="6952" w:author="Bayomi" w:date="2005-12-16T19:51:00Z">
                  <w:rPr>
                    <w:ins w:id="6953" w:author="Bayomi" w:date="2005-12-07T20:32:00Z"/>
                    <w:rFonts w:hint="cs"/>
                    <w:rtl/>
                  </w:rPr>
                </w:rPrChange>
              </w:rPr>
              <w:pPrChange w:id="6954" w:author="Bayomi" w:date="2005-12-07T20:32:00Z">
                <w:pPr>
                  <w:pStyle w:val="SingleTxt"/>
                  <w:ind w:left="0"/>
                </w:pPr>
              </w:pPrChange>
            </w:pPr>
            <w:ins w:id="6955" w:author="Bayomi" w:date="2005-12-16T19:55:00Z">
              <w:r>
                <w:rPr>
                  <w:rFonts w:hint="cs"/>
                  <w:w w:val="90"/>
                  <w:sz w:val="22"/>
                  <w:szCs w:val="22"/>
                  <w:rtl/>
                </w:rPr>
                <w:t>70</w:t>
              </w:r>
            </w:ins>
          </w:p>
        </w:tc>
        <w:tc>
          <w:tcPr>
            <w:tcW w:w="879" w:type="dxa"/>
            <w:shd w:val="clear" w:color="auto" w:fill="auto"/>
            <w:vAlign w:val="bottom"/>
            <w:tcPrChange w:id="6956" w:author="Bayomi" w:date="2005-12-07T20:37:00Z">
              <w:tcPr>
                <w:tcW w:w="879" w:type="dxa"/>
                <w:gridSpan w:val="2"/>
                <w:shd w:val="clear" w:color="auto" w:fill="auto"/>
                <w:vAlign w:val="bottom"/>
              </w:tcPr>
            </w:tcPrChange>
          </w:tcPr>
          <w:p w:rsidR="005C6C29" w:rsidRPr="00C4607C" w:rsidRDefault="005C6C2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6957" w:author="Bayomi" w:date="2005-12-07T20:32:00Z"/>
                <w:rFonts w:hint="cs"/>
                <w:rtl/>
                <w:rPrChange w:id="6958" w:author="Bayomi" w:date="2005-12-16T19:51:00Z">
                  <w:rPr>
                    <w:ins w:id="6959" w:author="Bayomi" w:date="2005-12-07T20:32:00Z"/>
                    <w:rFonts w:hint="cs"/>
                    <w:rtl/>
                  </w:rPr>
                </w:rPrChange>
              </w:rPr>
              <w:pPrChange w:id="6960" w:author="Bayomi" w:date="2005-12-07T20:32:00Z">
                <w:pPr>
                  <w:pStyle w:val="SingleTxt"/>
                  <w:ind w:left="0"/>
                </w:pPr>
              </w:pPrChange>
            </w:pPr>
            <w:ins w:id="6961" w:author="Bayomi" w:date="2005-12-16T19:55:00Z">
              <w:r>
                <w:rPr>
                  <w:rFonts w:hint="cs"/>
                  <w:w w:val="90"/>
                  <w:sz w:val="22"/>
                  <w:szCs w:val="22"/>
                  <w:rtl/>
                </w:rPr>
                <w:t>46</w:t>
              </w:r>
            </w:ins>
          </w:p>
        </w:tc>
        <w:tc>
          <w:tcPr>
            <w:tcW w:w="879" w:type="dxa"/>
            <w:shd w:val="clear" w:color="auto" w:fill="auto"/>
            <w:vAlign w:val="bottom"/>
            <w:tcPrChange w:id="6962" w:author="Bayomi" w:date="2005-12-07T20:37:00Z">
              <w:tcPr>
                <w:tcW w:w="792" w:type="dxa"/>
                <w:gridSpan w:val="3"/>
                <w:shd w:val="clear" w:color="auto" w:fill="auto"/>
                <w:vAlign w:val="bottom"/>
              </w:tcPr>
            </w:tcPrChange>
          </w:tcPr>
          <w:p w:rsidR="005C6C29" w:rsidRPr="00C4607C" w:rsidRDefault="005C6C2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6963" w:author="Bayomi" w:date="2005-12-07T20:32:00Z"/>
                <w:rFonts w:hint="cs"/>
                <w:rtl/>
                <w:rPrChange w:id="6964" w:author="Bayomi" w:date="2005-12-16T19:51:00Z">
                  <w:rPr>
                    <w:ins w:id="6965" w:author="Bayomi" w:date="2005-12-07T20:32:00Z"/>
                    <w:rFonts w:hint="cs"/>
                    <w:rtl/>
                  </w:rPr>
                </w:rPrChange>
              </w:rPr>
              <w:pPrChange w:id="6966" w:author="Bayomi" w:date="2005-12-07T20:32:00Z">
                <w:pPr>
                  <w:pStyle w:val="SingleTxt"/>
                  <w:ind w:left="0"/>
                </w:pPr>
              </w:pPrChange>
            </w:pPr>
            <w:ins w:id="6967" w:author="Bayomi" w:date="2005-12-16T19:55:00Z">
              <w:r>
                <w:rPr>
                  <w:rFonts w:hint="cs"/>
                  <w:w w:val="90"/>
                  <w:sz w:val="22"/>
                  <w:szCs w:val="22"/>
                  <w:rtl/>
                </w:rPr>
                <w:t>16</w:t>
              </w:r>
            </w:ins>
          </w:p>
        </w:tc>
        <w:tc>
          <w:tcPr>
            <w:tcW w:w="695" w:type="dxa"/>
            <w:shd w:val="clear" w:color="auto" w:fill="auto"/>
            <w:vAlign w:val="bottom"/>
            <w:tcPrChange w:id="6968" w:author="Bayomi" w:date="2005-12-07T20:37:00Z">
              <w:tcPr>
                <w:tcW w:w="1093" w:type="dxa"/>
                <w:gridSpan w:val="3"/>
                <w:shd w:val="clear" w:color="auto" w:fill="auto"/>
                <w:vAlign w:val="bottom"/>
              </w:tcPr>
            </w:tcPrChange>
          </w:tcPr>
          <w:p w:rsidR="005C6C29" w:rsidRPr="00C4607C" w:rsidRDefault="005C6C2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6969" w:author="Bayomi" w:date="2005-12-07T20:32:00Z"/>
                <w:rFonts w:hint="cs"/>
                <w:rtl/>
                <w:rPrChange w:id="6970" w:author="Bayomi" w:date="2005-12-16T19:51:00Z">
                  <w:rPr>
                    <w:ins w:id="6971" w:author="Bayomi" w:date="2005-12-07T20:32:00Z"/>
                    <w:rFonts w:hint="cs"/>
                    <w:rtl/>
                  </w:rPr>
                </w:rPrChange>
              </w:rPr>
              <w:pPrChange w:id="6972" w:author="Bayomi" w:date="2005-12-07T20:32:00Z">
                <w:pPr>
                  <w:pStyle w:val="SingleTxt"/>
                  <w:ind w:left="0"/>
                </w:pPr>
              </w:pPrChange>
            </w:pPr>
            <w:ins w:id="6973" w:author="Bayomi" w:date="2005-12-16T19:55:00Z">
              <w:r>
                <w:rPr>
                  <w:rFonts w:hint="cs"/>
                  <w:w w:val="90"/>
                  <w:sz w:val="22"/>
                  <w:szCs w:val="22"/>
                  <w:rtl/>
                </w:rPr>
                <w:t>8</w:t>
              </w:r>
            </w:ins>
          </w:p>
        </w:tc>
      </w:tr>
      <w:tr w:rsidR="005C6C29" w:rsidRPr="003D15CF">
        <w:tblPrEx>
          <w:tblCellMar>
            <w:top w:w="0" w:type="dxa"/>
            <w:bottom w:w="0" w:type="dxa"/>
          </w:tblCellMar>
          <w:tblPrExChange w:id="6974" w:author="Bayomi" w:date="2005-12-07T20:37:00Z">
            <w:tblPrEx>
              <w:tblCellMar>
                <w:top w:w="0" w:type="dxa"/>
                <w:bottom w:w="0" w:type="dxa"/>
              </w:tblCellMar>
            </w:tblPrEx>
          </w:tblPrExChange>
        </w:tblPrEx>
        <w:trPr>
          <w:cantSplit/>
          <w:jc w:val="center"/>
          <w:ins w:id="6975" w:author="Bayomi" w:date="2005-12-07T20:32:00Z"/>
          <w:trPrChange w:id="6976" w:author="Bayomi" w:date="2005-12-07T20:37:00Z">
            <w:trPr>
              <w:gridBefore w:val="1"/>
              <w:cantSplit/>
              <w:jc w:val="center"/>
            </w:trPr>
          </w:trPrChange>
        </w:trPr>
        <w:tc>
          <w:tcPr>
            <w:tcW w:w="1569" w:type="dxa"/>
            <w:shd w:val="clear" w:color="auto" w:fill="auto"/>
            <w:vAlign w:val="bottom"/>
            <w:tcPrChange w:id="6977" w:author="Bayomi" w:date="2005-12-07T20:37:00Z">
              <w:tcPr>
                <w:tcW w:w="1429" w:type="dxa"/>
                <w:shd w:val="clear" w:color="auto" w:fill="auto"/>
                <w:vAlign w:val="bottom"/>
              </w:tcPr>
            </w:tcPrChange>
          </w:tcPr>
          <w:p w:rsidR="005C6C29" w:rsidRPr="00C4607C" w:rsidRDefault="005C6C2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6978" w:author="Bayomi" w:date="2005-12-07T20:32:00Z"/>
                <w:rFonts w:hint="cs"/>
                <w:rtl/>
                <w:rPrChange w:id="6979" w:author="Bayomi" w:date="2005-12-07T20:32:00Z">
                  <w:rPr>
                    <w:ins w:id="6980" w:author="Bayomi" w:date="2005-12-07T20:32:00Z"/>
                    <w:rFonts w:hint="cs"/>
                    <w:rtl/>
                  </w:rPr>
                </w:rPrChange>
              </w:rPr>
              <w:pPrChange w:id="6981" w:author="Bayomi" w:date="2005-12-07T20:32:00Z">
                <w:pPr>
                  <w:pStyle w:val="SingleTxt"/>
                  <w:ind w:left="0"/>
                </w:pPr>
              </w:pPrChange>
            </w:pPr>
            <w:ins w:id="6982" w:author="Bayomi" w:date="2005-12-07T20:38:00Z">
              <w:r>
                <w:rPr>
                  <w:rFonts w:hint="cs"/>
                  <w:sz w:val="16"/>
                  <w:szCs w:val="24"/>
                  <w:rtl/>
                </w:rPr>
                <w:tab/>
                <w:t xml:space="preserve">      رجال</w:t>
              </w:r>
            </w:ins>
          </w:p>
        </w:tc>
        <w:tc>
          <w:tcPr>
            <w:tcW w:w="774" w:type="dxa"/>
            <w:shd w:val="clear" w:color="auto" w:fill="auto"/>
            <w:vAlign w:val="bottom"/>
            <w:tcPrChange w:id="6983" w:author="Bayomi" w:date="2005-12-07T20:37:00Z">
              <w:tcPr>
                <w:tcW w:w="758" w:type="dxa"/>
                <w:shd w:val="clear" w:color="auto" w:fill="auto"/>
                <w:vAlign w:val="bottom"/>
              </w:tcPr>
            </w:tcPrChange>
          </w:tcPr>
          <w:p w:rsidR="005C6C29" w:rsidRPr="00C4607C" w:rsidRDefault="009D49D1"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6984" w:author="Bayomi" w:date="2005-12-07T20:32:00Z"/>
                <w:rFonts w:hint="cs"/>
                <w:rtl/>
                <w:rPrChange w:id="6985" w:author="Bayomi" w:date="2005-12-16T19:51:00Z">
                  <w:rPr>
                    <w:ins w:id="6986" w:author="Bayomi" w:date="2005-12-07T20:32:00Z"/>
                    <w:rFonts w:hint="cs"/>
                    <w:rtl/>
                  </w:rPr>
                </w:rPrChange>
              </w:rPr>
              <w:pPrChange w:id="6987" w:author="Bayomi" w:date="2005-12-07T20:32:00Z">
                <w:pPr>
                  <w:pStyle w:val="SingleTxt"/>
                  <w:ind w:left="0"/>
                </w:pPr>
              </w:pPrChange>
            </w:pPr>
            <w:ins w:id="6988" w:author="Bayomi" w:date="2005-12-16T19:55:00Z">
              <w:r>
                <w:rPr>
                  <w:rFonts w:hint="cs"/>
                  <w:w w:val="90"/>
                  <w:sz w:val="22"/>
                  <w:szCs w:val="22"/>
                  <w:rtl/>
                </w:rPr>
                <w:t>183 2</w:t>
              </w:r>
            </w:ins>
          </w:p>
        </w:tc>
        <w:tc>
          <w:tcPr>
            <w:tcW w:w="722" w:type="dxa"/>
            <w:shd w:val="clear" w:color="auto" w:fill="auto"/>
            <w:vAlign w:val="bottom"/>
            <w:tcPrChange w:id="6989" w:author="Bayomi" w:date="2005-12-07T20:37:00Z">
              <w:tcPr>
                <w:tcW w:w="1093" w:type="dxa"/>
                <w:gridSpan w:val="3"/>
                <w:shd w:val="clear" w:color="auto" w:fill="auto"/>
                <w:vAlign w:val="bottom"/>
              </w:tcPr>
            </w:tcPrChange>
          </w:tcPr>
          <w:p w:rsidR="005C6C29" w:rsidRPr="00C4607C" w:rsidRDefault="009D49D1"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6990" w:author="Bayomi" w:date="2005-12-07T20:32:00Z"/>
                <w:rFonts w:hint="cs"/>
                <w:rtl/>
                <w:rPrChange w:id="6991" w:author="Bayomi" w:date="2005-12-16T19:51:00Z">
                  <w:rPr>
                    <w:ins w:id="6992" w:author="Bayomi" w:date="2005-12-07T20:32:00Z"/>
                    <w:rFonts w:hint="cs"/>
                    <w:rtl/>
                  </w:rPr>
                </w:rPrChange>
              </w:rPr>
              <w:pPrChange w:id="6993" w:author="Bayomi" w:date="2005-12-07T20:32:00Z">
                <w:pPr>
                  <w:pStyle w:val="SingleTxt"/>
                  <w:ind w:left="0"/>
                </w:pPr>
              </w:pPrChange>
            </w:pPr>
            <w:ins w:id="6994" w:author="Bayomi" w:date="2005-12-16T19:55:00Z">
              <w:r>
                <w:rPr>
                  <w:rFonts w:hint="cs"/>
                  <w:w w:val="90"/>
                  <w:sz w:val="22"/>
                  <w:szCs w:val="22"/>
                  <w:rtl/>
                </w:rPr>
                <w:t>-</w:t>
              </w:r>
            </w:ins>
          </w:p>
        </w:tc>
        <w:tc>
          <w:tcPr>
            <w:tcW w:w="879" w:type="dxa"/>
            <w:shd w:val="clear" w:color="auto" w:fill="auto"/>
            <w:vAlign w:val="bottom"/>
            <w:tcPrChange w:id="6995" w:author="Bayomi" w:date="2005-12-07T20:37:00Z">
              <w:tcPr>
                <w:tcW w:w="879" w:type="dxa"/>
                <w:gridSpan w:val="2"/>
                <w:shd w:val="clear" w:color="auto" w:fill="auto"/>
                <w:vAlign w:val="bottom"/>
              </w:tcPr>
            </w:tcPrChange>
          </w:tcPr>
          <w:p w:rsidR="005C6C29" w:rsidRPr="00C4607C" w:rsidRDefault="009D49D1"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6996" w:author="Bayomi" w:date="2005-12-07T20:32:00Z"/>
                <w:rFonts w:hint="cs"/>
                <w:rtl/>
                <w:rPrChange w:id="6997" w:author="Bayomi" w:date="2005-12-16T19:51:00Z">
                  <w:rPr>
                    <w:ins w:id="6998" w:author="Bayomi" w:date="2005-12-07T20:32:00Z"/>
                    <w:rFonts w:hint="cs"/>
                    <w:rtl/>
                  </w:rPr>
                </w:rPrChange>
              </w:rPr>
              <w:pPrChange w:id="6999" w:author="Bayomi" w:date="2005-12-07T20:32:00Z">
                <w:pPr>
                  <w:pStyle w:val="SingleTxt"/>
                  <w:ind w:left="0"/>
                </w:pPr>
              </w:pPrChange>
            </w:pPr>
            <w:ins w:id="7000" w:author="Bayomi" w:date="2005-12-16T19:55:00Z">
              <w:r>
                <w:rPr>
                  <w:rFonts w:hint="cs"/>
                  <w:w w:val="90"/>
                  <w:sz w:val="22"/>
                  <w:szCs w:val="22"/>
                  <w:rtl/>
                </w:rPr>
                <w:t>-</w:t>
              </w:r>
            </w:ins>
          </w:p>
        </w:tc>
        <w:tc>
          <w:tcPr>
            <w:tcW w:w="879" w:type="dxa"/>
            <w:shd w:val="clear" w:color="auto" w:fill="auto"/>
            <w:vAlign w:val="bottom"/>
            <w:tcPrChange w:id="7001" w:author="Bayomi" w:date="2005-12-07T20:37:00Z">
              <w:tcPr>
                <w:tcW w:w="879" w:type="dxa"/>
                <w:gridSpan w:val="2"/>
                <w:shd w:val="clear" w:color="auto" w:fill="auto"/>
                <w:vAlign w:val="bottom"/>
              </w:tcPr>
            </w:tcPrChange>
          </w:tcPr>
          <w:p w:rsidR="005C6C29" w:rsidRPr="00C4607C" w:rsidRDefault="009D49D1"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7002" w:author="Bayomi" w:date="2005-12-07T20:32:00Z"/>
                <w:rFonts w:hint="cs"/>
                <w:rtl/>
                <w:rPrChange w:id="7003" w:author="Bayomi" w:date="2005-12-16T19:51:00Z">
                  <w:rPr>
                    <w:ins w:id="7004" w:author="Bayomi" w:date="2005-12-07T20:32:00Z"/>
                    <w:rFonts w:hint="cs"/>
                    <w:rtl/>
                  </w:rPr>
                </w:rPrChange>
              </w:rPr>
              <w:pPrChange w:id="7005" w:author="Bayomi" w:date="2005-12-07T20:32:00Z">
                <w:pPr>
                  <w:pStyle w:val="SingleTxt"/>
                  <w:ind w:left="0"/>
                </w:pPr>
              </w:pPrChange>
            </w:pPr>
            <w:ins w:id="7006" w:author="Bayomi" w:date="2005-12-16T19:55:00Z">
              <w:r>
                <w:rPr>
                  <w:rFonts w:hint="cs"/>
                  <w:w w:val="90"/>
                  <w:sz w:val="22"/>
                  <w:szCs w:val="22"/>
                  <w:rtl/>
                </w:rPr>
                <w:t>4</w:t>
              </w:r>
            </w:ins>
          </w:p>
        </w:tc>
        <w:tc>
          <w:tcPr>
            <w:tcW w:w="879" w:type="dxa"/>
            <w:shd w:val="clear" w:color="auto" w:fill="auto"/>
            <w:vAlign w:val="bottom"/>
            <w:tcPrChange w:id="7007" w:author="Bayomi" w:date="2005-12-07T20:37:00Z">
              <w:tcPr>
                <w:tcW w:w="879" w:type="dxa"/>
                <w:gridSpan w:val="2"/>
                <w:shd w:val="clear" w:color="auto" w:fill="auto"/>
                <w:vAlign w:val="bottom"/>
              </w:tcPr>
            </w:tcPrChange>
          </w:tcPr>
          <w:p w:rsidR="005C6C29" w:rsidRPr="00C4607C" w:rsidRDefault="009D49D1"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7008" w:author="Bayomi" w:date="2005-12-07T20:32:00Z"/>
                <w:rFonts w:hint="cs"/>
                <w:rtl/>
                <w:rPrChange w:id="7009" w:author="Bayomi" w:date="2005-12-16T19:51:00Z">
                  <w:rPr>
                    <w:ins w:id="7010" w:author="Bayomi" w:date="2005-12-07T20:32:00Z"/>
                    <w:rFonts w:hint="cs"/>
                    <w:rtl/>
                  </w:rPr>
                </w:rPrChange>
              </w:rPr>
              <w:pPrChange w:id="7011" w:author="Bayomi" w:date="2005-12-07T20:32:00Z">
                <w:pPr>
                  <w:pStyle w:val="SingleTxt"/>
                  <w:ind w:left="0"/>
                </w:pPr>
              </w:pPrChange>
            </w:pPr>
            <w:ins w:id="7012" w:author="Bayomi" w:date="2005-12-16T19:55:00Z">
              <w:r>
                <w:rPr>
                  <w:rFonts w:hint="cs"/>
                  <w:w w:val="90"/>
                  <w:sz w:val="22"/>
                  <w:szCs w:val="22"/>
                  <w:rtl/>
                </w:rPr>
                <w:t>243 1</w:t>
              </w:r>
            </w:ins>
          </w:p>
        </w:tc>
        <w:tc>
          <w:tcPr>
            <w:tcW w:w="879" w:type="dxa"/>
            <w:shd w:val="clear" w:color="auto" w:fill="auto"/>
            <w:vAlign w:val="bottom"/>
            <w:tcPrChange w:id="7013" w:author="Bayomi" w:date="2005-12-07T20:37:00Z">
              <w:tcPr>
                <w:tcW w:w="879" w:type="dxa"/>
                <w:gridSpan w:val="2"/>
                <w:shd w:val="clear" w:color="auto" w:fill="auto"/>
                <w:vAlign w:val="bottom"/>
              </w:tcPr>
            </w:tcPrChange>
          </w:tcPr>
          <w:p w:rsidR="005C6C29" w:rsidRPr="00C4607C" w:rsidRDefault="009D49D1"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7014" w:author="Bayomi" w:date="2005-12-07T20:32:00Z"/>
                <w:rFonts w:hint="cs"/>
                <w:rtl/>
                <w:rPrChange w:id="7015" w:author="Bayomi" w:date="2005-12-16T19:51:00Z">
                  <w:rPr>
                    <w:ins w:id="7016" w:author="Bayomi" w:date="2005-12-07T20:32:00Z"/>
                    <w:rFonts w:hint="cs"/>
                    <w:rtl/>
                  </w:rPr>
                </w:rPrChange>
              </w:rPr>
              <w:pPrChange w:id="7017" w:author="Bayomi" w:date="2005-12-07T20:32:00Z">
                <w:pPr>
                  <w:pStyle w:val="SingleTxt"/>
                  <w:ind w:left="0"/>
                </w:pPr>
              </w:pPrChange>
            </w:pPr>
            <w:ins w:id="7018" w:author="Bayomi" w:date="2005-12-16T19:55:00Z">
              <w:r>
                <w:rPr>
                  <w:rFonts w:hint="cs"/>
                  <w:w w:val="90"/>
                  <w:sz w:val="22"/>
                  <w:szCs w:val="22"/>
                  <w:rtl/>
                </w:rPr>
                <w:t>543</w:t>
              </w:r>
            </w:ins>
          </w:p>
        </w:tc>
        <w:tc>
          <w:tcPr>
            <w:tcW w:w="879" w:type="dxa"/>
            <w:shd w:val="clear" w:color="auto" w:fill="auto"/>
            <w:vAlign w:val="bottom"/>
            <w:tcPrChange w:id="7019" w:author="Bayomi" w:date="2005-12-07T20:37:00Z">
              <w:tcPr>
                <w:tcW w:w="879" w:type="dxa"/>
                <w:gridSpan w:val="2"/>
                <w:shd w:val="clear" w:color="auto" w:fill="auto"/>
                <w:vAlign w:val="bottom"/>
              </w:tcPr>
            </w:tcPrChange>
          </w:tcPr>
          <w:p w:rsidR="005C6C29" w:rsidRPr="00C4607C" w:rsidRDefault="009D49D1"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7020" w:author="Bayomi" w:date="2005-12-07T20:32:00Z"/>
                <w:rFonts w:hint="cs"/>
                <w:rtl/>
                <w:rPrChange w:id="7021" w:author="Bayomi" w:date="2005-12-16T19:51:00Z">
                  <w:rPr>
                    <w:ins w:id="7022" w:author="Bayomi" w:date="2005-12-07T20:32:00Z"/>
                    <w:rFonts w:hint="cs"/>
                    <w:rtl/>
                  </w:rPr>
                </w:rPrChange>
              </w:rPr>
              <w:pPrChange w:id="7023" w:author="Bayomi" w:date="2005-12-07T20:32:00Z">
                <w:pPr>
                  <w:pStyle w:val="SingleTxt"/>
                  <w:ind w:left="0"/>
                </w:pPr>
              </w:pPrChange>
            </w:pPr>
            <w:ins w:id="7024" w:author="Bayomi" w:date="2005-12-16T19:55:00Z">
              <w:r>
                <w:rPr>
                  <w:rFonts w:hint="cs"/>
                  <w:w w:val="90"/>
                  <w:sz w:val="22"/>
                  <w:szCs w:val="22"/>
                  <w:rtl/>
                </w:rPr>
                <w:t>206</w:t>
              </w:r>
            </w:ins>
          </w:p>
        </w:tc>
        <w:tc>
          <w:tcPr>
            <w:tcW w:w="879" w:type="dxa"/>
            <w:shd w:val="clear" w:color="auto" w:fill="auto"/>
            <w:vAlign w:val="bottom"/>
            <w:tcPrChange w:id="7025" w:author="Bayomi" w:date="2005-12-07T20:37:00Z">
              <w:tcPr>
                <w:tcW w:w="879" w:type="dxa"/>
                <w:gridSpan w:val="2"/>
                <w:shd w:val="clear" w:color="auto" w:fill="auto"/>
                <w:vAlign w:val="bottom"/>
              </w:tcPr>
            </w:tcPrChange>
          </w:tcPr>
          <w:p w:rsidR="005C6C29" w:rsidRPr="00C4607C" w:rsidRDefault="009D49D1"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7026" w:author="Bayomi" w:date="2005-12-07T20:32:00Z"/>
                <w:rFonts w:hint="cs"/>
                <w:rtl/>
                <w:rPrChange w:id="7027" w:author="Bayomi" w:date="2005-12-16T19:51:00Z">
                  <w:rPr>
                    <w:ins w:id="7028" w:author="Bayomi" w:date="2005-12-07T20:32:00Z"/>
                    <w:rFonts w:hint="cs"/>
                    <w:rtl/>
                  </w:rPr>
                </w:rPrChange>
              </w:rPr>
              <w:pPrChange w:id="7029" w:author="Bayomi" w:date="2005-12-07T20:32:00Z">
                <w:pPr>
                  <w:pStyle w:val="SingleTxt"/>
                  <w:ind w:left="0"/>
                </w:pPr>
              </w:pPrChange>
            </w:pPr>
            <w:ins w:id="7030" w:author="Bayomi" w:date="2005-12-16T19:55:00Z">
              <w:r>
                <w:rPr>
                  <w:rFonts w:hint="cs"/>
                  <w:w w:val="90"/>
                  <w:sz w:val="22"/>
                  <w:szCs w:val="22"/>
                  <w:rtl/>
                </w:rPr>
                <w:t>53</w:t>
              </w:r>
            </w:ins>
          </w:p>
        </w:tc>
        <w:tc>
          <w:tcPr>
            <w:tcW w:w="879" w:type="dxa"/>
            <w:shd w:val="clear" w:color="auto" w:fill="auto"/>
            <w:vAlign w:val="bottom"/>
            <w:tcPrChange w:id="7031" w:author="Bayomi" w:date="2005-12-07T20:37:00Z">
              <w:tcPr>
                <w:tcW w:w="879" w:type="dxa"/>
                <w:gridSpan w:val="2"/>
                <w:shd w:val="clear" w:color="auto" w:fill="auto"/>
                <w:vAlign w:val="bottom"/>
              </w:tcPr>
            </w:tcPrChange>
          </w:tcPr>
          <w:p w:rsidR="005C6C29" w:rsidRPr="00C4607C" w:rsidRDefault="009D49D1"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7032" w:author="Bayomi" w:date="2005-12-07T20:32:00Z"/>
                <w:rFonts w:hint="cs"/>
                <w:rtl/>
                <w:rPrChange w:id="7033" w:author="Bayomi" w:date="2005-12-16T19:51:00Z">
                  <w:rPr>
                    <w:ins w:id="7034" w:author="Bayomi" w:date="2005-12-07T20:32:00Z"/>
                    <w:rFonts w:hint="cs"/>
                    <w:rtl/>
                  </w:rPr>
                </w:rPrChange>
              </w:rPr>
              <w:pPrChange w:id="7035" w:author="Bayomi" w:date="2005-12-07T20:32:00Z">
                <w:pPr>
                  <w:pStyle w:val="SingleTxt"/>
                  <w:ind w:left="0"/>
                </w:pPr>
              </w:pPrChange>
            </w:pPr>
            <w:ins w:id="7036" w:author="Bayomi" w:date="2005-12-16T19:55:00Z">
              <w:r>
                <w:rPr>
                  <w:rFonts w:hint="cs"/>
                  <w:w w:val="90"/>
                  <w:sz w:val="22"/>
                  <w:szCs w:val="22"/>
                  <w:rtl/>
                </w:rPr>
                <w:t>64</w:t>
              </w:r>
            </w:ins>
          </w:p>
        </w:tc>
        <w:tc>
          <w:tcPr>
            <w:tcW w:w="879" w:type="dxa"/>
            <w:shd w:val="clear" w:color="auto" w:fill="auto"/>
            <w:vAlign w:val="bottom"/>
            <w:tcPrChange w:id="7037" w:author="Bayomi" w:date="2005-12-07T20:37:00Z">
              <w:tcPr>
                <w:tcW w:w="879" w:type="dxa"/>
                <w:gridSpan w:val="2"/>
                <w:shd w:val="clear" w:color="auto" w:fill="auto"/>
                <w:vAlign w:val="bottom"/>
              </w:tcPr>
            </w:tcPrChange>
          </w:tcPr>
          <w:p w:rsidR="005C6C29" w:rsidRPr="00C4607C" w:rsidRDefault="009D49D1"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7038" w:author="Bayomi" w:date="2005-12-07T20:32:00Z"/>
                <w:rFonts w:hint="cs"/>
                <w:rtl/>
                <w:rPrChange w:id="7039" w:author="Bayomi" w:date="2005-12-16T19:51:00Z">
                  <w:rPr>
                    <w:ins w:id="7040" w:author="Bayomi" w:date="2005-12-07T20:32:00Z"/>
                    <w:rFonts w:hint="cs"/>
                    <w:rtl/>
                  </w:rPr>
                </w:rPrChange>
              </w:rPr>
              <w:pPrChange w:id="7041" w:author="Bayomi" w:date="2005-12-07T20:32:00Z">
                <w:pPr>
                  <w:pStyle w:val="SingleTxt"/>
                  <w:ind w:left="0"/>
                </w:pPr>
              </w:pPrChange>
            </w:pPr>
            <w:ins w:id="7042" w:author="Bayomi" w:date="2005-12-16T19:55:00Z">
              <w:r>
                <w:rPr>
                  <w:rFonts w:hint="cs"/>
                  <w:w w:val="90"/>
                  <w:sz w:val="22"/>
                  <w:szCs w:val="22"/>
                  <w:rtl/>
                </w:rPr>
                <w:t>46</w:t>
              </w:r>
            </w:ins>
          </w:p>
        </w:tc>
        <w:tc>
          <w:tcPr>
            <w:tcW w:w="879" w:type="dxa"/>
            <w:shd w:val="clear" w:color="auto" w:fill="auto"/>
            <w:vAlign w:val="bottom"/>
            <w:tcPrChange w:id="7043" w:author="Bayomi" w:date="2005-12-07T20:37:00Z">
              <w:tcPr>
                <w:tcW w:w="792" w:type="dxa"/>
                <w:gridSpan w:val="3"/>
                <w:shd w:val="clear" w:color="auto" w:fill="auto"/>
                <w:vAlign w:val="bottom"/>
              </w:tcPr>
            </w:tcPrChange>
          </w:tcPr>
          <w:p w:rsidR="005C6C29" w:rsidRPr="00C4607C" w:rsidRDefault="009D49D1"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7044" w:author="Bayomi" w:date="2005-12-07T20:32:00Z"/>
                <w:rFonts w:hint="cs"/>
                <w:rtl/>
                <w:rPrChange w:id="7045" w:author="Bayomi" w:date="2005-12-16T19:51:00Z">
                  <w:rPr>
                    <w:ins w:id="7046" w:author="Bayomi" w:date="2005-12-07T20:32:00Z"/>
                    <w:rFonts w:hint="cs"/>
                    <w:rtl/>
                  </w:rPr>
                </w:rPrChange>
              </w:rPr>
              <w:pPrChange w:id="7047" w:author="Bayomi" w:date="2005-12-07T20:32:00Z">
                <w:pPr>
                  <w:pStyle w:val="SingleTxt"/>
                  <w:ind w:left="0"/>
                </w:pPr>
              </w:pPrChange>
            </w:pPr>
            <w:ins w:id="7048" w:author="Bayomi" w:date="2005-12-16T19:56:00Z">
              <w:r>
                <w:rPr>
                  <w:rFonts w:hint="cs"/>
                  <w:w w:val="90"/>
                  <w:sz w:val="22"/>
                  <w:szCs w:val="22"/>
                  <w:rtl/>
                </w:rPr>
                <w:t>16</w:t>
              </w:r>
            </w:ins>
          </w:p>
        </w:tc>
        <w:tc>
          <w:tcPr>
            <w:tcW w:w="695" w:type="dxa"/>
            <w:shd w:val="clear" w:color="auto" w:fill="auto"/>
            <w:vAlign w:val="bottom"/>
            <w:tcPrChange w:id="7049" w:author="Bayomi" w:date="2005-12-07T20:37:00Z">
              <w:tcPr>
                <w:tcW w:w="1093" w:type="dxa"/>
                <w:gridSpan w:val="3"/>
                <w:shd w:val="clear" w:color="auto" w:fill="auto"/>
                <w:vAlign w:val="bottom"/>
              </w:tcPr>
            </w:tcPrChange>
          </w:tcPr>
          <w:p w:rsidR="005C6C29" w:rsidRPr="00C4607C" w:rsidRDefault="009D49D1"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7050" w:author="Bayomi" w:date="2005-12-07T20:32:00Z"/>
                <w:rFonts w:hint="cs"/>
                <w:rtl/>
                <w:rPrChange w:id="7051" w:author="Bayomi" w:date="2005-12-16T19:51:00Z">
                  <w:rPr>
                    <w:ins w:id="7052" w:author="Bayomi" w:date="2005-12-07T20:32:00Z"/>
                    <w:rFonts w:hint="cs"/>
                    <w:rtl/>
                  </w:rPr>
                </w:rPrChange>
              </w:rPr>
              <w:pPrChange w:id="7053" w:author="Bayomi" w:date="2005-12-07T20:32:00Z">
                <w:pPr>
                  <w:pStyle w:val="SingleTxt"/>
                  <w:ind w:left="0"/>
                </w:pPr>
              </w:pPrChange>
            </w:pPr>
            <w:ins w:id="7054" w:author="Bayomi" w:date="2005-12-16T19:56:00Z">
              <w:r>
                <w:rPr>
                  <w:rFonts w:hint="cs"/>
                  <w:w w:val="90"/>
                  <w:sz w:val="22"/>
                  <w:szCs w:val="22"/>
                  <w:rtl/>
                </w:rPr>
                <w:t>8</w:t>
              </w:r>
            </w:ins>
          </w:p>
        </w:tc>
      </w:tr>
      <w:tr w:rsidR="005C6C29" w:rsidRPr="003D15CF">
        <w:tblPrEx>
          <w:tblCellMar>
            <w:top w:w="0" w:type="dxa"/>
            <w:bottom w:w="0" w:type="dxa"/>
          </w:tblCellMar>
          <w:tblPrExChange w:id="7055" w:author="Bayomi" w:date="2005-12-07T20:37:00Z">
            <w:tblPrEx>
              <w:tblCellMar>
                <w:top w:w="0" w:type="dxa"/>
                <w:bottom w:w="0" w:type="dxa"/>
              </w:tblCellMar>
            </w:tblPrEx>
          </w:tblPrExChange>
        </w:tblPrEx>
        <w:trPr>
          <w:cantSplit/>
          <w:jc w:val="center"/>
          <w:ins w:id="7056" w:author="Bayomi" w:date="2005-12-07T20:32:00Z"/>
          <w:trPrChange w:id="7057" w:author="Bayomi" w:date="2005-12-07T20:37:00Z">
            <w:trPr>
              <w:gridBefore w:val="1"/>
              <w:cantSplit/>
              <w:jc w:val="center"/>
            </w:trPr>
          </w:trPrChange>
        </w:trPr>
        <w:tc>
          <w:tcPr>
            <w:tcW w:w="1569" w:type="dxa"/>
            <w:shd w:val="clear" w:color="auto" w:fill="auto"/>
            <w:vAlign w:val="bottom"/>
            <w:tcPrChange w:id="7058" w:author="Bayomi" w:date="2005-12-07T20:37:00Z">
              <w:tcPr>
                <w:tcW w:w="1429" w:type="dxa"/>
                <w:shd w:val="clear" w:color="auto" w:fill="auto"/>
                <w:vAlign w:val="bottom"/>
              </w:tcPr>
            </w:tcPrChange>
          </w:tcPr>
          <w:p w:rsidR="005C6C29" w:rsidRPr="00C4607C" w:rsidRDefault="005C6C2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7059" w:author="Bayomi" w:date="2005-12-07T20:32:00Z"/>
                <w:rFonts w:hint="cs"/>
                <w:rtl/>
                <w:rPrChange w:id="7060" w:author="Bayomi" w:date="2005-12-07T20:32:00Z">
                  <w:rPr>
                    <w:ins w:id="7061" w:author="Bayomi" w:date="2005-12-07T20:32:00Z"/>
                    <w:rFonts w:hint="cs"/>
                    <w:rtl/>
                  </w:rPr>
                </w:rPrChange>
              </w:rPr>
              <w:pPrChange w:id="7062" w:author="Bayomi" w:date="2005-12-07T20:32:00Z">
                <w:pPr>
                  <w:pStyle w:val="SingleTxt"/>
                  <w:ind w:left="0"/>
                </w:pPr>
              </w:pPrChange>
            </w:pPr>
            <w:ins w:id="7063" w:author="Bayomi" w:date="2005-12-07T20:38:00Z">
              <w:r>
                <w:rPr>
                  <w:sz w:val="16"/>
                  <w:szCs w:val="24"/>
                  <w:rtl/>
                </w:rPr>
                <w:tab/>
              </w:r>
              <w:r>
                <w:rPr>
                  <w:rFonts w:hint="cs"/>
                  <w:sz w:val="16"/>
                  <w:szCs w:val="24"/>
                  <w:rtl/>
                </w:rPr>
                <w:t xml:space="preserve">      نساء</w:t>
              </w:r>
            </w:ins>
          </w:p>
        </w:tc>
        <w:tc>
          <w:tcPr>
            <w:tcW w:w="774" w:type="dxa"/>
            <w:shd w:val="clear" w:color="auto" w:fill="auto"/>
            <w:vAlign w:val="bottom"/>
            <w:tcPrChange w:id="7064" w:author="Bayomi" w:date="2005-12-07T20:37:00Z">
              <w:tcPr>
                <w:tcW w:w="758" w:type="dxa"/>
                <w:shd w:val="clear" w:color="auto" w:fill="auto"/>
                <w:vAlign w:val="bottom"/>
              </w:tcPr>
            </w:tcPrChange>
          </w:tcPr>
          <w:p w:rsidR="005C6C29" w:rsidRPr="00C4607C" w:rsidRDefault="009D49D1"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7065" w:author="Bayomi" w:date="2005-12-07T20:32:00Z"/>
                <w:rFonts w:hint="cs"/>
                <w:rtl/>
                <w:rPrChange w:id="7066" w:author="Bayomi" w:date="2005-12-16T19:51:00Z">
                  <w:rPr>
                    <w:ins w:id="7067" w:author="Bayomi" w:date="2005-12-07T20:32:00Z"/>
                    <w:rFonts w:hint="cs"/>
                    <w:rtl/>
                  </w:rPr>
                </w:rPrChange>
              </w:rPr>
              <w:pPrChange w:id="7068" w:author="Bayomi" w:date="2005-12-07T20:32:00Z">
                <w:pPr>
                  <w:pStyle w:val="SingleTxt"/>
                  <w:ind w:left="0"/>
                </w:pPr>
              </w:pPrChange>
            </w:pPr>
            <w:ins w:id="7069" w:author="Bayomi" w:date="2005-12-16T19:56:00Z">
              <w:r>
                <w:rPr>
                  <w:rFonts w:hint="cs"/>
                  <w:w w:val="90"/>
                  <w:sz w:val="22"/>
                  <w:szCs w:val="22"/>
                  <w:rtl/>
                </w:rPr>
                <w:t>627</w:t>
              </w:r>
            </w:ins>
          </w:p>
        </w:tc>
        <w:tc>
          <w:tcPr>
            <w:tcW w:w="722" w:type="dxa"/>
            <w:shd w:val="clear" w:color="auto" w:fill="auto"/>
            <w:vAlign w:val="bottom"/>
            <w:tcPrChange w:id="7070" w:author="Bayomi" w:date="2005-12-07T20:37:00Z">
              <w:tcPr>
                <w:tcW w:w="1093" w:type="dxa"/>
                <w:gridSpan w:val="3"/>
                <w:shd w:val="clear" w:color="auto" w:fill="auto"/>
                <w:vAlign w:val="bottom"/>
              </w:tcPr>
            </w:tcPrChange>
          </w:tcPr>
          <w:p w:rsidR="005C6C29" w:rsidRPr="00C4607C" w:rsidRDefault="009D49D1"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7071" w:author="Bayomi" w:date="2005-12-07T20:32:00Z"/>
                <w:rFonts w:hint="cs"/>
                <w:rtl/>
                <w:rPrChange w:id="7072" w:author="Bayomi" w:date="2005-12-16T19:51:00Z">
                  <w:rPr>
                    <w:ins w:id="7073" w:author="Bayomi" w:date="2005-12-07T20:32:00Z"/>
                    <w:rFonts w:hint="cs"/>
                    <w:rtl/>
                  </w:rPr>
                </w:rPrChange>
              </w:rPr>
              <w:pPrChange w:id="7074" w:author="Bayomi" w:date="2005-12-07T20:32:00Z">
                <w:pPr>
                  <w:pStyle w:val="SingleTxt"/>
                  <w:ind w:left="0"/>
                </w:pPr>
              </w:pPrChange>
            </w:pPr>
            <w:ins w:id="7075" w:author="Bayomi" w:date="2005-12-16T19:56:00Z">
              <w:r>
                <w:rPr>
                  <w:rFonts w:hint="cs"/>
                  <w:w w:val="90"/>
                  <w:sz w:val="22"/>
                  <w:szCs w:val="22"/>
                  <w:rtl/>
                </w:rPr>
                <w:t>-</w:t>
              </w:r>
            </w:ins>
          </w:p>
        </w:tc>
        <w:tc>
          <w:tcPr>
            <w:tcW w:w="879" w:type="dxa"/>
            <w:shd w:val="clear" w:color="auto" w:fill="auto"/>
            <w:vAlign w:val="bottom"/>
            <w:tcPrChange w:id="7076" w:author="Bayomi" w:date="2005-12-07T20:37:00Z">
              <w:tcPr>
                <w:tcW w:w="879" w:type="dxa"/>
                <w:gridSpan w:val="2"/>
                <w:shd w:val="clear" w:color="auto" w:fill="auto"/>
                <w:vAlign w:val="bottom"/>
              </w:tcPr>
            </w:tcPrChange>
          </w:tcPr>
          <w:p w:rsidR="005C6C29" w:rsidRPr="00C4607C" w:rsidRDefault="009D49D1"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7077" w:author="Bayomi" w:date="2005-12-07T20:32:00Z"/>
                <w:rFonts w:hint="cs"/>
                <w:rtl/>
                <w:rPrChange w:id="7078" w:author="Bayomi" w:date="2005-12-16T19:51:00Z">
                  <w:rPr>
                    <w:ins w:id="7079" w:author="Bayomi" w:date="2005-12-07T20:32:00Z"/>
                    <w:rFonts w:hint="cs"/>
                    <w:rtl/>
                  </w:rPr>
                </w:rPrChange>
              </w:rPr>
              <w:pPrChange w:id="7080" w:author="Bayomi" w:date="2005-12-07T20:32:00Z">
                <w:pPr>
                  <w:pStyle w:val="SingleTxt"/>
                  <w:ind w:left="0"/>
                </w:pPr>
              </w:pPrChange>
            </w:pPr>
            <w:ins w:id="7081" w:author="Bayomi" w:date="2005-12-16T19:56:00Z">
              <w:r>
                <w:rPr>
                  <w:rFonts w:hint="cs"/>
                  <w:w w:val="90"/>
                  <w:sz w:val="22"/>
                  <w:szCs w:val="22"/>
                  <w:rtl/>
                </w:rPr>
                <w:t>-</w:t>
              </w:r>
            </w:ins>
          </w:p>
        </w:tc>
        <w:tc>
          <w:tcPr>
            <w:tcW w:w="879" w:type="dxa"/>
            <w:shd w:val="clear" w:color="auto" w:fill="auto"/>
            <w:vAlign w:val="bottom"/>
            <w:tcPrChange w:id="7082" w:author="Bayomi" w:date="2005-12-07T20:37:00Z">
              <w:tcPr>
                <w:tcW w:w="879" w:type="dxa"/>
                <w:gridSpan w:val="2"/>
                <w:shd w:val="clear" w:color="auto" w:fill="auto"/>
                <w:vAlign w:val="bottom"/>
              </w:tcPr>
            </w:tcPrChange>
          </w:tcPr>
          <w:p w:rsidR="005C6C29" w:rsidRPr="00C4607C" w:rsidRDefault="009D49D1"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7083" w:author="Bayomi" w:date="2005-12-07T20:32:00Z"/>
                <w:rFonts w:hint="cs"/>
                <w:rtl/>
                <w:rPrChange w:id="7084" w:author="Bayomi" w:date="2005-12-16T19:51:00Z">
                  <w:rPr>
                    <w:ins w:id="7085" w:author="Bayomi" w:date="2005-12-07T20:32:00Z"/>
                    <w:rFonts w:hint="cs"/>
                    <w:rtl/>
                  </w:rPr>
                </w:rPrChange>
              </w:rPr>
              <w:pPrChange w:id="7086" w:author="Bayomi" w:date="2005-12-07T20:32:00Z">
                <w:pPr>
                  <w:pStyle w:val="SingleTxt"/>
                  <w:ind w:left="0"/>
                </w:pPr>
              </w:pPrChange>
            </w:pPr>
            <w:ins w:id="7087" w:author="Bayomi" w:date="2005-12-16T19:56:00Z">
              <w:r>
                <w:rPr>
                  <w:rFonts w:hint="cs"/>
                  <w:w w:val="90"/>
                  <w:sz w:val="22"/>
                  <w:szCs w:val="22"/>
                  <w:rtl/>
                </w:rPr>
                <w:t>3</w:t>
              </w:r>
            </w:ins>
          </w:p>
        </w:tc>
        <w:tc>
          <w:tcPr>
            <w:tcW w:w="879" w:type="dxa"/>
            <w:shd w:val="clear" w:color="auto" w:fill="auto"/>
            <w:vAlign w:val="bottom"/>
            <w:tcPrChange w:id="7088" w:author="Bayomi" w:date="2005-12-07T20:37:00Z">
              <w:tcPr>
                <w:tcW w:w="879" w:type="dxa"/>
                <w:gridSpan w:val="2"/>
                <w:shd w:val="clear" w:color="auto" w:fill="auto"/>
                <w:vAlign w:val="bottom"/>
              </w:tcPr>
            </w:tcPrChange>
          </w:tcPr>
          <w:p w:rsidR="005C6C29" w:rsidRPr="00C4607C" w:rsidRDefault="009D49D1"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7089" w:author="Bayomi" w:date="2005-12-07T20:32:00Z"/>
                <w:rFonts w:hint="cs"/>
                <w:rtl/>
                <w:rPrChange w:id="7090" w:author="Bayomi" w:date="2005-12-16T19:51:00Z">
                  <w:rPr>
                    <w:ins w:id="7091" w:author="Bayomi" w:date="2005-12-07T20:32:00Z"/>
                    <w:rFonts w:hint="cs"/>
                    <w:rtl/>
                  </w:rPr>
                </w:rPrChange>
              </w:rPr>
              <w:pPrChange w:id="7092" w:author="Bayomi" w:date="2005-12-07T20:32:00Z">
                <w:pPr>
                  <w:pStyle w:val="SingleTxt"/>
                  <w:ind w:left="0"/>
                </w:pPr>
              </w:pPrChange>
            </w:pPr>
            <w:ins w:id="7093" w:author="Bayomi" w:date="2005-12-16T19:56:00Z">
              <w:r>
                <w:rPr>
                  <w:rFonts w:hint="cs"/>
                  <w:w w:val="90"/>
                  <w:sz w:val="22"/>
                  <w:szCs w:val="22"/>
                  <w:rtl/>
                </w:rPr>
                <w:t>187</w:t>
              </w:r>
            </w:ins>
          </w:p>
        </w:tc>
        <w:tc>
          <w:tcPr>
            <w:tcW w:w="879" w:type="dxa"/>
            <w:shd w:val="clear" w:color="auto" w:fill="auto"/>
            <w:vAlign w:val="bottom"/>
            <w:tcPrChange w:id="7094" w:author="Bayomi" w:date="2005-12-07T20:37:00Z">
              <w:tcPr>
                <w:tcW w:w="879" w:type="dxa"/>
                <w:gridSpan w:val="2"/>
                <w:shd w:val="clear" w:color="auto" w:fill="auto"/>
                <w:vAlign w:val="bottom"/>
              </w:tcPr>
            </w:tcPrChange>
          </w:tcPr>
          <w:p w:rsidR="005C6C29" w:rsidRPr="00C4607C" w:rsidRDefault="009D49D1"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7095" w:author="Bayomi" w:date="2005-12-07T20:32:00Z"/>
                <w:rFonts w:hint="cs"/>
                <w:rtl/>
                <w:rPrChange w:id="7096" w:author="Bayomi" w:date="2005-12-16T19:51:00Z">
                  <w:rPr>
                    <w:ins w:id="7097" w:author="Bayomi" w:date="2005-12-07T20:32:00Z"/>
                    <w:rFonts w:hint="cs"/>
                    <w:rtl/>
                  </w:rPr>
                </w:rPrChange>
              </w:rPr>
              <w:pPrChange w:id="7098" w:author="Bayomi" w:date="2005-12-07T20:32:00Z">
                <w:pPr>
                  <w:pStyle w:val="SingleTxt"/>
                  <w:ind w:left="0"/>
                </w:pPr>
              </w:pPrChange>
            </w:pPr>
            <w:ins w:id="7099" w:author="Bayomi" w:date="2005-12-16T19:56:00Z">
              <w:r>
                <w:rPr>
                  <w:rFonts w:hint="cs"/>
                  <w:w w:val="90"/>
                  <w:sz w:val="22"/>
                  <w:szCs w:val="22"/>
                  <w:rtl/>
                </w:rPr>
                <w:t>422</w:t>
              </w:r>
            </w:ins>
          </w:p>
        </w:tc>
        <w:tc>
          <w:tcPr>
            <w:tcW w:w="879" w:type="dxa"/>
            <w:shd w:val="clear" w:color="auto" w:fill="auto"/>
            <w:vAlign w:val="bottom"/>
            <w:tcPrChange w:id="7100" w:author="Bayomi" w:date="2005-12-07T20:37:00Z">
              <w:tcPr>
                <w:tcW w:w="879" w:type="dxa"/>
                <w:gridSpan w:val="2"/>
                <w:shd w:val="clear" w:color="auto" w:fill="auto"/>
                <w:vAlign w:val="bottom"/>
              </w:tcPr>
            </w:tcPrChange>
          </w:tcPr>
          <w:p w:rsidR="005C6C29" w:rsidRPr="00C4607C" w:rsidRDefault="009D49D1"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7101" w:author="Bayomi" w:date="2005-12-07T20:32:00Z"/>
                <w:rFonts w:hint="cs"/>
                <w:rtl/>
                <w:rPrChange w:id="7102" w:author="Bayomi" w:date="2005-12-16T19:51:00Z">
                  <w:rPr>
                    <w:ins w:id="7103" w:author="Bayomi" w:date="2005-12-07T20:32:00Z"/>
                    <w:rFonts w:hint="cs"/>
                    <w:rtl/>
                  </w:rPr>
                </w:rPrChange>
              </w:rPr>
              <w:pPrChange w:id="7104" w:author="Bayomi" w:date="2005-12-07T20:32:00Z">
                <w:pPr>
                  <w:pStyle w:val="SingleTxt"/>
                  <w:ind w:left="0"/>
                </w:pPr>
              </w:pPrChange>
            </w:pPr>
            <w:ins w:id="7105" w:author="Bayomi" w:date="2005-12-16T19:56:00Z">
              <w:r>
                <w:rPr>
                  <w:rFonts w:hint="cs"/>
                  <w:w w:val="90"/>
                  <w:sz w:val="22"/>
                  <w:szCs w:val="22"/>
                  <w:rtl/>
                </w:rPr>
                <w:t>13</w:t>
              </w:r>
            </w:ins>
          </w:p>
        </w:tc>
        <w:tc>
          <w:tcPr>
            <w:tcW w:w="879" w:type="dxa"/>
            <w:shd w:val="clear" w:color="auto" w:fill="auto"/>
            <w:vAlign w:val="bottom"/>
            <w:tcPrChange w:id="7106" w:author="Bayomi" w:date="2005-12-07T20:37:00Z">
              <w:tcPr>
                <w:tcW w:w="879" w:type="dxa"/>
                <w:gridSpan w:val="2"/>
                <w:shd w:val="clear" w:color="auto" w:fill="auto"/>
                <w:vAlign w:val="bottom"/>
              </w:tcPr>
            </w:tcPrChange>
          </w:tcPr>
          <w:p w:rsidR="005C6C29" w:rsidRPr="00C4607C" w:rsidRDefault="009D49D1"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7107" w:author="Bayomi" w:date="2005-12-07T20:32:00Z"/>
                <w:rFonts w:hint="cs"/>
                <w:rtl/>
                <w:rPrChange w:id="7108" w:author="Bayomi" w:date="2005-12-16T19:51:00Z">
                  <w:rPr>
                    <w:ins w:id="7109" w:author="Bayomi" w:date="2005-12-07T20:32:00Z"/>
                    <w:rFonts w:hint="cs"/>
                    <w:rtl/>
                  </w:rPr>
                </w:rPrChange>
              </w:rPr>
              <w:pPrChange w:id="7110" w:author="Bayomi" w:date="2005-12-07T20:32:00Z">
                <w:pPr>
                  <w:pStyle w:val="SingleTxt"/>
                  <w:ind w:left="0"/>
                </w:pPr>
              </w:pPrChange>
            </w:pPr>
            <w:ins w:id="7111" w:author="Bayomi" w:date="2005-12-16T19:56:00Z">
              <w:r>
                <w:rPr>
                  <w:rFonts w:hint="cs"/>
                  <w:w w:val="90"/>
                  <w:sz w:val="22"/>
                  <w:szCs w:val="22"/>
                  <w:rtl/>
                </w:rPr>
                <w:t>6</w:t>
              </w:r>
            </w:ins>
          </w:p>
        </w:tc>
        <w:tc>
          <w:tcPr>
            <w:tcW w:w="879" w:type="dxa"/>
            <w:shd w:val="clear" w:color="auto" w:fill="auto"/>
            <w:vAlign w:val="bottom"/>
            <w:tcPrChange w:id="7112" w:author="Bayomi" w:date="2005-12-07T20:37:00Z">
              <w:tcPr>
                <w:tcW w:w="879" w:type="dxa"/>
                <w:gridSpan w:val="2"/>
                <w:shd w:val="clear" w:color="auto" w:fill="auto"/>
                <w:vAlign w:val="bottom"/>
              </w:tcPr>
            </w:tcPrChange>
          </w:tcPr>
          <w:p w:rsidR="005C6C29" w:rsidRPr="00C4607C" w:rsidRDefault="009D49D1"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7113" w:author="Bayomi" w:date="2005-12-07T20:32:00Z"/>
                <w:rFonts w:hint="cs"/>
                <w:rtl/>
                <w:rPrChange w:id="7114" w:author="Bayomi" w:date="2005-12-16T19:51:00Z">
                  <w:rPr>
                    <w:ins w:id="7115" w:author="Bayomi" w:date="2005-12-07T20:32:00Z"/>
                    <w:rFonts w:hint="cs"/>
                    <w:rtl/>
                  </w:rPr>
                </w:rPrChange>
              </w:rPr>
              <w:pPrChange w:id="7116" w:author="Bayomi" w:date="2005-12-07T20:32:00Z">
                <w:pPr>
                  <w:pStyle w:val="SingleTxt"/>
                  <w:ind w:left="0"/>
                </w:pPr>
              </w:pPrChange>
            </w:pPr>
            <w:ins w:id="7117" w:author="Bayomi" w:date="2005-12-16T19:56:00Z">
              <w:r>
                <w:rPr>
                  <w:rFonts w:hint="cs"/>
                  <w:w w:val="90"/>
                  <w:sz w:val="22"/>
                  <w:szCs w:val="22"/>
                  <w:rtl/>
                </w:rPr>
                <w:t>6</w:t>
              </w:r>
            </w:ins>
          </w:p>
        </w:tc>
        <w:tc>
          <w:tcPr>
            <w:tcW w:w="879" w:type="dxa"/>
            <w:shd w:val="clear" w:color="auto" w:fill="auto"/>
            <w:vAlign w:val="bottom"/>
            <w:tcPrChange w:id="7118" w:author="Bayomi" w:date="2005-12-07T20:37:00Z">
              <w:tcPr>
                <w:tcW w:w="879" w:type="dxa"/>
                <w:gridSpan w:val="2"/>
                <w:shd w:val="clear" w:color="auto" w:fill="auto"/>
                <w:vAlign w:val="bottom"/>
              </w:tcPr>
            </w:tcPrChange>
          </w:tcPr>
          <w:p w:rsidR="005C6C29" w:rsidRPr="00C4607C" w:rsidRDefault="009D49D1"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7119" w:author="Bayomi" w:date="2005-12-07T20:32:00Z"/>
                <w:rFonts w:hint="cs"/>
                <w:rtl/>
                <w:rPrChange w:id="7120" w:author="Bayomi" w:date="2005-12-16T19:51:00Z">
                  <w:rPr>
                    <w:ins w:id="7121" w:author="Bayomi" w:date="2005-12-07T20:32:00Z"/>
                    <w:rFonts w:hint="cs"/>
                    <w:rtl/>
                  </w:rPr>
                </w:rPrChange>
              </w:rPr>
              <w:pPrChange w:id="7122" w:author="Bayomi" w:date="2005-12-07T20:32:00Z">
                <w:pPr>
                  <w:pStyle w:val="SingleTxt"/>
                  <w:ind w:left="0"/>
                </w:pPr>
              </w:pPrChange>
            </w:pPr>
            <w:ins w:id="7123" w:author="Bayomi" w:date="2005-12-16T19:56:00Z">
              <w:r>
                <w:rPr>
                  <w:rFonts w:hint="cs"/>
                  <w:w w:val="90"/>
                  <w:sz w:val="22"/>
                  <w:szCs w:val="22"/>
                  <w:rtl/>
                </w:rPr>
                <w:t>صفر</w:t>
              </w:r>
            </w:ins>
          </w:p>
        </w:tc>
        <w:tc>
          <w:tcPr>
            <w:tcW w:w="879" w:type="dxa"/>
            <w:shd w:val="clear" w:color="auto" w:fill="auto"/>
            <w:vAlign w:val="bottom"/>
            <w:tcPrChange w:id="7124" w:author="Bayomi" w:date="2005-12-07T20:37:00Z">
              <w:tcPr>
                <w:tcW w:w="792" w:type="dxa"/>
                <w:gridSpan w:val="3"/>
                <w:shd w:val="clear" w:color="auto" w:fill="auto"/>
                <w:vAlign w:val="bottom"/>
              </w:tcPr>
            </w:tcPrChange>
          </w:tcPr>
          <w:p w:rsidR="005C6C29" w:rsidRPr="00C4607C" w:rsidRDefault="009D49D1"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7125" w:author="Bayomi" w:date="2005-12-07T20:32:00Z"/>
                <w:rFonts w:hint="cs"/>
                <w:rtl/>
                <w:rPrChange w:id="7126" w:author="Bayomi" w:date="2005-12-16T19:51:00Z">
                  <w:rPr>
                    <w:ins w:id="7127" w:author="Bayomi" w:date="2005-12-07T20:32:00Z"/>
                    <w:rFonts w:hint="cs"/>
                    <w:rtl/>
                  </w:rPr>
                </w:rPrChange>
              </w:rPr>
              <w:pPrChange w:id="7128" w:author="Bayomi" w:date="2005-12-07T20:32:00Z">
                <w:pPr>
                  <w:pStyle w:val="SingleTxt"/>
                  <w:ind w:left="0"/>
                </w:pPr>
              </w:pPrChange>
            </w:pPr>
            <w:ins w:id="7129" w:author="Bayomi" w:date="2005-12-16T19:56:00Z">
              <w:r>
                <w:rPr>
                  <w:rFonts w:hint="cs"/>
                  <w:w w:val="90"/>
                  <w:sz w:val="22"/>
                  <w:szCs w:val="22"/>
                  <w:rtl/>
                </w:rPr>
                <w:t>صفر</w:t>
              </w:r>
            </w:ins>
          </w:p>
        </w:tc>
        <w:tc>
          <w:tcPr>
            <w:tcW w:w="695" w:type="dxa"/>
            <w:shd w:val="clear" w:color="auto" w:fill="auto"/>
            <w:vAlign w:val="bottom"/>
            <w:tcPrChange w:id="7130" w:author="Bayomi" w:date="2005-12-07T20:37:00Z">
              <w:tcPr>
                <w:tcW w:w="1093" w:type="dxa"/>
                <w:gridSpan w:val="3"/>
                <w:shd w:val="clear" w:color="auto" w:fill="auto"/>
                <w:vAlign w:val="bottom"/>
              </w:tcPr>
            </w:tcPrChange>
          </w:tcPr>
          <w:p w:rsidR="005C6C29" w:rsidRPr="00C4607C" w:rsidRDefault="009D49D1"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7131" w:author="Bayomi" w:date="2005-12-07T20:32:00Z"/>
                <w:rFonts w:hint="cs"/>
                <w:rtl/>
                <w:rPrChange w:id="7132" w:author="Bayomi" w:date="2005-12-16T19:51:00Z">
                  <w:rPr>
                    <w:ins w:id="7133" w:author="Bayomi" w:date="2005-12-07T20:32:00Z"/>
                    <w:rFonts w:hint="cs"/>
                    <w:rtl/>
                  </w:rPr>
                </w:rPrChange>
              </w:rPr>
              <w:pPrChange w:id="7134" w:author="Bayomi" w:date="2005-12-07T20:32:00Z">
                <w:pPr>
                  <w:pStyle w:val="SingleTxt"/>
                  <w:ind w:left="0"/>
                </w:pPr>
              </w:pPrChange>
            </w:pPr>
            <w:ins w:id="7135" w:author="Bayomi" w:date="2005-12-16T19:56:00Z">
              <w:r>
                <w:rPr>
                  <w:rFonts w:hint="cs"/>
                  <w:w w:val="90"/>
                  <w:sz w:val="22"/>
                  <w:szCs w:val="22"/>
                  <w:rtl/>
                </w:rPr>
                <w:t>صفر</w:t>
              </w:r>
            </w:ins>
          </w:p>
        </w:tc>
      </w:tr>
      <w:tr w:rsidR="005C6C29" w:rsidRPr="003D15CF">
        <w:tblPrEx>
          <w:tblCellMar>
            <w:top w:w="0" w:type="dxa"/>
            <w:bottom w:w="0" w:type="dxa"/>
          </w:tblCellMar>
          <w:tblPrExChange w:id="7136" w:author="Bayomi" w:date="2005-12-07T20:37:00Z">
            <w:tblPrEx>
              <w:tblCellMar>
                <w:top w:w="0" w:type="dxa"/>
                <w:bottom w:w="0" w:type="dxa"/>
              </w:tblCellMar>
            </w:tblPrEx>
          </w:tblPrExChange>
        </w:tblPrEx>
        <w:trPr>
          <w:cantSplit/>
          <w:jc w:val="center"/>
          <w:ins w:id="7137" w:author="Bayomi" w:date="2005-12-07T20:32:00Z"/>
          <w:trPrChange w:id="7138" w:author="Bayomi" w:date="2005-12-07T20:37:00Z">
            <w:trPr>
              <w:gridBefore w:val="1"/>
              <w:cantSplit/>
              <w:jc w:val="center"/>
            </w:trPr>
          </w:trPrChange>
        </w:trPr>
        <w:tc>
          <w:tcPr>
            <w:tcW w:w="1569" w:type="dxa"/>
            <w:shd w:val="clear" w:color="auto" w:fill="auto"/>
            <w:vAlign w:val="bottom"/>
            <w:tcPrChange w:id="7139" w:author="Bayomi" w:date="2005-12-07T20:37:00Z">
              <w:tcPr>
                <w:tcW w:w="1429" w:type="dxa"/>
                <w:shd w:val="clear" w:color="auto" w:fill="auto"/>
                <w:vAlign w:val="bottom"/>
              </w:tcPr>
            </w:tcPrChange>
          </w:tcPr>
          <w:p w:rsidR="005C6C29" w:rsidRPr="00C4607C" w:rsidRDefault="005C6C2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7140" w:author="Bayomi" w:date="2005-12-07T20:32:00Z"/>
                <w:rFonts w:hint="cs"/>
                <w:rtl/>
                <w:rPrChange w:id="7141" w:author="Bayomi" w:date="2005-12-07T20:32:00Z">
                  <w:rPr>
                    <w:ins w:id="7142" w:author="Bayomi" w:date="2005-12-07T20:32:00Z"/>
                    <w:rFonts w:hint="cs"/>
                    <w:rtl/>
                  </w:rPr>
                </w:rPrChange>
              </w:rPr>
              <w:pPrChange w:id="7143" w:author="Bayomi" w:date="2005-12-07T20:32:00Z">
                <w:pPr>
                  <w:pStyle w:val="SingleTxt"/>
                  <w:ind w:left="0"/>
                </w:pPr>
              </w:pPrChange>
            </w:pPr>
            <w:ins w:id="7144" w:author="Bayomi" w:date="2005-12-07T20:38:00Z">
              <w:r>
                <w:rPr>
                  <w:rFonts w:hint="cs"/>
                  <w:sz w:val="16"/>
                  <w:szCs w:val="24"/>
                  <w:rtl/>
                </w:rPr>
                <w:t>معاش أسرة صاحب المعاش التقاعدي المتوفى</w:t>
              </w:r>
            </w:ins>
          </w:p>
        </w:tc>
        <w:tc>
          <w:tcPr>
            <w:tcW w:w="774" w:type="dxa"/>
            <w:shd w:val="clear" w:color="auto" w:fill="auto"/>
            <w:vAlign w:val="bottom"/>
            <w:tcPrChange w:id="7145" w:author="Bayomi" w:date="2005-12-07T20:37:00Z">
              <w:tcPr>
                <w:tcW w:w="758" w:type="dxa"/>
                <w:shd w:val="clear" w:color="auto" w:fill="auto"/>
                <w:vAlign w:val="bottom"/>
              </w:tcPr>
            </w:tcPrChange>
          </w:tcPr>
          <w:p w:rsidR="005C6C29" w:rsidRPr="00C4607C" w:rsidRDefault="009D49D1"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7146" w:author="Bayomi" w:date="2005-12-07T20:32:00Z"/>
                <w:rFonts w:hint="cs"/>
                <w:rtl/>
                <w:rPrChange w:id="7147" w:author="Bayomi" w:date="2005-12-16T19:51:00Z">
                  <w:rPr>
                    <w:ins w:id="7148" w:author="Bayomi" w:date="2005-12-07T20:32:00Z"/>
                    <w:rFonts w:hint="cs"/>
                    <w:rtl/>
                  </w:rPr>
                </w:rPrChange>
              </w:rPr>
              <w:pPrChange w:id="7149" w:author="Bayomi" w:date="2005-12-07T20:32:00Z">
                <w:pPr>
                  <w:pStyle w:val="SingleTxt"/>
                  <w:ind w:left="0"/>
                </w:pPr>
              </w:pPrChange>
            </w:pPr>
            <w:ins w:id="7150" w:author="Bayomi" w:date="2005-12-16T19:56:00Z">
              <w:r>
                <w:rPr>
                  <w:rFonts w:hint="cs"/>
                  <w:w w:val="90"/>
                  <w:sz w:val="22"/>
                  <w:szCs w:val="22"/>
                  <w:rtl/>
                </w:rPr>
                <w:t>480 55</w:t>
              </w:r>
            </w:ins>
          </w:p>
        </w:tc>
        <w:tc>
          <w:tcPr>
            <w:tcW w:w="722" w:type="dxa"/>
            <w:shd w:val="clear" w:color="auto" w:fill="auto"/>
            <w:vAlign w:val="bottom"/>
            <w:tcPrChange w:id="7151" w:author="Bayomi" w:date="2005-12-07T20:37:00Z">
              <w:tcPr>
                <w:tcW w:w="1093" w:type="dxa"/>
                <w:gridSpan w:val="3"/>
                <w:shd w:val="clear" w:color="auto" w:fill="auto"/>
                <w:vAlign w:val="bottom"/>
              </w:tcPr>
            </w:tcPrChange>
          </w:tcPr>
          <w:p w:rsidR="005C6C29" w:rsidRPr="00C4607C" w:rsidRDefault="009D49D1"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7152" w:author="Bayomi" w:date="2005-12-07T20:32:00Z"/>
                <w:rFonts w:hint="cs"/>
                <w:rtl/>
                <w:rPrChange w:id="7153" w:author="Bayomi" w:date="2005-12-16T19:51:00Z">
                  <w:rPr>
                    <w:ins w:id="7154" w:author="Bayomi" w:date="2005-12-07T20:32:00Z"/>
                    <w:rFonts w:hint="cs"/>
                    <w:rtl/>
                  </w:rPr>
                </w:rPrChange>
              </w:rPr>
              <w:pPrChange w:id="7155" w:author="Bayomi" w:date="2005-12-07T20:32:00Z">
                <w:pPr>
                  <w:pStyle w:val="SingleTxt"/>
                  <w:ind w:left="0"/>
                </w:pPr>
              </w:pPrChange>
            </w:pPr>
            <w:ins w:id="7156" w:author="Bayomi" w:date="2005-12-16T19:56:00Z">
              <w:r>
                <w:rPr>
                  <w:rFonts w:hint="cs"/>
                  <w:w w:val="90"/>
                  <w:sz w:val="22"/>
                  <w:szCs w:val="22"/>
                  <w:rtl/>
                </w:rPr>
                <w:t>905</w:t>
              </w:r>
            </w:ins>
          </w:p>
        </w:tc>
        <w:tc>
          <w:tcPr>
            <w:tcW w:w="879" w:type="dxa"/>
            <w:shd w:val="clear" w:color="auto" w:fill="auto"/>
            <w:vAlign w:val="bottom"/>
            <w:tcPrChange w:id="7157" w:author="Bayomi" w:date="2005-12-07T20:37:00Z">
              <w:tcPr>
                <w:tcW w:w="879" w:type="dxa"/>
                <w:gridSpan w:val="2"/>
                <w:shd w:val="clear" w:color="auto" w:fill="auto"/>
                <w:vAlign w:val="bottom"/>
              </w:tcPr>
            </w:tcPrChange>
          </w:tcPr>
          <w:p w:rsidR="005C6C29" w:rsidRPr="00C4607C" w:rsidRDefault="009D49D1"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7158" w:author="Bayomi" w:date="2005-12-07T20:32:00Z"/>
                <w:rFonts w:hint="cs"/>
                <w:rtl/>
                <w:rPrChange w:id="7159" w:author="Bayomi" w:date="2005-12-16T19:51:00Z">
                  <w:rPr>
                    <w:ins w:id="7160" w:author="Bayomi" w:date="2005-12-07T20:32:00Z"/>
                    <w:rFonts w:hint="cs"/>
                    <w:rtl/>
                  </w:rPr>
                </w:rPrChange>
              </w:rPr>
              <w:pPrChange w:id="7161" w:author="Bayomi" w:date="2005-12-07T20:32:00Z">
                <w:pPr>
                  <w:pStyle w:val="SingleTxt"/>
                  <w:ind w:left="0"/>
                </w:pPr>
              </w:pPrChange>
            </w:pPr>
            <w:ins w:id="7162" w:author="Bayomi" w:date="2005-12-16T19:56:00Z">
              <w:r>
                <w:rPr>
                  <w:rFonts w:hint="cs"/>
                  <w:w w:val="90"/>
                  <w:sz w:val="22"/>
                  <w:szCs w:val="22"/>
                  <w:rtl/>
                </w:rPr>
                <w:t>724 3</w:t>
              </w:r>
            </w:ins>
          </w:p>
        </w:tc>
        <w:tc>
          <w:tcPr>
            <w:tcW w:w="879" w:type="dxa"/>
            <w:shd w:val="clear" w:color="auto" w:fill="auto"/>
            <w:vAlign w:val="bottom"/>
            <w:tcPrChange w:id="7163" w:author="Bayomi" w:date="2005-12-07T20:37:00Z">
              <w:tcPr>
                <w:tcW w:w="879" w:type="dxa"/>
                <w:gridSpan w:val="2"/>
                <w:shd w:val="clear" w:color="auto" w:fill="auto"/>
                <w:vAlign w:val="bottom"/>
              </w:tcPr>
            </w:tcPrChange>
          </w:tcPr>
          <w:p w:rsidR="005C6C29" w:rsidRPr="00C4607C" w:rsidRDefault="009D49D1"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7164" w:author="Bayomi" w:date="2005-12-07T20:32:00Z"/>
                <w:rFonts w:hint="cs"/>
                <w:rtl/>
                <w:rPrChange w:id="7165" w:author="Bayomi" w:date="2005-12-16T19:51:00Z">
                  <w:rPr>
                    <w:ins w:id="7166" w:author="Bayomi" w:date="2005-12-07T20:32:00Z"/>
                    <w:rFonts w:hint="cs"/>
                    <w:rtl/>
                  </w:rPr>
                </w:rPrChange>
              </w:rPr>
              <w:pPrChange w:id="7167" w:author="Bayomi" w:date="2005-12-07T20:32:00Z">
                <w:pPr>
                  <w:pStyle w:val="SingleTxt"/>
                  <w:ind w:left="0"/>
                </w:pPr>
              </w:pPrChange>
            </w:pPr>
            <w:ins w:id="7168" w:author="Bayomi" w:date="2005-12-16T19:56:00Z">
              <w:r>
                <w:rPr>
                  <w:rFonts w:hint="cs"/>
                  <w:w w:val="90"/>
                  <w:sz w:val="22"/>
                  <w:szCs w:val="22"/>
                  <w:rtl/>
                </w:rPr>
                <w:t>794 9</w:t>
              </w:r>
            </w:ins>
          </w:p>
        </w:tc>
        <w:tc>
          <w:tcPr>
            <w:tcW w:w="879" w:type="dxa"/>
            <w:shd w:val="clear" w:color="auto" w:fill="auto"/>
            <w:vAlign w:val="bottom"/>
            <w:tcPrChange w:id="7169" w:author="Bayomi" w:date="2005-12-07T20:37:00Z">
              <w:tcPr>
                <w:tcW w:w="879" w:type="dxa"/>
                <w:gridSpan w:val="2"/>
                <w:shd w:val="clear" w:color="auto" w:fill="auto"/>
                <w:vAlign w:val="bottom"/>
              </w:tcPr>
            </w:tcPrChange>
          </w:tcPr>
          <w:p w:rsidR="005C6C29" w:rsidRPr="00C4607C" w:rsidRDefault="009D49D1"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7170" w:author="Bayomi" w:date="2005-12-07T20:32:00Z"/>
                <w:rFonts w:hint="cs"/>
                <w:rtl/>
                <w:rPrChange w:id="7171" w:author="Bayomi" w:date="2005-12-16T19:51:00Z">
                  <w:rPr>
                    <w:ins w:id="7172" w:author="Bayomi" w:date="2005-12-07T20:32:00Z"/>
                    <w:rFonts w:hint="cs"/>
                    <w:rtl/>
                  </w:rPr>
                </w:rPrChange>
              </w:rPr>
              <w:pPrChange w:id="7173" w:author="Bayomi" w:date="2005-12-07T20:32:00Z">
                <w:pPr>
                  <w:pStyle w:val="SingleTxt"/>
                  <w:ind w:left="0"/>
                </w:pPr>
              </w:pPrChange>
            </w:pPr>
            <w:ins w:id="7174" w:author="Bayomi" w:date="2005-12-16T19:56:00Z">
              <w:r>
                <w:rPr>
                  <w:rFonts w:hint="cs"/>
                  <w:w w:val="90"/>
                  <w:sz w:val="22"/>
                  <w:szCs w:val="22"/>
                  <w:rtl/>
                </w:rPr>
                <w:t>700 25</w:t>
              </w:r>
            </w:ins>
          </w:p>
        </w:tc>
        <w:tc>
          <w:tcPr>
            <w:tcW w:w="879" w:type="dxa"/>
            <w:shd w:val="clear" w:color="auto" w:fill="auto"/>
            <w:vAlign w:val="bottom"/>
            <w:tcPrChange w:id="7175" w:author="Bayomi" w:date="2005-12-07T20:37:00Z">
              <w:tcPr>
                <w:tcW w:w="879" w:type="dxa"/>
                <w:gridSpan w:val="2"/>
                <w:shd w:val="clear" w:color="auto" w:fill="auto"/>
                <w:vAlign w:val="bottom"/>
              </w:tcPr>
            </w:tcPrChange>
          </w:tcPr>
          <w:p w:rsidR="005C6C29" w:rsidRPr="00C4607C" w:rsidRDefault="009D49D1"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7176" w:author="Bayomi" w:date="2005-12-07T20:32:00Z"/>
                <w:rFonts w:hint="cs"/>
                <w:rtl/>
                <w:rPrChange w:id="7177" w:author="Bayomi" w:date="2005-12-16T19:51:00Z">
                  <w:rPr>
                    <w:ins w:id="7178" w:author="Bayomi" w:date="2005-12-07T20:32:00Z"/>
                    <w:rFonts w:hint="cs"/>
                    <w:rtl/>
                  </w:rPr>
                </w:rPrChange>
              </w:rPr>
              <w:pPrChange w:id="7179" w:author="Bayomi" w:date="2005-12-07T20:32:00Z">
                <w:pPr>
                  <w:pStyle w:val="SingleTxt"/>
                  <w:ind w:left="0"/>
                </w:pPr>
              </w:pPrChange>
            </w:pPr>
            <w:ins w:id="7180" w:author="Bayomi" w:date="2005-12-16T19:57:00Z">
              <w:r>
                <w:rPr>
                  <w:rFonts w:hint="cs"/>
                  <w:w w:val="90"/>
                  <w:sz w:val="22"/>
                  <w:szCs w:val="22"/>
                  <w:rtl/>
                </w:rPr>
                <w:t>536 11</w:t>
              </w:r>
            </w:ins>
          </w:p>
        </w:tc>
        <w:tc>
          <w:tcPr>
            <w:tcW w:w="879" w:type="dxa"/>
            <w:shd w:val="clear" w:color="auto" w:fill="auto"/>
            <w:vAlign w:val="bottom"/>
            <w:tcPrChange w:id="7181" w:author="Bayomi" w:date="2005-12-07T20:37:00Z">
              <w:tcPr>
                <w:tcW w:w="879" w:type="dxa"/>
                <w:gridSpan w:val="2"/>
                <w:shd w:val="clear" w:color="auto" w:fill="auto"/>
                <w:vAlign w:val="bottom"/>
              </w:tcPr>
            </w:tcPrChange>
          </w:tcPr>
          <w:p w:rsidR="005C6C29" w:rsidRPr="00C4607C" w:rsidRDefault="009D49D1"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7182" w:author="Bayomi" w:date="2005-12-07T20:32:00Z"/>
                <w:rFonts w:hint="cs"/>
                <w:rtl/>
                <w:rPrChange w:id="7183" w:author="Bayomi" w:date="2005-12-16T19:51:00Z">
                  <w:rPr>
                    <w:ins w:id="7184" w:author="Bayomi" w:date="2005-12-07T20:32:00Z"/>
                    <w:rFonts w:hint="cs"/>
                    <w:rtl/>
                  </w:rPr>
                </w:rPrChange>
              </w:rPr>
              <w:pPrChange w:id="7185" w:author="Bayomi" w:date="2005-12-07T20:32:00Z">
                <w:pPr>
                  <w:pStyle w:val="SingleTxt"/>
                  <w:ind w:left="0"/>
                </w:pPr>
              </w:pPrChange>
            </w:pPr>
            <w:ins w:id="7186" w:author="Bayomi" w:date="2005-12-16T19:57:00Z">
              <w:r>
                <w:rPr>
                  <w:rFonts w:hint="cs"/>
                  <w:w w:val="90"/>
                  <w:sz w:val="22"/>
                  <w:szCs w:val="22"/>
                  <w:rtl/>
                </w:rPr>
                <w:t>821 3</w:t>
              </w:r>
            </w:ins>
          </w:p>
        </w:tc>
        <w:tc>
          <w:tcPr>
            <w:tcW w:w="879" w:type="dxa"/>
            <w:shd w:val="clear" w:color="auto" w:fill="auto"/>
            <w:vAlign w:val="bottom"/>
            <w:tcPrChange w:id="7187" w:author="Bayomi" w:date="2005-12-07T20:37:00Z">
              <w:tcPr>
                <w:tcW w:w="879" w:type="dxa"/>
                <w:gridSpan w:val="2"/>
                <w:shd w:val="clear" w:color="auto" w:fill="auto"/>
                <w:vAlign w:val="bottom"/>
              </w:tcPr>
            </w:tcPrChange>
          </w:tcPr>
          <w:p w:rsidR="005C6C29" w:rsidRPr="00C4607C" w:rsidRDefault="009D49D1"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7188" w:author="Bayomi" w:date="2005-12-07T20:32:00Z"/>
                <w:rFonts w:hint="cs"/>
                <w:rtl/>
                <w:rPrChange w:id="7189" w:author="Bayomi" w:date="2005-12-16T19:51:00Z">
                  <w:rPr>
                    <w:ins w:id="7190" w:author="Bayomi" w:date="2005-12-07T20:32:00Z"/>
                    <w:rFonts w:hint="cs"/>
                    <w:rtl/>
                  </w:rPr>
                </w:rPrChange>
              </w:rPr>
              <w:pPrChange w:id="7191" w:author="Bayomi" w:date="2005-12-07T20:32:00Z">
                <w:pPr>
                  <w:pStyle w:val="SingleTxt"/>
                  <w:ind w:left="0"/>
                </w:pPr>
              </w:pPrChange>
            </w:pPr>
            <w:ins w:id="7192" w:author="Bayomi" w:date="2005-12-16T19:57:00Z">
              <w:r>
                <w:rPr>
                  <w:rFonts w:hint="cs"/>
                  <w:w w:val="90"/>
                  <w:sz w:val="22"/>
                  <w:szCs w:val="22"/>
                  <w:rtl/>
                </w:rPr>
                <w:t>-</w:t>
              </w:r>
            </w:ins>
          </w:p>
        </w:tc>
        <w:tc>
          <w:tcPr>
            <w:tcW w:w="879" w:type="dxa"/>
            <w:shd w:val="clear" w:color="auto" w:fill="auto"/>
            <w:vAlign w:val="bottom"/>
            <w:tcPrChange w:id="7193" w:author="Bayomi" w:date="2005-12-07T20:37:00Z">
              <w:tcPr>
                <w:tcW w:w="879" w:type="dxa"/>
                <w:gridSpan w:val="2"/>
                <w:shd w:val="clear" w:color="auto" w:fill="auto"/>
                <w:vAlign w:val="bottom"/>
              </w:tcPr>
            </w:tcPrChange>
          </w:tcPr>
          <w:p w:rsidR="005C6C29" w:rsidRPr="00C4607C" w:rsidRDefault="009D49D1"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7194" w:author="Bayomi" w:date="2005-12-07T20:32:00Z"/>
                <w:rFonts w:hint="cs"/>
                <w:rtl/>
                <w:rPrChange w:id="7195" w:author="Bayomi" w:date="2005-12-16T19:51:00Z">
                  <w:rPr>
                    <w:ins w:id="7196" w:author="Bayomi" w:date="2005-12-07T20:32:00Z"/>
                    <w:rFonts w:hint="cs"/>
                    <w:rtl/>
                  </w:rPr>
                </w:rPrChange>
              </w:rPr>
              <w:pPrChange w:id="7197" w:author="Bayomi" w:date="2005-12-07T20:32:00Z">
                <w:pPr>
                  <w:pStyle w:val="SingleTxt"/>
                  <w:ind w:left="0"/>
                </w:pPr>
              </w:pPrChange>
            </w:pPr>
            <w:ins w:id="7198" w:author="Bayomi" w:date="2005-12-16T19:57:00Z">
              <w:r>
                <w:rPr>
                  <w:rFonts w:hint="cs"/>
                  <w:w w:val="90"/>
                  <w:sz w:val="22"/>
                  <w:szCs w:val="22"/>
                  <w:rtl/>
                </w:rPr>
                <w:t>-</w:t>
              </w:r>
            </w:ins>
          </w:p>
        </w:tc>
        <w:tc>
          <w:tcPr>
            <w:tcW w:w="879" w:type="dxa"/>
            <w:shd w:val="clear" w:color="auto" w:fill="auto"/>
            <w:vAlign w:val="bottom"/>
            <w:tcPrChange w:id="7199" w:author="Bayomi" w:date="2005-12-07T20:37:00Z">
              <w:tcPr>
                <w:tcW w:w="879" w:type="dxa"/>
                <w:gridSpan w:val="2"/>
                <w:shd w:val="clear" w:color="auto" w:fill="auto"/>
                <w:vAlign w:val="bottom"/>
              </w:tcPr>
            </w:tcPrChange>
          </w:tcPr>
          <w:p w:rsidR="005C6C29" w:rsidRPr="00C4607C" w:rsidRDefault="009D49D1"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7200" w:author="Bayomi" w:date="2005-12-07T20:32:00Z"/>
                <w:rFonts w:hint="cs"/>
                <w:rtl/>
                <w:rPrChange w:id="7201" w:author="Bayomi" w:date="2005-12-16T19:51:00Z">
                  <w:rPr>
                    <w:ins w:id="7202" w:author="Bayomi" w:date="2005-12-07T20:32:00Z"/>
                    <w:rFonts w:hint="cs"/>
                    <w:rtl/>
                  </w:rPr>
                </w:rPrChange>
              </w:rPr>
              <w:pPrChange w:id="7203" w:author="Bayomi" w:date="2005-12-07T20:32:00Z">
                <w:pPr>
                  <w:pStyle w:val="SingleTxt"/>
                  <w:ind w:left="0"/>
                </w:pPr>
              </w:pPrChange>
            </w:pPr>
            <w:ins w:id="7204" w:author="Bayomi" w:date="2005-12-16T19:57:00Z">
              <w:r>
                <w:rPr>
                  <w:rFonts w:hint="cs"/>
                  <w:w w:val="90"/>
                  <w:sz w:val="22"/>
                  <w:szCs w:val="22"/>
                  <w:rtl/>
                </w:rPr>
                <w:t>-</w:t>
              </w:r>
            </w:ins>
          </w:p>
        </w:tc>
        <w:tc>
          <w:tcPr>
            <w:tcW w:w="879" w:type="dxa"/>
            <w:shd w:val="clear" w:color="auto" w:fill="auto"/>
            <w:vAlign w:val="bottom"/>
            <w:tcPrChange w:id="7205" w:author="Bayomi" w:date="2005-12-07T20:37:00Z">
              <w:tcPr>
                <w:tcW w:w="792" w:type="dxa"/>
                <w:gridSpan w:val="3"/>
                <w:shd w:val="clear" w:color="auto" w:fill="auto"/>
                <w:vAlign w:val="bottom"/>
              </w:tcPr>
            </w:tcPrChange>
          </w:tcPr>
          <w:p w:rsidR="005C6C29" w:rsidRPr="00C4607C" w:rsidRDefault="009D49D1"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7206" w:author="Bayomi" w:date="2005-12-07T20:32:00Z"/>
                <w:rFonts w:hint="cs"/>
                <w:rtl/>
                <w:rPrChange w:id="7207" w:author="Bayomi" w:date="2005-12-16T19:51:00Z">
                  <w:rPr>
                    <w:ins w:id="7208" w:author="Bayomi" w:date="2005-12-07T20:32:00Z"/>
                    <w:rFonts w:hint="cs"/>
                    <w:rtl/>
                  </w:rPr>
                </w:rPrChange>
              </w:rPr>
              <w:pPrChange w:id="7209" w:author="Bayomi" w:date="2005-12-07T20:32:00Z">
                <w:pPr>
                  <w:pStyle w:val="SingleTxt"/>
                  <w:ind w:left="0"/>
                </w:pPr>
              </w:pPrChange>
            </w:pPr>
            <w:ins w:id="7210" w:author="Bayomi" w:date="2005-12-16T19:57:00Z">
              <w:r>
                <w:rPr>
                  <w:rFonts w:hint="cs"/>
                  <w:w w:val="90"/>
                  <w:sz w:val="22"/>
                  <w:szCs w:val="22"/>
                  <w:rtl/>
                </w:rPr>
                <w:t>-</w:t>
              </w:r>
            </w:ins>
          </w:p>
        </w:tc>
        <w:tc>
          <w:tcPr>
            <w:tcW w:w="695" w:type="dxa"/>
            <w:shd w:val="clear" w:color="auto" w:fill="auto"/>
            <w:vAlign w:val="bottom"/>
            <w:tcPrChange w:id="7211" w:author="Bayomi" w:date="2005-12-07T20:37:00Z">
              <w:tcPr>
                <w:tcW w:w="1093" w:type="dxa"/>
                <w:gridSpan w:val="3"/>
                <w:shd w:val="clear" w:color="auto" w:fill="auto"/>
                <w:vAlign w:val="bottom"/>
              </w:tcPr>
            </w:tcPrChange>
          </w:tcPr>
          <w:p w:rsidR="005C6C29" w:rsidRPr="00C4607C" w:rsidRDefault="009D49D1"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7212" w:author="Bayomi" w:date="2005-12-07T20:32:00Z"/>
                <w:rFonts w:hint="cs"/>
                <w:rtl/>
                <w:rPrChange w:id="7213" w:author="Bayomi" w:date="2005-12-16T19:51:00Z">
                  <w:rPr>
                    <w:ins w:id="7214" w:author="Bayomi" w:date="2005-12-07T20:32:00Z"/>
                    <w:rFonts w:hint="cs"/>
                    <w:rtl/>
                  </w:rPr>
                </w:rPrChange>
              </w:rPr>
              <w:pPrChange w:id="7215" w:author="Bayomi" w:date="2005-12-07T20:32:00Z">
                <w:pPr>
                  <w:pStyle w:val="SingleTxt"/>
                  <w:ind w:left="0"/>
                </w:pPr>
              </w:pPrChange>
            </w:pPr>
            <w:ins w:id="7216" w:author="Bayomi" w:date="2005-12-16T19:57:00Z">
              <w:r>
                <w:rPr>
                  <w:rFonts w:hint="cs"/>
                  <w:w w:val="90"/>
                  <w:sz w:val="22"/>
                  <w:szCs w:val="22"/>
                  <w:rtl/>
                </w:rPr>
                <w:t>-</w:t>
              </w:r>
            </w:ins>
          </w:p>
        </w:tc>
      </w:tr>
      <w:tr w:rsidR="005C6C29" w:rsidRPr="003D15CF">
        <w:tblPrEx>
          <w:tblCellMar>
            <w:top w:w="0" w:type="dxa"/>
            <w:bottom w:w="0" w:type="dxa"/>
          </w:tblCellMar>
          <w:tblPrExChange w:id="7217" w:author="Bayomi" w:date="2005-12-07T20:37:00Z">
            <w:tblPrEx>
              <w:tblCellMar>
                <w:top w:w="0" w:type="dxa"/>
                <w:bottom w:w="0" w:type="dxa"/>
              </w:tblCellMar>
            </w:tblPrEx>
          </w:tblPrExChange>
        </w:tblPrEx>
        <w:trPr>
          <w:cantSplit/>
          <w:jc w:val="center"/>
          <w:ins w:id="7218" w:author="Bayomi" w:date="2005-12-07T20:32:00Z"/>
          <w:trPrChange w:id="7219" w:author="Bayomi" w:date="2005-12-07T20:37:00Z">
            <w:trPr>
              <w:gridBefore w:val="1"/>
              <w:cantSplit/>
              <w:jc w:val="center"/>
            </w:trPr>
          </w:trPrChange>
        </w:trPr>
        <w:tc>
          <w:tcPr>
            <w:tcW w:w="1569" w:type="dxa"/>
            <w:shd w:val="clear" w:color="auto" w:fill="auto"/>
            <w:vAlign w:val="bottom"/>
            <w:tcPrChange w:id="7220" w:author="Bayomi" w:date="2005-12-07T20:37:00Z">
              <w:tcPr>
                <w:tcW w:w="1429" w:type="dxa"/>
                <w:shd w:val="clear" w:color="auto" w:fill="auto"/>
                <w:vAlign w:val="bottom"/>
              </w:tcPr>
            </w:tcPrChange>
          </w:tcPr>
          <w:p w:rsidR="005C6C29" w:rsidRPr="00C4607C" w:rsidRDefault="005C6C2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7221" w:author="Bayomi" w:date="2005-12-07T20:32:00Z"/>
                <w:rFonts w:hint="cs"/>
                <w:rtl/>
                <w:rPrChange w:id="7222" w:author="Bayomi" w:date="2005-12-07T20:32:00Z">
                  <w:rPr>
                    <w:ins w:id="7223" w:author="Bayomi" w:date="2005-12-07T20:32:00Z"/>
                    <w:rFonts w:hint="cs"/>
                    <w:rtl/>
                  </w:rPr>
                </w:rPrChange>
              </w:rPr>
              <w:pPrChange w:id="7224" w:author="Bayomi" w:date="2005-12-07T20:32:00Z">
                <w:pPr>
                  <w:pStyle w:val="SingleTxt"/>
                  <w:ind w:left="0"/>
                </w:pPr>
              </w:pPrChange>
            </w:pPr>
            <w:ins w:id="7225" w:author="Bayomi" w:date="2005-12-07T20:39:00Z">
              <w:r>
                <w:rPr>
                  <w:rFonts w:hint="cs"/>
                  <w:sz w:val="16"/>
                  <w:szCs w:val="24"/>
                  <w:rtl/>
                </w:rPr>
                <w:tab/>
                <w:t xml:space="preserve">      رجال</w:t>
              </w:r>
            </w:ins>
          </w:p>
        </w:tc>
        <w:tc>
          <w:tcPr>
            <w:tcW w:w="774" w:type="dxa"/>
            <w:shd w:val="clear" w:color="auto" w:fill="auto"/>
            <w:vAlign w:val="bottom"/>
            <w:tcPrChange w:id="7226" w:author="Bayomi" w:date="2005-12-07T20:37:00Z">
              <w:tcPr>
                <w:tcW w:w="758" w:type="dxa"/>
                <w:shd w:val="clear" w:color="auto" w:fill="auto"/>
                <w:vAlign w:val="bottom"/>
              </w:tcPr>
            </w:tcPrChange>
          </w:tcPr>
          <w:p w:rsidR="005C6C29" w:rsidRPr="00C4607C" w:rsidRDefault="009D49D1"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7227" w:author="Bayomi" w:date="2005-12-07T20:32:00Z"/>
                <w:rFonts w:hint="cs"/>
                <w:rtl/>
                <w:rPrChange w:id="7228" w:author="Bayomi" w:date="2005-12-16T19:51:00Z">
                  <w:rPr>
                    <w:ins w:id="7229" w:author="Bayomi" w:date="2005-12-07T20:32:00Z"/>
                    <w:rFonts w:hint="cs"/>
                    <w:rtl/>
                  </w:rPr>
                </w:rPrChange>
              </w:rPr>
              <w:pPrChange w:id="7230" w:author="Bayomi" w:date="2005-12-07T20:32:00Z">
                <w:pPr>
                  <w:pStyle w:val="SingleTxt"/>
                  <w:ind w:left="0"/>
                </w:pPr>
              </w:pPrChange>
            </w:pPr>
            <w:ins w:id="7231" w:author="Bayomi" w:date="2005-12-16T19:57:00Z">
              <w:r>
                <w:rPr>
                  <w:rFonts w:hint="cs"/>
                  <w:w w:val="90"/>
                  <w:sz w:val="22"/>
                  <w:szCs w:val="22"/>
                  <w:rtl/>
                </w:rPr>
                <w:t>897 30</w:t>
              </w:r>
            </w:ins>
          </w:p>
        </w:tc>
        <w:tc>
          <w:tcPr>
            <w:tcW w:w="722" w:type="dxa"/>
            <w:shd w:val="clear" w:color="auto" w:fill="auto"/>
            <w:vAlign w:val="bottom"/>
            <w:tcPrChange w:id="7232" w:author="Bayomi" w:date="2005-12-07T20:37:00Z">
              <w:tcPr>
                <w:tcW w:w="1093" w:type="dxa"/>
                <w:gridSpan w:val="3"/>
                <w:shd w:val="clear" w:color="auto" w:fill="auto"/>
                <w:vAlign w:val="bottom"/>
              </w:tcPr>
            </w:tcPrChange>
          </w:tcPr>
          <w:p w:rsidR="005C6C29" w:rsidRPr="00C4607C" w:rsidRDefault="009D49D1"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7233" w:author="Bayomi" w:date="2005-12-07T20:32:00Z"/>
                <w:rFonts w:hint="cs"/>
                <w:rtl/>
                <w:rPrChange w:id="7234" w:author="Bayomi" w:date="2005-12-16T19:51:00Z">
                  <w:rPr>
                    <w:ins w:id="7235" w:author="Bayomi" w:date="2005-12-07T20:32:00Z"/>
                    <w:rFonts w:hint="cs"/>
                    <w:rtl/>
                  </w:rPr>
                </w:rPrChange>
              </w:rPr>
              <w:pPrChange w:id="7236" w:author="Bayomi" w:date="2005-12-07T20:32:00Z">
                <w:pPr>
                  <w:pStyle w:val="SingleTxt"/>
                  <w:ind w:left="0"/>
                </w:pPr>
              </w:pPrChange>
            </w:pPr>
            <w:ins w:id="7237" w:author="Bayomi" w:date="2005-12-16T19:57:00Z">
              <w:r>
                <w:rPr>
                  <w:rFonts w:hint="cs"/>
                  <w:w w:val="90"/>
                  <w:sz w:val="22"/>
                  <w:szCs w:val="22"/>
                  <w:rtl/>
                </w:rPr>
                <w:t>512</w:t>
              </w:r>
            </w:ins>
          </w:p>
        </w:tc>
        <w:tc>
          <w:tcPr>
            <w:tcW w:w="879" w:type="dxa"/>
            <w:shd w:val="clear" w:color="auto" w:fill="auto"/>
            <w:vAlign w:val="bottom"/>
            <w:tcPrChange w:id="7238" w:author="Bayomi" w:date="2005-12-07T20:37:00Z">
              <w:tcPr>
                <w:tcW w:w="879" w:type="dxa"/>
                <w:gridSpan w:val="2"/>
                <w:shd w:val="clear" w:color="auto" w:fill="auto"/>
                <w:vAlign w:val="bottom"/>
              </w:tcPr>
            </w:tcPrChange>
          </w:tcPr>
          <w:p w:rsidR="005C6C29" w:rsidRPr="00C4607C" w:rsidRDefault="009D49D1"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7239" w:author="Bayomi" w:date="2005-12-07T20:32:00Z"/>
                <w:rFonts w:hint="cs"/>
                <w:rtl/>
                <w:rPrChange w:id="7240" w:author="Bayomi" w:date="2005-12-16T19:51:00Z">
                  <w:rPr>
                    <w:ins w:id="7241" w:author="Bayomi" w:date="2005-12-07T20:32:00Z"/>
                    <w:rFonts w:hint="cs"/>
                    <w:rtl/>
                  </w:rPr>
                </w:rPrChange>
              </w:rPr>
              <w:pPrChange w:id="7242" w:author="Bayomi" w:date="2005-12-07T20:32:00Z">
                <w:pPr>
                  <w:pStyle w:val="SingleTxt"/>
                  <w:ind w:left="0"/>
                </w:pPr>
              </w:pPrChange>
            </w:pPr>
            <w:ins w:id="7243" w:author="Bayomi" w:date="2005-12-16T19:57:00Z">
              <w:r>
                <w:rPr>
                  <w:rFonts w:hint="cs"/>
                  <w:w w:val="90"/>
                  <w:sz w:val="22"/>
                  <w:szCs w:val="22"/>
                  <w:rtl/>
                </w:rPr>
                <w:t>162 2</w:t>
              </w:r>
            </w:ins>
          </w:p>
        </w:tc>
        <w:tc>
          <w:tcPr>
            <w:tcW w:w="879" w:type="dxa"/>
            <w:shd w:val="clear" w:color="auto" w:fill="auto"/>
            <w:vAlign w:val="bottom"/>
            <w:tcPrChange w:id="7244" w:author="Bayomi" w:date="2005-12-07T20:37:00Z">
              <w:tcPr>
                <w:tcW w:w="879" w:type="dxa"/>
                <w:gridSpan w:val="2"/>
                <w:shd w:val="clear" w:color="auto" w:fill="auto"/>
                <w:vAlign w:val="bottom"/>
              </w:tcPr>
            </w:tcPrChange>
          </w:tcPr>
          <w:p w:rsidR="005C6C29" w:rsidRPr="00C4607C" w:rsidRDefault="009D49D1"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7245" w:author="Bayomi" w:date="2005-12-07T20:32:00Z"/>
                <w:rFonts w:hint="cs"/>
                <w:rtl/>
                <w:rPrChange w:id="7246" w:author="Bayomi" w:date="2005-12-16T19:51:00Z">
                  <w:rPr>
                    <w:ins w:id="7247" w:author="Bayomi" w:date="2005-12-07T20:32:00Z"/>
                    <w:rFonts w:hint="cs"/>
                    <w:rtl/>
                  </w:rPr>
                </w:rPrChange>
              </w:rPr>
              <w:pPrChange w:id="7248" w:author="Bayomi" w:date="2005-12-07T20:32:00Z">
                <w:pPr>
                  <w:pStyle w:val="SingleTxt"/>
                  <w:ind w:left="0"/>
                </w:pPr>
              </w:pPrChange>
            </w:pPr>
            <w:ins w:id="7249" w:author="Bayomi" w:date="2005-12-16T19:57:00Z">
              <w:r>
                <w:rPr>
                  <w:rFonts w:hint="cs"/>
                  <w:w w:val="90"/>
                  <w:sz w:val="22"/>
                  <w:szCs w:val="22"/>
                  <w:rtl/>
                </w:rPr>
                <w:t>527 5</w:t>
              </w:r>
            </w:ins>
          </w:p>
        </w:tc>
        <w:tc>
          <w:tcPr>
            <w:tcW w:w="879" w:type="dxa"/>
            <w:shd w:val="clear" w:color="auto" w:fill="auto"/>
            <w:vAlign w:val="bottom"/>
            <w:tcPrChange w:id="7250" w:author="Bayomi" w:date="2005-12-07T20:37:00Z">
              <w:tcPr>
                <w:tcW w:w="879" w:type="dxa"/>
                <w:gridSpan w:val="2"/>
                <w:shd w:val="clear" w:color="auto" w:fill="auto"/>
                <w:vAlign w:val="bottom"/>
              </w:tcPr>
            </w:tcPrChange>
          </w:tcPr>
          <w:p w:rsidR="005C6C29" w:rsidRPr="00C4607C" w:rsidRDefault="009D49D1"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7251" w:author="Bayomi" w:date="2005-12-07T20:32:00Z"/>
                <w:rFonts w:hint="cs"/>
                <w:rtl/>
                <w:rPrChange w:id="7252" w:author="Bayomi" w:date="2005-12-16T19:51:00Z">
                  <w:rPr>
                    <w:ins w:id="7253" w:author="Bayomi" w:date="2005-12-07T20:32:00Z"/>
                    <w:rFonts w:hint="cs"/>
                    <w:rtl/>
                  </w:rPr>
                </w:rPrChange>
              </w:rPr>
              <w:pPrChange w:id="7254" w:author="Bayomi" w:date="2005-12-07T20:32:00Z">
                <w:pPr>
                  <w:pStyle w:val="SingleTxt"/>
                  <w:ind w:left="0"/>
                </w:pPr>
              </w:pPrChange>
            </w:pPr>
            <w:ins w:id="7255" w:author="Bayomi" w:date="2005-12-16T19:57:00Z">
              <w:r>
                <w:rPr>
                  <w:rFonts w:hint="cs"/>
                  <w:w w:val="90"/>
                  <w:sz w:val="22"/>
                  <w:szCs w:val="22"/>
                  <w:rtl/>
                </w:rPr>
                <w:t>703 12</w:t>
              </w:r>
            </w:ins>
          </w:p>
        </w:tc>
        <w:tc>
          <w:tcPr>
            <w:tcW w:w="879" w:type="dxa"/>
            <w:shd w:val="clear" w:color="auto" w:fill="auto"/>
            <w:vAlign w:val="bottom"/>
            <w:tcPrChange w:id="7256" w:author="Bayomi" w:date="2005-12-07T20:37:00Z">
              <w:tcPr>
                <w:tcW w:w="879" w:type="dxa"/>
                <w:gridSpan w:val="2"/>
                <w:shd w:val="clear" w:color="auto" w:fill="auto"/>
                <w:vAlign w:val="bottom"/>
              </w:tcPr>
            </w:tcPrChange>
          </w:tcPr>
          <w:p w:rsidR="005C6C29" w:rsidRPr="00C4607C" w:rsidRDefault="009D49D1"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7257" w:author="Bayomi" w:date="2005-12-07T20:32:00Z"/>
                <w:rFonts w:hint="cs"/>
                <w:rtl/>
                <w:rPrChange w:id="7258" w:author="Bayomi" w:date="2005-12-16T19:51:00Z">
                  <w:rPr>
                    <w:ins w:id="7259" w:author="Bayomi" w:date="2005-12-07T20:32:00Z"/>
                    <w:rFonts w:hint="cs"/>
                    <w:rtl/>
                  </w:rPr>
                </w:rPrChange>
              </w:rPr>
              <w:pPrChange w:id="7260" w:author="Bayomi" w:date="2005-12-07T20:32:00Z">
                <w:pPr>
                  <w:pStyle w:val="SingleTxt"/>
                  <w:ind w:left="0"/>
                </w:pPr>
              </w:pPrChange>
            </w:pPr>
            <w:ins w:id="7261" w:author="Bayomi" w:date="2005-12-16T19:57:00Z">
              <w:r>
                <w:rPr>
                  <w:rFonts w:hint="cs"/>
                  <w:w w:val="90"/>
                  <w:sz w:val="22"/>
                  <w:szCs w:val="22"/>
                  <w:rtl/>
                </w:rPr>
                <w:t>172 6</w:t>
              </w:r>
            </w:ins>
          </w:p>
        </w:tc>
        <w:tc>
          <w:tcPr>
            <w:tcW w:w="879" w:type="dxa"/>
            <w:shd w:val="clear" w:color="auto" w:fill="auto"/>
            <w:vAlign w:val="bottom"/>
            <w:tcPrChange w:id="7262" w:author="Bayomi" w:date="2005-12-07T20:37:00Z">
              <w:tcPr>
                <w:tcW w:w="879" w:type="dxa"/>
                <w:gridSpan w:val="2"/>
                <w:shd w:val="clear" w:color="auto" w:fill="auto"/>
                <w:vAlign w:val="bottom"/>
              </w:tcPr>
            </w:tcPrChange>
          </w:tcPr>
          <w:p w:rsidR="005C6C29" w:rsidRPr="00C4607C" w:rsidRDefault="009D49D1"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7263" w:author="Bayomi" w:date="2005-12-07T20:32:00Z"/>
                <w:rFonts w:hint="cs"/>
                <w:rtl/>
                <w:rPrChange w:id="7264" w:author="Bayomi" w:date="2005-12-16T19:51:00Z">
                  <w:rPr>
                    <w:ins w:id="7265" w:author="Bayomi" w:date="2005-12-07T20:32:00Z"/>
                    <w:rFonts w:hint="cs"/>
                    <w:rtl/>
                  </w:rPr>
                </w:rPrChange>
              </w:rPr>
              <w:pPrChange w:id="7266" w:author="Bayomi" w:date="2005-12-07T20:32:00Z">
                <w:pPr>
                  <w:pStyle w:val="SingleTxt"/>
                  <w:ind w:left="0"/>
                </w:pPr>
              </w:pPrChange>
            </w:pPr>
            <w:ins w:id="7267" w:author="Bayomi" w:date="2005-12-16T19:58:00Z">
              <w:r>
                <w:rPr>
                  <w:rFonts w:hint="cs"/>
                  <w:w w:val="90"/>
                  <w:sz w:val="22"/>
                  <w:szCs w:val="22"/>
                  <w:rtl/>
                </w:rPr>
                <w:t>821 3</w:t>
              </w:r>
            </w:ins>
          </w:p>
        </w:tc>
        <w:tc>
          <w:tcPr>
            <w:tcW w:w="879" w:type="dxa"/>
            <w:shd w:val="clear" w:color="auto" w:fill="auto"/>
            <w:vAlign w:val="bottom"/>
            <w:tcPrChange w:id="7268" w:author="Bayomi" w:date="2005-12-07T20:37:00Z">
              <w:tcPr>
                <w:tcW w:w="879" w:type="dxa"/>
                <w:gridSpan w:val="2"/>
                <w:shd w:val="clear" w:color="auto" w:fill="auto"/>
                <w:vAlign w:val="bottom"/>
              </w:tcPr>
            </w:tcPrChange>
          </w:tcPr>
          <w:p w:rsidR="005C6C29" w:rsidRPr="00C4607C" w:rsidRDefault="009D49D1"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7269" w:author="Bayomi" w:date="2005-12-07T20:32:00Z"/>
                <w:rFonts w:hint="cs"/>
                <w:rtl/>
                <w:rPrChange w:id="7270" w:author="Bayomi" w:date="2005-12-16T19:51:00Z">
                  <w:rPr>
                    <w:ins w:id="7271" w:author="Bayomi" w:date="2005-12-07T20:32:00Z"/>
                    <w:rFonts w:hint="cs"/>
                    <w:rtl/>
                  </w:rPr>
                </w:rPrChange>
              </w:rPr>
              <w:pPrChange w:id="7272" w:author="Bayomi" w:date="2005-12-07T20:32:00Z">
                <w:pPr>
                  <w:pStyle w:val="SingleTxt"/>
                  <w:ind w:left="0"/>
                </w:pPr>
              </w:pPrChange>
            </w:pPr>
            <w:ins w:id="7273" w:author="Bayomi" w:date="2005-12-16T19:58:00Z">
              <w:r>
                <w:rPr>
                  <w:rFonts w:hint="cs"/>
                  <w:w w:val="90"/>
                  <w:sz w:val="22"/>
                  <w:szCs w:val="22"/>
                  <w:rtl/>
                </w:rPr>
                <w:t>-</w:t>
              </w:r>
            </w:ins>
          </w:p>
        </w:tc>
        <w:tc>
          <w:tcPr>
            <w:tcW w:w="879" w:type="dxa"/>
            <w:shd w:val="clear" w:color="auto" w:fill="auto"/>
            <w:vAlign w:val="bottom"/>
            <w:tcPrChange w:id="7274" w:author="Bayomi" w:date="2005-12-07T20:37:00Z">
              <w:tcPr>
                <w:tcW w:w="879" w:type="dxa"/>
                <w:gridSpan w:val="2"/>
                <w:shd w:val="clear" w:color="auto" w:fill="auto"/>
                <w:vAlign w:val="bottom"/>
              </w:tcPr>
            </w:tcPrChange>
          </w:tcPr>
          <w:p w:rsidR="005C6C29" w:rsidRPr="00C4607C" w:rsidRDefault="009D49D1"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7275" w:author="Bayomi" w:date="2005-12-07T20:32:00Z"/>
                <w:rFonts w:hint="cs"/>
                <w:rtl/>
                <w:rPrChange w:id="7276" w:author="Bayomi" w:date="2005-12-16T19:51:00Z">
                  <w:rPr>
                    <w:ins w:id="7277" w:author="Bayomi" w:date="2005-12-07T20:32:00Z"/>
                    <w:rFonts w:hint="cs"/>
                    <w:rtl/>
                  </w:rPr>
                </w:rPrChange>
              </w:rPr>
              <w:pPrChange w:id="7278" w:author="Bayomi" w:date="2005-12-07T20:32:00Z">
                <w:pPr>
                  <w:pStyle w:val="SingleTxt"/>
                  <w:ind w:left="0"/>
                </w:pPr>
              </w:pPrChange>
            </w:pPr>
            <w:ins w:id="7279" w:author="Bayomi" w:date="2005-12-16T19:58:00Z">
              <w:r>
                <w:rPr>
                  <w:rFonts w:hint="cs"/>
                  <w:w w:val="90"/>
                  <w:sz w:val="22"/>
                  <w:szCs w:val="22"/>
                  <w:rtl/>
                </w:rPr>
                <w:t>-</w:t>
              </w:r>
            </w:ins>
          </w:p>
        </w:tc>
        <w:tc>
          <w:tcPr>
            <w:tcW w:w="879" w:type="dxa"/>
            <w:shd w:val="clear" w:color="auto" w:fill="auto"/>
            <w:vAlign w:val="bottom"/>
            <w:tcPrChange w:id="7280" w:author="Bayomi" w:date="2005-12-07T20:37:00Z">
              <w:tcPr>
                <w:tcW w:w="879" w:type="dxa"/>
                <w:gridSpan w:val="2"/>
                <w:shd w:val="clear" w:color="auto" w:fill="auto"/>
                <w:vAlign w:val="bottom"/>
              </w:tcPr>
            </w:tcPrChange>
          </w:tcPr>
          <w:p w:rsidR="005C6C29" w:rsidRPr="00C4607C" w:rsidRDefault="009D49D1"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7281" w:author="Bayomi" w:date="2005-12-07T20:32:00Z"/>
                <w:rFonts w:hint="cs"/>
                <w:rtl/>
                <w:rPrChange w:id="7282" w:author="Bayomi" w:date="2005-12-16T19:51:00Z">
                  <w:rPr>
                    <w:ins w:id="7283" w:author="Bayomi" w:date="2005-12-07T20:32:00Z"/>
                    <w:rFonts w:hint="cs"/>
                    <w:rtl/>
                  </w:rPr>
                </w:rPrChange>
              </w:rPr>
              <w:pPrChange w:id="7284" w:author="Bayomi" w:date="2005-12-07T20:32:00Z">
                <w:pPr>
                  <w:pStyle w:val="SingleTxt"/>
                  <w:ind w:left="0"/>
                </w:pPr>
              </w:pPrChange>
            </w:pPr>
            <w:ins w:id="7285" w:author="Bayomi" w:date="2005-12-16T19:58:00Z">
              <w:r>
                <w:rPr>
                  <w:rFonts w:hint="cs"/>
                  <w:w w:val="90"/>
                  <w:sz w:val="22"/>
                  <w:szCs w:val="22"/>
                  <w:rtl/>
                </w:rPr>
                <w:t>-</w:t>
              </w:r>
            </w:ins>
          </w:p>
        </w:tc>
        <w:tc>
          <w:tcPr>
            <w:tcW w:w="879" w:type="dxa"/>
            <w:shd w:val="clear" w:color="auto" w:fill="auto"/>
            <w:vAlign w:val="bottom"/>
            <w:tcPrChange w:id="7286" w:author="Bayomi" w:date="2005-12-07T20:37:00Z">
              <w:tcPr>
                <w:tcW w:w="792" w:type="dxa"/>
                <w:gridSpan w:val="3"/>
                <w:shd w:val="clear" w:color="auto" w:fill="auto"/>
                <w:vAlign w:val="bottom"/>
              </w:tcPr>
            </w:tcPrChange>
          </w:tcPr>
          <w:p w:rsidR="005C6C29" w:rsidRPr="00C4607C" w:rsidRDefault="009D49D1"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7287" w:author="Bayomi" w:date="2005-12-07T20:32:00Z"/>
                <w:rFonts w:hint="cs"/>
                <w:rtl/>
                <w:rPrChange w:id="7288" w:author="Bayomi" w:date="2005-12-16T19:51:00Z">
                  <w:rPr>
                    <w:ins w:id="7289" w:author="Bayomi" w:date="2005-12-07T20:32:00Z"/>
                    <w:rFonts w:hint="cs"/>
                    <w:rtl/>
                  </w:rPr>
                </w:rPrChange>
              </w:rPr>
              <w:pPrChange w:id="7290" w:author="Bayomi" w:date="2005-12-07T20:32:00Z">
                <w:pPr>
                  <w:pStyle w:val="SingleTxt"/>
                  <w:ind w:left="0"/>
                </w:pPr>
              </w:pPrChange>
            </w:pPr>
            <w:ins w:id="7291" w:author="Bayomi" w:date="2005-12-16T19:58:00Z">
              <w:r>
                <w:rPr>
                  <w:rFonts w:hint="cs"/>
                  <w:w w:val="90"/>
                  <w:sz w:val="22"/>
                  <w:szCs w:val="22"/>
                  <w:rtl/>
                </w:rPr>
                <w:t>-</w:t>
              </w:r>
            </w:ins>
          </w:p>
        </w:tc>
        <w:tc>
          <w:tcPr>
            <w:tcW w:w="695" w:type="dxa"/>
            <w:shd w:val="clear" w:color="auto" w:fill="auto"/>
            <w:vAlign w:val="bottom"/>
            <w:tcPrChange w:id="7292" w:author="Bayomi" w:date="2005-12-07T20:37:00Z">
              <w:tcPr>
                <w:tcW w:w="1093" w:type="dxa"/>
                <w:gridSpan w:val="3"/>
                <w:shd w:val="clear" w:color="auto" w:fill="auto"/>
                <w:vAlign w:val="bottom"/>
              </w:tcPr>
            </w:tcPrChange>
          </w:tcPr>
          <w:p w:rsidR="005C6C29" w:rsidRPr="00C4607C" w:rsidRDefault="009D49D1"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7293" w:author="Bayomi" w:date="2005-12-07T20:32:00Z"/>
                <w:rFonts w:hint="cs"/>
                <w:rtl/>
                <w:rPrChange w:id="7294" w:author="Bayomi" w:date="2005-12-16T19:51:00Z">
                  <w:rPr>
                    <w:ins w:id="7295" w:author="Bayomi" w:date="2005-12-07T20:32:00Z"/>
                    <w:rFonts w:hint="cs"/>
                    <w:rtl/>
                  </w:rPr>
                </w:rPrChange>
              </w:rPr>
              <w:pPrChange w:id="7296" w:author="Bayomi" w:date="2005-12-07T20:32:00Z">
                <w:pPr>
                  <w:pStyle w:val="SingleTxt"/>
                  <w:ind w:left="0"/>
                </w:pPr>
              </w:pPrChange>
            </w:pPr>
            <w:ins w:id="7297" w:author="Bayomi" w:date="2005-12-16T19:58:00Z">
              <w:r>
                <w:rPr>
                  <w:rFonts w:hint="cs"/>
                  <w:w w:val="90"/>
                  <w:sz w:val="22"/>
                  <w:szCs w:val="22"/>
                  <w:rtl/>
                </w:rPr>
                <w:t>-</w:t>
              </w:r>
            </w:ins>
          </w:p>
        </w:tc>
      </w:tr>
      <w:tr w:rsidR="005C6C29" w:rsidRPr="003D15CF">
        <w:tblPrEx>
          <w:tblCellMar>
            <w:top w:w="0" w:type="dxa"/>
            <w:bottom w:w="0" w:type="dxa"/>
          </w:tblCellMar>
        </w:tblPrEx>
        <w:trPr>
          <w:cantSplit/>
          <w:jc w:val="center"/>
          <w:ins w:id="7298" w:author="Bayomi" w:date="2005-12-07T20:32:00Z"/>
        </w:trPr>
        <w:tc>
          <w:tcPr>
            <w:tcW w:w="1569" w:type="dxa"/>
            <w:shd w:val="clear" w:color="auto" w:fill="auto"/>
            <w:vAlign w:val="bottom"/>
          </w:tcPr>
          <w:p w:rsidR="005C6C29" w:rsidRPr="00C4607C" w:rsidRDefault="005C6C2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7299" w:author="Bayomi" w:date="2005-12-07T20:32:00Z"/>
                <w:rFonts w:hint="cs"/>
                <w:rtl/>
                <w:rPrChange w:id="7300" w:author="Bayomi" w:date="2005-12-07T20:32:00Z">
                  <w:rPr>
                    <w:ins w:id="7301" w:author="Bayomi" w:date="2005-12-07T20:32:00Z"/>
                    <w:rFonts w:hint="cs"/>
                    <w:rtl/>
                  </w:rPr>
                </w:rPrChange>
              </w:rPr>
              <w:pPrChange w:id="7302" w:author="Bayomi" w:date="2005-12-07T20:32:00Z">
                <w:pPr>
                  <w:pStyle w:val="SingleTxt"/>
                  <w:ind w:left="0"/>
                </w:pPr>
              </w:pPrChange>
            </w:pPr>
            <w:ins w:id="7303" w:author="Bayomi" w:date="2005-12-07T20:39:00Z">
              <w:r>
                <w:rPr>
                  <w:sz w:val="16"/>
                  <w:szCs w:val="24"/>
                  <w:rtl/>
                </w:rPr>
                <w:tab/>
              </w:r>
              <w:r>
                <w:rPr>
                  <w:rFonts w:hint="cs"/>
                  <w:sz w:val="16"/>
                  <w:szCs w:val="24"/>
                  <w:rtl/>
                </w:rPr>
                <w:t xml:space="preserve">      نساء</w:t>
              </w:r>
            </w:ins>
          </w:p>
        </w:tc>
        <w:tc>
          <w:tcPr>
            <w:tcW w:w="774" w:type="dxa"/>
            <w:shd w:val="clear" w:color="auto" w:fill="auto"/>
            <w:vAlign w:val="bottom"/>
          </w:tcPr>
          <w:p w:rsidR="005C6C29" w:rsidRPr="00C4607C" w:rsidRDefault="00C451B8"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7304" w:author="Bayomi" w:date="2005-12-07T20:32:00Z"/>
                <w:rFonts w:hint="cs"/>
                <w:rtl/>
                <w:rPrChange w:id="7305" w:author="Bayomi" w:date="2005-12-16T19:51:00Z">
                  <w:rPr>
                    <w:ins w:id="7306" w:author="Bayomi" w:date="2005-12-07T20:32:00Z"/>
                    <w:rFonts w:hint="cs"/>
                    <w:rtl/>
                  </w:rPr>
                </w:rPrChange>
              </w:rPr>
              <w:pPrChange w:id="7307" w:author="Bayomi" w:date="2005-12-07T20:32:00Z">
                <w:pPr>
                  <w:pStyle w:val="SingleTxt"/>
                  <w:ind w:left="0"/>
                </w:pPr>
              </w:pPrChange>
            </w:pPr>
            <w:ins w:id="7308" w:author="Bayomi" w:date="2005-12-16T19:58:00Z">
              <w:r>
                <w:rPr>
                  <w:rFonts w:hint="cs"/>
                  <w:w w:val="90"/>
                  <w:sz w:val="22"/>
                  <w:szCs w:val="22"/>
                  <w:rtl/>
                </w:rPr>
                <w:t>583 24</w:t>
              </w:r>
            </w:ins>
          </w:p>
        </w:tc>
        <w:tc>
          <w:tcPr>
            <w:tcW w:w="722" w:type="dxa"/>
            <w:shd w:val="clear" w:color="auto" w:fill="auto"/>
            <w:vAlign w:val="bottom"/>
          </w:tcPr>
          <w:p w:rsidR="005C6C29" w:rsidRPr="00C4607C" w:rsidRDefault="00C451B8"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7309" w:author="Bayomi" w:date="2005-12-07T20:32:00Z"/>
                <w:rFonts w:hint="cs"/>
                <w:rtl/>
                <w:rPrChange w:id="7310" w:author="Bayomi" w:date="2005-12-16T19:51:00Z">
                  <w:rPr>
                    <w:ins w:id="7311" w:author="Bayomi" w:date="2005-12-07T20:32:00Z"/>
                    <w:rFonts w:hint="cs"/>
                    <w:rtl/>
                  </w:rPr>
                </w:rPrChange>
              </w:rPr>
              <w:pPrChange w:id="7312" w:author="Bayomi" w:date="2005-12-07T20:32:00Z">
                <w:pPr>
                  <w:pStyle w:val="SingleTxt"/>
                  <w:ind w:left="0"/>
                </w:pPr>
              </w:pPrChange>
            </w:pPr>
            <w:ins w:id="7313" w:author="Bayomi" w:date="2005-12-16T19:58:00Z">
              <w:r>
                <w:rPr>
                  <w:rFonts w:hint="cs"/>
                  <w:w w:val="90"/>
                  <w:sz w:val="22"/>
                  <w:szCs w:val="22"/>
                  <w:rtl/>
                </w:rPr>
                <w:t>393</w:t>
              </w:r>
            </w:ins>
          </w:p>
        </w:tc>
        <w:tc>
          <w:tcPr>
            <w:tcW w:w="879" w:type="dxa"/>
            <w:shd w:val="clear" w:color="auto" w:fill="auto"/>
            <w:vAlign w:val="bottom"/>
          </w:tcPr>
          <w:p w:rsidR="005C6C29" w:rsidRPr="00C4607C" w:rsidRDefault="00C451B8"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7314" w:author="Bayomi" w:date="2005-12-07T20:32:00Z"/>
                <w:rFonts w:hint="cs"/>
                <w:rtl/>
                <w:rPrChange w:id="7315" w:author="Bayomi" w:date="2005-12-16T19:51:00Z">
                  <w:rPr>
                    <w:ins w:id="7316" w:author="Bayomi" w:date="2005-12-07T20:32:00Z"/>
                    <w:rFonts w:hint="cs"/>
                    <w:rtl/>
                  </w:rPr>
                </w:rPrChange>
              </w:rPr>
              <w:pPrChange w:id="7317" w:author="Bayomi" w:date="2005-12-07T20:32:00Z">
                <w:pPr>
                  <w:pStyle w:val="SingleTxt"/>
                  <w:ind w:left="0"/>
                </w:pPr>
              </w:pPrChange>
            </w:pPr>
            <w:ins w:id="7318" w:author="Bayomi" w:date="2005-12-16T19:58:00Z">
              <w:r>
                <w:rPr>
                  <w:rFonts w:hint="cs"/>
                  <w:w w:val="90"/>
                  <w:sz w:val="22"/>
                  <w:szCs w:val="22"/>
                  <w:rtl/>
                </w:rPr>
                <w:t>562 1</w:t>
              </w:r>
            </w:ins>
          </w:p>
        </w:tc>
        <w:tc>
          <w:tcPr>
            <w:tcW w:w="879" w:type="dxa"/>
            <w:shd w:val="clear" w:color="auto" w:fill="auto"/>
            <w:vAlign w:val="bottom"/>
          </w:tcPr>
          <w:p w:rsidR="005C6C29" w:rsidRPr="00C4607C" w:rsidRDefault="00C451B8"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7319" w:author="Bayomi" w:date="2005-12-07T20:32:00Z"/>
                <w:rFonts w:hint="cs"/>
                <w:rtl/>
                <w:rPrChange w:id="7320" w:author="Bayomi" w:date="2005-12-16T19:51:00Z">
                  <w:rPr>
                    <w:ins w:id="7321" w:author="Bayomi" w:date="2005-12-07T20:32:00Z"/>
                    <w:rFonts w:hint="cs"/>
                    <w:rtl/>
                  </w:rPr>
                </w:rPrChange>
              </w:rPr>
              <w:pPrChange w:id="7322" w:author="Bayomi" w:date="2005-12-07T20:32:00Z">
                <w:pPr>
                  <w:pStyle w:val="SingleTxt"/>
                  <w:ind w:left="0"/>
                </w:pPr>
              </w:pPrChange>
            </w:pPr>
            <w:ins w:id="7323" w:author="Bayomi" w:date="2005-12-16T19:58:00Z">
              <w:r>
                <w:rPr>
                  <w:rFonts w:hint="cs"/>
                  <w:w w:val="90"/>
                  <w:sz w:val="22"/>
                  <w:szCs w:val="22"/>
                  <w:rtl/>
                </w:rPr>
                <w:t>267 4</w:t>
              </w:r>
            </w:ins>
          </w:p>
        </w:tc>
        <w:tc>
          <w:tcPr>
            <w:tcW w:w="879" w:type="dxa"/>
            <w:shd w:val="clear" w:color="auto" w:fill="auto"/>
            <w:vAlign w:val="bottom"/>
          </w:tcPr>
          <w:p w:rsidR="005C6C29" w:rsidRPr="00C4607C" w:rsidRDefault="00C451B8"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7324" w:author="Bayomi" w:date="2005-12-07T20:32:00Z"/>
                <w:rFonts w:hint="cs"/>
                <w:rtl/>
                <w:rPrChange w:id="7325" w:author="Bayomi" w:date="2005-12-16T19:51:00Z">
                  <w:rPr>
                    <w:ins w:id="7326" w:author="Bayomi" w:date="2005-12-07T20:32:00Z"/>
                    <w:rFonts w:hint="cs"/>
                    <w:rtl/>
                  </w:rPr>
                </w:rPrChange>
              </w:rPr>
              <w:pPrChange w:id="7327" w:author="Bayomi" w:date="2005-12-07T20:32:00Z">
                <w:pPr>
                  <w:pStyle w:val="SingleTxt"/>
                  <w:ind w:left="0"/>
                </w:pPr>
              </w:pPrChange>
            </w:pPr>
            <w:ins w:id="7328" w:author="Bayomi" w:date="2005-12-16T19:58:00Z">
              <w:r>
                <w:rPr>
                  <w:rFonts w:hint="cs"/>
                  <w:w w:val="90"/>
                  <w:sz w:val="22"/>
                  <w:szCs w:val="22"/>
                  <w:rtl/>
                </w:rPr>
                <w:t>997 12</w:t>
              </w:r>
            </w:ins>
          </w:p>
        </w:tc>
        <w:tc>
          <w:tcPr>
            <w:tcW w:w="879" w:type="dxa"/>
            <w:shd w:val="clear" w:color="auto" w:fill="auto"/>
            <w:vAlign w:val="bottom"/>
          </w:tcPr>
          <w:p w:rsidR="005C6C29" w:rsidRPr="00C4607C" w:rsidRDefault="00C451B8"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7329" w:author="Bayomi" w:date="2005-12-07T20:32:00Z"/>
                <w:rFonts w:hint="cs"/>
                <w:rtl/>
                <w:rPrChange w:id="7330" w:author="Bayomi" w:date="2005-12-16T19:51:00Z">
                  <w:rPr>
                    <w:ins w:id="7331" w:author="Bayomi" w:date="2005-12-07T20:32:00Z"/>
                    <w:rFonts w:hint="cs"/>
                    <w:rtl/>
                  </w:rPr>
                </w:rPrChange>
              </w:rPr>
              <w:pPrChange w:id="7332" w:author="Bayomi" w:date="2005-12-07T20:32:00Z">
                <w:pPr>
                  <w:pStyle w:val="SingleTxt"/>
                  <w:ind w:left="0"/>
                </w:pPr>
              </w:pPrChange>
            </w:pPr>
            <w:ins w:id="7333" w:author="Bayomi" w:date="2005-12-16T19:58:00Z">
              <w:r>
                <w:rPr>
                  <w:rFonts w:hint="cs"/>
                  <w:w w:val="90"/>
                  <w:sz w:val="22"/>
                  <w:szCs w:val="22"/>
                  <w:rtl/>
                </w:rPr>
                <w:t>364 5</w:t>
              </w:r>
            </w:ins>
          </w:p>
        </w:tc>
        <w:tc>
          <w:tcPr>
            <w:tcW w:w="879" w:type="dxa"/>
            <w:shd w:val="clear" w:color="auto" w:fill="auto"/>
            <w:vAlign w:val="bottom"/>
          </w:tcPr>
          <w:p w:rsidR="005C6C29" w:rsidRPr="00C4607C" w:rsidRDefault="00C451B8"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7334" w:author="Bayomi" w:date="2005-12-07T20:32:00Z"/>
                <w:rFonts w:hint="cs"/>
                <w:rtl/>
                <w:rPrChange w:id="7335" w:author="Bayomi" w:date="2005-12-16T19:51:00Z">
                  <w:rPr>
                    <w:ins w:id="7336" w:author="Bayomi" w:date="2005-12-07T20:32:00Z"/>
                    <w:rFonts w:hint="cs"/>
                    <w:rtl/>
                  </w:rPr>
                </w:rPrChange>
              </w:rPr>
              <w:pPrChange w:id="7337" w:author="Bayomi" w:date="2005-12-07T20:32:00Z">
                <w:pPr>
                  <w:pStyle w:val="SingleTxt"/>
                  <w:ind w:left="0"/>
                </w:pPr>
              </w:pPrChange>
            </w:pPr>
            <w:ins w:id="7338" w:author="Bayomi" w:date="2005-12-16T19:58:00Z">
              <w:r>
                <w:rPr>
                  <w:rFonts w:hint="cs"/>
                  <w:w w:val="90"/>
                  <w:sz w:val="22"/>
                  <w:szCs w:val="22"/>
                  <w:rtl/>
                </w:rPr>
                <w:t>-</w:t>
              </w:r>
            </w:ins>
          </w:p>
        </w:tc>
        <w:tc>
          <w:tcPr>
            <w:tcW w:w="879" w:type="dxa"/>
            <w:shd w:val="clear" w:color="auto" w:fill="auto"/>
            <w:vAlign w:val="bottom"/>
          </w:tcPr>
          <w:p w:rsidR="005C6C29" w:rsidRPr="00C4607C" w:rsidRDefault="00C451B8"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7339" w:author="Bayomi" w:date="2005-12-07T20:32:00Z"/>
                <w:rFonts w:hint="cs"/>
                <w:rtl/>
                <w:rPrChange w:id="7340" w:author="Bayomi" w:date="2005-12-16T19:51:00Z">
                  <w:rPr>
                    <w:ins w:id="7341" w:author="Bayomi" w:date="2005-12-07T20:32:00Z"/>
                    <w:rFonts w:hint="cs"/>
                    <w:rtl/>
                  </w:rPr>
                </w:rPrChange>
              </w:rPr>
              <w:pPrChange w:id="7342" w:author="Bayomi" w:date="2005-12-07T20:32:00Z">
                <w:pPr>
                  <w:pStyle w:val="SingleTxt"/>
                  <w:ind w:left="0"/>
                </w:pPr>
              </w:pPrChange>
            </w:pPr>
            <w:ins w:id="7343" w:author="Bayomi" w:date="2005-12-16T19:58:00Z">
              <w:r>
                <w:rPr>
                  <w:rFonts w:hint="cs"/>
                  <w:w w:val="90"/>
                  <w:sz w:val="22"/>
                  <w:szCs w:val="22"/>
                  <w:rtl/>
                </w:rPr>
                <w:t>-</w:t>
              </w:r>
            </w:ins>
          </w:p>
        </w:tc>
        <w:tc>
          <w:tcPr>
            <w:tcW w:w="879" w:type="dxa"/>
            <w:shd w:val="clear" w:color="auto" w:fill="auto"/>
            <w:vAlign w:val="bottom"/>
          </w:tcPr>
          <w:p w:rsidR="005C6C29" w:rsidRPr="00C4607C" w:rsidRDefault="00C451B8"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7344" w:author="Bayomi" w:date="2005-12-07T20:32:00Z"/>
                <w:rFonts w:hint="cs"/>
                <w:rtl/>
                <w:rPrChange w:id="7345" w:author="Bayomi" w:date="2005-12-16T19:51:00Z">
                  <w:rPr>
                    <w:ins w:id="7346" w:author="Bayomi" w:date="2005-12-07T20:32:00Z"/>
                    <w:rFonts w:hint="cs"/>
                    <w:rtl/>
                  </w:rPr>
                </w:rPrChange>
              </w:rPr>
              <w:pPrChange w:id="7347" w:author="Bayomi" w:date="2005-12-07T20:32:00Z">
                <w:pPr>
                  <w:pStyle w:val="SingleTxt"/>
                  <w:ind w:left="0"/>
                </w:pPr>
              </w:pPrChange>
            </w:pPr>
            <w:ins w:id="7348" w:author="Bayomi" w:date="2005-12-16T19:58:00Z">
              <w:r>
                <w:rPr>
                  <w:rFonts w:hint="cs"/>
                  <w:w w:val="90"/>
                  <w:sz w:val="22"/>
                  <w:szCs w:val="22"/>
                  <w:rtl/>
                </w:rPr>
                <w:t>-</w:t>
              </w:r>
            </w:ins>
          </w:p>
        </w:tc>
        <w:tc>
          <w:tcPr>
            <w:tcW w:w="879" w:type="dxa"/>
            <w:shd w:val="clear" w:color="auto" w:fill="auto"/>
            <w:vAlign w:val="bottom"/>
          </w:tcPr>
          <w:p w:rsidR="005C6C29" w:rsidRPr="00C4607C" w:rsidRDefault="00C451B8"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7349" w:author="Bayomi" w:date="2005-12-07T20:32:00Z"/>
                <w:rFonts w:hint="cs"/>
                <w:rtl/>
                <w:rPrChange w:id="7350" w:author="Bayomi" w:date="2005-12-16T19:51:00Z">
                  <w:rPr>
                    <w:ins w:id="7351" w:author="Bayomi" w:date="2005-12-07T20:32:00Z"/>
                    <w:rFonts w:hint="cs"/>
                    <w:rtl/>
                  </w:rPr>
                </w:rPrChange>
              </w:rPr>
              <w:pPrChange w:id="7352" w:author="Bayomi" w:date="2005-12-07T20:32:00Z">
                <w:pPr>
                  <w:pStyle w:val="SingleTxt"/>
                  <w:ind w:left="0"/>
                </w:pPr>
              </w:pPrChange>
            </w:pPr>
            <w:ins w:id="7353" w:author="Bayomi" w:date="2005-12-16T19:58:00Z">
              <w:r>
                <w:rPr>
                  <w:rFonts w:hint="cs"/>
                  <w:w w:val="90"/>
                  <w:sz w:val="22"/>
                  <w:szCs w:val="22"/>
                  <w:rtl/>
                </w:rPr>
                <w:t>-</w:t>
              </w:r>
            </w:ins>
          </w:p>
        </w:tc>
        <w:tc>
          <w:tcPr>
            <w:tcW w:w="879" w:type="dxa"/>
            <w:shd w:val="clear" w:color="auto" w:fill="auto"/>
            <w:vAlign w:val="bottom"/>
          </w:tcPr>
          <w:p w:rsidR="005C6C29" w:rsidRPr="00C4607C" w:rsidRDefault="00C451B8"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7354" w:author="Bayomi" w:date="2005-12-07T20:32:00Z"/>
                <w:rFonts w:hint="cs"/>
                <w:rtl/>
                <w:rPrChange w:id="7355" w:author="Bayomi" w:date="2005-12-16T19:51:00Z">
                  <w:rPr>
                    <w:ins w:id="7356" w:author="Bayomi" w:date="2005-12-07T20:32:00Z"/>
                    <w:rFonts w:hint="cs"/>
                    <w:rtl/>
                  </w:rPr>
                </w:rPrChange>
              </w:rPr>
              <w:pPrChange w:id="7357" w:author="Bayomi" w:date="2005-12-07T20:32:00Z">
                <w:pPr>
                  <w:pStyle w:val="SingleTxt"/>
                  <w:ind w:left="0"/>
                </w:pPr>
              </w:pPrChange>
            </w:pPr>
            <w:ins w:id="7358" w:author="Bayomi" w:date="2005-12-16T19:58:00Z">
              <w:r>
                <w:rPr>
                  <w:rFonts w:hint="cs"/>
                  <w:w w:val="90"/>
                  <w:sz w:val="22"/>
                  <w:szCs w:val="22"/>
                  <w:rtl/>
                </w:rPr>
                <w:t>-</w:t>
              </w:r>
            </w:ins>
          </w:p>
        </w:tc>
        <w:tc>
          <w:tcPr>
            <w:tcW w:w="695" w:type="dxa"/>
            <w:shd w:val="clear" w:color="auto" w:fill="auto"/>
            <w:vAlign w:val="bottom"/>
          </w:tcPr>
          <w:p w:rsidR="005C6C29" w:rsidRPr="00C4607C" w:rsidRDefault="00C451B8"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7359" w:author="Bayomi" w:date="2005-12-07T20:32:00Z"/>
                <w:rFonts w:hint="cs"/>
                <w:rtl/>
                <w:rPrChange w:id="7360" w:author="Bayomi" w:date="2005-12-16T19:51:00Z">
                  <w:rPr>
                    <w:ins w:id="7361" w:author="Bayomi" w:date="2005-12-07T20:32:00Z"/>
                    <w:rFonts w:hint="cs"/>
                    <w:rtl/>
                  </w:rPr>
                </w:rPrChange>
              </w:rPr>
              <w:pPrChange w:id="7362" w:author="Bayomi" w:date="2005-12-07T20:32:00Z">
                <w:pPr>
                  <w:pStyle w:val="SingleTxt"/>
                  <w:ind w:left="0"/>
                </w:pPr>
              </w:pPrChange>
            </w:pPr>
            <w:ins w:id="7363" w:author="Bayomi" w:date="2005-12-16T19:58:00Z">
              <w:r>
                <w:rPr>
                  <w:rFonts w:hint="cs"/>
                  <w:w w:val="90"/>
                  <w:sz w:val="22"/>
                  <w:szCs w:val="22"/>
                  <w:rtl/>
                </w:rPr>
                <w:t>-</w:t>
              </w:r>
            </w:ins>
          </w:p>
        </w:tc>
      </w:tr>
      <w:tr w:rsidR="005C6C29" w:rsidRPr="003D15CF">
        <w:tblPrEx>
          <w:tblCellMar>
            <w:top w:w="0" w:type="dxa"/>
            <w:bottom w:w="0" w:type="dxa"/>
          </w:tblCellMar>
          <w:tblPrExChange w:id="7364" w:author="Bayomi" w:date="2005-12-07T20:39:00Z">
            <w:tblPrEx>
              <w:tblW w:w="11671" w:type="dxa"/>
              <w:tblInd w:w="-140" w:type="dxa"/>
              <w:tblCellMar>
                <w:top w:w="0" w:type="dxa"/>
                <w:bottom w:w="0" w:type="dxa"/>
              </w:tblCellMar>
            </w:tblPrEx>
          </w:tblPrExChange>
        </w:tblPrEx>
        <w:trPr>
          <w:cantSplit/>
          <w:jc w:val="center"/>
          <w:ins w:id="7365" w:author="Bayomi" w:date="2005-12-07T20:39:00Z"/>
          <w:trPrChange w:id="7366" w:author="Bayomi" w:date="2005-12-07T20:39:00Z">
            <w:trPr>
              <w:gridAfter w:val="0"/>
              <w:cantSplit/>
              <w:jc w:val="center"/>
            </w:trPr>
          </w:trPrChange>
        </w:trPr>
        <w:tc>
          <w:tcPr>
            <w:tcW w:w="1569" w:type="dxa"/>
            <w:shd w:val="clear" w:color="auto" w:fill="auto"/>
            <w:vAlign w:val="bottom"/>
            <w:tcPrChange w:id="7367" w:author="Bayomi" w:date="2005-12-07T20:39:00Z">
              <w:tcPr>
                <w:tcW w:w="1569" w:type="dxa"/>
                <w:gridSpan w:val="2"/>
                <w:tcBorders>
                  <w:bottom w:val="single" w:sz="12" w:space="0" w:color="auto"/>
                </w:tcBorders>
                <w:shd w:val="clear" w:color="auto" w:fill="auto"/>
                <w:vAlign w:val="bottom"/>
              </w:tcPr>
            </w:tcPrChange>
          </w:tcPr>
          <w:p w:rsidR="005C6C29" w:rsidRDefault="005C6C29" w:rsidP="003D15CF">
            <w:pPr>
              <w:spacing w:before="40" w:after="80" w:line="240" w:lineRule="exact"/>
              <w:rPr>
                <w:ins w:id="7368" w:author="Bayomi" w:date="2005-12-07T20:39:00Z"/>
                <w:rFonts w:hint="cs"/>
                <w:sz w:val="16"/>
                <w:szCs w:val="24"/>
                <w:rtl/>
              </w:rPr>
            </w:pPr>
            <w:ins w:id="7369" w:author="Bayomi" w:date="2005-12-07T20:39:00Z">
              <w:r>
                <w:rPr>
                  <w:rFonts w:hint="cs"/>
                  <w:sz w:val="16"/>
                  <w:szCs w:val="24"/>
                  <w:rtl/>
                </w:rPr>
                <w:t>معاش أعضاء أسرة صاحب معاش وطني في حالة وفاته</w:t>
              </w:r>
            </w:ins>
          </w:p>
        </w:tc>
        <w:tc>
          <w:tcPr>
            <w:tcW w:w="774" w:type="dxa"/>
            <w:shd w:val="clear" w:color="auto" w:fill="auto"/>
            <w:vAlign w:val="bottom"/>
            <w:tcPrChange w:id="7370" w:author="Bayomi" w:date="2005-12-07T20:39:00Z">
              <w:tcPr>
                <w:tcW w:w="774" w:type="dxa"/>
                <w:gridSpan w:val="2"/>
                <w:tcBorders>
                  <w:bottom w:val="single" w:sz="12" w:space="0" w:color="auto"/>
                </w:tcBorders>
                <w:shd w:val="clear" w:color="auto" w:fill="auto"/>
                <w:vAlign w:val="bottom"/>
              </w:tcPr>
            </w:tcPrChange>
          </w:tcPr>
          <w:p w:rsidR="005C6C29" w:rsidRPr="00C4607C" w:rsidRDefault="00C451B8" w:rsidP="003D15CF">
            <w:pPr>
              <w:spacing w:before="40" w:after="80" w:line="240" w:lineRule="exact"/>
              <w:ind w:right="144"/>
              <w:rPr>
                <w:ins w:id="7371" w:author="Bayomi" w:date="2005-12-07T20:39:00Z"/>
                <w:rFonts w:hint="cs"/>
                <w:sz w:val="16"/>
                <w:szCs w:val="24"/>
                <w:rtl/>
                <w:rPrChange w:id="7372" w:author="Bayomi" w:date="2005-12-16T19:51:00Z">
                  <w:rPr>
                    <w:ins w:id="7373" w:author="Bayomi" w:date="2005-12-07T20:39:00Z"/>
                    <w:rFonts w:hint="cs"/>
                    <w:sz w:val="16"/>
                    <w:szCs w:val="24"/>
                    <w:rtl/>
                  </w:rPr>
                </w:rPrChange>
              </w:rPr>
            </w:pPr>
            <w:ins w:id="7374" w:author="Bayomi" w:date="2005-12-16T19:58:00Z">
              <w:r>
                <w:rPr>
                  <w:rFonts w:hint="cs"/>
                  <w:w w:val="90"/>
                  <w:sz w:val="22"/>
                  <w:szCs w:val="22"/>
                  <w:rtl/>
                </w:rPr>
                <w:t>613 11</w:t>
              </w:r>
            </w:ins>
          </w:p>
        </w:tc>
        <w:tc>
          <w:tcPr>
            <w:tcW w:w="722" w:type="dxa"/>
            <w:shd w:val="clear" w:color="auto" w:fill="auto"/>
            <w:vAlign w:val="bottom"/>
            <w:tcPrChange w:id="7375" w:author="Bayomi" w:date="2005-12-07T20:39:00Z">
              <w:tcPr>
                <w:tcW w:w="722" w:type="dxa"/>
                <w:tcBorders>
                  <w:bottom w:val="single" w:sz="12" w:space="0" w:color="auto"/>
                </w:tcBorders>
                <w:shd w:val="clear" w:color="auto" w:fill="auto"/>
                <w:vAlign w:val="bottom"/>
              </w:tcPr>
            </w:tcPrChange>
          </w:tcPr>
          <w:p w:rsidR="005C6C29" w:rsidRPr="00C4607C" w:rsidRDefault="00C451B8" w:rsidP="003D15CF">
            <w:pPr>
              <w:spacing w:before="40" w:after="80" w:line="240" w:lineRule="exact"/>
              <w:ind w:right="144"/>
              <w:rPr>
                <w:ins w:id="7376" w:author="Bayomi" w:date="2005-12-07T20:39:00Z"/>
                <w:rFonts w:hint="cs"/>
                <w:sz w:val="16"/>
                <w:szCs w:val="24"/>
                <w:rtl/>
                <w:rPrChange w:id="7377" w:author="Bayomi" w:date="2005-12-16T19:51:00Z">
                  <w:rPr>
                    <w:ins w:id="7378" w:author="Bayomi" w:date="2005-12-07T20:39:00Z"/>
                    <w:rFonts w:hint="cs"/>
                    <w:sz w:val="16"/>
                    <w:szCs w:val="24"/>
                    <w:rtl/>
                  </w:rPr>
                </w:rPrChange>
              </w:rPr>
            </w:pPr>
            <w:ins w:id="7379" w:author="Bayomi" w:date="2005-12-16T19:59:00Z">
              <w:r>
                <w:rPr>
                  <w:rFonts w:hint="cs"/>
                  <w:w w:val="90"/>
                  <w:sz w:val="22"/>
                  <w:szCs w:val="22"/>
                  <w:rtl/>
                </w:rPr>
                <w:t>455 7</w:t>
              </w:r>
            </w:ins>
          </w:p>
        </w:tc>
        <w:tc>
          <w:tcPr>
            <w:tcW w:w="879" w:type="dxa"/>
            <w:shd w:val="clear" w:color="auto" w:fill="auto"/>
            <w:vAlign w:val="bottom"/>
            <w:tcPrChange w:id="7380" w:author="Bayomi" w:date="2005-12-07T20:39:00Z">
              <w:tcPr>
                <w:tcW w:w="879" w:type="dxa"/>
                <w:gridSpan w:val="2"/>
                <w:tcBorders>
                  <w:bottom w:val="single" w:sz="12" w:space="0" w:color="auto"/>
                </w:tcBorders>
                <w:shd w:val="clear" w:color="auto" w:fill="auto"/>
                <w:vAlign w:val="bottom"/>
              </w:tcPr>
            </w:tcPrChange>
          </w:tcPr>
          <w:p w:rsidR="005C6C29" w:rsidRPr="00C4607C" w:rsidRDefault="00C451B8" w:rsidP="003D15CF">
            <w:pPr>
              <w:spacing w:before="40" w:after="80" w:line="240" w:lineRule="exact"/>
              <w:ind w:right="144"/>
              <w:rPr>
                <w:ins w:id="7381" w:author="Bayomi" w:date="2005-12-07T20:39:00Z"/>
                <w:rFonts w:hint="cs"/>
                <w:sz w:val="16"/>
                <w:szCs w:val="24"/>
                <w:rtl/>
                <w:rPrChange w:id="7382" w:author="Bayomi" w:date="2005-12-16T19:51:00Z">
                  <w:rPr>
                    <w:ins w:id="7383" w:author="Bayomi" w:date="2005-12-07T20:39:00Z"/>
                    <w:rFonts w:hint="cs"/>
                    <w:sz w:val="16"/>
                    <w:szCs w:val="24"/>
                    <w:rtl/>
                  </w:rPr>
                </w:rPrChange>
              </w:rPr>
            </w:pPr>
            <w:ins w:id="7384" w:author="Bayomi" w:date="2005-12-16T19:59:00Z">
              <w:r>
                <w:rPr>
                  <w:rFonts w:hint="cs"/>
                  <w:w w:val="90"/>
                  <w:sz w:val="22"/>
                  <w:szCs w:val="22"/>
                  <w:rtl/>
                </w:rPr>
                <w:t>584 3</w:t>
              </w:r>
            </w:ins>
          </w:p>
        </w:tc>
        <w:tc>
          <w:tcPr>
            <w:tcW w:w="879" w:type="dxa"/>
            <w:shd w:val="clear" w:color="auto" w:fill="auto"/>
            <w:vAlign w:val="bottom"/>
            <w:tcPrChange w:id="7385" w:author="Bayomi" w:date="2005-12-07T20:39:00Z">
              <w:tcPr>
                <w:tcW w:w="879" w:type="dxa"/>
                <w:gridSpan w:val="2"/>
                <w:tcBorders>
                  <w:bottom w:val="single" w:sz="12" w:space="0" w:color="auto"/>
                </w:tcBorders>
                <w:shd w:val="clear" w:color="auto" w:fill="auto"/>
                <w:vAlign w:val="bottom"/>
              </w:tcPr>
            </w:tcPrChange>
          </w:tcPr>
          <w:p w:rsidR="005C6C29" w:rsidRPr="00C4607C" w:rsidRDefault="00C451B8" w:rsidP="003D15CF">
            <w:pPr>
              <w:spacing w:before="40" w:after="80" w:line="240" w:lineRule="exact"/>
              <w:ind w:right="144"/>
              <w:rPr>
                <w:ins w:id="7386" w:author="Bayomi" w:date="2005-12-07T20:39:00Z"/>
                <w:rFonts w:hint="cs"/>
                <w:sz w:val="16"/>
                <w:szCs w:val="24"/>
                <w:rtl/>
                <w:rPrChange w:id="7387" w:author="Bayomi" w:date="2005-12-16T19:51:00Z">
                  <w:rPr>
                    <w:ins w:id="7388" w:author="Bayomi" w:date="2005-12-07T20:39:00Z"/>
                    <w:rFonts w:hint="cs"/>
                    <w:sz w:val="16"/>
                    <w:szCs w:val="24"/>
                    <w:rtl/>
                  </w:rPr>
                </w:rPrChange>
              </w:rPr>
            </w:pPr>
            <w:ins w:id="7389" w:author="Bayomi" w:date="2005-12-16T19:59:00Z">
              <w:r>
                <w:rPr>
                  <w:rFonts w:hint="cs"/>
                  <w:w w:val="90"/>
                  <w:sz w:val="22"/>
                  <w:szCs w:val="22"/>
                  <w:rtl/>
                </w:rPr>
                <w:t>265</w:t>
              </w:r>
            </w:ins>
          </w:p>
        </w:tc>
        <w:tc>
          <w:tcPr>
            <w:tcW w:w="879" w:type="dxa"/>
            <w:shd w:val="clear" w:color="auto" w:fill="auto"/>
            <w:vAlign w:val="bottom"/>
            <w:tcPrChange w:id="7390" w:author="Bayomi" w:date="2005-12-07T20:39:00Z">
              <w:tcPr>
                <w:tcW w:w="879" w:type="dxa"/>
                <w:gridSpan w:val="2"/>
                <w:tcBorders>
                  <w:bottom w:val="single" w:sz="12" w:space="0" w:color="auto"/>
                </w:tcBorders>
                <w:shd w:val="clear" w:color="auto" w:fill="auto"/>
                <w:vAlign w:val="bottom"/>
              </w:tcPr>
            </w:tcPrChange>
          </w:tcPr>
          <w:p w:rsidR="005C6C29" w:rsidRPr="00C4607C" w:rsidRDefault="00C451B8" w:rsidP="003D15CF">
            <w:pPr>
              <w:spacing w:before="40" w:after="80" w:line="240" w:lineRule="exact"/>
              <w:ind w:right="144"/>
              <w:rPr>
                <w:ins w:id="7391" w:author="Bayomi" w:date="2005-12-07T20:39:00Z"/>
                <w:rFonts w:hint="cs"/>
                <w:sz w:val="16"/>
                <w:szCs w:val="24"/>
                <w:rtl/>
                <w:rPrChange w:id="7392" w:author="Bayomi" w:date="2005-12-16T19:51:00Z">
                  <w:rPr>
                    <w:ins w:id="7393" w:author="Bayomi" w:date="2005-12-07T20:39:00Z"/>
                    <w:rFonts w:hint="cs"/>
                    <w:sz w:val="16"/>
                    <w:szCs w:val="24"/>
                    <w:rtl/>
                  </w:rPr>
                </w:rPrChange>
              </w:rPr>
            </w:pPr>
            <w:ins w:id="7394" w:author="Bayomi" w:date="2005-12-16T19:59:00Z">
              <w:r>
                <w:rPr>
                  <w:rFonts w:hint="cs"/>
                  <w:w w:val="90"/>
                  <w:sz w:val="22"/>
                  <w:szCs w:val="22"/>
                  <w:rtl/>
                </w:rPr>
                <w:t>170</w:t>
              </w:r>
            </w:ins>
          </w:p>
        </w:tc>
        <w:tc>
          <w:tcPr>
            <w:tcW w:w="879" w:type="dxa"/>
            <w:shd w:val="clear" w:color="auto" w:fill="auto"/>
            <w:vAlign w:val="bottom"/>
            <w:tcPrChange w:id="7395" w:author="Bayomi" w:date="2005-12-07T20:39:00Z">
              <w:tcPr>
                <w:tcW w:w="879" w:type="dxa"/>
                <w:gridSpan w:val="2"/>
                <w:tcBorders>
                  <w:bottom w:val="single" w:sz="12" w:space="0" w:color="auto"/>
                </w:tcBorders>
                <w:shd w:val="clear" w:color="auto" w:fill="auto"/>
                <w:vAlign w:val="bottom"/>
              </w:tcPr>
            </w:tcPrChange>
          </w:tcPr>
          <w:p w:rsidR="005C6C29" w:rsidRPr="00C4607C" w:rsidRDefault="00C451B8" w:rsidP="003D15CF">
            <w:pPr>
              <w:spacing w:before="40" w:after="80" w:line="240" w:lineRule="exact"/>
              <w:ind w:right="144"/>
              <w:rPr>
                <w:ins w:id="7396" w:author="Bayomi" w:date="2005-12-07T20:39:00Z"/>
                <w:rFonts w:hint="cs"/>
                <w:sz w:val="16"/>
                <w:szCs w:val="24"/>
                <w:rtl/>
                <w:rPrChange w:id="7397" w:author="Bayomi" w:date="2005-12-16T19:51:00Z">
                  <w:rPr>
                    <w:ins w:id="7398" w:author="Bayomi" w:date="2005-12-07T20:39:00Z"/>
                    <w:rFonts w:hint="cs"/>
                    <w:sz w:val="16"/>
                    <w:szCs w:val="24"/>
                    <w:rtl/>
                  </w:rPr>
                </w:rPrChange>
              </w:rPr>
            </w:pPr>
            <w:ins w:id="7399" w:author="Bayomi" w:date="2005-12-16T19:59:00Z">
              <w:r>
                <w:rPr>
                  <w:rFonts w:hint="cs"/>
                  <w:w w:val="90"/>
                  <w:sz w:val="22"/>
                  <w:szCs w:val="22"/>
                  <w:rtl/>
                </w:rPr>
                <w:t>4</w:t>
              </w:r>
            </w:ins>
          </w:p>
        </w:tc>
        <w:tc>
          <w:tcPr>
            <w:tcW w:w="879" w:type="dxa"/>
            <w:shd w:val="clear" w:color="auto" w:fill="auto"/>
            <w:vAlign w:val="bottom"/>
            <w:tcPrChange w:id="7400" w:author="Bayomi" w:date="2005-12-07T20:39:00Z">
              <w:tcPr>
                <w:tcW w:w="879" w:type="dxa"/>
                <w:gridSpan w:val="2"/>
                <w:tcBorders>
                  <w:bottom w:val="single" w:sz="12" w:space="0" w:color="auto"/>
                </w:tcBorders>
                <w:shd w:val="clear" w:color="auto" w:fill="auto"/>
                <w:vAlign w:val="bottom"/>
              </w:tcPr>
            </w:tcPrChange>
          </w:tcPr>
          <w:p w:rsidR="005C6C29" w:rsidRPr="00C4607C" w:rsidRDefault="00C451B8" w:rsidP="003D15CF">
            <w:pPr>
              <w:spacing w:before="40" w:after="80" w:line="240" w:lineRule="exact"/>
              <w:ind w:right="144"/>
              <w:rPr>
                <w:ins w:id="7401" w:author="Bayomi" w:date="2005-12-07T20:39:00Z"/>
                <w:rFonts w:hint="cs"/>
                <w:sz w:val="16"/>
                <w:szCs w:val="24"/>
                <w:rtl/>
                <w:rPrChange w:id="7402" w:author="Bayomi" w:date="2005-12-16T19:51:00Z">
                  <w:rPr>
                    <w:ins w:id="7403" w:author="Bayomi" w:date="2005-12-07T20:39:00Z"/>
                    <w:rFonts w:hint="cs"/>
                    <w:sz w:val="16"/>
                    <w:szCs w:val="24"/>
                    <w:rtl/>
                  </w:rPr>
                </w:rPrChange>
              </w:rPr>
            </w:pPr>
            <w:ins w:id="7404" w:author="Bayomi" w:date="2005-12-16T19:59:00Z">
              <w:r>
                <w:rPr>
                  <w:rFonts w:hint="cs"/>
                  <w:w w:val="90"/>
                  <w:sz w:val="22"/>
                  <w:szCs w:val="22"/>
                  <w:rtl/>
                </w:rPr>
                <w:t>5</w:t>
              </w:r>
            </w:ins>
          </w:p>
        </w:tc>
        <w:tc>
          <w:tcPr>
            <w:tcW w:w="879" w:type="dxa"/>
            <w:shd w:val="clear" w:color="auto" w:fill="auto"/>
            <w:vAlign w:val="bottom"/>
            <w:tcPrChange w:id="7405" w:author="Bayomi" w:date="2005-12-07T20:39:00Z">
              <w:tcPr>
                <w:tcW w:w="879" w:type="dxa"/>
                <w:gridSpan w:val="2"/>
                <w:tcBorders>
                  <w:bottom w:val="single" w:sz="12" w:space="0" w:color="auto"/>
                </w:tcBorders>
                <w:shd w:val="clear" w:color="auto" w:fill="auto"/>
                <w:vAlign w:val="bottom"/>
              </w:tcPr>
            </w:tcPrChange>
          </w:tcPr>
          <w:p w:rsidR="005C6C29" w:rsidRPr="00C4607C" w:rsidRDefault="00C451B8" w:rsidP="003D15CF">
            <w:pPr>
              <w:spacing w:before="40" w:after="80" w:line="240" w:lineRule="exact"/>
              <w:ind w:right="144"/>
              <w:rPr>
                <w:ins w:id="7406" w:author="Bayomi" w:date="2005-12-07T20:39:00Z"/>
                <w:rFonts w:hint="cs"/>
                <w:sz w:val="16"/>
                <w:szCs w:val="24"/>
                <w:rtl/>
                <w:rPrChange w:id="7407" w:author="Bayomi" w:date="2005-12-16T19:51:00Z">
                  <w:rPr>
                    <w:ins w:id="7408" w:author="Bayomi" w:date="2005-12-07T20:39:00Z"/>
                    <w:rFonts w:hint="cs"/>
                    <w:sz w:val="16"/>
                    <w:szCs w:val="24"/>
                    <w:rtl/>
                  </w:rPr>
                </w:rPrChange>
              </w:rPr>
            </w:pPr>
            <w:ins w:id="7409" w:author="Bayomi" w:date="2005-12-16T19:59:00Z">
              <w:r>
                <w:rPr>
                  <w:rFonts w:hint="cs"/>
                  <w:w w:val="90"/>
                  <w:sz w:val="22"/>
                  <w:szCs w:val="22"/>
                  <w:rtl/>
                </w:rPr>
                <w:t>3</w:t>
              </w:r>
            </w:ins>
          </w:p>
        </w:tc>
        <w:tc>
          <w:tcPr>
            <w:tcW w:w="879" w:type="dxa"/>
            <w:shd w:val="clear" w:color="auto" w:fill="auto"/>
            <w:vAlign w:val="bottom"/>
            <w:tcPrChange w:id="7410" w:author="Bayomi" w:date="2005-12-07T20:39:00Z">
              <w:tcPr>
                <w:tcW w:w="879" w:type="dxa"/>
                <w:gridSpan w:val="2"/>
                <w:tcBorders>
                  <w:bottom w:val="single" w:sz="12" w:space="0" w:color="auto"/>
                </w:tcBorders>
                <w:shd w:val="clear" w:color="auto" w:fill="auto"/>
                <w:vAlign w:val="bottom"/>
              </w:tcPr>
            </w:tcPrChange>
          </w:tcPr>
          <w:p w:rsidR="005C6C29" w:rsidRPr="00C4607C" w:rsidRDefault="00C451B8" w:rsidP="003D15CF">
            <w:pPr>
              <w:spacing w:before="40" w:after="80" w:line="240" w:lineRule="exact"/>
              <w:ind w:right="144"/>
              <w:rPr>
                <w:ins w:id="7411" w:author="Bayomi" w:date="2005-12-07T20:39:00Z"/>
                <w:rFonts w:hint="cs"/>
                <w:sz w:val="16"/>
                <w:szCs w:val="24"/>
                <w:rtl/>
                <w:rPrChange w:id="7412" w:author="Bayomi" w:date="2005-12-16T19:51:00Z">
                  <w:rPr>
                    <w:ins w:id="7413" w:author="Bayomi" w:date="2005-12-07T20:39:00Z"/>
                    <w:rFonts w:hint="cs"/>
                    <w:sz w:val="16"/>
                    <w:szCs w:val="24"/>
                    <w:rtl/>
                  </w:rPr>
                </w:rPrChange>
              </w:rPr>
            </w:pPr>
            <w:ins w:id="7414" w:author="Bayomi" w:date="2005-12-16T19:59:00Z">
              <w:r>
                <w:rPr>
                  <w:rFonts w:hint="cs"/>
                  <w:w w:val="90"/>
                  <w:sz w:val="22"/>
                  <w:szCs w:val="22"/>
                  <w:rtl/>
                </w:rPr>
                <w:t>5</w:t>
              </w:r>
            </w:ins>
          </w:p>
        </w:tc>
        <w:tc>
          <w:tcPr>
            <w:tcW w:w="879" w:type="dxa"/>
            <w:shd w:val="clear" w:color="auto" w:fill="auto"/>
            <w:vAlign w:val="bottom"/>
            <w:tcPrChange w:id="7415" w:author="Bayomi" w:date="2005-12-07T20:39:00Z">
              <w:tcPr>
                <w:tcW w:w="879" w:type="dxa"/>
                <w:gridSpan w:val="2"/>
                <w:tcBorders>
                  <w:bottom w:val="single" w:sz="12" w:space="0" w:color="auto"/>
                </w:tcBorders>
                <w:shd w:val="clear" w:color="auto" w:fill="auto"/>
                <w:vAlign w:val="bottom"/>
              </w:tcPr>
            </w:tcPrChange>
          </w:tcPr>
          <w:p w:rsidR="005C6C29" w:rsidRPr="00C4607C" w:rsidRDefault="00C451B8" w:rsidP="003D15CF">
            <w:pPr>
              <w:spacing w:before="40" w:after="80" w:line="240" w:lineRule="exact"/>
              <w:ind w:right="144"/>
              <w:rPr>
                <w:ins w:id="7416" w:author="Bayomi" w:date="2005-12-07T20:39:00Z"/>
                <w:rFonts w:hint="cs"/>
                <w:sz w:val="16"/>
                <w:szCs w:val="24"/>
                <w:rtl/>
                <w:rPrChange w:id="7417" w:author="Bayomi" w:date="2005-12-16T19:51:00Z">
                  <w:rPr>
                    <w:ins w:id="7418" w:author="Bayomi" w:date="2005-12-07T20:39:00Z"/>
                    <w:rFonts w:hint="cs"/>
                    <w:sz w:val="16"/>
                    <w:szCs w:val="24"/>
                    <w:rtl/>
                  </w:rPr>
                </w:rPrChange>
              </w:rPr>
            </w:pPr>
            <w:ins w:id="7419" w:author="Bayomi" w:date="2005-12-16T19:59:00Z">
              <w:r>
                <w:rPr>
                  <w:rFonts w:hint="cs"/>
                  <w:w w:val="90"/>
                  <w:sz w:val="22"/>
                  <w:szCs w:val="22"/>
                  <w:rtl/>
                </w:rPr>
                <w:t>7</w:t>
              </w:r>
            </w:ins>
          </w:p>
        </w:tc>
        <w:tc>
          <w:tcPr>
            <w:tcW w:w="879" w:type="dxa"/>
            <w:shd w:val="clear" w:color="auto" w:fill="auto"/>
            <w:vAlign w:val="bottom"/>
            <w:tcPrChange w:id="7420" w:author="Bayomi" w:date="2005-12-07T20:39:00Z">
              <w:tcPr>
                <w:tcW w:w="879" w:type="dxa"/>
                <w:gridSpan w:val="3"/>
                <w:tcBorders>
                  <w:bottom w:val="single" w:sz="12" w:space="0" w:color="auto"/>
                </w:tcBorders>
                <w:shd w:val="clear" w:color="auto" w:fill="auto"/>
                <w:vAlign w:val="bottom"/>
              </w:tcPr>
            </w:tcPrChange>
          </w:tcPr>
          <w:p w:rsidR="005C6C29" w:rsidRPr="00C4607C" w:rsidRDefault="00C451B8" w:rsidP="003D15CF">
            <w:pPr>
              <w:spacing w:before="40" w:after="80" w:line="240" w:lineRule="exact"/>
              <w:ind w:right="144"/>
              <w:rPr>
                <w:ins w:id="7421" w:author="Bayomi" w:date="2005-12-07T20:39:00Z"/>
                <w:rFonts w:hint="cs"/>
                <w:sz w:val="16"/>
                <w:szCs w:val="24"/>
                <w:rtl/>
                <w:rPrChange w:id="7422" w:author="Bayomi" w:date="2005-12-16T19:51:00Z">
                  <w:rPr>
                    <w:ins w:id="7423" w:author="Bayomi" w:date="2005-12-07T20:39:00Z"/>
                    <w:rFonts w:hint="cs"/>
                    <w:sz w:val="16"/>
                    <w:szCs w:val="24"/>
                    <w:rtl/>
                  </w:rPr>
                </w:rPrChange>
              </w:rPr>
            </w:pPr>
            <w:ins w:id="7424" w:author="Bayomi" w:date="2005-12-16T19:59:00Z">
              <w:r>
                <w:rPr>
                  <w:rFonts w:hint="cs"/>
                  <w:w w:val="90"/>
                  <w:sz w:val="22"/>
                  <w:szCs w:val="22"/>
                  <w:rtl/>
                </w:rPr>
                <w:t>15</w:t>
              </w:r>
            </w:ins>
          </w:p>
        </w:tc>
        <w:tc>
          <w:tcPr>
            <w:tcW w:w="695" w:type="dxa"/>
            <w:shd w:val="clear" w:color="auto" w:fill="auto"/>
            <w:vAlign w:val="bottom"/>
            <w:tcPrChange w:id="7425" w:author="Bayomi" w:date="2005-12-07T20:39:00Z">
              <w:tcPr>
                <w:tcW w:w="695" w:type="dxa"/>
                <w:gridSpan w:val="2"/>
                <w:tcBorders>
                  <w:bottom w:val="single" w:sz="12" w:space="0" w:color="auto"/>
                </w:tcBorders>
                <w:shd w:val="clear" w:color="auto" w:fill="auto"/>
                <w:vAlign w:val="bottom"/>
              </w:tcPr>
            </w:tcPrChange>
          </w:tcPr>
          <w:p w:rsidR="005C6C29" w:rsidRPr="00C4607C" w:rsidRDefault="00C451B8" w:rsidP="003D15CF">
            <w:pPr>
              <w:spacing w:before="40" w:after="80" w:line="240" w:lineRule="exact"/>
              <w:ind w:right="144"/>
              <w:rPr>
                <w:ins w:id="7426" w:author="Bayomi" w:date="2005-12-07T20:39:00Z"/>
                <w:rFonts w:hint="cs"/>
                <w:sz w:val="16"/>
                <w:szCs w:val="24"/>
                <w:rtl/>
                <w:rPrChange w:id="7427" w:author="Bayomi" w:date="2005-12-16T19:51:00Z">
                  <w:rPr>
                    <w:ins w:id="7428" w:author="Bayomi" w:date="2005-12-07T20:39:00Z"/>
                    <w:rFonts w:hint="cs"/>
                    <w:sz w:val="16"/>
                    <w:szCs w:val="24"/>
                    <w:rtl/>
                  </w:rPr>
                </w:rPrChange>
              </w:rPr>
            </w:pPr>
            <w:ins w:id="7429" w:author="Bayomi" w:date="2005-12-16T19:59:00Z">
              <w:r>
                <w:rPr>
                  <w:rFonts w:hint="cs"/>
                  <w:w w:val="90"/>
                  <w:sz w:val="22"/>
                  <w:szCs w:val="22"/>
                  <w:rtl/>
                </w:rPr>
                <w:t>100</w:t>
              </w:r>
            </w:ins>
          </w:p>
        </w:tc>
      </w:tr>
      <w:tr w:rsidR="005C6C29" w:rsidRPr="003D15CF">
        <w:tblPrEx>
          <w:tblCellMar>
            <w:top w:w="0" w:type="dxa"/>
            <w:bottom w:w="0" w:type="dxa"/>
          </w:tblCellMar>
          <w:tblPrExChange w:id="7430" w:author="Bayomi" w:date="2005-12-07T20:39:00Z">
            <w:tblPrEx>
              <w:tblW w:w="11671" w:type="dxa"/>
              <w:tblInd w:w="-140" w:type="dxa"/>
              <w:tblCellMar>
                <w:top w:w="0" w:type="dxa"/>
                <w:bottom w:w="0" w:type="dxa"/>
              </w:tblCellMar>
            </w:tblPrEx>
          </w:tblPrExChange>
        </w:tblPrEx>
        <w:trPr>
          <w:cantSplit/>
          <w:jc w:val="center"/>
          <w:ins w:id="7431" w:author="Bayomi" w:date="2005-12-07T20:39:00Z"/>
          <w:trPrChange w:id="7432" w:author="Bayomi" w:date="2005-12-07T20:39:00Z">
            <w:trPr>
              <w:gridAfter w:val="0"/>
              <w:cantSplit/>
              <w:jc w:val="center"/>
            </w:trPr>
          </w:trPrChange>
        </w:trPr>
        <w:tc>
          <w:tcPr>
            <w:tcW w:w="1569" w:type="dxa"/>
            <w:shd w:val="clear" w:color="auto" w:fill="auto"/>
            <w:vAlign w:val="bottom"/>
            <w:tcPrChange w:id="7433" w:author="Bayomi" w:date="2005-12-07T20:39:00Z">
              <w:tcPr>
                <w:tcW w:w="1569" w:type="dxa"/>
                <w:gridSpan w:val="2"/>
                <w:tcBorders>
                  <w:bottom w:val="single" w:sz="12" w:space="0" w:color="auto"/>
                </w:tcBorders>
                <w:shd w:val="clear" w:color="auto" w:fill="auto"/>
                <w:vAlign w:val="bottom"/>
              </w:tcPr>
            </w:tcPrChange>
          </w:tcPr>
          <w:p w:rsidR="005C6C29" w:rsidRDefault="005C6C29" w:rsidP="003D15CF">
            <w:pPr>
              <w:spacing w:before="40" w:after="80" w:line="240" w:lineRule="exact"/>
              <w:rPr>
                <w:ins w:id="7434" w:author="Bayomi" w:date="2005-12-07T20:39:00Z"/>
                <w:rFonts w:hint="cs"/>
                <w:sz w:val="16"/>
                <w:szCs w:val="24"/>
                <w:rtl/>
              </w:rPr>
            </w:pPr>
            <w:ins w:id="7435" w:author="Bayomi" w:date="2005-12-07T20:39:00Z">
              <w:r>
                <w:rPr>
                  <w:rFonts w:hint="cs"/>
                  <w:sz w:val="16"/>
                  <w:szCs w:val="24"/>
                  <w:rtl/>
                </w:rPr>
                <w:tab/>
                <w:t xml:space="preserve">      رجال</w:t>
              </w:r>
            </w:ins>
          </w:p>
        </w:tc>
        <w:tc>
          <w:tcPr>
            <w:tcW w:w="774" w:type="dxa"/>
            <w:shd w:val="clear" w:color="auto" w:fill="auto"/>
            <w:vAlign w:val="bottom"/>
            <w:tcPrChange w:id="7436" w:author="Bayomi" w:date="2005-12-07T20:39:00Z">
              <w:tcPr>
                <w:tcW w:w="774" w:type="dxa"/>
                <w:gridSpan w:val="2"/>
                <w:tcBorders>
                  <w:bottom w:val="single" w:sz="12" w:space="0" w:color="auto"/>
                </w:tcBorders>
                <w:shd w:val="clear" w:color="auto" w:fill="auto"/>
                <w:vAlign w:val="bottom"/>
              </w:tcPr>
            </w:tcPrChange>
          </w:tcPr>
          <w:p w:rsidR="005C6C29" w:rsidRPr="00C4607C" w:rsidRDefault="00C451B8" w:rsidP="003D15CF">
            <w:pPr>
              <w:spacing w:before="40" w:after="80" w:line="240" w:lineRule="exact"/>
              <w:ind w:right="144"/>
              <w:rPr>
                <w:ins w:id="7437" w:author="Bayomi" w:date="2005-12-07T20:39:00Z"/>
                <w:rFonts w:hint="cs"/>
                <w:sz w:val="16"/>
                <w:szCs w:val="24"/>
                <w:rtl/>
                <w:rPrChange w:id="7438" w:author="Bayomi" w:date="2005-12-16T19:51:00Z">
                  <w:rPr>
                    <w:ins w:id="7439" w:author="Bayomi" w:date="2005-12-07T20:39:00Z"/>
                    <w:rFonts w:hint="cs"/>
                    <w:sz w:val="16"/>
                    <w:szCs w:val="24"/>
                    <w:rtl/>
                  </w:rPr>
                </w:rPrChange>
              </w:rPr>
            </w:pPr>
            <w:ins w:id="7440" w:author="Bayomi" w:date="2005-12-16T19:59:00Z">
              <w:r>
                <w:rPr>
                  <w:rFonts w:hint="cs"/>
                  <w:w w:val="90"/>
                  <w:sz w:val="22"/>
                  <w:szCs w:val="22"/>
                  <w:rtl/>
                </w:rPr>
                <w:t>348 5</w:t>
              </w:r>
            </w:ins>
          </w:p>
        </w:tc>
        <w:tc>
          <w:tcPr>
            <w:tcW w:w="722" w:type="dxa"/>
            <w:shd w:val="clear" w:color="auto" w:fill="auto"/>
            <w:vAlign w:val="bottom"/>
            <w:tcPrChange w:id="7441" w:author="Bayomi" w:date="2005-12-07T20:39:00Z">
              <w:tcPr>
                <w:tcW w:w="722" w:type="dxa"/>
                <w:tcBorders>
                  <w:bottom w:val="single" w:sz="12" w:space="0" w:color="auto"/>
                </w:tcBorders>
                <w:shd w:val="clear" w:color="auto" w:fill="auto"/>
                <w:vAlign w:val="bottom"/>
              </w:tcPr>
            </w:tcPrChange>
          </w:tcPr>
          <w:p w:rsidR="005C6C29" w:rsidRPr="00C4607C" w:rsidRDefault="00C451B8" w:rsidP="003D15CF">
            <w:pPr>
              <w:spacing w:before="40" w:after="80" w:line="240" w:lineRule="exact"/>
              <w:ind w:right="144"/>
              <w:rPr>
                <w:ins w:id="7442" w:author="Bayomi" w:date="2005-12-07T20:39:00Z"/>
                <w:rFonts w:hint="cs"/>
                <w:sz w:val="16"/>
                <w:szCs w:val="24"/>
                <w:rtl/>
                <w:rPrChange w:id="7443" w:author="Bayomi" w:date="2005-12-16T19:51:00Z">
                  <w:rPr>
                    <w:ins w:id="7444" w:author="Bayomi" w:date="2005-12-07T20:39:00Z"/>
                    <w:rFonts w:hint="cs"/>
                    <w:sz w:val="16"/>
                    <w:szCs w:val="24"/>
                    <w:rtl/>
                  </w:rPr>
                </w:rPrChange>
              </w:rPr>
            </w:pPr>
            <w:ins w:id="7445" w:author="Bayomi" w:date="2005-12-16T19:59:00Z">
              <w:r>
                <w:rPr>
                  <w:rFonts w:hint="cs"/>
                  <w:w w:val="90"/>
                  <w:sz w:val="22"/>
                  <w:szCs w:val="22"/>
                  <w:rtl/>
                </w:rPr>
                <w:t>854 3</w:t>
              </w:r>
            </w:ins>
          </w:p>
        </w:tc>
        <w:tc>
          <w:tcPr>
            <w:tcW w:w="879" w:type="dxa"/>
            <w:shd w:val="clear" w:color="auto" w:fill="auto"/>
            <w:vAlign w:val="bottom"/>
            <w:tcPrChange w:id="7446" w:author="Bayomi" w:date="2005-12-07T20:39:00Z">
              <w:tcPr>
                <w:tcW w:w="879" w:type="dxa"/>
                <w:gridSpan w:val="2"/>
                <w:tcBorders>
                  <w:bottom w:val="single" w:sz="12" w:space="0" w:color="auto"/>
                </w:tcBorders>
                <w:shd w:val="clear" w:color="auto" w:fill="auto"/>
                <w:vAlign w:val="bottom"/>
              </w:tcPr>
            </w:tcPrChange>
          </w:tcPr>
          <w:p w:rsidR="005C6C29" w:rsidRPr="00C4607C" w:rsidRDefault="00C451B8" w:rsidP="003D15CF">
            <w:pPr>
              <w:spacing w:before="40" w:after="80" w:line="240" w:lineRule="exact"/>
              <w:ind w:right="144"/>
              <w:rPr>
                <w:ins w:id="7447" w:author="Bayomi" w:date="2005-12-07T20:39:00Z"/>
                <w:rFonts w:hint="cs"/>
                <w:sz w:val="16"/>
                <w:szCs w:val="24"/>
                <w:rtl/>
                <w:rPrChange w:id="7448" w:author="Bayomi" w:date="2005-12-16T19:51:00Z">
                  <w:rPr>
                    <w:ins w:id="7449" w:author="Bayomi" w:date="2005-12-07T20:39:00Z"/>
                    <w:rFonts w:hint="cs"/>
                    <w:sz w:val="16"/>
                    <w:szCs w:val="24"/>
                    <w:rtl/>
                  </w:rPr>
                </w:rPrChange>
              </w:rPr>
            </w:pPr>
            <w:ins w:id="7450" w:author="Bayomi" w:date="2005-12-16T20:00:00Z">
              <w:r>
                <w:rPr>
                  <w:rFonts w:hint="cs"/>
                  <w:w w:val="90"/>
                  <w:sz w:val="22"/>
                  <w:szCs w:val="22"/>
                  <w:rtl/>
                </w:rPr>
                <w:t>467 1</w:t>
              </w:r>
            </w:ins>
          </w:p>
        </w:tc>
        <w:tc>
          <w:tcPr>
            <w:tcW w:w="879" w:type="dxa"/>
            <w:shd w:val="clear" w:color="auto" w:fill="auto"/>
            <w:vAlign w:val="bottom"/>
            <w:tcPrChange w:id="7451" w:author="Bayomi" w:date="2005-12-07T20:39:00Z">
              <w:tcPr>
                <w:tcW w:w="879" w:type="dxa"/>
                <w:gridSpan w:val="2"/>
                <w:tcBorders>
                  <w:bottom w:val="single" w:sz="12" w:space="0" w:color="auto"/>
                </w:tcBorders>
                <w:shd w:val="clear" w:color="auto" w:fill="auto"/>
                <w:vAlign w:val="bottom"/>
              </w:tcPr>
            </w:tcPrChange>
          </w:tcPr>
          <w:p w:rsidR="005C6C29" w:rsidRPr="00C4607C" w:rsidRDefault="00C451B8" w:rsidP="003D15CF">
            <w:pPr>
              <w:spacing w:before="40" w:after="80" w:line="240" w:lineRule="exact"/>
              <w:ind w:right="144"/>
              <w:rPr>
                <w:ins w:id="7452" w:author="Bayomi" w:date="2005-12-07T20:39:00Z"/>
                <w:rFonts w:hint="cs"/>
                <w:sz w:val="16"/>
                <w:szCs w:val="24"/>
                <w:rtl/>
                <w:rPrChange w:id="7453" w:author="Bayomi" w:date="2005-12-16T19:51:00Z">
                  <w:rPr>
                    <w:ins w:id="7454" w:author="Bayomi" w:date="2005-12-07T20:39:00Z"/>
                    <w:rFonts w:hint="cs"/>
                    <w:sz w:val="16"/>
                    <w:szCs w:val="24"/>
                    <w:rtl/>
                  </w:rPr>
                </w:rPrChange>
              </w:rPr>
            </w:pPr>
            <w:ins w:id="7455" w:author="Bayomi" w:date="2005-12-16T20:00:00Z">
              <w:r>
                <w:rPr>
                  <w:rFonts w:hint="cs"/>
                  <w:w w:val="90"/>
                  <w:sz w:val="22"/>
                  <w:szCs w:val="22"/>
                  <w:rtl/>
                </w:rPr>
                <w:t>7</w:t>
              </w:r>
            </w:ins>
          </w:p>
        </w:tc>
        <w:tc>
          <w:tcPr>
            <w:tcW w:w="879" w:type="dxa"/>
            <w:shd w:val="clear" w:color="auto" w:fill="auto"/>
            <w:vAlign w:val="bottom"/>
            <w:tcPrChange w:id="7456" w:author="Bayomi" w:date="2005-12-07T20:39:00Z">
              <w:tcPr>
                <w:tcW w:w="879" w:type="dxa"/>
                <w:gridSpan w:val="2"/>
                <w:tcBorders>
                  <w:bottom w:val="single" w:sz="12" w:space="0" w:color="auto"/>
                </w:tcBorders>
                <w:shd w:val="clear" w:color="auto" w:fill="auto"/>
                <w:vAlign w:val="bottom"/>
              </w:tcPr>
            </w:tcPrChange>
          </w:tcPr>
          <w:p w:rsidR="005C6C29" w:rsidRPr="00C4607C" w:rsidRDefault="00C451B8" w:rsidP="003D15CF">
            <w:pPr>
              <w:spacing w:before="40" w:after="80" w:line="240" w:lineRule="exact"/>
              <w:ind w:right="144"/>
              <w:rPr>
                <w:ins w:id="7457" w:author="Bayomi" w:date="2005-12-07T20:39:00Z"/>
                <w:rFonts w:hint="cs"/>
                <w:sz w:val="16"/>
                <w:szCs w:val="24"/>
                <w:rtl/>
                <w:rPrChange w:id="7458" w:author="Bayomi" w:date="2005-12-16T19:51:00Z">
                  <w:rPr>
                    <w:ins w:id="7459" w:author="Bayomi" w:date="2005-12-07T20:39:00Z"/>
                    <w:rFonts w:hint="cs"/>
                    <w:sz w:val="16"/>
                    <w:szCs w:val="24"/>
                    <w:rtl/>
                  </w:rPr>
                </w:rPrChange>
              </w:rPr>
            </w:pPr>
            <w:ins w:id="7460" w:author="Bayomi" w:date="2005-12-16T20:00:00Z">
              <w:r>
                <w:rPr>
                  <w:rFonts w:hint="cs"/>
                  <w:w w:val="90"/>
                  <w:sz w:val="22"/>
                  <w:szCs w:val="22"/>
                  <w:rtl/>
                </w:rPr>
                <w:t>18</w:t>
              </w:r>
            </w:ins>
          </w:p>
        </w:tc>
        <w:tc>
          <w:tcPr>
            <w:tcW w:w="879" w:type="dxa"/>
            <w:shd w:val="clear" w:color="auto" w:fill="auto"/>
            <w:vAlign w:val="bottom"/>
            <w:tcPrChange w:id="7461" w:author="Bayomi" w:date="2005-12-07T20:39:00Z">
              <w:tcPr>
                <w:tcW w:w="879" w:type="dxa"/>
                <w:gridSpan w:val="2"/>
                <w:tcBorders>
                  <w:bottom w:val="single" w:sz="12" w:space="0" w:color="auto"/>
                </w:tcBorders>
                <w:shd w:val="clear" w:color="auto" w:fill="auto"/>
                <w:vAlign w:val="bottom"/>
              </w:tcPr>
            </w:tcPrChange>
          </w:tcPr>
          <w:p w:rsidR="005C6C29" w:rsidRPr="00C4607C" w:rsidRDefault="00C451B8" w:rsidP="003D15CF">
            <w:pPr>
              <w:spacing w:before="40" w:after="80" w:line="240" w:lineRule="exact"/>
              <w:ind w:right="144"/>
              <w:rPr>
                <w:ins w:id="7462" w:author="Bayomi" w:date="2005-12-07T20:39:00Z"/>
                <w:rFonts w:hint="cs"/>
                <w:sz w:val="16"/>
                <w:szCs w:val="24"/>
                <w:rtl/>
                <w:rPrChange w:id="7463" w:author="Bayomi" w:date="2005-12-16T19:51:00Z">
                  <w:rPr>
                    <w:ins w:id="7464" w:author="Bayomi" w:date="2005-12-07T20:39:00Z"/>
                    <w:rFonts w:hint="cs"/>
                    <w:sz w:val="16"/>
                    <w:szCs w:val="24"/>
                    <w:rtl/>
                  </w:rPr>
                </w:rPrChange>
              </w:rPr>
            </w:pPr>
            <w:ins w:id="7465" w:author="Bayomi" w:date="2005-12-16T20:00:00Z">
              <w:r>
                <w:rPr>
                  <w:rFonts w:hint="cs"/>
                  <w:w w:val="90"/>
                  <w:sz w:val="22"/>
                  <w:szCs w:val="22"/>
                  <w:rtl/>
                </w:rPr>
                <w:t>صفر</w:t>
              </w:r>
            </w:ins>
          </w:p>
        </w:tc>
        <w:tc>
          <w:tcPr>
            <w:tcW w:w="879" w:type="dxa"/>
            <w:shd w:val="clear" w:color="auto" w:fill="auto"/>
            <w:vAlign w:val="bottom"/>
            <w:tcPrChange w:id="7466" w:author="Bayomi" w:date="2005-12-07T20:39:00Z">
              <w:tcPr>
                <w:tcW w:w="879" w:type="dxa"/>
                <w:gridSpan w:val="2"/>
                <w:tcBorders>
                  <w:bottom w:val="single" w:sz="12" w:space="0" w:color="auto"/>
                </w:tcBorders>
                <w:shd w:val="clear" w:color="auto" w:fill="auto"/>
                <w:vAlign w:val="bottom"/>
              </w:tcPr>
            </w:tcPrChange>
          </w:tcPr>
          <w:p w:rsidR="005C6C29" w:rsidRPr="00C4607C" w:rsidRDefault="00C451B8" w:rsidP="003D15CF">
            <w:pPr>
              <w:spacing w:before="40" w:after="80" w:line="240" w:lineRule="exact"/>
              <w:ind w:right="144"/>
              <w:rPr>
                <w:ins w:id="7467" w:author="Bayomi" w:date="2005-12-07T20:39:00Z"/>
                <w:rFonts w:hint="cs"/>
                <w:sz w:val="16"/>
                <w:szCs w:val="24"/>
                <w:rtl/>
                <w:rPrChange w:id="7468" w:author="Bayomi" w:date="2005-12-16T19:51:00Z">
                  <w:rPr>
                    <w:ins w:id="7469" w:author="Bayomi" w:date="2005-12-07T20:39:00Z"/>
                    <w:rFonts w:hint="cs"/>
                    <w:sz w:val="16"/>
                    <w:szCs w:val="24"/>
                    <w:rtl/>
                  </w:rPr>
                </w:rPrChange>
              </w:rPr>
            </w:pPr>
            <w:ins w:id="7470" w:author="Bayomi" w:date="2005-12-16T20:00:00Z">
              <w:r>
                <w:rPr>
                  <w:rFonts w:hint="cs"/>
                  <w:w w:val="90"/>
                  <w:sz w:val="22"/>
                  <w:szCs w:val="22"/>
                  <w:rtl/>
                </w:rPr>
                <w:t>1</w:t>
              </w:r>
            </w:ins>
          </w:p>
        </w:tc>
        <w:tc>
          <w:tcPr>
            <w:tcW w:w="879" w:type="dxa"/>
            <w:shd w:val="clear" w:color="auto" w:fill="auto"/>
            <w:vAlign w:val="bottom"/>
            <w:tcPrChange w:id="7471" w:author="Bayomi" w:date="2005-12-07T20:39:00Z">
              <w:tcPr>
                <w:tcW w:w="879" w:type="dxa"/>
                <w:gridSpan w:val="2"/>
                <w:tcBorders>
                  <w:bottom w:val="single" w:sz="12" w:space="0" w:color="auto"/>
                </w:tcBorders>
                <w:shd w:val="clear" w:color="auto" w:fill="auto"/>
                <w:vAlign w:val="bottom"/>
              </w:tcPr>
            </w:tcPrChange>
          </w:tcPr>
          <w:p w:rsidR="005C6C29" w:rsidRPr="00C4607C" w:rsidRDefault="00C451B8" w:rsidP="003D15CF">
            <w:pPr>
              <w:spacing w:before="40" w:after="80" w:line="240" w:lineRule="exact"/>
              <w:ind w:right="144"/>
              <w:rPr>
                <w:ins w:id="7472" w:author="Bayomi" w:date="2005-12-07T20:39:00Z"/>
                <w:rFonts w:hint="cs"/>
                <w:sz w:val="16"/>
                <w:szCs w:val="24"/>
                <w:rtl/>
                <w:rPrChange w:id="7473" w:author="Bayomi" w:date="2005-12-16T19:51:00Z">
                  <w:rPr>
                    <w:ins w:id="7474" w:author="Bayomi" w:date="2005-12-07T20:39:00Z"/>
                    <w:rFonts w:hint="cs"/>
                    <w:sz w:val="16"/>
                    <w:szCs w:val="24"/>
                    <w:rtl/>
                  </w:rPr>
                </w:rPrChange>
              </w:rPr>
            </w:pPr>
            <w:ins w:id="7475" w:author="Bayomi" w:date="2005-12-16T20:00:00Z">
              <w:r>
                <w:rPr>
                  <w:rFonts w:hint="cs"/>
                  <w:w w:val="90"/>
                  <w:sz w:val="22"/>
                  <w:szCs w:val="22"/>
                  <w:rtl/>
                </w:rPr>
                <w:t>صفر</w:t>
              </w:r>
            </w:ins>
          </w:p>
        </w:tc>
        <w:tc>
          <w:tcPr>
            <w:tcW w:w="879" w:type="dxa"/>
            <w:shd w:val="clear" w:color="auto" w:fill="auto"/>
            <w:vAlign w:val="bottom"/>
            <w:tcPrChange w:id="7476" w:author="Bayomi" w:date="2005-12-07T20:39:00Z">
              <w:tcPr>
                <w:tcW w:w="879" w:type="dxa"/>
                <w:gridSpan w:val="2"/>
                <w:tcBorders>
                  <w:bottom w:val="single" w:sz="12" w:space="0" w:color="auto"/>
                </w:tcBorders>
                <w:shd w:val="clear" w:color="auto" w:fill="auto"/>
                <w:vAlign w:val="bottom"/>
              </w:tcPr>
            </w:tcPrChange>
          </w:tcPr>
          <w:p w:rsidR="005C6C29" w:rsidRPr="00C4607C" w:rsidRDefault="00C451B8" w:rsidP="003D15CF">
            <w:pPr>
              <w:spacing w:before="40" w:after="80" w:line="240" w:lineRule="exact"/>
              <w:ind w:right="144"/>
              <w:rPr>
                <w:ins w:id="7477" w:author="Bayomi" w:date="2005-12-07T20:39:00Z"/>
                <w:rFonts w:hint="cs"/>
                <w:sz w:val="16"/>
                <w:szCs w:val="24"/>
                <w:rtl/>
                <w:rPrChange w:id="7478" w:author="Bayomi" w:date="2005-12-16T19:51:00Z">
                  <w:rPr>
                    <w:ins w:id="7479" w:author="Bayomi" w:date="2005-12-07T20:39:00Z"/>
                    <w:rFonts w:hint="cs"/>
                    <w:sz w:val="16"/>
                    <w:szCs w:val="24"/>
                    <w:rtl/>
                  </w:rPr>
                </w:rPrChange>
              </w:rPr>
            </w:pPr>
            <w:ins w:id="7480" w:author="Bayomi" w:date="2005-12-16T20:00:00Z">
              <w:r>
                <w:rPr>
                  <w:rFonts w:hint="cs"/>
                  <w:w w:val="90"/>
                  <w:sz w:val="22"/>
                  <w:szCs w:val="22"/>
                  <w:rtl/>
                </w:rPr>
                <w:t>صفر</w:t>
              </w:r>
            </w:ins>
          </w:p>
        </w:tc>
        <w:tc>
          <w:tcPr>
            <w:tcW w:w="879" w:type="dxa"/>
            <w:shd w:val="clear" w:color="auto" w:fill="auto"/>
            <w:vAlign w:val="bottom"/>
            <w:tcPrChange w:id="7481" w:author="Bayomi" w:date="2005-12-07T20:39:00Z">
              <w:tcPr>
                <w:tcW w:w="879" w:type="dxa"/>
                <w:gridSpan w:val="2"/>
                <w:tcBorders>
                  <w:bottom w:val="single" w:sz="12" w:space="0" w:color="auto"/>
                </w:tcBorders>
                <w:shd w:val="clear" w:color="auto" w:fill="auto"/>
                <w:vAlign w:val="bottom"/>
              </w:tcPr>
            </w:tcPrChange>
          </w:tcPr>
          <w:p w:rsidR="005C6C29" w:rsidRPr="00C4607C" w:rsidRDefault="00C451B8" w:rsidP="003D15CF">
            <w:pPr>
              <w:spacing w:before="40" w:after="80" w:line="240" w:lineRule="exact"/>
              <w:ind w:right="144"/>
              <w:rPr>
                <w:ins w:id="7482" w:author="Bayomi" w:date="2005-12-07T20:39:00Z"/>
                <w:rFonts w:hint="cs"/>
                <w:sz w:val="16"/>
                <w:szCs w:val="24"/>
                <w:rtl/>
                <w:rPrChange w:id="7483" w:author="Bayomi" w:date="2005-12-16T19:51:00Z">
                  <w:rPr>
                    <w:ins w:id="7484" w:author="Bayomi" w:date="2005-12-07T20:39:00Z"/>
                    <w:rFonts w:hint="cs"/>
                    <w:sz w:val="16"/>
                    <w:szCs w:val="24"/>
                    <w:rtl/>
                  </w:rPr>
                </w:rPrChange>
              </w:rPr>
            </w:pPr>
            <w:ins w:id="7485" w:author="Bayomi" w:date="2005-12-16T20:00:00Z">
              <w:r>
                <w:rPr>
                  <w:rFonts w:hint="cs"/>
                  <w:w w:val="90"/>
                  <w:sz w:val="22"/>
                  <w:szCs w:val="22"/>
                  <w:rtl/>
                </w:rPr>
                <w:t>صفر</w:t>
              </w:r>
            </w:ins>
          </w:p>
        </w:tc>
        <w:tc>
          <w:tcPr>
            <w:tcW w:w="879" w:type="dxa"/>
            <w:shd w:val="clear" w:color="auto" w:fill="auto"/>
            <w:vAlign w:val="bottom"/>
            <w:tcPrChange w:id="7486" w:author="Bayomi" w:date="2005-12-07T20:39:00Z">
              <w:tcPr>
                <w:tcW w:w="879" w:type="dxa"/>
                <w:gridSpan w:val="3"/>
                <w:tcBorders>
                  <w:bottom w:val="single" w:sz="12" w:space="0" w:color="auto"/>
                </w:tcBorders>
                <w:shd w:val="clear" w:color="auto" w:fill="auto"/>
                <w:vAlign w:val="bottom"/>
              </w:tcPr>
            </w:tcPrChange>
          </w:tcPr>
          <w:p w:rsidR="005C6C29" w:rsidRPr="00C4607C" w:rsidRDefault="00C451B8" w:rsidP="003D15CF">
            <w:pPr>
              <w:spacing w:before="40" w:after="80" w:line="240" w:lineRule="exact"/>
              <w:ind w:right="144"/>
              <w:rPr>
                <w:ins w:id="7487" w:author="Bayomi" w:date="2005-12-07T20:39:00Z"/>
                <w:rFonts w:hint="cs"/>
                <w:sz w:val="16"/>
                <w:szCs w:val="24"/>
                <w:rtl/>
                <w:rPrChange w:id="7488" w:author="Bayomi" w:date="2005-12-16T19:51:00Z">
                  <w:rPr>
                    <w:ins w:id="7489" w:author="Bayomi" w:date="2005-12-07T20:39:00Z"/>
                    <w:rFonts w:hint="cs"/>
                    <w:sz w:val="16"/>
                    <w:szCs w:val="24"/>
                    <w:rtl/>
                  </w:rPr>
                </w:rPrChange>
              </w:rPr>
            </w:pPr>
            <w:ins w:id="7490" w:author="Bayomi" w:date="2005-12-16T20:00:00Z">
              <w:r>
                <w:rPr>
                  <w:rFonts w:hint="cs"/>
                  <w:w w:val="90"/>
                  <w:sz w:val="22"/>
                  <w:szCs w:val="22"/>
                  <w:rtl/>
                </w:rPr>
                <w:t>صفر</w:t>
              </w:r>
            </w:ins>
          </w:p>
        </w:tc>
        <w:tc>
          <w:tcPr>
            <w:tcW w:w="695" w:type="dxa"/>
            <w:shd w:val="clear" w:color="auto" w:fill="auto"/>
            <w:vAlign w:val="bottom"/>
            <w:tcPrChange w:id="7491" w:author="Bayomi" w:date="2005-12-07T20:39:00Z">
              <w:tcPr>
                <w:tcW w:w="695" w:type="dxa"/>
                <w:gridSpan w:val="2"/>
                <w:tcBorders>
                  <w:bottom w:val="single" w:sz="12" w:space="0" w:color="auto"/>
                </w:tcBorders>
                <w:shd w:val="clear" w:color="auto" w:fill="auto"/>
                <w:vAlign w:val="bottom"/>
              </w:tcPr>
            </w:tcPrChange>
          </w:tcPr>
          <w:p w:rsidR="005C6C29" w:rsidRPr="00C4607C" w:rsidRDefault="00C451B8" w:rsidP="003D15CF">
            <w:pPr>
              <w:spacing w:before="40" w:after="80" w:line="240" w:lineRule="exact"/>
              <w:ind w:right="144"/>
              <w:rPr>
                <w:ins w:id="7492" w:author="Bayomi" w:date="2005-12-07T20:39:00Z"/>
                <w:rFonts w:hint="cs"/>
                <w:sz w:val="16"/>
                <w:szCs w:val="24"/>
                <w:rtl/>
                <w:rPrChange w:id="7493" w:author="Bayomi" w:date="2005-12-16T19:51:00Z">
                  <w:rPr>
                    <w:ins w:id="7494" w:author="Bayomi" w:date="2005-12-07T20:39:00Z"/>
                    <w:rFonts w:hint="cs"/>
                    <w:sz w:val="16"/>
                    <w:szCs w:val="24"/>
                    <w:rtl/>
                  </w:rPr>
                </w:rPrChange>
              </w:rPr>
            </w:pPr>
            <w:ins w:id="7495" w:author="Bayomi" w:date="2005-12-16T20:00:00Z">
              <w:r>
                <w:rPr>
                  <w:rFonts w:hint="cs"/>
                  <w:w w:val="90"/>
                  <w:sz w:val="22"/>
                  <w:szCs w:val="22"/>
                  <w:rtl/>
                </w:rPr>
                <w:t>1</w:t>
              </w:r>
            </w:ins>
          </w:p>
        </w:tc>
      </w:tr>
      <w:tr w:rsidR="005C6C29" w:rsidRPr="003D15CF">
        <w:tblPrEx>
          <w:tblCellMar>
            <w:top w:w="0" w:type="dxa"/>
            <w:bottom w:w="0" w:type="dxa"/>
          </w:tblCellMar>
          <w:tblPrExChange w:id="7496" w:author="Bayomi" w:date="2005-12-16T20:01:00Z">
            <w:tblPrEx>
              <w:tblW w:w="11671" w:type="dxa"/>
              <w:tblInd w:w="-140" w:type="dxa"/>
              <w:tblCellMar>
                <w:top w:w="0" w:type="dxa"/>
                <w:bottom w:w="0" w:type="dxa"/>
              </w:tblCellMar>
            </w:tblPrEx>
          </w:tblPrExChange>
        </w:tblPrEx>
        <w:trPr>
          <w:cantSplit/>
          <w:trHeight w:val="452"/>
          <w:jc w:val="center"/>
          <w:ins w:id="7497" w:author="Bayomi" w:date="2005-12-07T20:39:00Z"/>
          <w:trPrChange w:id="7498" w:author="Bayomi" w:date="2005-12-16T20:01:00Z">
            <w:trPr>
              <w:gridAfter w:val="0"/>
              <w:cantSplit/>
              <w:jc w:val="center"/>
            </w:trPr>
          </w:trPrChange>
        </w:trPr>
        <w:tc>
          <w:tcPr>
            <w:tcW w:w="1569" w:type="dxa"/>
            <w:shd w:val="clear" w:color="auto" w:fill="auto"/>
            <w:vAlign w:val="bottom"/>
            <w:tcPrChange w:id="7499" w:author="Bayomi" w:date="2005-12-16T20:01:00Z">
              <w:tcPr>
                <w:tcW w:w="1569" w:type="dxa"/>
                <w:gridSpan w:val="2"/>
                <w:tcBorders>
                  <w:bottom w:val="single" w:sz="12" w:space="0" w:color="auto"/>
                </w:tcBorders>
                <w:shd w:val="clear" w:color="auto" w:fill="auto"/>
                <w:vAlign w:val="bottom"/>
              </w:tcPr>
            </w:tcPrChange>
          </w:tcPr>
          <w:p w:rsidR="005C6C29" w:rsidRDefault="005C6C29" w:rsidP="003D15CF">
            <w:pPr>
              <w:spacing w:before="40" w:after="80" w:line="240" w:lineRule="exact"/>
              <w:rPr>
                <w:ins w:id="7500" w:author="Bayomi" w:date="2005-12-07T20:39:00Z"/>
                <w:rFonts w:hint="cs"/>
                <w:sz w:val="16"/>
                <w:szCs w:val="24"/>
                <w:rtl/>
              </w:rPr>
            </w:pPr>
            <w:ins w:id="7501" w:author="Bayomi" w:date="2005-12-07T20:39:00Z">
              <w:r>
                <w:rPr>
                  <w:sz w:val="16"/>
                  <w:szCs w:val="24"/>
                  <w:rtl/>
                </w:rPr>
                <w:tab/>
              </w:r>
              <w:r>
                <w:rPr>
                  <w:rFonts w:hint="cs"/>
                  <w:sz w:val="16"/>
                  <w:szCs w:val="24"/>
                  <w:rtl/>
                </w:rPr>
                <w:t xml:space="preserve">      نساء</w:t>
              </w:r>
            </w:ins>
          </w:p>
        </w:tc>
        <w:tc>
          <w:tcPr>
            <w:tcW w:w="774" w:type="dxa"/>
            <w:shd w:val="clear" w:color="auto" w:fill="auto"/>
            <w:vAlign w:val="bottom"/>
            <w:tcPrChange w:id="7502" w:author="Bayomi" w:date="2005-12-16T20:01:00Z">
              <w:tcPr>
                <w:tcW w:w="774" w:type="dxa"/>
                <w:gridSpan w:val="2"/>
                <w:tcBorders>
                  <w:bottom w:val="single" w:sz="12" w:space="0" w:color="auto"/>
                </w:tcBorders>
                <w:shd w:val="clear" w:color="auto" w:fill="auto"/>
                <w:vAlign w:val="bottom"/>
              </w:tcPr>
            </w:tcPrChange>
          </w:tcPr>
          <w:p w:rsidR="005C6C29" w:rsidRPr="00C4607C" w:rsidRDefault="00C451B8" w:rsidP="003D15CF">
            <w:pPr>
              <w:spacing w:before="40" w:after="80" w:line="240" w:lineRule="exact"/>
              <w:ind w:right="144"/>
              <w:rPr>
                <w:ins w:id="7503" w:author="Bayomi" w:date="2005-12-07T20:39:00Z"/>
                <w:rFonts w:hint="cs"/>
                <w:sz w:val="16"/>
                <w:szCs w:val="24"/>
                <w:rtl/>
                <w:rPrChange w:id="7504" w:author="Bayomi" w:date="2005-12-16T19:51:00Z">
                  <w:rPr>
                    <w:ins w:id="7505" w:author="Bayomi" w:date="2005-12-07T20:39:00Z"/>
                    <w:rFonts w:hint="cs"/>
                    <w:sz w:val="16"/>
                    <w:szCs w:val="24"/>
                    <w:rtl/>
                  </w:rPr>
                </w:rPrChange>
              </w:rPr>
            </w:pPr>
            <w:ins w:id="7506" w:author="Bayomi" w:date="2005-12-16T20:00:00Z">
              <w:r>
                <w:rPr>
                  <w:rFonts w:hint="cs"/>
                  <w:w w:val="90"/>
                  <w:sz w:val="22"/>
                  <w:szCs w:val="22"/>
                  <w:rtl/>
                </w:rPr>
                <w:t>265 6</w:t>
              </w:r>
            </w:ins>
          </w:p>
        </w:tc>
        <w:tc>
          <w:tcPr>
            <w:tcW w:w="722" w:type="dxa"/>
            <w:shd w:val="clear" w:color="auto" w:fill="auto"/>
            <w:vAlign w:val="bottom"/>
            <w:tcPrChange w:id="7507" w:author="Bayomi" w:date="2005-12-16T20:01:00Z">
              <w:tcPr>
                <w:tcW w:w="722" w:type="dxa"/>
                <w:tcBorders>
                  <w:bottom w:val="single" w:sz="12" w:space="0" w:color="auto"/>
                </w:tcBorders>
                <w:shd w:val="clear" w:color="auto" w:fill="auto"/>
                <w:vAlign w:val="bottom"/>
              </w:tcPr>
            </w:tcPrChange>
          </w:tcPr>
          <w:p w:rsidR="005C6C29" w:rsidRPr="00C4607C" w:rsidRDefault="00C451B8" w:rsidP="003D15CF">
            <w:pPr>
              <w:spacing w:before="40" w:after="80" w:line="240" w:lineRule="exact"/>
              <w:ind w:right="144"/>
              <w:rPr>
                <w:ins w:id="7508" w:author="Bayomi" w:date="2005-12-07T20:39:00Z"/>
                <w:rFonts w:hint="cs"/>
                <w:sz w:val="16"/>
                <w:szCs w:val="24"/>
                <w:rtl/>
                <w:rPrChange w:id="7509" w:author="Bayomi" w:date="2005-12-16T19:51:00Z">
                  <w:rPr>
                    <w:ins w:id="7510" w:author="Bayomi" w:date="2005-12-07T20:39:00Z"/>
                    <w:rFonts w:hint="cs"/>
                    <w:sz w:val="16"/>
                    <w:szCs w:val="24"/>
                    <w:rtl/>
                  </w:rPr>
                </w:rPrChange>
              </w:rPr>
            </w:pPr>
            <w:ins w:id="7511" w:author="Bayomi" w:date="2005-12-16T20:01:00Z">
              <w:r>
                <w:rPr>
                  <w:rFonts w:hint="cs"/>
                  <w:w w:val="90"/>
                  <w:sz w:val="22"/>
                  <w:szCs w:val="22"/>
                  <w:rtl/>
                </w:rPr>
                <w:t>601 3</w:t>
              </w:r>
            </w:ins>
          </w:p>
        </w:tc>
        <w:tc>
          <w:tcPr>
            <w:tcW w:w="879" w:type="dxa"/>
            <w:shd w:val="clear" w:color="auto" w:fill="auto"/>
            <w:vAlign w:val="bottom"/>
            <w:tcPrChange w:id="7512" w:author="Bayomi" w:date="2005-12-16T20:01:00Z">
              <w:tcPr>
                <w:tcW w:w="879" w:type="dxa"/>
                <w:gridSpan w:val="2"/>
                <w:tcBorders>
                  <w:bottom w:val="single" w:sz="12" w:space="0" w:color="auto"/>
                </w:tcBorders>
                <w:shd w:val="clear" w:color="auto" w:fill="auto"/>
                <w:vAlign w:val="bottom"/>
              </w:tcPr>
            </w:tcPrChange>
          </w:tcPr>
          <w:p w:rsidR="005C6C29" w:rsidRPr="00C4607C" w:rsidRDefault="00C451B8" w:rsidP="003D15CF">
            <w:pPr>
              <w:spacing w:before="40" w:after="80" w:line="240" w:lineRule="exact"/>
              <w:ind w:right="144"/>
              <w:rPr>
                <w:ins w:id="7513" w:author="Bayomi" w:date="2005-12-07T20:39:00Z"/>
                <w:rFonts w:hint="cs"/>
                <w:sz w:val="16"/>
                <w:szCs w:val="24"/>
                <w:rtl/>
                <w:rPrChange w:id="7514" w:author="Bayomi" w:date="2005-12-16T19:51:00Z">
                  <w:rPr>
                    <w:ins w:id="7515" w:author="Bayomi" w:date="2005-12-07T20:39:00Z"/>
                    <w:rFonts w:hint="cs"/>
                    <w:sz w:val="16"/>
                    <w:szCs w:val="24"/>
                    <w:rtl/>
                  </w:rPr>
                </w:rPrChange>
              </w:rPr>
            </w:pPr>
            <w:ins w:id="7516" w:author="Bayomi" w:date="2005-12-16T20:01:00Z">
              <w:r>
                <w:rPr>
                  <w:rFonts w:hint="cs"/>
                  <w:w w:val="90"/>
                  <w:sz w:val="22"/>
                  <w:szCs w:val="22"/>
                  <w:rtl/>
                </w:rPr>
                <w:t>177 2</w:t>
              </w:r>
            </w:ins>
          </w:p>
        </w:tc>
        <w:tc>
          <w:tcPr>
            <w:tcW w:w="879" w:type="dxa"/>
            <w:shd w:val="clear" w:color="auto" w:fill="auto"/>
            <w:vAlign w:val="bottom"/>
            <w:tcPrChange w:id="7517" w:author="Bayomi" w:date="2005-12-16T20:01:00Z">
              <w:tcPr>
                <w:tcW w:w="879" w:type="dxa"/>
                <w:gridSpan w:val="2"/>
                <w:tcBorders>
                  <w:bottom w:val="single" w:sz="12" w:space="0" w:color="auto"/>
                </w:tcBorders>
                <w:shd w:val="clear" w:color="auto" w:fill="auto"/>
                <w:vAlign w:val="bottom"/>
              </w:tcPr>
            </w:tcPrChange>
          </w:tcPr>
          <w:p w:rsidR="005C6C29" w:rsidRPr="00C4607C" w:rsidRDefault="00C451B8" w:rsidP="003D15CF">
            <w:pPr>
              <w:spacing w:before="40" w:after="80" w:line="240" w:lineRule="exact"/>
              <w:ind w:right="144"/>
              <w:rPr>
                <w:ins w:id="7518" w:author="Bayomi" w:date="2005-12-07T20:39:00Z"/>
                <w:rFonts w:hint="cs"/>
                <w:sz w:val="16"/>
                <w:szCs w:val="24"/>
                <w:rtl/>
                <w:rPrChange w:id="7519" w:author="Bayomi" w:date="2005-12-16T19:51:00Z">
                  <w:rPr>
                    <w:ins w:id="7520" w:author="Bayomi" w:date="2005-12-07T20:39:00Z"/>
                    <w:rFonts w:hint="cs"/>
                    <w:sz w:val="16"/>
                    <w:szCs w:val="24"/>
                    <w:rtl/>
                  </w:rPr>
                </w:rPrChange>
              </w:rPr>
            </w:pPr>
            <w:ins w:id="7521" w:author="Bayomi" w:date="2005-12-16T20:01:00Z">
              <w:r>
                <w:rPr>
                  <w:rFonts w:hint="cs"/>
                  <w:w w:val="90"/>
                  <w:sz w:val="22"/>
                  <w:szCs w:val="22"/>
                  <w:rtl/>
                </w:rPr>
                <w:t>225</w:t>
              </w:r>
            </w:ins>
          </w:p>
        </w:tc>
        <w:tc>
          <w:tcPr>
            <w:tcW w:w="879" w:type="dxa"/>
            <w:shd w:val="clear" w:color="auto" w:fill="auto"/>
            <w:vAlign w:val="bottom"/>
            <w:tcPrChange w:id="7522" w:author="Bayomi" w:date="2005-12-16T20:01:00Z">
              <w:tcPr>
                <w:tcW w:w="879" w:type="dxa"/>
                <w:gridSpan w:val="2"/>
                <w:tcBorders>
                  <w:bottom w:val="single" w:sz="12" w:space="0" w:color="auto"/>
                </w:tcBorders>
                <w:shd w:val="clear" w:color="auto" w:fill="auto"/>
                <w:vAlign w:val="bottom"/>
              </w:tcPr>
            </w:tcPrChange>
          </w:tcPr>
          <w:p w:rsidR="005C6C29" w:rsidRPr="00C4607C" w:rsidRDefault="00C451B8" w:rsidP="003D15CF">
            <w:pPr>
              <w:spacing w:before="40" w:after="80" w:line="240" w:lineRule="exact"/>
              <w:ind w:right="144"/>
              <w:rPr>
                <w:ins w:id="7523" w:author="Bayomi" w:date="2005-12-07T20:39:00Z"/>
                <w:rFonts w:hint="cs"/>
                <w:sz w:val="16"/>
                <w:szCs w:val="24"/>
                <w:rtl/>
                <w:rPrChange w:id="7524" w:author="Bayomi" w:date="2005-12-16T19:51:00Z">
                  <w:rPr>
                    <w:ins w:id="7525" w:author="Bayomi" w:date="2005-12-07T20:39:00Z"/>
                    <w:rFonts w:hint="cs"/>
                    <w:sz w:val="16"/>
                    <w:szCs w:val="24"/>
                    <w:rtl/>
                  </w:rPr>
                </w:rPrChange>
              </w:rPr>
            </w:pPr>
            <w:ins w:id="7526" w:author="Bayomi" w:date="2005-12-16T20:01:00Z">
              <w:r>
                <w:rPr>
                  <w:rFonts w:hint="cs"/>
                  <w:w w:val="90"/>
                  <w:sz w:val="22"/>
                  <w:szCs w:val="22"/>
                  <w:rtl/>
                </w:rPr>
                <w:t>152</w:t>
              </w:r>
            </w:ins>
          </w:p>
        </w:tc>
        <w:tc>
          <w:tcPr>
            <w:tcW w:w="879" w:type="dxa"/>
            <w:shd w:val="clear" w:color="auto" w:fill="auto"/>
            <w:vAlign w:val="bottom"/>
            <w:tcPrChange w:id="7527" w:author="Bayomi" w:date="2005-12-16T20:01:00Z">
              <w:tcPr>
                <w:tcW w:w="879" w:type="dxa"/>
                <w:gridSpan w:val="2"/>
                <w:tcBorders>
                  <w:bottom w:val="single" w:sz="12" w:space="0" w:color="auto"/>
                </w:tcBorders>
                <w:shd w:val="clear" w:color="auto" w:fill="auto"/>
                <w:vAlign w:val="bottom"/>
              </w:tcPr>
            </w:tcPrChange>
          </w:tcPr>
          <w:p w:rsidR="005C6C29" w:rsidRPr="00C4607C" w:rsidRDefault="00C451B8" w:rsidP="003D15CF">
            <w:pPr>
              <w:spacing w:before="40" w:after="80" w:line="240" w:lineRule="exact"/>
              <w:ind w:right="144"/>
              <w:rPr>
                <w:ins w:id="7528" w:author="Bayomi" w:date="2005-12-07T20:39:00Z"/>
                <w:rFonts w:hint="cs"/>
                <w:sz w:val="16"/>
                <w:szCs w:val="24"/>
                <w:rtl/>
                <w:rPrChange w:id="7529" w:author="Bayomi" w:date="2005-12-16T19:51:00Z">
                  <w:rPr>
                    <w:ins w:id="7530" w:author="Bayomi" w:date="2005-12-07T20:39:00Z"/>
                    <w:rFonts w:hint="cs"/>
                    <w:sz w:val="16"/>
                    <w:szCs w:val="24"/>
                    <w:rtl/>
                  </w:rPr>
                </w:rPrChange>
              </w:rPr>
            </w:pPr>
            <w:ins w:id="7531" w:author="Bayomi" w:date="2005-12-16T20:01:00Z">
              <w:r>
                <w:rPr>
                  <w:rFonts w:hint="cs"/>
                  <w:w w:val="90"/>
                  <w:sz w:val="22"/>
                  <w:szCs w:val="22"/>
                  <w:rtl/>
                </w:rPr>
                <w:t>4</w:t>
              </w:r>
            </w:ins>
          </w:p>
        </w:tc>
        <w:tc>
          <w:tcPr>
            <w:tcW w:w="879" w:type="dxa"/>
            <w:shd w:val="clear" w:color="auto" w:fill="auto"/>
            <w:vAlign w:val="bottom"/>
            <w:tcPrChange w:id="7532" w:author="Bayomi" w:date="2005-12-16T20:01:00Z">
              <w:tcPr>
                <w:tcW w:w="879" w:type="dxa"/>
                <w:gridSpan w:val="2"/>
                <w:tcBorders>
                  <w:bottom w:val="single" w:sz="12" w:space="0" w:color="auto"/>
                </w:tcBorders>
                <w:shd w:val="clear" w:color="auto" w:fill="auto"/>
                <w:vAlign w:val="bottom"/>
              </w:tcPr>
            </w:tcPrChange>
          </w:tcPr>
          <w:p w:rsidR="005C6C29" w:rsidRPr="00C4607C" w:rsidRDefault="00C451B8" w:rsidP="003D15CF">
            <w:pPr>
              <w:spacing w:before="40" w:after="80" w:line="240" w:lineRule="exact"/>
              <w:ind w:right="144"/>
              <w:rPr>
                <w:ins w:id="7533" w:author="Bayomi" w:date="2005-12-07T20:39:00Z"/>
                <w:rFonts w:hint="cs"/>
                <w:sz w:val="16"/>
                <w:szCs w:val="24"/>
                <w:rtl/>
                <w:rPrChange w:id="7534" w:author="Bayomi" w:date="2005-12-16T19:51:00Z">
                  <w:rPr>
                    <w:ins w:id="7535" w:author="Bayomi" w:date="2005-12-07T20:39:00Z"/>
                    <w:rFonts w:hint="cs"/>
                    <w:sz w:val="16"/>
                    <w:szCs w:val="24"/>
                    <w:rtl/>
                  </w:rPr>
                </w:rPrChange>
              </w:rPr>
            </w:pPr>
            <w:ins w:id="7536" w:author="Bayomi" w:date="2005-12-16T20:01:00Z">
              <w:r>
                <w:rPr>
                  <w:rFonts w:hint="cs"/>
                  <w:w w:val="90"/>
                  <w:sz w:val="22"/>
                  <w:szCs w:val="22"/>
                  <w:rtl/>
                </w:rPr>
                <w:t>4</w:t>
              </w:r>
            </w:ins>
          </w:p>
        </w:tc>
        <w:tc>
          <w:tcPr>
            <w:tcW w:w="879" w:type="dxa"/>
            <w:shd w:val="clear" w:color="auto" w:fill="auto"/>
            <w:vAlign w:val="bottom"/>
            <w:tcPrChange w:id="7537" w:author="Bayomi" w:date="2005-12-16T20:01:00Z">
              <w:tcPr>
                <w:tcW w:w="879" w:type="dxa"/>
                <w:gridSpan w:val="2"/>
                <w:tcBorders>
                  <w:bottom w:val="single" w:sz="12" w:space="0" w:color="auto"/>
                </w:tcBorders>
                <w:shd w:val="clear" w:color="auto" w:fill="auto"/>
                <w:vAlign w:val="bottom"/>
              </w:tcPr>
            </w:tcPrChange>
          </w:tcPr>
          <w:p w:rsidR="005C6C29" w:rsidRPr="00C4607C" w:rsidRDefault="00C451B8" w:rsidP="003D15CF">
            <w:pPr>
              <w:spacing w:before="40" w:after="80" w:line="240" w:lineRule="exact"/>
              <w:ind w:right="144"/>
              <w:rPr>
                <w:ins w:id="7538" w:author="Bayomi" w:date="2005-12-07T20:39:00Z"/>
                <w:rFonts w:hint="cs"/>
                <w:sz w:val="16"/>
                <w:szCs w:val="24"/>
                <w:rtl/>
                <w:rPrChange w:id="7539" w:author="Bayomi" w:date="2005-12-16T19:51:00Z">
                  <w:rPr>
                    <w:ins w:id="7540" w:author="Bayomi" w:date="2005-12-07T20:39:00Z"/>
                    <w:rFonts w:hint="cs"/>
                    <w:sz w:val="16"/>
                    <w:szCs w:val="24"/>
                    <w:rtl/>
                  </w:rPr>
                </w:rPrChange>
              </w:rPr>
            </w:pPr>
            <w:ins w:id="7541" w:author="Bayomi" w:date="2005-12-16T20:01:00Z">
              <w:r>
                <w:rPr>
                  <w:rFonts w:hint="cs"/>
                  <w:w w:val="90"/>
                  <w:sz w:val="22"/>
                  <w:szCs w:val="22"/>
                  <w:rtl/>
                </w:rPr>
                <w:t>3</w:t>
              </w:r>
            </w:ins>
          </w:p>
        </w:tc>
        <w:tc>
          <w:tcPr>
            <w:tcW w:w="879" w:type="dxa"/>
            <w:shd w:val="clear" w:color="auto" w:fill="auto"/>
            <w:vAlign w:val="bottom"/>
            <w:tcPrChange w:id="7542" w:author="Bayomi" w:date="2005-12-16T20:01:00Z">
              <w:tcPr>
                <w:tcW w:w="879" w:type="dxa"/>
                <w:gridSpan w:val="2"/>
                <w:tcBorders>
                  <w:bottom w:val="single" w:sz="12" w:space="0" w:color="auto"/>
                </w:tcBorders>
                <w:shd w:val="clear" w:color="auto" w:fill="auto"/>
                <w:vAlign w:val="bottom"/>
              </w:tcPr>
            </w:tcPrChange>
          </w:tcPr>
          <w:p w:rsidR="005C6C29" w:rsidRPr="00C4607C" w:rsidRDefault="00C451B8" w:rsidP="003D15CF">
            <w:pPr>
              <w:spacing w:before="40" w:after="80" w:line="240" w:lineRule="exact"/>
              <w:ind w:right="144"/>
              <w:rPr>
                <w:ins w:id="7543" w:author="Bayomi" w:date="2005-12-07T20:39:00Z"/>
                <w:rFonts w:hint="cs"/>
                <w:sz w:val="16"/>
                <w:szCs w:val="24"/>
                <w:rtl/>
                <w:rPrChange w:id="7544" w:author="Bayomi" w:date="2005-12-16T19:51:00Z">
                  <w:rPr>
                    <w:ins w:id="7545" w:author="Bayomi" w:date="2005-12-07T20:39:00Z"/>
                    <w:rFonts w:hint="cs"/>
                    <w:sz w:val="16"/>
                    <w:szCs w:val="24"/>
                    <w:rtl/>
                  </w:rPr>
                </w:rPrChange>
              </w:rPr>
            </w:pPr>
            <w:ins w:id="7546" w:author="Bayomi" w:date="2005-12-16T20:01:00Z">
              <w:r>
                <w:rPr>
                  <w:rFonts w:hint="cs"/>
                  <w:w w:val="90"/>
                  <w:sz w:val="22"/>
                  <w:szCs w:val="22"/>
                  <w:rtl/>
                </w:rPr>
                <w:t>5</w:t>
              </w:r>
            </w:ins>
          </w:p>
        </w:tc>
        <w:tc>
          <w:tcPr>
            <w:tcW w:w="879" w:type="dxa"/>
            <w:shd w:val="clear" w:color="auto" w:fill="auto"/>
            <w:vAlign w:val="bottom"/>
            <w:tcPrChange w:id="7547" w:author="Bayomi" w:date="2005-12-16T20:01:00Z">
              <w:tcPr>
                <w:tcW w:w="879" w:type="dxa"/>
                <w:gridSpan w:val="2"/>
                <w:tcBorders>
                  <w:bottom w:val="single" w:sz="12" w:space="0" w:color="auto"/>
                </w:tcBorders>
                <w:shd w:val="clear" w:color="auto" w:fill="auto"/>
                <w:vAlign w:val="bottom"/>
              </w:tcPr>
            </w:tcPrChange>
          </w:tcPr>
          <w:p w:rsidR="005C6C29" w:rsidRPr="00C4607C" w:rsidRDefault="00C451B8" w:rsidP="003D15CF">
            <w:pPr>
              <w:spacing w:before="40" w:after="80" w:line="240" w:lineRule="exact"/>
              <w:ind w:right="144"/>
              <w:rPr>
                <w:ins w:id="7548" w:author="Bayomi" w:date="2005-12-07T20:39:00Z"/>
                <w:rFonts w:hint="cs"/>
                <w:sz w:val="16"/>
                <w:szCs w:val="24"/>
                <w:rtl/>
                <w:rPrChange w:id="7549" w:author="Bayomi" w:date="2005-12-16T19:51:00Z">
                  <w:rPr>
                    <w:ins w:id="7550" w:author="Bayomi" w:date="2005-12-07T20:39:00Z"/>
                    <w:rFonts w:hint="cs"/>
                    <w:sz w:val="16"/>
                    <w:szCs w:val="24"/>
                    <w:rtl/>
                  </w:rPr>
                </w:rPrChange>
              </w:rPr>
            </w:pPr>
            <w:ins w:id="7551" w:author="Bayomi" w:date="2005-12-16T20:01:00Z">
              <w:r>
                <w:rPr>
                  <w:rFonts w:hint="cs"/>
                  <w:w w:val="90"/>
                  <w:sz w:val="22"/>
                  <w:szCs w:val="22"/>
                  <w:rtl/>
                </w:rPr>
                <w:t>7</w:t>
              </w:r>
            </w:ins>
          </w:p>
        </w:tc>
        <w:tc>
          <w:tcPr>
            <w:tcW w:w="879" w:type="dxa"/>
            <w:shd w:val="clear" w:color="auto" w:fill="auto"/>
            <w:vAlign w:val="bottom"/>
            <w:tcPrChange w:id="7552" w:author="Bayomi" w:date="2005-12-16T20:01:00Z">
              <w:tcPr>
                <w:tcW w:w="879" w:type="dxa"/>
                <w:gridSpan w:val="3"/>
                <w:tcBorders>
                  <w:bottom w:val="single" w:sz="12" w:space="0" w:color="auto"/>
                </w:tcBorders>
                <w:shd w:val="clear" w:color="auto" w:fill="auto"/>
                <w:vAlign w:val="bottom"/>
              </w:tcPr>
            </w:tcPrChange>
          </w:tcPr>
          <w:p w:rsidR="005C6C29" w:rsidRPr="00C4607C" w:rsidRDefault="00C451B8" w:rsidP="003D15CF">
            <w:pPr>
              <w:spacing w:before="40" w:after="80" w:line="240" w:lineRule="exact"/>
              <w:ind w:right="144"/>
              <w:rPr>
                <w:ins w:id="7553" w:author="Bayomi" w:date="2005-12-07T20:39:00Z"/>
                <w:rFonts w:hint="cs"/>
                <w:sz w:val="16"/>
                <w:szCs w:val="24"/>
                <w:rtl/>
                <w:rPrChange w:id="7554" w:author="Bayomi" w:date="2005-12-16T19:51:00Z">
                  <w:rPr>
                    <w:ins w:id="7555" w:author="Bayomi" w:date="2005-12-07T20:39:00Z"/>
                    <w:rFonts w:hint="cs"/>
                    <w:sz w:val="16"/>
                    <w:szCs w:val="24"/>
                    <w:rtl/>
                  </w:rPr>
                </w:rPrChange>
              </w:rPr>
            </w:pPr>
            <w:ins w:id="7556" w:author="Bayomi" w:date="2005-12-16T20:01:00Z">
              <w:r>
                <w:rPr>
                  <w:rFonts w:hint="cs"/>
                  <w:w w:val="90"/>
                  <w:sz w:val="22"/>
                  <w:szCs w:val="22"/>
                  <w:rtl/>
                </w:rPr>
                <w:t>15</w:t>
              </w:r>
            </w:ins>
          </w:p>
        </w:tc>
        <w:tc>
          <w:tcPr>
            <w:tcW w:w="695" w:type="dxa"/>
            <w:shd w:val="clear" w:color="auto" w:fill="auto"/>
            <w:vAlign w:val="bottom"/>
            <w:tcPrChange w:id="7557" w:author="Bayomi" w:date="2005-12-16T20:01:00Z">
              <w:tcPr>
                <w:tcW w:w="695" w:type="dxa"/>
                <w:gridSpan w:val="2"/>
                <w:tcBorders>
                  <w:bottom w:val="single" w:sz="12" w:space="0" w:color="auto"/>
                </w:tcBorders>
                <w:shd w:val="clear" w:color="auto" w:fill="auto"/>
                <w:vAlign w:val="bottom"/>
              </w:tcPr>
            </w:tcPrChange>
          </w:tcPr>
          <w:p w:rsidR="005C6C29" w:rsidRPr="00C4607C" w:rsidRDefault="00C451B8" w:rsidP="003D15CF">
            <w:pPr>
              <w:spacing w:before="40" w:after="80" w:line="240" w:lineRule="exact"/>
              <w:ind w:right="144"/>
              <w:rPr>
                <w:ins w:id="7558" w:author="Bayomi" w:date="2005-12-07T20:39:00Z"/>
                <w:rFonts w:hint="cs"/>
                <w:sz w:val="16"/>
                <w:szCs w:val="24"/>
                <w:rtl/>
                <w:rPrChange w:id="7559" w:author="Bayomi" w:date="2005-12-16T19:51:00Z">
                  <w:rPr>
                    <w:ins w:id="7560" w:author="Bayomi" w:date="2005-12-07T20:39:00Z"/>
                    <w:rFonts w:hint="cs"/>
                    <w:sz w:val="16"/>
                    <w:szCs w:val="24"/>
                    <w:rtl/>
                  </w:rPr>
                </w:rPrChange>
              </w:rPr>
            </w:pPr>
            <w:ins w:id="7561" w:author="Bayomi" w:date="2005-12-16T20:01:00Z">
              <w:r>
                <w:rPr>
                  <w:rFonts w:hint="cs"/>
                  <w:w w:val="90"/>
                  <w:sz w:val="22"/>
                  <w:szCs w:val="22"/>
                  <w:rtl/>
                </w:rPr>
                <w:t>99</w:t>
              </w:r>
            </w:ins>
          </w:p>
        </w:tc>
      </w:tr>
      <w:tr w:rsidR="00C451B8" w:rsidRPr="003D15CF">
        <w:tblPrEx>
          <w:tblCellMar>
            <w:top w:w="0" w:type="dxa"/>
            <w:bottom w:w="0" w:type="dxa"/>
          </w:tblCellMar>
          <w:tblPrExChange w:id="7562" w:author="Bayomi" w:date="2005-12-16T20:02:00Z">
            <w:tblPrEx>
              <w:tblW w:w="11671" w:type="dxa"/>
              <w:tblInd w:w="-140" w:type="dxa"/>
              <w:tblCellMar>
                <w:top w:w="0" w:type="dxa"/>
                <w:bottom w:w="0" w:type="dxa"/>
              </w:tblCellMar>
            </w:tblPrEx>
          </w:tblPrExChange>
        </w:tblPrEx>
        <w:trPr>
          <w:cantSplit/>
          <w:trHeight w:val="452"/>
          <w:jc w:val="center"/>
          <w:ins w:id="7563" w:author="Bayomi" w:date="2005-12-16T20:01:00Z"/>
          <w:trPrChange w:id="7564" w:author="Bayomi" w:date="2005-12-16T20:02:00Z">
            <w:trPr>
              <w:gridAfter w:val="0"/>
              <w:cantSplit/>
              <w:trHeight w:val="452"/>
              <w:jc w:val="center"/>
            </w:trPr>
          </w:trPrChange>
        </w:trPr>
        <w:tc>
          <w:tcPr>
            <w:tcW w:w="1569" w:type="dxa"/>
            <w:shd w:val="clear" w:color="auto" w:fill="auto"/>
            <w:vAlign w:val="bottom"/>
            <w:tcPrChange w:id="7565" w:author="Bayomi" w:date="2005-12-16T20:02:00Z">
              <w:tcPr>
                <w:tcW w:w="1569" w:type="dxa"/>
                <w:gridSpan w:val="2"/>
                <w:tcBorders>
                  <w:bottom w:val="single" w:sz="12" w:space="0" w:color="auto"/>
                </w:tcBorders>
                <w:shd w:val="clear" w:color="auto" w:fill="auto"/>
                <w:vAlign w:val="bottom"/>
              </w:tcPr>
            </w:tcPrChange>
          </w:tcPr>
          <w:p w:rsidR="00C451B8" w:rsidRDefault="00C451B8" w:rsidP="003D15CF">
            <w:pPr>
              <w:spacing w:before="40" w:after="80" w:line="240" w:lineRule="exact"/>
              <w:rPr>
                <w:ins w:id="7566" w:author="Bayomi" w:date="2005-12-16T20:01:00Z"/>
                <w:sz w:val="16"/>
                <w:szCs w:val="24"/>
                <w:rtl/>
              </w:rPr>
            </w:pPr>
          </w:p>
        </w:tc>
        <w:tc>
          <w:tcPr>
            <w:tcW w:w="774" w:type="dxa"/>
            <w:shd w:val="clear" w:color="auto" w:fill="auto"/>
            <w:vAlign w:val="bottom"/>
            <w:tcPrChange w:id="7567" w:author="Bayomi" w:date="2005-12-16T20:02:00Z">
              <w:tcPr>
                <w:tcW w:w="774" w:type="dxa"/>
                <w:gridSpan w:val="2"/>
                <w:tcBorders>
                  <w:bottom w:val="single" w:sz="12" w:space="0" w:color="auto"/>
                </w:tcBorders>
                <w:shd w:val="clear" w:color="auto" w:fill="auto"/>
                <w:vAlign w:val="bottom"/>
              </w:tcPr>
            </w:tcPrChange>
          </w:tcPr>
          <w:p w:rsidR="00C451B8" w:rsidRDefault="00C451B8" w:rsidP="003D15CF">
            <w:pPr>
              <w:spacing w:before="40" w:after="80" w:line="240" w:lineRule="exact"/>
              <w:ind w:right="144"/>
              <w:rPr>
                <w:ins w:id="7568" w:author="Bayomi" w:date="2005-12-16T20:01:00Z"/>
                <w:rFonts w:hint="cs"/>
                <w:w w:val="90"/>
                <w:sz w:val="22"/>
                <w:szCs w:val="22"/>
                <w:rtl/>
              </w:rPr>
            </w:pPr>
            <w:ins w:id="7569" w:author="Bayomi" w:date="2005-12-16T20:02:00Z">
              <w:r>
                <w:rPr>
                  <w:rFonts w:hint="cs"/>
                  <w:w w:val="90"/>
                  <w:sz w:val="22"/>
                  <w:szCs w:val="22"/>
                  <w:rtl/>
                </w:rPr>
                <w:t>367 13</w:t>
              </w:r>
            </w:ins>
          </w:p>
        </w:tc>
        <w:tc>
          <w:tcPr>
            <w:tcW w:w="722" w:type="dxa"/>
            <w:shd w:val="clear" w:color="auto" w:fill="auto"/>
            <w:vAlign w:val="bottom"/>
            <w:tcPrChange w:id="7570" w:author="Bayomi" w:date="2005-12-16T20:02:00Z">
              <w:tcPr>
                <w:tcW w:w="722" w:type="dxa"/>
                <w:tcBorders>
                  <w:bottom w:val="single" w:sz="12" w:space="0" w:color="auto"/>
                </w:tcBorders>
                <w:shd w:val="clear" w:color="auto" w:fill="auto"/>
                <w:vAlign w:val="bottom"/>
              </w:tcPr>
            </w:tcPrChange>
          </w:tcPr>
          <w:p w:rsidR="00C451B8" w:rsidRDefault="00C451B8" w:rsidP="003D15CF">
            <w:pPr>
              <w:spacing w:before="40" w:after="80" w:line="240" w:lineRule="exact"/>
              <w:ind w:right="144"/>
              <w:rPr>
                <w:ins w:id="7571" w:author="Bayomi" w:date="2005-12-16T20:01:00Z"/>
                <w:rFonts w:hint="cs"/>
                <w:w w:val="90"/>
                <w:sz w:val="22"/>
                <w:szCs w:val="22"/>
                <w:rtl/>
              </w:rPr>
            </w:pPr>
            <w:ins w:id="7572" w:author="Bayomi" w:date="2005-12-16T20:02:00Z">
              <w:r>
                <w:rPr>
                  <w:rFonts w:hint="cs"/>
                  <w:w w:val="90"/>
                  <w:sz w:val="22"/>
                  <w:szCs w:val="22"/>
                  <w:rtl/>
                </w:rPr>
                <w:t>210 5</w:t>
              </w:r>
            </w:ins>
          </w:p>
        </w:tc>
        <w:tc>
          <w:tcPr>
            <w:tcW w:w="879" w:type="dxa"/>
            <w:shd w:val="clear" w:color="auto" w:fill="auto"/>
            <w:vAlign w:val="bottom"/>
            <w:tcPrChange w:id="7573" w:author="Bayomi" w:date="2005-12-16T20:02:00Z">
              <w:tcPr>
                <w:tcW w:w="879" w:type="dxa"/>
                <w:gridSpan w:val="2"/>
                <w:tcBorders>
                  <w:bottom w:val="single" w:sz="12" w:space="0" w:color="auto"/>
                </w:tcBorders>
                <w:shd w:val="clear" w:color="auto" w:fill="auto"/>
                <w:vAlign w:val="bottom"/>
              </w:tcPr>
            </w:tcPrChange>
          </w:tcPr>
          <w:p w:rsidR="00C451B8" w:rsidRDefault="00C451B8" w:rsidP="003D15CF">
            <w:pPr>
              <w:spacing w:before="40" w:after="80" w:line="240" w:lineRule="exact"/>
              <w:ind w:right="144"/>
              <w:rPr>
                <w:ins w:id="7574" w:author="Bayomi" w:date="2005-12-16T20:01:00Z"/>
                <w:rFonts w:hint="cs"/>
                <w:w w:val="90"/>
                <w:sz w:val="22"/>
                <w:szCs w:val="22"/>
                <w:rtl/>
              </w:rPr>
            </w:pPr>
            <w:ins w:id="7575" w:author="Bayomi" w:date="2005-12-16T20:02:00Z">
              <w:r>
                <w:rPr>
                  <w:rFonts w:hint="cs"/>
                  <w:w w:val="90"/>
                  <w:sz w:val="22"/>
                  <w:szCs w:val="22"/>
                  <w:rtl/>
                </w:rPr>
                <w:t>778 1</w:t>
              </w:r>
            </w:ins>
          </w:p>
        </w:tc>
        <w:tc>
          <w:tcPr>
            <w:tcW w:w="879" w:type="dxa"/>
            <w:shd w:val="clear" w:color="auto" w:fill="auto"/>
            <w:vAlign w:val="bottom"/>
            <w:tcPrChange w:id="7576" w:author="Bayomi" w:date="2005-12-16T20:02:00Z">
              <w:tcPr>
                <w:tcW w:w="879" w:type="dxa"/>
                <w:gridSpan w:val="2"/>
                <w:tcBorders>
                  <w:bottom w:val="single" w:sz="12" w:space="0" w:color="auto"/>
                </w:tcBorders>
                <w:shd w:val="clear" w:color="auto" w:fill="auto"/>
                <w:vAlign w:val="bottom"/>
              </w:tcPr>
            </w:tcPrChange>
          </w:tcPr>
          <w:p w:rsidR="00C451B8" w:rsidRDefault="00C451B8" w:rsidP="003D15CF">
            <w:pPr>
              <w:spacing w:before="40" w:after="80" w:line="240" w:lineRule="exact"/>
              <w:ind w:right="144"/>
              <w:rPr>
                <w:ins w:id="7577" w:author="Bayomi" w:date="2005-12-16T20:01:00Z"/>
                <w:rFonts w:hint="cs"/>
                <w:w w:val="90"/>
                <w:sz w:val="22"/>
                <w:szCs w:val="22"/>
                <w:rtl/>
              </w:rPr>
            </w:pPr>
            <w:ins w:id="7578" w:author="Bayomi" w:date="2005-12-16T20:02:00Z">
              <w:r>
                <w:rPr>
                  <w:rFonts w:hint="cs"/>
                  <w:w w:val="90"/>
                  <w:sz w:val="22"/>
                  <w:szCs w:val="22"/>
                  <w:rtl/>
                </w:rPr>
                <w:t>257 1</w:t>
              </w:r>
            </w:ins>
          </w:p>
        </w:tc>
        <w:tc>
          <w:tcPr>
            <w:tcW w:w="879" w:type="dxa"/>
            <w:shd w:val="clear" w:color="auto" w:fill="auto"/>
            <w:vAlign w:val="bottom"/>
            <w:tcPrChange w:id="7579" w:author="Bayomi" w:date="2005-12-16T20:02:00Z">
              <w:tcPr>
                <w:tcW w:w="879" w:type="dxa"/>
                <w:gridSpan w:val="2"/>
                <w:tcBorders>
                  <w:bottom w:val="single" w:sz="12" w:space="0" w:color="auto"/>
                </w:tcBorders>
                <w:shd w:val="clear" w:color="auto" w:fill="auto"/>
                <w:vAlign w:val="bottom"/>
              </w:tcPr>
            </w:tcPrChange>
          </w:tcPr>
          <w:p w:rsidR="00C451B8" w:rsidRDefault="00C451B8" w:rsidP="003D15CF">
            <w:pPr>
              <w:spacing w:before="40" w:after="80" w:line="240" w:lineRule="exact"/>
              <w:ind w:right="144"/>
              <w:rPr>
                <w:ins w:id="7580" w:author="Bayomi" w:date="2005-12-16T20:01:00Z"/>
                <w:rFonts w:hint="cs"/>
                <w:w w:val="90"/>
                <w:sz w:val="22"/>
                <w:szCs w:val="22"/>
                <w:rtl/>
              </w:rPr>
            </w:pPr>
            <w:ins w:id="7581" w:author="Bayomi" w:date="2005-12-16T20:02:00Z">
              <w:r>
                <w:rPr>
                  <w:rFonts w:hint="cs"/>
                  <w:w w:val="90"/>
                  <w:sz w:val="22"/>
                  <w:szCs w:val="22"/>
                  <w:rtl/>
                </w:rPr>
                <w:t>284 1</w:t>
              </w:r>
            </w:ins>
          </w:p>
        </w:tc>
        <w:tc>
          <w:tcPr>
            <w:tcW w:w="879" w:type="dxa"/>
            <w:shd w:val="clear" w:color="auto" w:fill="auto"/>
            <w:vAlign w:val="bottom"/>
            <w:tcPrChange w:id="7582" w:author="Bayomi" w:date="2005-12-16T20:02:00Z">
              <w:tcPr>
                <w:tcW w:w="879" w:type="dxa"/>
                <w:gridSpan w:val="2"/>
                <w:tcBorders>
                  <w:bottom w:val="single" w:sz="12" w:space="0" w:color="auto"/>
                </w:tcBorders>
                <w:shd w:val="clear" w:color="auto" w:fill="auto"/>
                <w:vAlign w:val="bottom"/>
              </w:tcPr>
            </w:tcPrChange>
          </w:tcPr>
          <w:p w:rsidR="00C451B8" w:rsidRDefault="00C451B8" w:rsidP="003D15CF">
            <w:pPr>
              <w:spacing w:before="40" w:after="80" w:line="240" w:lineRule="exact"/>
              <w:ind w:right="144"/>
              <w:rPr>
                <w:ins w:id="7583" w:author="Bayomi" w:date="2005-12-16T20:01:00Z"/>
                <w:rFonts w:hint="cs"/>
                <w:w w:val="90"/>
                <w:sz w:val="22"/>
                <w:szCs w:val="22"/>
                <w:rtl/>
              </w:rPr>
            </w:pPr>
            <w:ins w:id="7584" w:author="Bayomi" w:date="2005-12-16T20:02:00Z">
              <w:r>
                <w:rPr>
                  <w:rFonts w:hint="cs"/>
                  <w:w w:val="90"/>
                  <w:sz w:val="22"/>
                  <w:szCs w:val="22"/>
                  <w:rtl/>
                </w:rPr>
                <w:t>304</w:t>
              </w:r>
            </w:ins>
          </w:p>
        </w:tc>
        <w:tc>
          <w:tcPr>
            <w:tcW w:w="879" w:type="dxa"/>
            <w:shd w:val="clear" w:color="auto" w:fill="auto"/>
            <w:vAlign w:val="bottom"/>
            <w:tcPrChange w:id="7585" w:author="Bayomi" w:date="2005-12-16T20:02:00Z">
              <w:tcPr>
                <w:tcW w:w="879" w:type="dxa"/>
                <w:gridSpan w:val="2"/>
                <w:tcBorders>
                  <w:bottom w:val="single" w:sz="12" w:space="0" w:color="auto"/>
                </w:tcBorders>
                <w:shd w:val="clear" w:color="auto" w:fill="auto"/>
                <w:vAlign w:val="bottom"/>
              </w:tcPr>
            </w:tcPrChange>
          </w:tcPr>
          <w:p w:rsidR="00C451B8" w:rsidRDefault="00C451B8" w:rsidP="003D15CF">
            <w:pPr>
              <w:spacing w:before="40" w:after="80" w:line="240" w:lineRule="exact"/>
              <w:ind w:right="144"/>
              <w:rPr>
                <w:ins w:id="7586" w:author="Bayomi" w:date="2005-12-16T20:01:00Z"/>
                <w:rFonts w:hint="cs"/>
                <w:w w:val="90"/>
                <w:sz w:val="22"/>
                <w:szCs w:val="22"/>
                <w:rtl/>
              </w:rPr>
            </w:pPr>
            <w:ins w:id="7587" w:author="Bayomi" w:date="2005-12-16T20:02:00Z">
              <w:r>
                <w:rPr>
                  <w:rFonts w:hint="cs"/>
                  <w:w w:val="90"/>
                  <w:sz w:val="22"/>
                  <w:szCs w:val="22"/>
                  <w:rtl/>
                </w:rPr>
                <w:t>162</w:t>
              </w:r>
            </w:ins>
          </w:p>
        </w:tc>
        <w:tc>
          <w:tcPr>
            <w:tcW w:w="879" w:type="dxa"/>
            <w:shd w:val="clear" w:color="auto" w:fill="auto"/>
            <w:vAlign w:val="bottom"/>
            <w:tcPrChange w:id="7588" w:author="Bayomi" w:date="2005-12-16T20:02:00Z">
              <w:tcPr>
                <w:tcW w:w="879" w:type="dxa"/>
                <w:gridSpan w:val="2"/>
                <w:tcBorders>
                  <w:bottom w:val="single" w:sz="12" w:space="0" w:color="auto"/>
                </w:tcBorders>
                <w:shd w:val="clear" w:color="auto" w:fill="auto"/>
                <w:vAlign w:val="bottom"/>
              </w:tcPr>
            </w:tcPrChange>
          </w:tcPr>
          <w:p w:rsidR="00C451B8" w:rsidRDefault="00C451B8" w:rsidP="003D15CF">
            <w:pPr>
              <w:spacing w:before="40" w:after="80" w:line="240" w:lineRule="exact"/>
              <w:ind w:right="144"/>
              <w:rPr>
                <w:ins w:id="7589" w:author="Bayomi" w:date="2005-12-16T20:01:00Z"/>
                <w:rFonts w:hint="cs"/>
                <w:w w:val="90"/>
                <w:sz w:val="22"/>
                <w:szCs w:val="22"/>
                <w:rtl/>
              </w:rPr>
            </w:pPr>
            <w:ins w:id="7590" w:author="Bayomi" w:date="2005-12-16T20:02:00Z">
              <w:r>
                <w:rPr>
                  <w:rFonts w:hint="cs"/>
                  <w:w w:val="90"/>
                  <w:sz w:val="22"/>
                  <w:szCs w:val="22"/>
                  <w:rtl/>
                </w:rPr>
                <w:t>247</w:t>
              </w:r>
            </w:ins>
          </w:p>
        </w:tc>
        <w:tc>
          <w:tcPr>
            <w:tcW w:w="879" w:type="dxa"/>
            <w:shd w:val="clear" w:color="auto" w:fill="auto"/>
            <w:vAlign w:val="bottom"/>
            <w:tcPrChange w:id="7591" w:author="Bayomi" w:date="2005-12-16T20:02:00Z">
              <w:tcPr>
                <w:tcW w:w="879" w:type="dxa"/>
                <w:gridSpan w:val="2"/>
                <w:tcBorders>
                  <w:bottom w:val="single" w:sz="12" w:space="0" w:color="auto"/>
                </w:tcBorders>
                <w:shd w:val="clear" w:color="auto" w:fill="auto"/>
                <w:vAlign w:val="bottom"/>
              </w:tcPr>
            </w:tcPrChange>
          </w:tcPr>
          <w:p w:rsidR="00C451B8" w:rsidRDefault="00C451B8" w:rsidP="003D15CF">
            <w:pPr>
              <w:spacing w:before="40" w:after="80" w:line="240" w:lineRule="exact"/>
              <w:ind w:right="144"/>
              <w:rPr>
                <w:ins w:id="7592" w:author="Bayomi" w:date="2005-12-16T20:01:00Z"/>
                <w:rFonts w:hint="cs"/>
                <w:w w:val="90"/>
                <w:sz w:val="22"/>
                <w:szCs w:val="22"/>
                <w:rtl/>
              </w:rPr>
            </w:pPr>
            <w:ins w:id="7593" w:author="Bayomi" w:date="2005-12-16T20:02:00Z">
              <w:r>
                <w:rPr>
                  <w:rFonts w:hint="cs"/>
                  <w:w w:val="90"/>
                  <w:sz w:val="22"/>
                  <w:szCs w:val="22"/>
                  <w:rtl/>
                </w:rPr>
                <w:t>605</w:t>
              </w:r>
            </w:ins>
          </w:p>
        </w:tc>
        <w:tc>
          <w:tcPr>
            <w:tcW w:w="879" w:type="dxa"/>
            <w:shd w:val="clear" w:color="auto" w:fill="auto"/>
            <w:vAlign w:val="bottom"/>
            <w:tcPrChange w:id="7594" w:author="Bayomi" w:date="2005-12-16T20:02:00Z">
              <w:tcPr>
                <w:tcW w:w="879" w:type="dxa"/>
                <w:gridSpan w:val="2"/>
                <w:tcBorders>
                  <w:bottom w:val="single" w:sz="12" w:space="0" w:color="auto"/>
                </w:tcBorders>
                <w:shd w:val="clear" w:color="auto" w:fill="auto"/>
                <w:vAlign w:val="bottom"/>
              </w:tcPr>
            </w:tcPrChange>
          </w:tcPr>
          <w:p w:rsidR="00C451B8" w:rsidRDefault="00C451B8" w:rsidP="003D15CF">
            <w:pPr>
              <w:spacing w:before="40" w:after="80" w:line="240" w:lineRule="exact"/>
              <w:ind w:right="144"/>
              <w:rPr>
                <w:ins w:id="7595" w:author="Bayomi" w:date="2005-12-16T20:01:00Z"/>
                <w:rFonts w:hint="cs"/>
                <w:w w:val="90"/>
                <w:sz w:val="22"/>
                <w:szCs w:val="22"/>
                <w:rtl/>
              </w:rPr>
            </w:pPr>
            <w:ins w:id="7596" w:author="Bayomi" w:date="2005-12-16T20:02:00Z">
              <w:r>
                <w:rPr>
                  <w:rFonts w:hint="cs"/>
                  <w:w w:val="90"/>
                  <w:sz w:val="22"/>
                  <w:szCs w:val="22"/>
                  <w:rtl/>
                </w:rPr>
                <w:t>568</w:t>
              </w:r>
            </w:ins>
          </w:p>
        </w:tc>
        <w:tc>
          <w:tcPr>
            <w:tcW w:w="879" w:type="dxa"/>
            <w:shd w:val="clear" w:color="auto" w:fill="auto"/>
            <w:vAlign w:val="bottom"/>
            <w:tcPrChange w:id="7597" w:author="Bayomi" w:date="2005-12-16T20:02:00Z">
              <w:tcPr>
                <w:tcW w:w="879" w:type="dxa"/>
                <w:gridSpan w:val="3"/>
                <w:tcBorders>
                  <w:bottom w:val="single" w:sz="12" w:space="0" w:color="auto"/>
                </w:tcBorders>
                <w:shd w:val="clear" w:color="auto" w:fill="auto"/>
                <w:vAlign w:val="bottom"/>
              </w:tcPr>
            </w:tcPrChange>
          </w:tcPr>
          <w:p w:rsidR="00C451B8" w:rsidRDefault="00C451B8" w:rsidP="003D15CF">
            <w:pPr>
              <w:spacing w:before="40" w:after="80" w:line="240" w:lineRule="exact"/>
              <w:ind w:right="144"/>
              <w:rPr>
                <w:ins w:id="7598" w:author="Bayomi" w:date="2005-12-16T20:01:00Z"/>
                <w:rFonts w:hint="cs"/>
                <w:w w:val="90"/>
                <w:sz w:val="22"/>
                <w:szCs w:val="22"/>
                <w:rtl/>
              </w:rPr>
            </w:pPr>
            <w:ins w:id="7599" w:author="Bayomi" w:date="2005-12-16T20:02:00Z">
              <w:r>
                <w:rPr>
                  <w:rFonts w:hint="cs"/>
                  <w:w w:val="90"/>
                  <w:sz w:val="22"/>
                  <w:szCs w:val="22"/>
                  <w:rtl/>
                </w:rPr>
                <w:t>665</w:t>
              </w:r>
            </w:ins>
          </w:p>
        </w:tc>
        <w:tc>
          <w:tcPr>
            <w:tcW w:w="695" w:type="dxa"/>
            <w:shd w:val="clear" w:color="auto" w:fill="auto"/>
            <w:vAlign w:val="bottom"/>
            <w:tcPrChange w:id="7600" w:author="Bayomi" w:date="2005-12-16T20:02:00Z">
              <w:tcPr>
                <w:tcW w:w="695" w:type="dxa"/>
                <w:gridSpan w:val="2"/>
                <w:tcBorders>
                  <w:bottom w:val="single" w:sz="12" w:space="0" w:color="auto"/>
                </w:tcBorders>
                <w:shd w:val="clear" w:color="auto" w:fill="auto"/>
                <w:vAlign w:val="bottom"/>
              </w:tcPr>
            </w:tcPrChange>
          </w:tcPr>
          <w:p w:rsidR="00C451B8" w:rsidRDefault="00C451B8" w:rsidP="003D15CF">
            <w:pPr>
              <w:spacing w:before="40" w:after="80" w:line="240" w:lineRule="exact"/>
              <w:ind w:right="144"/>
              <w:rPr>
                <w:ins w:id="7601" w:author="Bayomi" w:date="2005-12-16T20:01:00Z"/>
                <w:rFonts w:hint="cs"/>
                <w:w w:val="90"/>
                <w:sz w:val="22"/>
                <w:szCs w:val="22"/>
                <w:rtl/>
              </w:rPr>
            </w:pPr>
            <w:ins w:id="7602" w:author="Bayomi" w:date="2005-12-16T20:02:00Z">
              <w:r>
                <w:rPr>
                  <w:rFonts w:hint="cs"/>
                  <w:w w:val="90"/>
                  <w:sz w:val="22"/>
                  <w:szCs w:val="22"/>
                  <w:rtl/>
                </w:rPr>
                <w:t>287 1</w:t>
              </w:r>
            </w:ins>
          </w:p>
        </w:tc>
      </w:tr>
      <w:tr w:rsidR="00C451B8" w:rsidRPr="003D15CF">
        <w:tblPrEx>
          <w:tblCellMar>
            <w:top w:w="0" w:type="dxa"/>
            <w:bottom w:w="0" w:type="dxa"/>
          </w:tblCellMar>
          <w:tblPrExChange w:id="7603" w:author="Bayomi" w:date="2005-12-16T20:03:00Z">
            <w:tblPrEx>
              <w:tblW w:w="11671" w:type="dxa"/>
              <w:tblInd w:w="-140" w:type="dxa"/>
              <w:tblCellMar>
                <w:top w:w="0" w:type="dxa"/>
                <w:bottom w:w="0" w:type="dxa"/>
              </w:tblCellMar>
            </w:tblPrEx>
          </w:tblPrExChange>
        </w:tblPrEx>
        <w:trPr>
          <w:cantSplit/>
          <w:trHeight w:val="452"/>
          <w:jc w:val="center"/>
          <w:ins w:id="7604" w:author="Bayomi" w:date="2005-12-16T20:02:00Z"/>
          <w:trPrChange w:id="7605" w:author="Bayomi" w:date="2005-12-16T20:03:00Z">
            <w:trPr>
              <w:gridAfter w:val="0"/>
              <w:cantSplit/>
              <w:trHeight w:val="452"/>
              <w:jc w:val="center"/>
            </w:trPr>
          </w:trPrChange>
        </w:trPr>
        <w:tc>
          <w:tcPr>
            <w:tcW w:w="1569" w:type="dxa"/>
            <w:shd w:val="clear" w:color="auto" w:fill="auto"/>
            <w:vAlign w:val="bottom"/>
            <w:tcPrChange w:id="7606" w:author="Bayomi" w:date="2005-12-16T20:03:00Z">
              <w:tcPr>
                <w:tcW w:w="1569" w:type="dxa"/>
                <w:gridSpan w:val="2"/>
                <w:tcBorders>
                  <w:bottom w:val="single" w:sz="12" w:space="0" w:color="auto"/>
                </w:tcBorders>
                <w:shd w:val="clear" w:color="auto" w:fill="auto"/>
                <w:vAlign w:val="bottom"/>
              </w:tcPr>
            </w:tcPrChange>
          </w:tcPr>
          <w:p w:rsidR="00C451B8" w:rsidRDefault="00C451B8" w:rsidP="003D15CF">
            <w:pPr>
              <w:spacing w:before="40" w:after="80" w:line="240" w:lineRule="exact"/>
              <w:rPr>
                <w:ins w:id="7607" w:author="Bayomi" w:date="2005-12-16T20:02:00Z"/>
                <w:sz w:val="16"/>
                <w:szCs w:val="24"/>
                <w:rtl/>
              </w:rPr>
            </w:pPr>
          </w:p>
        </w:tc>
        <w:tc>
          <w:tcPr>
            <w:tcW w:w="774" w:type="dxa"/>
            <w:shd w:val="clear" w:color="auto" w:fill="auto"/>
            <w:vAlign w:val="bottom"/>
            <w:tcPrChange w:id="7608" w:author="Bayomi" w:date="2005-12-16T20:03:00Z">
              <w:tcPr>
                <w:tcW w:w="774" w:type="dxa"/>
                <w:gridSpan w:val="2"/>
                <w:tcBorders>
                  <w:bottom w:val="single" w:sz="12" w:space="0" w:color="auto"/>
                </w:tcBorders>
                <w:shd w:val="clear" w:color="auto" w:fill="auto"/>
                <w:vAlign w:val="bottom"/>
              </w:tcPr>
            </w:tcPrChange>
          </w:tcPr>
          <w:p w:rsidR="00C451B8" w:rsidRDefault="00C451B8" w:rsidP="003D15CF">
            <w:pPr>
              <w:spacing w:before="40" w:after="80" w:line="240" w:lineRule="exact"/>
              <w:ind w:right="144"/>
              <w:rPr>
                <w:ins w:id="7609" w:author="Bayomi" w:date="2005-12-16T20:02:00Z"/>
                <w:rFonts w:hint="cs"/>
                <w:w w:val="90"/>
                <w:sz w:val="22"/>
                <w:szCs w:val="22"/>
                <w:rtl/>
              </w:rPr>
            </w:pPr>
            <w:ins w:id="7610" w:author="Bayomi" w:date="2005-12-16T20:03:00Z">
              <w:r>
                <w:rPr>
                  <w:rFonts w:hint="cs"/>
                  <w:w w:val="90"/>
                  <w:sz w:val="22"/>
                  <w:szCs w:val="22"/>
                  <w:rtl/>
                </w:rPr>
                <w:t>083 6</w:t>
              </w:r>
            </w:ins>
          </w:p>
        </w:tc>
        <w:tc>
          <w:tcPr>
            <w:tcW w:w="722" w:type="dxa"/>
            <w:shd w:val="clear" w:color="auto" w:fill="auto"/>
            <w:vAlign w:val="bottom"/>
            <w:tcPrChange w:id="7611" w:author="Bayomi" w:date="2005-12-16T20:03:00Z">
              <w:tcPr>
                <w:tcW w:w="722" w:type="dxa"/>
                <w:tcBorders>
                  <w:bottom w:val="single" w:sz="12" w:space="0" w:color="auto"/>
                </w:tcBorders>
                <w:shd w:val="clear" w:color="auto" w:fill="auto"/>
                <w:vAlign w:val="bottom"/>
              </w:tcPr>
            </w:tcPrChange>
          </w:tcPr>
          <w:p w:rsidR="00C451B8" w:rsidRDefault="00C451B8" w:rsidP="003D15CF">
            <w:pPr>
              <w:spacing w:before="40" w:after="80" w:line="240" w:lineRule="exact"/>
              <w:ind w:right="144"/>
              <w:rPr>
                <w:ins w:id="7612" w:author="Bayomi" w:date="2005-12-16T20:02:00Z"/>
                <w:rFonts w:hint="cs"/>
                <w:w w:val="90"/>
                <w:sz w:val="22"/>
                <w:szCs w:val="22"/>
                <w:rtl/>
              </w:rPr>
            </w:pPr>
            <w:ins w:id="7613" w:author="Bayomi" w:date="2005-12-16T20:03:00Z">
              <w:r>
                <w:rPr>
                  <w:rFonts w:hint="cs"/>
                  <w:w w:val="90"/>
                  <w:sz w:val="22"/>
                  <w:szCs w:val="22"/>
                  <w:rtl/>
                </w:rPr>
                <w:t>717 2</w:t>
              </w:r>
            </w:ins>
          </w:p>
        </w:tc>
        <w:tc>
          <w:tcPr>
            <w:tcW w:w="879" w:type="dxa"/>
            <w:shd w:val="clear" w:color="auto" w:fill="auto"/>
            <w:vAlign w:val="bottom"/>
            <w:tcPrChange w:id="7614" w:author="Bayomi" w:date="2005-12-16T20:03:00Z">
              <w:tcPr>
                <w:tcW w:w="879" w:type="dxa"/>
                <w:gridSpan w:val="2"/>
                <w:tcBorders>
                  <w:bottom w:val="single" w:sz="12" w:space="0" w:color="auto"/>
                </w:tcBorders>
                <w:shd w:val="clear" w:color="auto" w:fill="auto"/>
                <w:vAlign w:val="bottom"/>
              </w:tcPr>
            </w:tcPrChange>
          </w:tcPr>
          <w:p w:rsidR="00C451B8" w:rsidRDefault="00C451B8" w:rsidP="003D15CF">
            <w:pPr>
              <w:spacing w:before="40" w:after="80" w:line="240" w:lineRule="exact"/>
              <w:ind w:right="144"/>
              <w:rPr>
                <w:ins w:id="7615" w:author="Bayomi" w:date="2005-12-16T20:02:00Z"/>
                <w:rFonts w:hint="cs"/>
                <w:w w:val="90"/>
                <w:sz w:val="22"/>
                <w:szCs w:val="22"/>
                <w:rtl/>
              </w:rPr>
            </w:pPr>
            <w:ins w:id="7616" w:author="Bayomi" w:date="2005-12-16T20:03:00Z">
              <w:r>
                <w:rPr>
                  <w:rFonts w:hint="cs"/>
                  <w:w w:val="90"/>
                  <w:sz w:val="22"/>
                  <w:szCs w:val="22"/>
                  <w:rtl/>
                </w:rPr>
                <w:t>756</w:t>
              </w:r>
            </w:ins>
          </w:p>
        </w:tc>
        <w:tc>
          <w:tcPr>
            <w:tcW w:w="879" w:type="dxa"/>
            <w:shd w:val="clear" w:color="auto" w:fill="auto"/>
            <w:vAlign w:val="bottom"/>
            <w:tcPrChange w:id="7617" w:author="Bayomi" w:date="2005-12-16T20:03:00Z">
              <w:tcPr>
                <w:tcW w:w="879" w:type="dxa"/>
                <w:gridSpan w:val="2"/>
                <w:tcBorders>
                  <w:bottom w:val="single" w:sz="12" w:space="0" w:color="auto"/>
                </w:tcBorders>
                <w:shd w:val="clear" w:color="auto" w:fill="auto"/>
                <w:vAlign w:val="bottom"/>
              </w:tcPr>
            </w:tcPrChange>
          </w:tcPr>
          <w:p w:rsidR="00C451B8" w:rsidRDefault="00C451B8" w:rsidP="003D15CF">
            <w:pPr>
              <w:spacing w:before="40" w:after="80" w:line="240" w:lineRule="exact"/>
              <w:ind w:right="144"/>
              <w:rPr>
                <w:ins w:id="7618" w:author="Bayomi" w:date="2005-12-16T20:02:00Z"/>
                <w:rFonts w:hint="cs"/>
                <w:w w:val="90"/>
                <w:sz w:val="22"/>
                <w:szCs w:val="22"/>
                <w:rtl/>
              </w:rPr>
            </w:pPr>
            <w:ins w:id="7619" w:author="Bayomi" w:date="2005-12-16T20:03:00Z">
              <w:r>
                <w:rPr>
                  <w:rFonts w:hint="cs"/>
                  <w:w w:val="90"/>
                  <w:sz w:val="22"/>
                  <w:szCs w:val="22"/>
                  <w:rtl/>
                </w:rPr>
                <w:t>694</w:t>
              </w:r>
            </w:ins>
          </w:p>
        </w:tc>
        <w:tc>
          <w:tcPr>
            <w:tcW w:w="879" w:type="dxa"/>
            <w:shd w:val="clear" w:color="auto" w:fill="auto"/>
            <w:vAlign w:val="bottom"/>
            <w:tcPrChange w:id="7620" w:author="Bayomi" w:date="2005-12-16T20:03:00Z">
              <w:tcPr>
                <w:tcW w:w="879" w:type="dxa"/>
                <w:gridSpan w:val="2"/>
                <w:tcBorders>
                  <w:bottom w:val="single" w:sz="12" w:space="0" w:color="auto"/>
                </w:tcBorders>
                <w:shd w:val="clear" w:color="auto" w:fill="auto"/>
                <w:vAlign w:val="bottom"/>
              </w:tcPr>
            </w:tcPrChange>
          </w:tcPr>
          <w:p w:rsidR="00C451B8" w:rsidRDefault="00C451B8" w:rsidP="003D15CF">
            <w:pPr>
              <w:spacing w:before="40" w:after="80" w:line="240" w:lineRule="exact"/>
              <w:ind w:right="144"/>
              <w:rPr>
                <w:ins w:id="7621" w:author="Bayomi" w:date="2005-12-16T20:02:00Z"/>
                <w:rFonts w:hint="cs"/>
                <w:w w:val="90"/>
                <w:sz w:val="22"/>
                <w:szCs w:val="22"/>
                <w:rtl/>
              </w:rPr>
            </w:pPr>
            <w:ins w:id="7622" w:author="Bayomi" w:date="2005-12-16T20:03:00Z">
              <w:r>
                <w:rPr>
                  <w:rFonts w:hint="cs"/>
                  <w:w w:val="90"/>
                  <w:sz w:val="22"/>
                  <w:szCs w:val="22"/>
                  <w:rtl/>
                </w:rPr>
                <w:t>827</w:t>
              </w:r>
            </w:ins>
          </w:p>
        </w:tc>
        <w:tc>
          <w:tcPr>
            <w:tcW w:w="879" w:type="dxa"/>
            <w:shd w:val="clear" w:color="auto" w:fill="auto"/>
            <w:vAlign w:val="bottom"/>
            <w:tcPrChange w:id="7623" w:author="Bayomi" w:date="2005-12-16T20:03:00Z">
              <w:tcPr>
                <w:tcW w:w="879" w:type="dxa"/>
                <w:gridSpan w:val="2"/>
                <w:tcBorders>
                  <w:bottom w:val="single" w:sz="12" w:space="0" w:color="auto"/>
                </w:tcBorders>
                <w:shd w:val="clear" w:color="auto" w:fill="auto"/>
                <w:vAlign w:val="bottom"/>
              </w:tcPr>
            </w:tcPrChange>
          </w:tcPr>
          <w:p w:rsidR="00C451B8" w:rsidRDefault="00C451B8" w:rsidP="003D15CF">
            <w:pPr>
              <w:spacing w:before="40" w:after="80" w:line="240" w:lineRule="exact"/>
              <w:ind w:right="144"/>
              <w:rPr>
                <w:ins w:id="7624" w:author="Bayomi" w:date="2005-12-16T20:02:00Z"/>
                <w:rFonts w:hint="cs"/>
                <w:w w:val="90"/>
                <w:sz w:val="22"/>
                <w:szCs w:val="22"/>
                <w:rtl/>
              </w:rPr>
            </w:pPr>
            <w:ins w:id="7625" w:author="Bayomi" w:date="2005-12-16T20:03:00Z">
              <w:r>
                <w:rPr>
                  <w:rFonts w:hint="cs"/>
                  <w:w w:val="90"/>
                  <w:sz w:val="22"/>
                  <w:szCs w:val="22"/>
                  <w:rtl/>
                </w:rPr>
                <w:t>193</w:t>
              </w:r>
            </w:ins>
          </w:p>
        </w:tc>
        <w:tc>
          <w:tcPr>
            <w:tcW w:w="879" w:type="dxa"/>
            <w:shd w:val="clear" w:color="auto" w:fill="auto"/>
            <w:vAlign w:val="bottom"/>
            <w:tcPrChange w:id="7626" w:author="Bayomi" w:date="2005-12-16T20:03:00Z">
              <w:tcPr>
                <w:tcW w:w="879" w:type="dxa"/>
                <w:gridSpan w:val="2"/>
                <w:tcBorders>
                  <w:bottom w:val="single" w:sz="12" w:space="0" w:color="auto"/>
                </w:tcBorders>
                <w:shd w:val="clear" w:color="auto" w:fill="auto"/>
                <w:vAlign w:val="bottom"/>
              </w:tcPr>
            </w:tcPrChange>
          </w:tcPr>
          <w:p w:rsidR="00C451B8" w:rsidRDefault="00C451B8" w:rsidP="003D15CF">
            <w:pPr>
              <w:spacing w:before="40" w:after="80" w:line="240" w:lineRule="exact"/>
              <w:ind w:right="144"/>
              <w:rPr>
                <w:ins w:id="7627" w:author="Bayomi" w:date="2005-12-16T20:02:00Z"/>
                <w:rFonts w:hint="cs"/>
                <w:w w:val="90"/>
                <w:sz w:val="22"/>
                <w:szCs w:val="22"/>
                <w:rtl/>
              </w:rPr>
            </w:pPr>
            <w:ins w:id="7628" w:author="Bayomi" w:date="2005-12-16T20:03:00Z">
              <w:r>
                <w:rPr>
                  <w:rFonts w:hint="cs"/>
                  <w:w w:val="90"/>
                  <w:sz w:val="22"/>
                  <w:szCs w:val="22"/>
                  <w:rtl/>
                </w:rPr>
                <w:t>109</w:t>
              </w:r>
            </w:ins>
          </w:p>
        </w:tc>
        <w:tc>
          <w:tcPr>
            <w:tcW w:w="879" w:type="dxa"/>
            <w:shd w:val="clear" w:color="auto" w:fill="auto"/>
            <w:vAlign w:val="bottom"/>
            <w:tcPrChange w:id="7629" w:author="Bayomi" w:date="2005-12-16T20:03:00Z">
              <w:tcPr>
                <w:tcW w:w="879" w:type="dxa"/>
                <w:gridSpan w:val="2"/>
                <w:tcBorders>
                  <w:bottom w:val="single" w:sz="12" w:space="0" w:color="auto"/>
                </w:tcBorders>
                <w:shd w:val="clear" w:color="auto" w:fill="auto"/>
                <w:vAlign w:val="bottom"/>
              </w:tcPr>
            </w:tcPrChange>
          </w:tcPr>
          <w:p w:rsidR="00C451B8" w:rsidRDefault="00C451B8" w:rsidP="003D15CF">
            <w:pPr>
              <w:spacing w:before="40" w:after="80" w:line="240" w:lineRule="exact"/>
              <w:ind w:right="144"/>
              <w:rPr>
                <w:ins w:id="7630" w:author="Bayomi" w:date="2005-12-16T20:02:00Z"/>
                <w:rFonts w:hint="cs"/>
                <w:w w:val="90"/>
                <w:sz w:val="22"/>
                <w:szCs w:val="22"/>
                <w:rtl/>
              </w:rPr>
            </w:pPr>
            <w:ins w:id="7631" w:author="Bayomi" w:date="2005-12-16T20:03:00Z">
              <w:r>
                <w:rPr>
                  <w:rFonts w:hint="cs"/>
                  <w:w w:val="90"/>
                  <w:sz w:val="22"/>
                  <w:szCs w:val="22"/>
                  <w:rtl/>
                </w:rPr>
                <w:t>120</w:t>
              </w:r>
            </w:ins>
          </w:p>
        </w:tc>
        <w:tc>
          <w:tcPr>
            <w:tcW w:w="879" w:type="dxa"/>
            <w:shd w:val="clear" w:color="auto" w:fill="auto"/>
            <w:vAlign w:val="bottom"/>
            <w:tcPrChange w:id="7632" w:author="Bayomi" w:date="2005-12-16T20:03:00Z">
              <w:tcPr>
                <w:tcW w:w="879" w:type="dxa"/>
                <w:gridSpan w:val="2"/>
                <w:tcBorders>
                  <w:bottom w:val="single" w:sz="12" w:space="0" w:color="auto"/>
                </w:tcBorders>
                <w:shd w:val="clear" w:color="auto" w:fill="auto"/>
                <w:vAlign w:val="bottom"/>
              </w:tcPr>
            </w:tcPrChange>
          </w:tcPr>
          <w:p w:rsidR="00C451B8" w:rsidRDefault="00C451B8" w:rsidP="003D15CF">
            <w:pPr>
              <w:spacing w:before="40" w:after="80" w:line="240" w:lineRule="exact"/>
              <w:ind w:right="144"/>
              <w:rPr>
                <w:ins w:id="7633" w:author="Bayomi" w:date="2005-12-16T20:02:00Z"/>
                <w:rFonts w:hint="cs"/>
                <w:w w:val="90"/>
                <w:sz w:val="22"/>
                <w:szCs w:val="22"/>
                <w:rtl/>
              </w:rPr>
            </w:pPr>
            <w:ins w:id="7634" w:author="Bayomi" w:date="2005-12-16T20:03:00Z">
              <w:r>
                <w:rPr>
                  <w:rFonts w:hint="cs"/>
                  <w:w w:val="90"/>
                  <w:sz w:val="22"/>
                  <w:szCs w:val="22"/>
                  <w:rtl/>
                </w:rPr>
                <w:t>288</w:t>
              </w:r>
            </w:ins>
          </w:p>
        </w:tc>
        <w:tc>
          <w:tcPr>
            <w:tcW w:w="879" w:type="dxa"/>
            <w:shd w:val="clear" w:color="auto" w:fill="auto"/>
            <w:vAlign w:val="bottom"/>
            <w:tcPrChange w:id="7635" w:author="Bayomi" w:date="2005-12-16T20:03:00Z">
              <w:tcPr>
                <w:tcW w:w="879" w:type="dxa"/>
                <w:gridSpan w:val="2"/>
                <w:tcBorders>
                  <w:bottom w:val="single" w:sz="12" w:space="0" w:color="auto"/>
                </w:tcBorders>
                <w:shd w:val="clear" w:color="auto" w:fill="auto"/>
                <w:vAlign w:val="bottom"/>
              </w:tcPr>
            </w:tcPrChange>
          </w:tcPr>
          <w:p w:rsidR="00C451B8" w:rsidRDefault="00C451B8" w:rsidP="003D15CF">
            <w:pPr>
              <w:spacing w:before="40" w:after="80" w:line="240" w:lineRule="exact"/>
              <w:ind w:right="144"/>
              <w:rPr>
                <w:ins w:id="7636" w:author="Bayomi" w:date="2005-12-16T20:02:00Z"/>
                <w:rFonts w:hint="cs"/>
                <w:w w:val="90"/>
                <w:sz w:val="22"/>
                <w:szCs w:val="22"/>
                <w:rtl/>
              </w:rPr>
            </w:pPr>
            <w:ins w:id="7637" w:author="Bayomi" w:date="2005-12-16T20:03:00Z">
              <w:r>
                <w:rPr>
                  <w:rFonts w:hint="cs"/>
                  <w:w w:val="90"/>
                  <w:sz w:val="22"/>
                  <w:szCs w:val="22"/>
                  <w:rtl/>
                </w:rPr>
                <w:t>167</w:t>
              </w:r>
            </w:ins>
          </w:p>
        </w:tc>
        <w:tc>
          <w:tcPr>
            <w:tcW w:w="879" w:type="dxa"/>
            <w:shd w:val="clear" w:color="auto" w:fill="auto"/>
            <w:vAlign w:val="bottom"/>
            <w:tcPrChange w:id="7638" w:author="Bayomi" w:date="2005-12-16T20:03:00Z">
              <w:tcPr>
                <w:tcW w:w="879" w:type="dxa"/>
                <w:gridSpan w:val="3"/>
                <w:tcBorders>
                  <w:bottom w:val="single" w:sz="12" w:space="0" w:color="auto"/>
                </w:tcBorders>
                <w:shd w:val="clear" w:color="auto" w:fill="auto"/>
                <w:vAlign w:val="bottom"/>
              </w:tcPr>
            </w:tcPrChange>
          </w:tcPr>
          <w:p w:rsidR="00C451B8" w:rsidRDefault="00C451B8" w:rsidP="003D15CF">
            <w:pPr>
              <w:spacing w:before="40" w:after="80" w:line="240" w:lineRule="exact"/>
              <w:ind w:right="144"/>
              <w:rPr>
                <w:ins w:id="7639" w:author="Bayomi" w:date="2005-12-16T20:02:00Z"/>
                <w:rFonts w:hint="cs"/>
                <w:w w:val="90"/>
                <w:sz w:val="22"/>
                <w:szCs w:val="22"/>
                <w:rtl/>
              </w:rPr>
            </w:pPr>
            <w:ins w:id="7640" w:author="Bayomi" w:date="2005-12-16T20:03:00Z">
              <w:r>
                <w:rPr>
                  <w:rFonts w:hint="cs"/>
                  <w:w w:val="90"/>
                  <w:sz w:val="22"/>
                  <w:szCs w:val="22"/>
                  <w:rtl/>
                </w:rPr>
                <w:t>125</w:t>
              </w:r>
            </w:ins>
          </w:p>
        </w:tc>
        <w:tc>
          <w:tcPr>
            <w:tcW w:w="695" w:type="dxa"/>
            <w:shd w:val="clear" w:color="auto" w:fill="auto"/>
            <w:vAlign w:val="bottom"/>
            <w:tcPrChange w:id="7641" w:author="Bayomi" w:date="2005-12-16T20:03:00Z">
              <w:tcPr>
                <w:tcW w:w="695" w:type="dxa"/>
                <w:gridSpan w:val="2"/>
                <w:tcBorders>
                  <w:bottom w:val="single" w:sz="12" w:space="0" w:color="auto"/>
                </w:tcBorders>
                <w:shd w:val="clear" w:color="auto" w:fill="auto"/>
                <w:vAlign w:val="bottom"/>
              </w:tcPr>
            </w:tcPrChange>
          </w:tcPr>
          <w:p w:rsidR="00C451B8" w:rsidRDefault="00C451B8" w:rsidP="003D15CF">
            <w:pPr>
              <w:spacing w:before="40" w:after="80" w:line="240" w:lineRule="exact"/>
              <w:ind w:right="144"/>
              <w:rPr>
                <w:ins w:id="7642" w:author="Bayomi" w:date="2005-12-16T20:02:00Z"/>
                <w:rFonts w:hint="cs"/>
                <w:w w:val="90"/>
                <w:sz w:val="22"/>
                <w:szCs w:val="22"/>
                <w:rtl/>
              </w:rPr>
            </w:pPr>
            <w:ins w:id="7643" w:author="Bayomi" w:date="2005-12-16T20:03:00Z">
              <w:r>
                <w:rPr>
                  <w:rFonts w:hint="cs"/>
                  <w:w w:val="90"/>
                  <w:sz w:val="22"/>
                  <w:szCs w:val="22"/>
                  <w:rtl/>
                </w:rPr>
                <w:t>87</w:t>
              </w:r>
            </w:ins>
          </w:p>
        </w:tc>
      </w:tr>
      <w:tr w:rsidR="00C451B8" w:rsidRPr="003D15CF">
        <w:tblPrEx>
          <w:tblCellMar>
            <w:top w:w="0" w:type="dxa"/>
            <w:bottom w:w="0" w:type="dxa"/>
          </w:tblCellMar>
        </w:tblPrEx>
        <w:trPr>
          <w:cantSplit/>
          <w:trHeight w:val="452"/>
          <w:jc w:val="center"/>
          <w:ins w:id="7644" w:author="Bayomi" w:date="2005-12-16T20:03:00Z"/>
        </w:trPr>
        <w:tc>
          <w:tcPr>
            <w:tcW w:w="1569" w:type="dxa"/>
            <w:tcBorders>
              <w:bottom w:val="single" w:sz="12" w:space="0" w:color="auto"/>
            </w:tcBorders>
            <w:shd w:val="clear" w:color="auto" w:fill="auto"/>
            <w:vAlign w:val="bottom"/>
          </w:tcPr>
          <w:p w:rsidR="00C451B8" w:rsidRDefault="00C451B8" w:rsidP="003D15CF">
            <w:pPr>
              <w:spacing w:before="40" w:after="80" w:line="240" w:lineRule="exact"/>
              <w:rPr>
                <w:ins w:id="7645" w:author="Bayomi" w:date="2005-12-16T20:03:00Z"/>
                <w:sz w:val="16"/>
                <w:szCs w:val="24"/>
                <w:rtl/>
              </w:rPr>
            </w:pPr>
          </w:p>
        </w:tc>
        <w:tc>
          <w:tcPr>
            <w:tcW w:w="774" w:type="dxa"/>
            <w:tcBorders>
              <w:bottom w:val="single" w:sz="12" w:space="0" w:color="auto"/>
            </w:tcBorders>
            <w:shd w:val="clear" w:color="auto" w:fill="auto"/>
            <w:vAlign w:val="bottom"/>
          </w:tcPr>
          <w:p w:rsidR="00C451B8" w:rsidRDefault="00C451B8" w:rsidP="003D15CF">
            <w:pPr>
              <w:spacing w:before="40" w:after="80" w:line="240" w:lineRule="exact"/>
              <w:ind w:right="144"/>
              <w:rPr>
                <w:ins w:id="7646" w:author="Bayomi" w:date="2005-12-16T20:03:00Z"/>
                <w:rFonts w:hint="cs"/>
                <w:w w:val="90"/>
                <w:sz w:val="22"/>
                <w:szCs w:val="22"/>
                <w:rtl/>
              </w:rPr>
            </w:pPr>
            <w:ins w:id="7647" w:author="Bayomi" w:date="2005-12-16T20:03:00Z">
              <w:r>
                <w:rPr>
                  <w:rFonts w:hint="cs"/>
                  <w:w w:val="90"/>
                  <w:sz w:val="22"/>
                  <w:szCs w:val="22"/>
                  <w:rtl/>
                </w:rPr>
                <w:t>284 7</w:t>
              </w:r>
            </w:ins>
          </w:p>
        </w:tc>
        <w:tc>
          <w:tcPr>
            <w:tcW w:w="722" w:type="dxa"/>
            <w:tcBorders>
              <w:bottom w:val="single" w:sz="12" w:space="0" w:color="auto"/>
            </w:tcBorders>
            <w:shd w:val="clear" w:color="auto" w:fill="auto"/>
            <w:vAlign w:val="bottom"/>
          </w:tcPr>
          <w:p w:rsidR="00C451B8" w:rsidRDefault="00C451B8" w:rsidP="003D15CF">
            <w:pPr>
              <w:spacing w:before="40" w:after="80" w:line="240" w:lineRule="exact"/>
              <w:ind w:right="144"/>
              <w:rPr>
                <w:ins w:id="7648" w:author="Bayomi" w:date="2005-12-16T20:03:00Z"/>
                <w:rFonts w:hint="cs"/>
                <w:w w:val="90"/>
                <w:sz w:val="22"/>
                <w:szCs w:val="22"/>
                <w:rtl/>
              </w:rPr>
            </w:pPr>
            <w:ins w:id="7649" w:author="Bayomi" w:date="2005-12-16T20:03:00Z">
              <w:r>
                <w:rPr>
                  <w:rFonts w:hint="cs"/>
                  <w:w w:val="90"/>
                  <w:sz w:val="22"/>
                  <w:szCs w:val="22"/>
                  <w:rtl/>
                </w:rPr>
                <w:t>493 2</w:t>
              </w:r>
            </w:ins>
          </w:p>
        </w:tc>
        <w:tc>
          <w:tcPr>
            <w:tcW w:w="879" w:type="dxa"/>
            <w:tcBorders>
              <w:bottom w:val="single" w:sz="12" w:space="0" w:color="auto"/>
            </w:tcBorders>
            <w:shd w:val="clear" w:color="auto" w:fill="auto"/>
            <w:vAlign w:val="bottom"/>
          </w:tcPr>
          <w:p w:rsidR="00C451B8" w:rsidRDefault="00C451B8" w:rsidP="003D15CF">
            <w:pPr>
              <w:spacing w:before="40" w:after="80" w:line="240" w:lineRule="exact"/>
              <w:ind w:right="144"/>
              <w:rPr>
                <w:ins w:id="7650" w:author="Bayomi" w:date="2005-12-16T20:03:00Z"/>
                <w:rFonts w:hint="cs"/>
                <w:w w:val="90"/>
                <w:sz w:val="22"/>
                <w:szCs w:val="22"/>
                <w:rtl/>
              </w:rPr>
            </w:pPr>
            <w:ins w:id="7651" w:author="Bayomi" w:date="2005-12-16T20:04:00Z">
              <w:r>
                <w:rPr>
                  <w:rFonts w:hint="cs"/>
                  <w:w w:val="90"/>
                  <w:sz w:val="22"/>
                  <w:szCs w:val="22"/>
                  <w:rtl/>
                </w:rPr>
                <w:t>022 1</w:t>
              </w:r>
            </w:ins>
          </w:p>
        </w:tc>
        <w:tc>
          <w:tcPr>
            <w:tcW w:w="879" w:type="dxa"/>
            <w:tcBorders>
              <w:bottom w:val="single" w:sz="12" w:space="0" w:color="auto"/>
            </w:tcBorders>
            <w:shd w:val="clear" w:color="auto" w:fill="auto"/>
            <w:vAlign w:val="bottom"/>
          </w:tcPr>
          <w:p w:rsidR="00C451B8" w:rsidRDefault="00C451B8" w:rsidP="003D15CF">
            <w:pPr>
              <w:spacing w:before="40" w:after="80" w:line="240" w:lineRule="exact"/>
              <w:ind w:right="144"/>
              <w:rPr>
                <w:ins w:id="7652" w:author="Bayomi" w:date="2005-12-16T20:03:00Z"/>
                <w:rFonts w:hint="cs"/>
                <w:w w:val="90"/>
                <w:sz w:val="22"/>
                <w:szCs w:val="22"/>
                <w:rtl/>
              </w:rPr>
            </w:pPr>
            <w:ins w:id="7653" w:author="Bayomi" w:date="2005-12-16T20:04:00Z">
              <w:r>
                <w:rPr>
                  <w:rFonts w:hint="cs"/>
                  <w:w w:val="90"/>
                  <w:sz w:val="22"/>
                  <w:szCs w:val="22"/>
                  <w:rtl/>
                </w:rPr>
                <w:t>563</w:t>
              </w:r>
            </w:ins>
          </w:p>
        </w:tc>
        <w:tc>
          <w:tcPr>
            <w:tcW w:w="879" w:type="dxa"/>
            <w:tcBorders>
              <w:bottom w:val="single" w:sz="12" w:space="0" w:color="auto"/>
            </w:tcBorders>
            <w:shd w:val="clear" w:color="auto" w:fill="auto"/>
            <w:vAlign w:val="bottom"/>
          </w:tcPr>
          <w:p w:rsidR="00C451B8" w:rsidRDefault="00C451B8" w:rsidP="003D15CF">
            <w:pPr>
              <w:spacing w:before="40" w:after="80" w:line="240" w:lineRule="exact"/>
              <w:ind w:right="144"/>
              <w:rPr>
                <w:ins w:id="7654" w:author="Bayomi" w:date="2005-12-16T20:03:00Z"/>
                <w:rFonts w:hint="cs"/>
                <w:w w:val="90"/>
                <w:sz w:val="22"/>
                <w:szCs w:val="22"/>
                <w:rtl/>
              </w:rPr>
            </w:pPr>
            <w:ins w:id="7655" w:author="Bayomi" w:date="2005-12-16T20:04:00Z">
              <w:r>
                <w:rPr>
                  <w:rFonts w:hint="cs"/>
                  <w:w w:val="90"/>
                  <w:sz w:val="22"/>
                  <w:szCs w:val="22"/>
                  <w:rtl/>
                </w:rPr>
                <w:t>457</w:t>
              </w:r>
            </w:ins>
          </w:p>
        </w:tc>
        <w:tc>
          <w:tcPr>
            <w:tcW w:w="879" w:type="dxa"/>
            <w:tcBorders>
              <w:bottom w:val="single" w:sz="12" w:space="0" w:color="auto"/>
            </w:tcBorders>
            <w:shd w:val="clear" w:color="auto" w:fill="auto"/>
            <w:vAlign w:val="bottom"/>
          </w:tcPr>
          <w:p w:rsidR="00C451B8" w:rsidRDefault="00C451B8" w:rsidP="003D15CF">
            <w:pPr>
              <w:spacing w:before="40" w:after="80" w:line="240" w:lineRule="exact"/>
              <w:ind w:right="144"/>
              <w:rPr>
                <w:ins w:id="7656" w:author="Bayomi" w:date="2005-12-16T20:03:00Z"/>
                <w:rFonts w:hint="cs"/>
                <w:w w:val="90"/>
                <w:sz w:val="22"/>
                <w:szCs w:val="22"/>
                <w:rtl/>
              </w:rPr>
            </w:pPr>
            <w:ins w:id="7657" w:author="Bayomi" w:date="2005-12-16T20:04:00Z">
              <w:r>
                <w:rPr>
                  <w:rFonts w:hint="cs"/>
                  <w:w w:val="90"/>
                  <w:sz w:val="22"/>
                  <w:szCs w:val="22"/>
                  <w:rtl/>
                </w:rPr>
                <w:t>111</w:t>
              </w:r>
            </w:ins>
          </w:p>
        </w:tc>
        <w:tc>
          <w:tcPr>
            <w:tcW w:w="879" w:type="dxa"/>
            <w:tcBorders>
              <w:bottom w:val="single" w:sz="12" w:space="0" w:color="auto"/>
            </w:tcBorders>
            <w:shd w:val="clear" w:color="auto" w:fill="auto"/>
            <w:vAlign w:val="bottom"/>
          </w:tcPr>
          <w:p w:rsidR="00C451B8" w:rsidRDefault="00C451B8" w:rsidP="003D15CF">
            <w:pPr>
              <w:spacing w:before="40" w:after="80" w:line="240" w:lineRule="exact"/>
              <w:ind w:right="144"/>
              <w:rPr>
                <w:ins w:id="7658" w:author="Bayomi" w:date="2005-12-16T20:03:00Z"/>
                <w:rFonts w:hint="cs"/>
                <w:w w:val="90"/>
                <w:sz w:val="22"/>
                <w:szCs w:val="22"/>
                <w:rtl/>
              </w:rPr>
            </w:pPr>
            <w:ins w:id="7659" w:author="Bayomi" w:date="2005-12-16T20:04:00Z">
              <w:r>
                <w:rPr>
                  <w:rFonts w:hint="cs"/>
                  <w:w w:val="90"/>
                  <w:sz w:val="22"/>
                  <w:szCs w:val="22"/>
                  <w:rtl/>
                </w:rPr>
                <w:t>53</w:t>
              </w:r>
            </w:ins>
          </w:p>
        </w:tc>
        <w:tc>
          <w:tcPr>
            <w:tcW w:w="879" w:type="dxa"/>
            <w:tcBorders>
              <w:bottom w:val="single" w:sz="12" w:space="0" w:color="auto"/>
            </w:tcBorders>
            <w:shd w:val="clear" w:color="auto" w:fill="auto"/>
            <w:vAlign w:val="bottom"/>
          </w:tcPr>
          <w:p w:rsidR="00C451B8" w:rsidRDefault="00C451B8" w:rsidP="003D15CF">
            <w:pPr>
              <w:spacing w:before="40" w:after="80" w:line="240" w:lineRule="exact"/>
              <w:ind w:right="144"/>
              <w:rPr>
                <w:ins w:id="7660" w:author="Bayomi" w:date="2005-12-16T20:03:00Z"/>
                <w:rFonts w:hint="cs"/>
                <w:w w:val="90"/>
                <w:sz w:val="22"/>
                <w:szCs w:val="22"/>
                <w:rtl/>
              </w:rPr>
            </w:pPr>
            <w:ins w:id="7661" w:author="Bayomi" w:date="2005-12-16T20:04:00Z">
              <w:r>
                <w:rPr>
                  <w:rFonts w:hint="cs"/>
                  <w:w w:val="90"/>
                  <w:sz w:val="22"/>
                  <w:szCs w:val="22"/>
                  <w:rtl/>
                </w:rPr>
                <w:t>127</w:t>
              </w:r>
            </w:ins>
          </w:p>
        </w:tc>
        <w:tc>
          <w:tcPr>
            <w:tcW w:w="879" w:type="dxa"/>
            <w:tcBorders>
              <w:bottom w:val="single" w:sz="12" w:space="0" w:color="auto"/>
            </w:tcBorders>
            <w:shd w:val="clear" w:color="auto" w:fill="auto"/>
            <w:vAlign w:val="bottom"/>
          </w:tcPr>
          <w:p w:rsidR="00C451B8" w:rsidRDefault="00C451B8" w:rsidP="003D15CF">
            <w:pPr>
              <w:spacing w:before="40" w:after="80" w:line="240" w:lineRule="exact"/>
              <w:ind w:right="144"/>
              <w:rPr>
                <w:ins w:id="7662" w:author="Bayomi" w:date="2005-12-16T20:03:00Z"/>
                <w:rFonts w:hint="cs"/>
                <w:w w:val="90"/>
                <w:sz w:val="22"/>
                <w:szCs w:val="22"/>
                <w:rtl/>
              </w:rPr>
            </w:pPr>
            <w:ins w:id="7663" w:author="Bayomi" w:date="2005-12-16T20:04:00Z">
              <w:r>
                <w:rPr>
                  <w:rFonts w:hint="cs"/>
                  <w:w w:val="90"/>
                  <w:sz w:val="22"/>
                  <w:szCs w:val="22"/>
                  <w:rtl/>
                </w:rPr>
                <w:t>317</w:t>
              </w:r>
            </w:ins>
          </w:p>
        </w:tc>
        <w:tc>
          <w:tcPr>
            <w:tcW w:w="879" w:type="dxa"/>
            <w:tcBorders>
              <w:bottom w:val="single" w:sz="12" w:space="0" w:color="auto"/>
            </w:tcBorders>
            <w:shd w:val="clear" w:color="auto" w:fill="auto"/>
            <w:vAlign w:val="bottom"/>
          </w:tcPr>
          <w:p w:rsidR="00C451B8" w:rsidRDefault="00C451B8" w:rsidP="003D15CF">
            <w:pPr>
              <w:spacing w:before="40" w:after="80" w:line="240" w:lineRule="exact"/>
              <w:ind w:right="144"/>
              <w:rPr>
                <w:ins w:id="7664" w:author="Bayomi" w:date="2005-12-16T20:03:00Z"/>
                <w:rFonts w:hint="cs"/>
                <w:w w:val="90"/>
                <w:sz w:val="22"/>
                <w:szCs w:val="22"/>
                <w:rtl/>
              </w:rPr>
            </w:pPr>
            <w:ins w:id="7665" w:author="Bayomi" w:date="2005-12-16T20:04:00Z">
              <w:r>
                <w:rPr>
                  <w:rFonts w:hint="cs"/>
                  <w:w w:val="90"/>
                  <w:sz w:val="22"/>
                  <w:szCs w:val="22"/>
                  <w:rtl/>
                </w:rPr>
                <w:t>401</w:t>
              </w:r>
            </w:ins>
          </w:p>
        </w:tc>
        <w:tc>
          <w:tcPr>
            <w:tcW w:w="879" w:type="dxa"/>
            <w:tcBorders>
              <w:bottom w:val="single" w:sz="12" w:space="0" w:color="auto"/>
            </w:tcBorders>
            <w:shd w:val="clear" w:color="auto" w:fill="auto"/>
            <w:vAlign w:val="bottom"/>
          </w:tcPr>
          <w:p w:rsidR="00C451B8" w:rsidRDefault="00C451B8" w:rsidP="003D15CF">
            <w:pPr>
              <w:spacing w:before="40" w:after="80" w:line="240" w:lineRule="exact"/>
              <w:ind w:right="144"/>
              <w:rPr>
                <w:ins w:id="7666" w:author="Bayomi" w:date="2005-12-16T20:03:00Z"/>
                <w:rFonts w:hint="cs"/>
                <w:w w:val="90"/>
                <w:sz w:val="22"/>
                <w:szCs w:val="22"/>
                <w:rtl/>
              </w:rPr>
            </w:pPr>
            <w:ins w:id="7667" w:author="Bayomi" w:date="2005-12-16T20:04:00Z">
              <w:r>
                <w:rPr>
                  <w:rFonts w:hint="cs"/>
                  <w:w w:val="90"/>
                  <w:sz w:val="22"/>
                  <w:szCs w:val="22"/>
                  <w:rtl/>
                </w:rPr>
                <w:t>540</w:t>
              </w:r>
            </w:ins>
          </w:p>
        </w:tc>
        <w:tc>
          <w:tcPr>
            <w:tcW w:w="695" w:type="dxa"/>
            <w:tcBorders>
              <w:bottom w:val="single" w:sz="12" w:space="0" w:color="auto"/>
            </w:tcBorders>
            <w:shd w:val="clear" w:color="auto" w:fill="auto"/>
            <w:vAlign w:val="bottom"/>
          </w:tcPr>
          <w:p w:rsidR="00C451B8" w:rsidRDefault="00C451B8" w:rsidP="003D15CF">
            <w:pPr>
              <w:spacing w:before="40" w:after="80" w:line="240" w:lineRule="exact"/>
              <w:ind w:right="144"/>
              <w:rPr>
                <w:ins w:id="7668" w:author="Bayomi" w:date="2005-12-16T20:03:00Z"/>
                <w:rFonts w:hint="cs"/>
                <w:w w:val="90"/>
                <w:sz w:val="22"/>
                <w:szCs w:val="22"/>
                <w:rtl/>
              </w:rPr>
            </w:pPr>
            <w:ins w:id="7669" w:author="Bayomi" w:date="2005-12-16T20:04:00Z">
              <w:r>
                <w:rPr>
                  <w:rFonts w:hint="cs"/>
                  <w:w w:val="90"/>
                  <w:sz w:val="22"/>
                  <w:szCs w:val="22"/>
                  <w:rtl/>
                </w:rPr>
                <w:t>200 1</w:t>
              </w:r>
            </w:ins>
          </w:p>
        </w:tc>
      </w:tr>
    </w:tbl>
    <w:p w:rsidR="00E06855" w:rsidRPr="00120EE3" w:rsidRDefault="00120EE3" w:rsidP="00120EE3">
      <w:pPr>
        <w:pStyle w:val="FootnoteText"/>
        <w:numPr>
          <w:ins w:id="7670" w:author="Bayomi" w:date="2005-12-07T20:27:00Z"/>
        </w:numPr>
        <w:tabs>
          <w:tab w:val="clear" w:pos="418"/>
          <w:tab w:val="right" w:pos="1915"/>
          <w:tab w:val="left" w:pos="2016"/>
          <w:tab w:val="left" w:pos="2491"/>
          <w:tab w:val="left" w:pos="2966"/>
          <w:tab w:val="left" w:pos="3442"/>
          <w:tab w:val="left" w:pos="3917"/>
        </w:tabs>
        <w:spacing w:after="80"/>
        <w:ind w:left="2030" w:right="1267" w:hanging="763"/>
        <w:rPr>
          <w:ins w:id="7671" w:author="Bayomi" w:date="2005-12-07T20:28:00Z"/>
          <w:rFonts w:hint="cs"/>
          <w:rtl/>
          <w:lang w:val="en-ZW" w:bidi="ar-EG"/>
          <w:rPrChange w:id="7672" w:author="Bayomi" w:date="2005-12-07T20:39:00Z">
            <w:rPr>
              <w:ins w:id="7673" w:author="Bayomi" w:date="2005-12-07T20:28:00Z"/>
              <w:rFonts w:hint="cs"/>
              <w:rtl/>
            </w:rPr>
          </w:rPrChange>
        </w:rPr>
        <w:pPrChange w:id="7674" w:author="Bayomi" w:date="2005-12-07T20:40:00Z">
          <w:pPr>
            <w:pStyle w:val="SingleTxt"/>
          </w:pPr>
        </w:pPrChange>
      </w:pPr>
      <w:ins w:id="7675" w:author="Bayomi" w:date="2005-12-07T20:39:00Z">
        <w:r>
          <w:rPr>
            <w:rFonts w:hint="cs"/>
            <w:b/>
            <w:bCs/>
            <w:rtl/>
          </w:rPr>
          <w:t>المصدر:</w:t>
        </w:r>
        <w:r>
          <w:rPr>
            <w:rFonts w:hint="cs"/>
            <w:rtl/>
          </w:rPr>
          <w:t xml:space="preserve"> مجلس التأمين الاجتماعي، </w:t>
        </w:r>
        <w:r>
          <w:rPr>
            <w:lang w:val="en-ZW"/>
          </w:rPr>
          <w:t>www.ensib.ee</w:t>
        </w:r>
        <w:r>
          <w:rPr>
            <w:rFonts w:hint="cs"/>
            <w:rtl/>
            <w:lang w:val="en-ZW" w:bidi="ar-EG"/>
          </w:rPr>
          <w:t>.</w:t>
        </w:r>
      </w:ins>
    </w:p>
    <w:p w:rsidR="00C5333E" w:rsidRDefault="00C5333E" w:rsidP="00BE3458">
      <w:pPr>
        <w:pStyle w:val="SingleTxt"/>
        <w:numPr>
          <w:ins w:id="7676" w:author="Bayomi" w:date="2005-12-07T20:27:00Z"/>
        </w:numPr>
        <w:rPr>
          <w:ins w:id="7677" w:author="Bayomi" w:date="2005-12-07T20:40:00Z"/>
          <w:rtl/>
        </w:rPr>
        <w:sectPr w:rsidR="00C5333E" w:rsidSect="00E06855">
          <w:headerReference w:type="even" r:id="rId14"/>
          <w:headerReference w:type="default" r:id="rId15"/>
          <w:footerReference w:type="even" r:id="rId16"/>
          <w:footerReference w:type="default" r:id="rId17"/>
          <w:endnotePr>
            <w:numFmt w:val="lowerLetter"/>
          </w:endnotePr>
          <w:pgSz w:w="15840" w:h="12240" w:orient="landscape" w:code="1"/>
          <w:pgMar w:top="1195" w:right="1742" w:bottom="1195" w:left="1901" w:header="576" w:footer="1037" w:gutter="0"/>
          <w:cols w:space="720"/>
          <w:noEndnote/>
          <w:bidi/>
          <w:rtlGutter/>
          <w:docGrid w:linePitch="280"/>
        </w:sectPr>
      </w:pPr>
    </w:p>
    <w:p w:rsidR="00445518" w:rsidRDefault="00445518" w:rsidP="00BE3458">
      <w:pPr>
        <w:pStyle w:val="SingleTxt"/>
        <w:numPr>
          <w:ins w:id="7776" w:author="Bayomi" w:date="2005-12-03T10:02:00Z"/>
        </w:numPr>
        <w:rPr>
          <w:ins w:id="7777" w:author="Bayomi" w:date="2005-12-03T11:55:00Z"/>
          <w:rFonts w:hint="cs"/>
          <w:rtl/>
        </w:rPr>
      </w:pPr>
      <w:ins w:id="7778" w:author="Bayomi" w:date="2005-12-03T11:55:00Z">
        <w:r>
          <w:rPr>
            <w:rFonts w:hint="cs"/>
            <w:rtl/>
          </w:rPr>
          <w:tab/>
          <w:t>وبالإضافة إلى قانون التأمين الحكومي للمعاشات التقاعدية، يسري منذ عام 2004 قانون المعاشات التقاعدية الممولة بهدف تهيئة الفرصة للأشخاص الذين ساهموا في صندوق معاش تقاعدي ممول لاستلام دخل إضافي إلى جانب التأمين الحكومي للمعاشات بعد بلوغ سن التقاعد.</w:t>
        </w:r>
      </w:ins>
    </w:p>
    <w:p w:rsidR="00445518" w:rsidRDefault="00445518" w:rsidP="009D600C">
      <w:pPr>
        <w:pStyle w:val="SingleTxt"/>
        <w:numPr>
          <w:ins w:id="7779" w:author="Bayomi" w:date="2005-12-03T11:56:00Z"/>
        </w:numPr>
        <w:rPr>
          <w:ins w:id="7780" w:author="Bayomi" w:date="2005-12-03T11:56:00Z"/>
          <w:rFonts w:hint="cs"/>
          <w:rtl/>
        </w:rPr>
      </w:pPr>
      <w:ins w:id="7781" w:author="Bayomi" w:date="2005-12-03T11:56:00Z">
        <w:r>
          <w:rPr>
            <w:rFonts w:hint="cs"/>
            <w:rtl/>
          </w:rPr>
          <w:tab/>
          <w:t>وينص القانون على نوعين من المعاشات التقاعدية الممولة: المعاش الممول الإلزامي والمعاش الممول التكميلي (الدعامتان الأولى والثانية). والمعاش التقاعدي الممول الإلزامي هو استحقاق دوري مضمون عملا بالقانون، يؤدي استلامه إلى اكتساب وحدات في صندوق معاشات تقاعدية إلزامي وفقا لقانون المعاشات التقاعدية الممولة وقانون الضريبة الاجتماعية، ويُدفع إما من صندوق المعاشات التقاعدية أو من جهة التأمين.</w:t>
        </w:r>
      </w:ins>
    </w:p>
    <w:p w:rsidR="00445518" w:rsidRDefault="00445518" w:rsidP="00010183">
      <w:pPr>
        <w:pStyle w:val="SingleTxt"/>
        <w:numPr>
          <w:ins w:id="7782" w:author="Bayomi" w:date="2005-12-03T11:57:00Z"/>
        </w:numPr>
        <w:rPr>
          <w:ins w:id="7783" w:author="Bayomi" w:date="2005-12-03T11:58:00Z"/>
          <w:rFonts w:hint="cs"/>
          <w:rtl/>
        </w:rPr>
      </w:pPr>
      <w:ins w:id="7784" w:author="Bayomi" w:date="2005-12-03T11:57:00Z">
        <w:r>
          <w:rPr>
            <w:rFonts w:hint="cs"/>
            <w:rtl/>
          </w:rPr>
          <w:tab/>
          <w:t xml:space="preserve">وهذا، </w:t>
        </w:r>
      </w:ins>
      <w:ins w:id="7785" w:author="Bayomi" w:date="2005-12-14T21:49:00Z">
        <w:r w:rsidR="009D600C">
          <w:rPr>
            <w:rFonts w:hint="cs"/>
            <w:rtl/>
          </w:rPr>
          <w:t>باختصار</w:t>
        </w:r>
      </w:ins>
      <w:ins w:id="7786" w:author="Bayomi" w:date="2005-12-03T11:57:00Z">
        <w:r>
          <w:rPr>
            <w:rFonts w:hint="cs"/>
            <w:rtl/>
          </w:rPr>
          <w:t xml:space="preserve">، هو نظام جدول حساب توفير فردي، حيث يعتمد حجم المعاش التقاعدي على مجموع دفعات المساهمة وعلى إنتاجية صندوق المعاشات التقاعدية. والأشخاص الذين وُلدوا عام 1983 وبعد ذلك ملزمون بالمساهمة في صندوق معاشات تقاعدية إلزامي. </w:t>
        </w:r>
      </w:ins>
      <w:ins w:id="7787" w:author="Bayomi" w:date="2005-12-03T11:58:00Z">
        <w:r>
          <w:rPr>
            <w:rFonts w:hint="cs"/>
            <w:rtl/>
          </w:rPr>
          <w:t>أما المولودون قبل عام 19</w:t>
        </w:r>
      </w:ins>
      <w:ins w:id="7788" w:author="Bayomi" w:date="2005-12-14T21:50:00Z">
        <w:r w:rsidR="009D600C">
          <w:rPr>
            <w:rFonts w:hint="cs"/>
            <w:rtl/>
          </w:rPr>
          <w:t>83</w:t>
        </w:r>
        <w:r w:rsidR="00010183">
          <w:rPr>
            <w:rFonts w:hint="cs"/>
            <w:rtl/>
          </w:rPr>
          <w:t>،</w:t>
        </w:r>
      </w:ins>
      <w:ins w:id="7789" w:author="Bayomi" w:date="2005-12-03T11:58:00Z">
        <w:r>
          <w:rPr>
            <w:rFonts w:hint="cs"/>
            <w:rtl/>
          </w:rPr>
          <w:t xml:space="preserve"> فيمكنهم أن ي</w:t>
        </w:r>
      </w:ins>
      <w:ins w:id="7790" w:author="Bayomi" w:date="2005-12-14T21:50:00Z">
        <w:r w:rsidR="00010183">
          <w:rPr>
            <w:rFonts w:hint="cs"/>
            <w:rtl/>
          </w:rPr>
          <w:t>ن</w:t>
        </w:r>
      </w:ins>
      <w:ins w:id="7791" w:author="Bayomi" w:date="2005-12-03T11:58:00Z">
        <w:r>
          <w:rPr>
            <w:rFonts w:hint="cs"/>
            <w:rtl/>
          </w:rPr>
          <w:t>ضموا إلى الخطة على أساس طوعي.</w:t>
        </w:r>
      </w:ins>
    </w:p>
    <w:p w:rsidR="00445518" w:rsidRDefault="00445518" w:rsidP="00BE3458">
      <w:pPr>
        <w:pStyle w:val="SingleTxt"/>
        <w:numPr>
          <w:ins w:id="7792" w:author="Bayomi" w:date="2005-12-03T11:58:00Z"/>
        </w:numPr>
        <w:rPr>
          <w:ins w:id="7793" w:author="Bayomi" w:date="2005-12-03T11:59:00Z"/>
          <w:rFonts w:hint="cs"/>
          <w:rtl/>
        </w:rPr>
      </w:pPr>
      <w:ins w:id="7794" w:author="Bayomi" w:date="2005-12-03T11:58:00Z">
        <w:r>
          <w:rPr>
            <w:rFonts w:hint="cs"/>
            <w:rtl/>
          </w:rPr>
          <w:tab/>
          <w:t xml:space="preserve">وفي تشرين الثاني/نوفمبر 2003، كان ما نسبته 44.6 في المائة من المنضمين إلى الصندوق من الرجال، و 55.4 في المائة من النساء. ومقارنة بإجمالي عدد السكان، كانت غالبية الأشخاص المنضمين إلى الصندوق من الفئة العمرية 18 إلى 20 سنة (أكثر من 90 في المائة). </w:t>
        </w:r>
      </w:ins>
      <w:ins w:id="7795" w:author="Bayomi" w:date="2005-12-03T11:59:00Z">
        <w:r>
          <w:rPr>
            <w:rFonts w:hint="cs"/>
            <w:rtl/>
          </w:rPr>
          <w:t>ومن الأشخاص الذين تتراوح أعمارهم بين 42 و 46 سنة انضمت نسبة تصل إلى 65 في المائة من الرجال و 50 في المائة من النساء إلى الصندوق. وفي فئة العمر 21 إلى 41 سنة انضم نصف النساء تقريبا وما يزيد قليلا على 40 في المائة من الرجال.</w:t>
        </w:r>
      </w:ins>
    </w:p>
    <w:p w:rsidR="00445518" w:rsidRDefault="00445518" w:rsidP="00BE3458">
      <w:pPr>
        <w:pStyle w:val="SingleTxt"/>
        <w:numPr>
          <w:ins w:id="7796" w:author="Bayomi" w:date="2005-12-03T11:59:00Z"/>
        </w:numPr>
        <w:rPr>
          <w:ins w:id="7797" w:author="Bayomi" w:date="2005-12-03T12:00:00Z"/>
          <w:rFonts w:hint="cs"/>
          <w:rtl/>
        </w:rPr>
      </w:pPr>
      <w:ins w:id="7798" w:author="Bayomi" w:date="2005-12-03T11:59:00Z">
        <w:r>
          <w:rPr>
            <w:rFonts w:hint="cs"/>
            <w:rtl/>
          </w:rPr>
          <w:tab/>
          <w:t xml:space="preserve">أما المعاش التقاعدي التكميلي الممول فهو استحقاق يؤدي استلامه إلى اكتساب وحدات في صندوق معاش تقاعدي طوعي أو إلى الدخول في عقد تأمين. </w:t>
        </w:r>
      </w:ins>
      <w:ins w:id="7799" w:author="Bayomi" w:date="2005-12-03T12:00:00Z">
        <w:r>
          <w:rPr>
            <w:rFonts w:hint="cs"/>
            <w:rtl/>
          </w:rPr>
          <w:t>ونسبة النساء المنضمات إلى المعاش التقاعدي التكميلي الممول هي 54 في المائة (248 58 شخصا في الأشهر الثلاثة الأولى من عام 2004).</w:t>
        </w:r>
      </w:ins>
    </w:p>
    <w:p w:rsidR="00445518" w:rsidRDefault="00445518" w:rsidP="00010183">
      <w:pPr>
        <w:pStyle w:val="SingleTxt"/>
        <w:numPr>
          <w:ins w:id="7800" w:author="Bayomi" w:date="2005-12-03T12:00:00Z"/>
        </w:numPr>
        <w:rPr>
          <w:ins w:id="7801" w:author="Bayomi" w:date="2005-12-03T12:02:00Z"/>
          <w:rFonts w:hint="cs"/>
          <w:rtl/>
        </w:rPr>
      </w:pPr>
      <w:ins w:id="7802" w:author="Bayomi" w:date="2005-12-03T12:00:00Z">
        <w:r>
          <w:rPr>
            <w:rFonts w:hint="cs"/>
            <w:rtl/>
          </w:rPr>
          <w:tab/>
        </w:r>
      </w:ins>
      <w:ins w:id="7803" w:author="Bayomi" w:date="2005-12-14T21:50:00Z">
        <w:r w:rsidR="00010183">
          <w:rPr>
            <w:rFonts w:hint="cs"/>
            <w:rtl/>
          </w:rPr>
          <w:t>وينص</w:t>
        </w:r>
      </w:ins>
      <w:ins w:id="7804" w:author="Bayomi" w:date="2005-12-03T12:00:00Z">
        <w:r>
          <w:rPr>
            <w:rFonts w:hint="cs"/>
            <w:rtl/>
          </w:rPr>
          <w:t xml:space="preserve"> قانون الإجازات، الذي بدأ نفاذه في 1 كانون الثاني/يناير 2002، على عدة تعديلات مفيدة للأسر. </w:t>
        </w:r>
      </w:ins>
      <w:ins w:id="7805" w:author="Bayomi" w:date="2005-12-03T12:01:00Z">
        <w:r>
          <w:rPr>
            <w:rFonts w:hint="cs"/>
            <w:rtl/>
          </w:rPr>
          <w:t xml:space="preserve">ومطلوب من رب العمل أن يمنح إجازة في الوقت الذي يطلبه الموظف </w:t>
        </w:r>
      </w:ins>
      <w:ins w:id="7806" w:author="Bayomi" w:date="2005-12-14T21:53:00Z">
        <w:r w:rsidR="00010183">
          <w:rPr>
            <w:rFonts w:hint="cs"/>
            <w:rtl/>
          </w:rPr>
          <w:t xml:space="preserve">(الموظفة) </w:t>
        </w:r>
      </w:ins>
      <w:ins w:id="7807" w:author="Bayomi" w:date="2005-12-03T12:01:00Z">
        <w:r>
          <w:rPr>
            <w:rFonts w:hint="cs"/>
            <w:rtl/>
          </w:rPr>
          <w:t xml:space="preserve">الذي يتولى تنشئة طفل له </w:t>
        </w:r>
      </w:ins>
      <w:ins w:id="7808" w:author="Bayomi" w:date="2005-12-14T21:53:00Z">
        <w:r w:rsidR="00010183">
          <w:rPr>
            <w:rFonts w:hint="cs"/>
            <w:rtl/>
          </w:rPr>
          <w:t>(</w:t>
        </w:r>
      </w:ins>
      <w:ins w:id="7809" w:author="Bayomi" w:date="2005-12-03T12:01:00Z">
        <w:r>
          <w:rPr>
            <w:rFonts w:hint="cs"/>
            <w:rtl/>
          </w:rPr>
          <w:t>لها</w:t>
        </w:r>
      </w:ins>
      <w:ins w:id="7810" w:author="Bayomi" w:date="2005-12-14T21:53:00Z">
        <w:r w:rsidR="00010183">
          <w:rPr>
            <w:rFonts w:hint="cs"/>
            <w:rtl/>
          </w:rPr>
          <w:t>)</w:t>
        </w:r>
      </w:ins>
      <w:ins w:id="7811" w:author="Bayomi" w:date="2005-12-03T12:01:00Z">
        <w:r>
          <w:rPr>
            <w:rFonts w:hint="cs"/>
            <w:rtl/>
          </w:rPr>
          <w:t xml:space="preserve"> يقل عمره عن سبع سنوات، بينما يُمنح الموظف </w:t>
        </w:r>
      </w:ins>
      <w:ins w:id="7812" w:author="Bayomi" w:date="2005-12-14T21:53:00Z">
        <w:r w:rsidR="00010183">
          <w:rPr>
            <w:rFonts w:hint="cs"/>
            <w:rtl/>
          </w:rPr>
          <w:t xml:space="preserve">(الموظفة) </w:t>
        </w:r>
      </w:ins>
      <w:ins w:id="7813" w:author="Bayomi" w:date="2005-12-03T12:01:00Z">
        <w:r>
          <w:rPr>
            <w:rFonts w:hint="cs"/>
            <w:rtl/>
          </w:rPr>
          <w:t xml:space="preserve">الذي يتولى تنشئة طفل له </w:t>
        </w:r>
      </w:ins>
      <w:ins w:id="7814" w:author="Bayomi" w:date="2005-12-14T21:53:00Z">
        <w:r w:rsidR="00010183">
          <w:rPr>
            <w:rFonts w:hint="cs"/>
            <w:rtl/>
          </w:rPr>
          <w:t>(</w:t>
        </w:r>
      </w:ins>
      <w:ins w:id="7815" w:author="Bayomi" w:date="2005-12-03T12:01:00Z">
        <w:r>
          <w:rPr>
            <w:rFonts w:hint="cs"/>
            <w:rtl/>
          </w:rPr>
          <w:t>لها</w:t>
        </w:r>
      </w:ins>
      <w:ins w:id="7816" w:author="Bayomi" w:date="2005-12-14T21:53:00Z">
        <w:r w:rsidR="00010183">
          <w:rPr>
            <w:rFonts w:hint="cs"/>
            <w:rtl/>
          </w:rPr>
          <w:t>)</w:t>
        </w:r>
      </w:ins>
      <w:ins w:id="7817" w:author="Bayomi" w:date="2005-12-03T12:01:00Z">
        <w:r>
          <w:rPr>
            <w:rFonts w:hint="cs"/>
            <w:rtl/>
          </w:rPr>
          <w:t xml:space="preserve"> يتراوح عمره بين 7 و 10 سنوات إجازة أثناء إجازة الطفل المدرسية، إذا كانت تلك هي رغبة الموظف </w:t>
        </w:r>
      </w:ins>
      <w:ins w:id="7818" w:author="Bayomi" w:date="2005-12-14T21:53:00Z">
        <w:r w:rsidR="00010183">
          <w:rPr>
            <w:rFonts w:hint="cs"/>
            <w:rtl/>
          </w:rPr>
          <w:t>(</w:t>
        </w:r>
      </w:ins>
      <w:ins w:id="7819" w:author="Bayomi" w:date="2005-12-03T12:01:00Z">
        <w:r>
          <w:rPr>
            <w:rFonts w:hint="cs"/>
            <w:rtl/>
          </w:rPr>
          <w:t>الموظفة</w:t>
        </w:r>
      </w:ins>
      <w:ins w:id="7820" w:author="Bayomi" w:date="2005-12-14T21:53:00Z">
        <w:r w:rsidR="00010183">
          <w:rPr>
            <w:rFonts w:hint="cs"/>
            <w:rtl/>
          </w:rPr>
          <w:t>)</w:t>
        </w:r>
      </w:ins>
      <w:ins w:id="7821" w:author="Bayomi" w:date="2005-12-03T12:01:00Z">
        <w:r>
          <w:rPr>
            <w:rFonts w:hint="cs"/>
            <w:rtl/>
          </w:rPr>
          <w:t xml:space="preserve">. وينص قانون الإجازات أيضا على إمكانية التمتع بإجازة أبوية. </w:t>
        </w:r>
      </w:ins>
      <w:ins w:id="7822" w:author="Bayomi" w:date="2005-12-03T12:02:00Z">
        <w:r>
          <w:rPr>
            <w:rFonts w:hint="cs"/>
            <w:rtl/>
          </w:rPr>
          <w:t xml:space="preserve">وللأب الحق في أن يُمنح إجازة أبوية إضافية مدتها 24 يوما تقويميا أثناء إجازة الحمل أو الولادة الممنوحة للأم أو في غضون شهرين بعد ولادة الطفل. </w:t>
        </w:r>
      </w:ins>
    </w:p>
    <w:p w:rsidR="00010183" w:rsidRPr="00010183" w:rsidRDefault="00010183" w:rsidP="00010183">
      <w:pPr>
        <w:pStyle w:val="H23"/>
        <w:numPr>
          <w:ins w:id="7823" w:author="Bayomi" w:date="2005-12-03T12:02:00Z"/>
        </w:numPr>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ins w:id="7824" w:author="Bayomi" w:date="2005-12-14T21:54:00Z"/>
          <w:rFonts w:hint="cs"/>
          <w:sz w:val="10"/>
          <w:rtl/>
          <w:rPrChange w:id="7825" w:author="Bayomi" w:date="2005-12-14T21:54:00Z">
            <w:rPr>
              <w:ins w:id="7826" w:author="Bayomi" w:date="2005-12-14T21:54:00Z"/>
              <w:rFonts w:hint="cs"/>
              <w:rtl/>
            </w:rPr>
          </w:rPrChange>
        </w:rPr>
        <w:pPrChange w:id="7827" w:author="Bayomi" w:date="2005-12-14T21:54:00Z">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pPrChange>
      </w:pPr>
    </w:p>
    <w:p w:rsidR="00445518" w:rsidRDefault="00445518" w:rsidP="00C5333E">
      <w:pPr>
        <w:pStyle w:val="H23"/>
        <w:numPr>
          <w:ins w:id="7828" w:author="Bayomi" w:date="2005-12-03T12:02: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7829" w:author="Bayomi" w:date="2005-12-03T12:02:00Z"/>
          <w:rFonts w:hint="cs"/>
          <w:rtl/>
        </w:rPr>
        <w:pPrChange w:id="7830" w:author="Bayomi" w:date="2005-12-07T20:41:00Z">
          <w:pPr>
            <w:pStyle w:val="SingleTxt"/>
          </w:pPr>
        </w:pPrChange>
      </w:pPr>
      <w:ins w:id="7831" w:author="Bayomi" w:date="2005-12-03T12:02:00Z">
        <w:r>
          <w:rPr>
            <w:rFonts w:hint="cs"/>
            <w:rtl/>
          </w:rPr>
          <w:tab/>
        </w:r>
        <w:r>
          <w:rPr>
            <w:rFonts w:hint="cs"/>
            <w:rtl/>
          </w:rPr>
          <w:tab/>
          <w:t>(و)</w:t>
        </w:r>
        <w:r>
          <w:rPr>
            <w:rFonts w:hint="cs"/>
            <w:rtl/>
          </w:rPr>
          <w:tab/>
          <w:t>الحق في الوقاية الصحية وسلامة ظروف العمل، بما في ذلك حماية وظيفة الإنجاب.</w:t>
        </w:r>
      </w:ins>
    </w:p>
    <w:p w:rsidR="00445518" w:rsidRDefault="00445518" w:rsidP="00010183">
      <w:pPr>
        <w:pStyle w:val="SingleTxt"/>
        <w:numPr>
          <w:ins w:id="7832" w:author="Bayomi" w:date="2005-12-03T12:02:00Z"/>
        </w:numPr>
        <w:rPr>
          <w:ins w:id="7833" w:author="Bayomi" w:date="2005-12-03T12:02:00Z"/>
          <w:rFonts w:hint="cs"/>
          <w:rtl/>
        </w:rPr>
      </w:pPr>
      <w:ins w:id="7834" w:author="Bayomi" w:date="2005-12-03T12:02:00Z">
        <w:r>
          <w:rPr>
            <w:rFonts w:hint="cs"/>
            <w:rtl/>
          </w:rPr>
          <w:tab/>
          <w:t xml:space="preserve">ينص قانون الصحة والسلامة المهنيتين </w:t>
        </w:r>
      </w:ins>
      <w:ins w:id="7835" w:author="Bayomi" w:date="2005-12-14T21:54:00Z">
        <w:r w:rsidR="00010183">
          <w:rPr>
            <w:rFonts w:hint="cs"/>
            <w:rtl/>
          </w:rPr>
          <w:t>والقانون المعدّل</w:t>
        </w:r>
      </w:ins>
      <w:ins w:id="7836" w:author="Bayomi" w:date="2005-12-03T12:02:00Z">
        <w:r>
          <w:rPr>
            <w:rFonts w:hint="cs"/>
            <w:rtl/>
          </w:rPr>
          <w:t xml:space="preserve"> </w:t>
        </w:r>
      </w:ins>
      <w:ins w:id="7837" w:author="Bayomi" w:date="2005-12-14T21:54:00Z">
        <w:r w:rsidR="00010183">
          <w:rPr>
            <w:rFonts w:hint="cs"/>
            <w:rtl/>
          </w:rPr>
          <w:t>ل</w:t>
        </w:r>
      </w:ins>
      <w:ins w:id="7838" w:author="Bayomi" w:date="2005-12-03T12:02:00Z">
        <w:r>
          <w:rPr>
            <w:rFonts w:hint="cs"/>
            <w:rtl/>
          </w:rPr>
          <w:t xml:space="preserve">قانون سلامة المنتجات على متطلبات للصحة والسلامة المهنية أثناء العمل؛ وعلى واجبات أرباب العمل والعمال في تهيئة وكفاءة بيئة عمل مأمونة من الناحية الصحية؛ وعلى تنظيم الصحة والسلامة المهنيتين في </w:t>
        </w:r>
      </w:ins>
      <w:ins w:id="7839" w:author="Bayomi" w:date="2005-12-14T21:54:00Z">
        <w:r w:rsidR="00010183">
          <w:rPr>
            <w:rFonts w:hint="cs"/>
            <w:rtl/>
          </w:rPr>
          <w:t>المشاريع التجارية</w:t>
        </w:r>
      </w:ins>
      <w:ins w:id="7840" w:author="Bayomi" w:date="2005-12-03T12:02:00Z">
        <w:r>
          <w:rPr>
            <w:rFonts w:hint="cs"/>
            <w:rtl/>
          </w:rPr>
          <w:t xml:space="preserve"> وعلى صعيد الدولة؛ وعلى الإجراء المتعلق بإدارة قضايا الطعن في الإجراءات الإدارية، والمسؤولية عن انتهاكات متطلبات الصحة والسلامة المهنيتين.</w:t>
        </w:r>
      </w:ins>
    </w:p>
    <w:p w:rsidR="00445518" w:rsidRDefault="00445518" w:rsidP="00BE3458">
      <w:pPr>
        <w:pStyle w:val="SingleTxt"/>
        <w:numPr>
          <w:ins w:id="7841" w:author="Bayomi" w:date="2005-12-03T12:03:00Z"/>
        </w:numPr>
        <w:rPr>
          <w:ins w:id="7842" w:author="Bayomi" w:date="2005-12-03T12:04:00Z"/>
          <w:rFonts w:hint="cs"/>
          <w:rtl/>
        </w:rPr>
      </w:pPr>
      <w:ins w:id="7843" w:author="Bayomi" w:date="2005-12-03T12:03:00Z">
        <w:r>
          <w:rPr>
            <w:rFonts w:hint="cs"/>
            <w:rtl/>
          </w:rPr>
          <w:tab/>
          <w:t xml:space="preserve">وتمارس </w:t>
        </w:r>
      </w:ins>
      <w:ins w:id="7844" w:author="Bayomi" w:date="2005-12-03T12:04:00Z">
        <w:r>
          <w:rPr>
            <w:rFonts w:hint="cs"/>
            <w:rtl/>
          </w:rPr>
          <w:t>مفتشية العمل إشراف الحكومة على الامتثال لمتطلبات الصحة والسلامة المهنيتين في العمل.</w:t>
        </w:r>
      </w:ins>
    </w:p>
    <w:p w:rsidR="00445518" w:rsidRDefault="00445518" w:rsidP="00010183">
      <w:pPr>
        <w:pStyle w:val="SingleTxt"/>
        <w:numPr>
          <w:ins w:id="7845" w:author="Bayomi" w:date="2005-12-03T12:04:00Z"/>
        </w:numPr>
        <w:rPr>
          <w:ins w:id="7846" w:author="Bayomi" w:date="2005-12-03T12:04:00Z"/>
          <w:rFonts w:hint="cs"/>
          <w:rtl/>
        </w:rPr>
      </w:pPr>
      <w:ins w:id="7847" w:author="Bayomi" w:date="2005-12-03T12:04:00Z">
        <w:r>
          <w:rPr>
            <w:rFonts w:hint="cs"/>
            <w:rtl/>
          </w:rPr>
          <w:tab/>
          <w:t>وبموجب قانون المساواة بين الجنسين، ي</w:t>
        </w:r>
      </w:ins>
      <w:ins w:id="7848" w:author="Bayomi" w:date="2005-12-14T21:54:00Z">
        <w:r w:rsidR="00010183">
          <w:rPr>
            <w:rFonts w:hint="cs"/>
            <w:rtl/>
          </w:rPr>
          <w:t>قع</w:t>
        </w:r>
      </w:ins>
      <w:ins w:id="7849" w:author="Bayomi" w:date="2005-12-03T12:04:00Z">
        <w:r>
          <w:rPr>
            <w:rFonts w:hint="cs"/>
            <w:rtl/>
          </w:rPr>
          <w:t xml:space="preserve"> على عاتق أرباب العامل واجب تهيئة ظروف عمل تكون مناسبة لكل من النساء والرجال ودعم التوفيق بين العمل والحياة الأسرية، مع مراعاة حاجات الموظفين.</w:t>
        </w:r>
      </w:ins>
    </w:p>
    <w:p w:rsidR="00010183" w:rsidRPr="00010183" w:rsidRDefault="00010183" w:rsidP="00010183">
      <w:pPr>
        <w:pStyle w:val="H23"/>
        <w:numPr>
          <w:ins w:id="7850" w:author="Bayomi" w:date="2005-12-03T12:05:00Z"/>
        </w:numPr>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ins w:id="7851" w:author="Bayomi" w:date="2005-12-14T21:54:00Z"/>
          <w:rFonts w:hint="cs"/>
          <w:sz w:val="10"/>
          <w:rtl/>
          <w:rPrChange w:id="7852" w:author="Bayomi" w:date="2005-12-14T21:54:00Z">
            <w:rPr>
              <w:ins w:id="7853" w:author="Bayomi" w:date="2005-12-14T21:54:00Z"/>
              <w:rFonts w:hint="cs"/>
              <w:rtl/>
            </w:rPr>
          </w:rPrChange>
        </w:rPr>
        <w:pPrChange w:id="7854" w:author="Bayomi" w:date="2005-12-14T21:54:00Z">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pPrChange>
      </w:pPr>
    </w:p>
    <w:p w:rsidR="00445518" w:rsidRDefault="00445518" w:rsidP="00C5333E">
      <w:pPr>
        <w:pStyle w:val="H23"/>
        <w:numPr>
          <w:ins w:id="7855" w:author="Bayomi" w:date="2005-12-03T12:05: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7856" w:author="Bayomi" w:date="2005-12-03T12:05:00Z"/>
          <w:rFonts w:hint="cs"/>
          <w:rtl/>
        </w:rPr>
        <w:pPrChange w:id="7857" w:author="Bayomi" w:date="2005-12-07T20:41:00Z">
          <w:pPr>
            <w:pStyle w:val="SingleTxt"/>
          </w:pPr>
        </w:pPrChange>
      </w:pPr>
      <w:ins w:id="7858" w:author="Bayomi" w:date="2005-12-03T12:05:00Z">
        <w:r>
          <w:rPr>
            <w:rFonts w:hint="cs"/>
            <w:rtl/>
          </w:rPr>
          <w:tab/>
        </w:r>
        <w:r>
          <w:rPr>
            <w:rFonts w:hint="cs"/>
            <w:rtl/>
          </w:rPr>
          <w:tab/>
          <w:t>2 -</w:t>
        </w:r>
        <w:r>
          <w:rPr>
            <w:rFonts w:hint="cs"/>
            <w:rtl/>
          </w:rPr>
          <w:tab/>
          <w:t xml:space="preserve">توخيا لمنع التمييز ضد المرأة بسبب الزواج أو الأمومة، ولضمان حقها الفعلي في العمل، تتخذ الدول الأطراف التدابير المناسبة: </w:t>
        </w:r>
      </w:ins>
    </w:p>
    <w:p w:rsidR="00445518" w:rsidRDefault="00010183" w:rsidP="00010183">
      <w:pPr>
        <w:pStyle w:val="H23"/>
        <w:numPr>
          <w:ins w:id="7859" w:author="Bayomi" w:date="2005-12-03T12:05: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930" w:right="1267" w:hanging="1930"/>
        <w:jc w:val="lowKashida"/>
        <w:rPr>
          <w:ins w:id="7860" w:author="Bayomi" w:date="2005-12-03T12:05:00Z"/>
          <w:rFonts w:hint="cs"/>
          <w:rtl/>
        </w:rPr>
        <w:pPrChange w:id="7861" w:author="Bayomi" w:date="2005-12-14T21:54:00Z">
          <w:pPr>
            <w:pStyle w:val="SingleTxt"/>
          </w:pPr>
        </w:pPrChange>
      </w:pPr>
      <w:ins w:id="7862" w:author="Bayomi" w:date="2005-12-14T21:54:00Z">
        <w:r>
          <w:rPr>
            <w:rFonts w:hint="cs"/>
            <w:rtl/>
          </w:rPr>
          <w:tab/>
        </w:r>
      </w:ins>
      <w:ins w:id="7863" w:author="Bayomi" w:date="2005-12-03T12:05:00Z">
        <w:r w:rsidR="00445518">
          <w:rPr>
            <w:rFonts w:hint="cs"/>
            <w:rtl/>
          </w:rPr>
          <w:tab/>
          <w:t>(أ)</w:t>
        </w:r>
        <w:r w:rsidR="00445518">
          <w:rPr>
            <w:rFonts w:hint="cs"/>
            <w:rtl/>
          </w:rPr>
          <w:tab/>
          <w:t>لحظر الفصل من الخدمة بسبب الحمل أو إجازة الأمومة والتمييز في الفصل من العمل على أساس الحالة الزوجية، مع فرض جزاءات على المخالفين؛</w:t>
        </w:r>
      </w:ins>
    </w:p>
    <w:p w:rsidR="00445518" w:rsidRDefault="00A6274F" w:rsidP="00010183">
      <w:pPr>
        <w:pStyle w:val="SingleTxt"/>
        <w:numPr>
          <w:ins w:id="7864" w:author="Bayomi" w:date="2005-12-03T12:05:00Z"/>
        </w:numPr>
        <w:rPr>
          <w:ins w:id="7865" w:author="Bayomi" w:date="2005-12-03T12:05:00Z"/>
          <w:rFonts w:hint="cs"/>
          <w:rtl/>
        </w:rPr>
      </w:pPr>
      <w:ins w:id="7866" w:author="Bayomi" w:date="2005-12-03T12:05:00Z">
        <w:r>
          <w:rPr>
            <w:rFonts w:hint="cs"/>
            <w:rtl/>
          </w:rPr>
          <w:tab/>
          <w:t>لا تزال القواعد القانونية المشار إليها في التقرير السابق سارية.</w:t>
        </w:r>
      </w:ins>
    </w:p>
    <w:p w:rsidR="00A6274F" w:rsidRDefault="00A6274F" w:rsidP="00BE3458">
      <w:pPr>
        <w:pStyle w:val="SingleTxt"/>
        <w:numPr>
          <w:ins w:id="7867" w:author="Bayomi" w:date="2005-12-03T12:06:00Z"/>
        </w:numPr>
        <w:rPr>
          <w:ins w:id="7868" w:author="Bayomi" w:date="2005-12-03T12:06:00Z"/>
          <w:rFonts w:hint="cs"/>
          <w:rtl/>
        </w:rPr>
      </w:pPr>
      <w:ins w:id="7869" w:author="Bayomi" w:date="2005-12-03T12:06:00Z">
        <w:r>
          <w:rPr>
            <w:rFonts w:hint="cs"/>
            <w:rtl/>
          </w:rPr>
          <w:tab/>
          <w:t>ويعتبر من قبيل التمييز قيام رب العمل، إما لأسباب اقتصادية أو أسباب تتعلق بالإنتاج، بصرف كل مَن مُنح في الماضي القرب إجازة اعتناء بطفل أو إجازة لأسباب عائلية، أو بإعطائهم إجازة إلزامية.</w:t>
        </w:r>
      </w:ins>
    </w:p>
    <w:p w:rsidR="00A6274F" w:rsidRDefault="00A6274F" w:rsidP="00C5333E">
      <w:pPr>
        <w:pStyle w:val="H23"/>
        <w:numPr>
          <w:ins w:id="7870" w:author="Bayomi" w:date="2005-12-03T12:06: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7871" w:author="Bayomi" w:date="2005-12-03T12:07:00Z"/>
          <w:rFonts w:hint="cs"/>
          <w:rtl/>
        </w:rPr>
        <w:pPrChange w:id="7872" w:author="Bayomi" w:date="2005-12-07T20:41:00Z">
          <w:pPr>
            <w:pStyle w:val="SingleTxt"/>
          </w:pPr>
        </w:pPrChange>
      </w:pPr>
      <w:ins w:id="7873" w:author="Bayomi" w:date="2005-12-03T12:07:00Z">
        <w:r>
          <w:rPr>
            <w:rFonts w:hint="cs"/>
            <w:rtl/>
          </w:rPr>
          <w:tab/>
        </w:r>
      </w:ins>
      <w:ins w:id="7874" w:author="Bayomi" w:date="2005-12-03T12:06:00Z">
        <w:r>
          <w:rPr>
            <w:rFonts w:hint="cs"/>
            <w:rtl/>
          </w:rPr>
          <w:tab/>
          <w:t>(ب)</w:t>
        </w:r>
      </w:ins>
      <w:ins w:id="7875" w:author="Bayomi" w:date="2005-12-03T12:07:00Z">
        <w:r>
          <w:rPr>
            <w:rFonts w:hint="cs"/>
            <w:rtl/>
          </w:rPr>
          <w:tab/>
          <w:t xml:space="preserve">لإدخال نظام إجازة الأمومة المدفوعة الأجر أو المشفوعة بمزايا اجتماعية مماثلة دون فقدان </w:t>
        </w:r>
        <w:r w:rsidRPr="00C5333E">
          <w:rPr>
            <w:rFonts w:hint="cs"/>
            <w:rtl/>
          </w:rPr>
          <w:t>المرأة</w:t>
        </w:r>
        <w:r>
          <w:rPr>
            <w:rFonts w:hint="cs"/>
            <w:rtl/>
          </w:rPr>
          <w:t xml:space="preserve"> للوظيفة التي تشغلها أو لأقدميتها أو للعلاوات الاجتماعية؛</w:t>
        </w:r>
      </w:ins>
    </w:p>
    <w:p w:rsidR="00A6274F" w:rsidRDefault="00A6274F" w:rsidP="00BE3458">
      <w:pPr>
        <w:pStyle w:val="SingleTxt"/>
        <w:numPr>
          <w:ins w:id="7876" w:author="Bayomi" w:date="2005-12-03T12:07:00Z"/>
        </w:numPr>
        <w:rPr>
          <w:ins w:id="7877" w:author="Bayomi" w:date="2005-12-03T12:08:00Z"/>
          <w:rFonts w:hint="cs"/>
          <w:rtl/>
        </w:rPr>
      </w:pPr>
      <w:ins w:id="7878" w:author="Bayomi" w:date="2005-12-03T12:07:00Z">
        <w:r w:rsidRPr="00A6274F">
          <w:rPr>
            <w:rFonts w:hint="cs"/>
            <w:rtl/>
            <w:rPrChange w:id="7879" w:author="Bayomi" w:date="2005-12-03T12:07:00Z">
              <w:rPr>
                <w:rFonts w:hint="cs"/>
                <w:b/>
                <w:bCs/>
                <w:rtl/>
              </w:rPr>
            </w:rPrChange>
          </w:rPr>
          <w:tab/>
          <w:t>تُمنح الأم</w:t>
        </w:r>
        <w:r>
          <w:rPr>
            <w:rFonts w:hint="cs"/>
            <w:rtl/>
          </w:rPr>
          <w:t xml:space="preserve"> أو الأب، وفقا لقانون الإجازات المعمول به منذ عام 2001، إجازة والدية بناء على رغبتها أو رغبته لأجل تنشئة طفل إلى أن يبلغ الثالثة من العمر. </w:t>
        </w:r>
      </w:ins>
      <w:ins w:id="7880" w:author="Bayomi" w:date="2005-12-03T12:08:00Z">
        <w:r>
          <w:rPr>
            <w:rFonts w:hint="cs"/>
            <w:rtl/>
          </w:rPr>
          <w:t>وطيلة مدة هذه الإجازة يعلّق عقد الاستخدام أو علاقة الخدمة ويُدفع للموظفة أو الموظف استحقاقا، عملا بقانون استحقاقات الوالدية، أو علاوة اعتناء بطفل، عملا بقانون الاستحقاقات الأسرية الحكومية.</w:t>
        </w:r>
      </w:ins>
    </w:p>
    <w:p w:rsidR="00A6274F" w:rsidRDefault="00A6274F" w:rsidP="00BE3458">
      <w:pPr>
        <w:pStyle w:val="SingleTxt"/>
        <w:numPr>
          <w:ins w:id="7881" w:author="Bayomi" w:date="2005-12-03T12:08:00Z"/>
        </w:numPr>
        <w:rPr>
          <w:ins w:id="7882" w:author="Bayomi" w:date="2005-12-03T12:08:00Z"/>
          <w:rFonts w:hint="cs"/>
          <w:rtl/>
        </w:rPr>
      </w:pPr>
      <w:ins w:id="7883" w:author="Bayomi" w:date="2005-12-03T12:08:00Z">
        <w:r>
          <w:rPr>
            <w:rFonts w:hint="cs"/>
            <w:rtl/>
          </w:rPr>
          <w:tab/>
          <w:t>واعتبارا من عام 2002، تُحسب استحقاقات إجازة الحمل والوضع واستحقاقات الوالدية على أساس الدخل الذي كان يحصّل خلال السنة السابقة والذي كان خاضعا للضريبة الاجتماعية.</w:t>
        </w:r>
      </w:ins>
    </w:p>
    <w:p w:rsidR="00010183" w:rsidRPr="00010183" w:rsidRDefault="00010183" w:rsidP="00010183">
      <w:pPr>
        <w:pStyle w:val="H23"/>
        <w:numPr>
          <w:ins w:id="7884" w:author="Bayomi" w:date="2005-12-03T12:08:00Z"/>
        </w:numPr>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ins w:id="7885" w:author="Bayomi" w:date="2005-12-14T21:55:00Z"/>
          <w:rFonts w:hint="cs"/>
          <w:sz w:val="10"/>
          <w:rtl/>
          <w:rPrChange w:id="7886" w:author="Bayomi" w:date="2005-12-14T21:55:00Z">
            <w:rPr>
              <w:ins w:id="7887" w:author="Bayomi" w:date="2005-12-14T21:55:00Z"/>
              <w:rFonts w:hint="cs"/>
              <w:rtl/>
            </w:rPr>
          </w:rPrChange>
        </w:rPr>
        <w:pPrChange w:id="7888" w:author="Bayomi" w:date="2005-12-14T21:55:00Z">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pPrChange>
      </w:pPr>
    </w:p>
    <w:p w:rsidR="00A6274F" w:rsidRDefault="00A6274F" w:rsidP="00C5333E">
      <w:pPr>
        <w:pStyle w:val="H23"/>
        <w:numPr>
          <w:ins w:id="7889" w:author="Bayomi" w:date="2005-12-03T12:08: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7890" w:author="Bayomi" w:date="2005-12-03T12:09:00Z"/>
          <w:rFonts w:hint="cs"/>
          <w:rtl/>
        </w:rPr>
        <w:pPrChange w:id="7891" w:author="Bayomi" w:date="2005-12-07T20:41:00Z">
          <w:pPr>
            <w:pStyle w:val="SingleTxt"/>
          </w:pPr>
        </w:pPrChange>
      </w:pPr>
      <w:ins w:id="7892" w:author="Bayomi" w:date="2005-12-03T12:08:00Z">
        <w:r>
          <w:rPr>
            <w:rFonts w:hint="cs"/>
            <w:rtl/>
          </w:rPr>
          <w:tab/>
        </w:r>
      </w:ins>
      <w:ins w:id="7893" w:author="Bayomi" w:date="2005-12-03T12:09:00Z">
        <w:r>
          <w:rPr>
            <w:rFonts w:hint="cs"/>
            <w:rtl/>
          </w:rPr>
          <w:tab/>
          <w:t>(ج)</w:t>
        </w:r>
        <w:r>
          <w:rPr>
            <w:rFonts w:hint="cs"/>
            <w:rtl/>
          </w:rPr>
          <w:tab/>
          <w:t>لتشجيع توفير ما يلزم من الخدمات الاجتماعية المساندة لتمكين الوالدين من الجمع بين التزاماتهما الأسرية وبين مسؤوليات العمل والمشاركة في الحياة العامة، وبخاصة عن طريق تشجيع إنشاء وتنمية شبكة من مرافق رعاية الأطفال؛</w:t>
        </w:r>
      </w:ins>
    </w:p>
    <w:p w:rsidR="00A6274F" w:rsidRDefault="00A6274F" w:rsidP="00010183">
      <w:pPr>
        <w:pStyle w:val="SingleTxt"/>
        <w:numPr>
          <w:ins w:id="7894" w:author="Bayomi" w:date="2005-12-03T12:09:00Z"/>
        </w:numPr>
        <w:rPr>
          <w:ins w:id="7895" w:author="Bayomi" w:date="2005-12-03T12:09:00Z"/>
          <w:rFonts w:hint="cs"/>
          <w:rtl/>
        </w:rPr>
      </w:pPr>
      <w:ins w:id="7896" w:author="Bayomi" w:date="2005-12-03T12:09:00Z">
        <w:r>
          <w:rPr>
            <w:rFonts w:hint="cs"/>
            <w:rtl/>
          </w:rPr>
          <w:tab/>
          <w:t>تعتبر ال</w:t>
        </w:r>
      </w:ins>
      <w:ins w:id="7897" w:author="Bayomi" w:date="2005-12-14T21:55:00Z">
        <w:r w:rsidR="00010183">
          <w:rPr>
            <w:rFonts w:hint="cs"/>
            <w:rtl/>
          </w:rPr>
          <w:t>ر</w:t>
        </w:r>
      </w:ins>
      <w:ins w:id="7898" w:author="Bayomi" w:date="2005-12-03T12:09:00Z">
        <w:r>
          <w:rPr>
            <w:rFonts w:hint="cs"/>
            <w:rtl/>
          </w:rPr>
          <w:t xml:space="preserve">عاية النهارية </w:t>
        </w:r>
      </w:ins>
      <w:ins w:id="7899" w:author="Bayomi" w:date="2005-12-14T21:55:00Z">
        <w:r w:rsidR="00010183">
          <w:rPr>
            <w:rFonts w:hint="cs"/>
            <w:rtl/>
          </w:rPr>
          <w:t>ل</w:t>
        </w:r>
      </w:ins>
      <w:ins w:id="7900" w:author="Bayomi" w:date="2005-12-03T12:09:00Z">
        <w:r>
          <w:rPr>
            <w:rFonts w:hint="cs"/>
            <w:rtl/>
          </w:rPr>
          <w:t>لأطفال واحدة من أهم الخدمات التي توفر للأسر التي لديها أطفال صغار، مما يمكّن الوالدين من المشاركة في حياة العمل.</w:t>
        </w:r>
      </w:ins>
    </w:p>
    <w:p w:rsidR="00A6274F" w:rsidRDefault="00A6274F" w:rsidP="00BE3458">
      <w:pPr>
        <w:pStyle w:val="SingleTxt"/>
        <w:numPr>
          <w:ins w:id="7901" w:author="Bayomi" w:date="2005-12-03T12:10:00Z"/>
        </w:numPr>
        <w:rPr>
          <w:ins w:id="7902" w:author="Bayomi" w:date="2005-12-03T12:10:00Z"/>
          <w:rFonts w:hint="cs"/>
          <w:rtl/>
        </w:rPr>
      </w:pPr>
      <w:ins w:id="7903" w:author="Bayomi" w:date="2005-12-03T12:10:00Z">
        <w:r>
          <w:rPr>
            <w:rFonts w:hint="cs"/>
            <w:rtl/>
          </w:rPr>
          <w:tab/>
          <w:t>ويقع على حكومات المقاطعات والمدن التزام بالقيام، في مناطقها الإدارية، بتوفير إمكانية لالتحاق جميع الأطفال، حتى سن سبع سنوات، بمؤسسة للعناية بالأطفال (داخل مجال خدمة المؤسسة).</w:t>
        </w:r>
      </w:ins>
    </w:p>
    <w:p w:rsidR="00A6274F" w:rsidRDefault="00A6274F" w:rsidP="00010183">
      <w:pPr>
        <w:pStyle w:val="SingleTxt"/>
        <w:numPr>
          <w:ins w:id="7904" w:author="Bayomi" w:date="2005-12-03T12:10:00Z"/>
        </w:numPr>
        <w:rPr>
          <w:ins w:id="7905" w:author="Bayomi" w:date="2005-12-03T12:11:00Z"/>
          <w:rFonts w:hint="cs"/>
          <w:rtl/>
        </w:rPr>
      </w:pPr>
      <w:ins w:id="7906" w:author="Bayomi" w:date="2005-12-03T12:10:00Z">
        <w:r>
          <w:rPr>
            <w:rFonts w:hint="cs"/>
            <w:rtl/>
          </w:rPr>
          <w:tab/>
          <w:t xml:space="preserve">ولدى الحكومات المحلية قواعد بيانات عن الأطفال الملتحقين بمرافق العناية بالأطفال ومعلومات عن الولادات. </w:t>
        </w:r>
      </w:ins>
      <w:ins w:id="7907" w:author="Bayomi" w:date="2005-12-03T12:11:00Z">
        <w:r>
          <w:rPr>
            <w:rFonts w:hint="cs"/>
            <w:rtl/>
          </w:rPr>
          <w:t xml:space="preserve">ويُستخدم عدد الولادات المسجل وبيانات سجل السكان </w:t>
        </w:r>
      </w:ins>
      <w:ins w:id="7908" w:author="Bayomi" w:date="2005-12-14T21:55:00Z">
        <w:r w:rsidR="00010183">
          <w:rPr>
            <w:rFonts w:hint="cs"/>
            <w:rtl/>
          </w:rPr>
          <w:t>أ</w:t>
        </w:r>
      </w:ins>
      <w:ins w:id="7909" w:author="Bayomi" w:date="2005-12-03T12:11:00Z">
        <w:r>
          <w:rPr>
            <w:rFonts w:hint="cs"/>
            <w:rtl/>
          </w:rPr>
          <w:t xml:space="preserve">ساسا </w:t>
        </w:r>
      </w:ins>
      <w:ins w:id="7910" w:author="Bayomi" w:date="2005-12-14T21:55:00Z">
        <w:r w:rsidR="00010183">
          <w:rPr>
            <w:rFonts w:hint="cs"/>
            <w:rtl/>
          </w:rPr>
          <w:t>لا</w:t>
        </w:r>
      </w:ins>
      <w:ins w:id="7911" w:author="Bayomi" w:date="2005-12-03T12:11:00Z">
        <w:r>
          <w:rPr>
            <w:rFonts w:hint="cs"/>
            <w:rtl/>
          </w:rPr>
          <w:t>فتراض عدد الأماكن المطلوبة في تلك المرافق.</w:t>
        </w:r>
      </w:ins>
    </w:p>
    <w:p w:rsidR="00C5333E" w:rsidRPr="00010183" w:rsidRDefault="00A6274F" w:rsidP="00C5333E">
      <w:pPr>
        <w:pStyle w:val="SingleTxt"/>
        <w:numPr>
          <w:ins w:id="7912" w:author="Bayomi" w:date="2005-12-03T12:11:00Z"/>
        </w:numPr>
        <w:rPr>
          <w:ins w:id="7913" w:author="Bayomi" w:date="2005-12-07T20:42:00Z"/>
          <w:rFonts w:hint="cs"/>
          <w:b/>
          <w:bCs/>
          <w:sz w:val="28"/>
          <w:szCs w:val="28"/>
          <w:rtl/>
          <w:rPrChange w:id="7914" w:author="Bayomi" w:date="2005-12-14T21:56:00Z">
            <w:rPr>
              <w:ins w:id="7915" w:author="Bayomi" w:date="2005-12-07T20:42:00Z"/>
              <w:rFonts w:hint="cs"/>
              <w:rtl/>
            </w:rPr>
          </w:rPrChange>
        </w:rPr>
      </w:pPr>
      <w:ins w:id="7916" w:author="Bayomi" w:date="2005-12-03T12:11:00Z">
        <w:r w:rsidRPr="00010183">
          <w:rPr>
            <w:rFonts w:hint="cs"/>
            <w:b/>
            <w:bCs/>
            <w:sz w:val="28"/>
            <w:szCs w:val="28"/>
            <w:rtl/>
            <w:rPrChange w:id="7917" w:author="Bayomi" w:date="2005-12-14T21:56:00Z">
              <w:rPr>
                <w:rFonts w:hint="cs"/>
                <w:rtl/>
              </w:rPr>
            </w:rPrChange>
          </w:rPr>
          <w:t>الجدول 11-2</w:t>
        </w:r>
      </w:ins>
      <w:ins w:id="7918" w:author="Bayomi" w:date="2005-12-07T20:42:00Z">
        <w:r w:rsidR="00C5333E" w:rsidRPr="00010183">
          <w:rPr>
            <w:rFonts w:hint="cs"/>
            <w:b/>
            <w:bCs/>
            <w:sz w:val="28"/>
            <w:szCs w:val="28"/>
            <w:rtl/>
            <w:rPrChange w:id="7919" w:author="Bayomi" w:date="2005-12-14T21:56:00Z">
              <w:rPr>
                <w:rFonts w:hint="cs"/>
                <w:rtl/>
              </w:rPr>
            </w:rPrChange>
          </w:rPr>
          <w:t>: أنواع مؤسسات العناية بالأطفال في 1 كانون الثاني/يناير 2002</w:t>
        </w:r>
      </w:ins>
    </w:p>
    <w:tbl>
      <w:tblPr>
        <w:bidiVisual/>
        <w:tblW w:w="7164" w:type="dxa"/>
        <w:jc w:val="center"/>
        <w:tblLayout w:type="fixed"/>
        <w:tblCellMar>
          <w:left w:w="0" w:type="dxa"/>
          <w:right w:w="0" w:type="dxa"/>
        </w:tblCellMar>
        <w:tblLook w:val="0000" w:firstRow="0" w:lastRow="0" w:firstColumn="0" w:lastColumn="0" w:noHBand="0" w:noVBand="0"/>
        <w:tblPrChange w:id="7920" w:author="Bayomi" w:date="2005-12-07T20:45:00Z">
          <w:tblPr>
            <w:bidiVisual/>
            <w:tblW w:w="9850" w:type="dxa"/>
            <w:jc w:val="center"/>
            <w:tblLayout w:type="fixed"/>
            <w:tblCellMar>
              <w:left w:w="0" w:type="dxa"/>
              <w:right w:w="0" w:type="dxa"/>
            </w:tblCellMar>
            <w:tblLook w:val="0000" w:firstRow="0" w:lastRow="0" w:firstColumn="0" w:lastColumn="0" w:noHBand="0" w:noVBand="0"/>
          </w:tblPr>
        </w:tblPrChange>
      </w:tblPr>
      <w:tblGrid>
        <w:gridCol w:w="2563"/>
        <w:gridCol w:w="1205"/>
        <w:gridCol w:w="1131"/>
        <w:gridCol w:w="1122"/>
        <w:gridCol w:w="1143"/>
        <w:tblGridChange w:id="7921">
          <w:tblGrid>
            <w:gridCol w:w="1641"/>
            <w:gridCol w:w="1641"/>
            <w:gridCol w:w="1641"/>
            <w:gridCol w:w="1641"/>
            <w:gridCol w:w="1641"/>
          </w:tblGrid>
        </w:tblGridChange>
      </w:tblGrid>
      <w:tr w:rsidR="00C5333E" w:rsidRPr="00C5333E">
        <w:tblPrEx>
          <w:tblCellMar>
            <w:top w:w="0" w:type="dxa"/>
            <w:bottom w:w="0" w:type="dxa"/>
          </w:tblCellMar>
          <w:tblPrExChange w:id="7922" w:author="Bayomi" w:date="2005-12-07T20:45:00Z">
            <w:tblPrEx>
              <w:tblCellMar>
                <w:top w:w="0" w:type="dxa"/>
                <w:bottom w:w="0" w:type="dxa"/>
              </w:tblCellMar>
            </w:tblPrEx>
          </w:tblPrExChange>
        </w:tblPrEx>
        <w:trPr>
          <w:cantSplit/>
          <w:tblHeader/>
          <w:jc w:val="center"/>
          <w:ins w:id="7923" w:author="Bayomi" w:date="2005-12-07T20:42:00Z"/>
          <w:trPrChange w:id="7924" w:author="Bayomi" w:date="2005-12-07T20:45:00Z">
            <w:trPr>
              <w:cantSplit/>
              <w:tblHeader/>
              <w:jc w:val="center"/>
            </w:trPr>
          </w:trPrChange>
        </w:trPr>
        <w:tc>
          <w:tcPr>
            <w:tcW w:w="2563" w:type="dxa"/>
            <w:tcBorders>
              <w:top w:val="single" w:sz="4" w:space="0" w:color="auto"/>
              <w:bottom w:val="single" w:sz="12" w:space="0" w:color="auto"/>
            </w:tcBorders>
            <w:shd w:val="clear" w:color="auto" w:fill="auto"/>
            <w:tcMar>
              <w:left w:w="0" w:type="dxa"/>
              <w:right w:w="0" w:type="dxa"/>
            </w:tcMar>
            <w:vAlign w:val="bottom"/>
            <w:tcPrChange w:id="7925" w:author="Bayomi" w:date="2005-12-07T20:45:00Z">
              <w:tcPr>
                <w:tcW w:w="1641" w:type="dxa"/>
                <w:tcBorders>
                  <w:top w:val="single" w:sz="4" w:space="0" w:color="auto"/>
                  <w:bottom w:val="single" w:sz="12" w:space="0" w:color="auto"/>
                </w:tcBorders>
                <w:shd w:val="clear" w:color="auto" w:fill="auto"/>
                <w:tcMar>
                  <w:left w:w="0" w:type="dxa"/>
                  <w:right w:w="0" w:type="dxa"/>
                </w:tcMar>
                <w:vAlign w:val="bottom"/>
              </w:tcPr>
            </w:tcPrChange>
          </w:tcPr>
          <w:p w:rsidR="00C5333E" w:rsidRPr="00C4607C" w:rsidRDefault="00C5333E"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7926" w:author="Bayomi" w:date="2005-12-07T20:42:00Z"/>
                <w:rFonts w:hint="cs"/>
                <w:rtl/>
                <w:rPrChange w:id="7927" w:author="Bayomi" w:date="2005-12-07T20:42:00Z">
                  <w:rPr>
                    <w:ins w:id="7928" w:author="Bayomi" w:date="2005-12-07T20:42:00Z"/>
                    <w:rFonts w:hint="cs"/>
                    <w:rtl/>
                  </w:rPr>
                </w:rPrChange>
              </w:rPr>
              <w:pPrChange w:id="7929" w:author="Bayomi" w:date="2005-12-07T20:42:00Z">
                <w:pPr>
                  <w:pStyle w:val="SingleTxt"/>
                  <w:ind w:left="0"/>
                </w:pPr>
              </w:pPrChange>
            </w:pPr>
            <w:ins w:id="7930" w:author="Bayomi" w:date="2005-12-07T20:42:00Z">
              <w:r>
                <w:rPr>
                  <w:rFonts w:hint="cs"/>
                  <w:i/>
                  <w:iCs/>
                  <w:sz w:val="16"/>
                  <w:szCs w:val="24"/>
                  <w:rtl/>
                </w:rPr>
                <w:t>مرفق العناية بالأطفال</w:t>
              </w:r>
            </w:ins>
          </w:p>
        </w:tc>
        <w:tc>
          <w:tcPr>
            <w:tcW w:w="1205" w:type="dxa"/>
            <w:tcBorders>
              <w:top w:val="single" w:sz="4" w:space="0" w:color="auto"/>
              <w:bottom w:val="single" w:sz="12" w:space="0" w:color="auto"/>
            </w:tcBorders>
            <w:shd w:val="clear" w:color="auto" w:fill="auto"/>
            <w:vAlign w:val="bottom"/>
            <w:tcPrChange w:id="7931" w:author="Bayomi" w:date="2005-12-07T20:45:00Z">
              <w:tcPr>
                <w:tcW w:w="1641" w:type="dxa"/>
                <w:tcBorders>
                  <w:top w:val="single" w:sz="4" w:space="0" w:color="auto"/>
                  <w:bottom w:val="single" w:sz="12" w:space="0" w:color="auto"/>
                </w:tcBorders>
                <w:shd w:val="clear" w:color="auto" w:fill="auto"/>
                <w:vAlign w:val="bottom"/>
              </w:tcPr>
            </w:tcPrChange>
          </w:tcPr>
          <w:p w:rsidR="00C5333E" w:rsidRPr="00C4607C" w:rsidRDefault="00C5333E"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7932" w:author="Bayomi" w:date="2005-12-07T20:42:00Z"/>
                <w:rFonts w:hint="cs"/>
                <w:rtl/>
                <w:rPrChange w:id="7933" w:author="Bayomi" w:date="2005-12-07T20:42:00Z">
                  <w:rPr>
                    <w:ins w:id="7934" w:author="Bayomi" w:date="2005-12-07T20:42:00Z"/>
                    <w:rFonts w:hint="cs"/>
                    <w:rtl/>
                  </w:rPr>
                </w:rPrChange>
              </w:rPr>
              <w:pPrChange w:id="7935" w:author="Bayomi" w:date="2005-12-07T20:42:00Z">
                <w:pPr>
                  <w:pStyle w:val="SingleTxt"/>
                  <w:ind w:left="0"/>
                </w:pPr>
              </w:pPrChange>
            </w:pPr>
            <w:ins w:id="7936" w:author="Bayomi" w:date="2005-12-07T20:42:00Z">
              <w:r>
                <w:rPr>
                  <w:rFonts w:hint="cs"/>
                  <w:i/>
                  <w:iCs/>
                  <w:sz w:val="16"/>
                  <w:szCs w:val="24"/>
                  <w:rtl/>
                </w:rPr>
                <w:t>عدد مؤسسات العناية بالأطفال</w:t>
              </w:r>
            </w:ins>
          </w:p>
        </w:tc>
        <w:tc>
          <w:tcPr>
            <w:tcW w:w="1131" w:type="dxa"/>
            <w:tcBorders>
              <w:top w:val="single" w:sz="4" w:space="0" w:color="auto"/>
              <w:bottom w:val="single" w:sz="12" w:space="0" w:color="auto"/>
            </w:tcBorders>
            <w:shd w:val="clear" w:color="auto" w:fill="auto"/>
            <w:vAlign w:val="bottom"/>
            <w:tcPrChange w:id="7937" w:author="Bayomi" w:date="2005-12-07T20:45:00Z">
              <w:tcPr>
                <w:tcW w:w="1641" w:type="dxa"/>
                <w:tcBorders>
                  <w:top w:val="single" w:sz="4" w:space="0" w:color="auto"/>
                  <w:bottom w:val="single" w:sz="12" w:space="0" w:color="auto"/>
                </w:tcBorders>
                <w:shd w:val="clear" w:color="auto" w:fill="auto"/>
                <w:vAlign w:val="bottom"/>
              </w:tcPr>
            </w:tcPrChange>
          </w:tcPr>
          <w:p w:rsidR="00C5333E" w:rsidRPr="00C4607C" w:rsidRDefault="00C5333E"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7938" w:author="Bayomi" w:date="2005-12-07T20:42:00Z"/>
                <w:rFonts w:hint="cs"/>
                <w:rtl/>
                <w:rPrChange w:id="7939" w:author="Bayomi" w:date="2005-12-07T20:42:00Z">
                  <w:rPr>
                    <w:ins w:id="7940" w:author="Bayomi" w:date="2005-12-07T20:42:00Z"/>
                    <w:rFonts w:hint="cs"/>
                    <w:rtl/>
                  </w:rPr>
                </w:rPrChange>
              </w:rPr>
              <w:pPrChange w:id="7941" w:author="Bayomi" w:date="2005-12-07T20:42:00Z">
                <w:pPr>
                  <w:pStyle w:val="SingleTxt"/>
                  <w:ind w:left="0"/>
                </w:pPr>
              </w:pPrChange>
            </w:pPr>
            <w:ins w:id="7942" w:author="Bayomi" w:date="2005-12-07T20:43:00Z">
              <w:r>
                <w:rPr>
                  <w:rFonts w:hint="cs"/>
                  <w:i/>
                  <w:iCs/>
                  <w:sz w:val="16"/>
                  <w:szCs w:val="24"/>
                  <w:rtl/>
                </w:rPr>
                <w:t>عدد الأماكن</w:t>
              </w:r>
            </w:ins>
          </w:p>
        </w:tc>
        <w:tc>
          <w:tcPr>
            <w:tcW w:w="1122" w:type="dxa"/>
            <w:tcBorders>
              <w:top w:val="single" w:sz="4" w:space="0" w:color="auto"/>
              <w:bottom w:val="single" w:sz="12" w:space="0" w:color="auto"/>
            </w:tcBorders>
            <w:shd w:val="clear" w:color="auto" w:fill="auto"/>
            <w:vAlign w:val="bottom"/>
            <w:tcPrChange w:id="7943" w:author="Bayomi" w:date="2005-12-07T20:45:00Z">
              <w:tcPr>
                <w:tcW w:w="1641" w:type="dxa"/>
                <w:tcBorders>
                  <w:top w:val="single" w:sz="4" w:space="0" w:color="auto"/>
                  <w:bottom w:val="single" w:sz="12" w:space="0" w:color="auto"/>
                </w:tcBorders>
                <w:shd w:val="clear" w:color="auto" w:fill="auto"/>
                <w:vAlign w:val="bottom"/>
              </w:tcPr>
            </w:tcPrChange>
          </w:tcPr>
          <w:p w:rsidR="00C5333E" w:rsidRPr="00C4607C" w:rsidRDefault="00C5333E"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7944" w:author="Bayomi" w:date="2005-12-07T20:42:00Z"/>
                <w:rFonts w:hint="cs"/>
                <w:rtl/>
                <w:rPrChange w:id="7945" w:author="Bayomi" w:date="2005-12-07T20:42:00Z">
                  <w:rPr>
                    <w:ins w:id="7946" w:author="Bayomi" w:date="2005-12-07T20:42:00Z"/>
                    <w:rFonts w:hint="cs"/>
                    <w:rtl/>
                  </w:rPr>
                </w:rPrChange>
              </w:rPr>
              <w:pPrChange w:id="7947" w:author="Bayomi" w:date="2005-12-07T20:42:00Z">
                <w:pPr>
                  <w:pStyle w:val="SingleTxt"/>
                  <w:ind w:left="0"/>
                </w:pPr>
              </w:pPrChange>
            </w:pPr>
            <w:ins w:id="7948" w:author="Bayomi" w:date="2005-12-07T20:43:00Z">
              <w:r>
                <w:rPr>
                  <w:rFonts w:hint="cs"/>
                  <w:i/>
                  <w:iCs/>
                  <w:sz w:val="16"/>
                  <w:szCs w:val="24"/>
                  <w:rtl/>
                </w:rPr>
                <w:t>عدد الأطفال</w:t>
              </w:r>
            </w:ins>
          </w:p>
        </w:tc>
        <w:tc>
          <w:tcPr>
            <w:tcW w:w="1143" w:type="dxa"/>
            <w:tcBorders>
              <w:top w:val="single" w:sz="4" w:space="0" w:color="auto"/>
              <w:bottom w:val="single" w:sz="12" w:space="0" w:color="auto"/>
            </w:tcBorders>
            <w:shd w:val="clear" w:color="auto" w:fill="auto"/>
            <w:vAlign w:val="bottom"/>
            <w:tcPrChange w:id="7949" w:author="Bayomi" w:date="2005-12-07T20:45:00Z">
              <w:tcPr>
                <w:tcW w:w="1641" w:type="dxa"/>
                <w:tcBorders>
                  <w:top w:val="single" w:sz="4" w:space="0" w:color="auto"/>
                  <w:bottom w:val="single" w:sz="12" w:space="0" w:color="auto"/>
                </w:tcBorders>
                <w:shd w:val="clear" w:color="auto" w:fill="auto"/>
                <w:vAlign w:val="bottom"/>
              </w:tcPr>
            </w:tcPrChange>
          </w:tcPr>
          <w:p w:rsidR="00C5333E" w:rsidRPr="00C4607C" w:rsidRDefault="00C5333E"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7950" w:author="Bayomi" w:date="2005-12-07T20:42:00Z"/>
                <w:rFonts w:hint="cs"/>
                <w:rtl/>
                <w:rPrChange w:id="7951" w:author="Bayomi" w:date="2005-12-07T20:42:00Z">
                  <w:rPr>
                    <w:ins w:id="7952" w:author="Bayomi" w:date="2005-12-07T20:42:00Z"/>
                    <w:rFonts w:hint="cs"/>
                    <w:rtl/>
                  </w:rPr>
                </w:rPrChange>
              </w:rPr>
              <w:pPrChange w:id="7953" w:author="Bayomi" w:date="2005-12-07T20:42:00Z">
                <w:pPr>
                  <w:pStyle w:val="SingleTxt"/>
                  <w:ind w:left="0"/>
                </w:pPr>
              </w:pPrChange>
            </w:pPr>
            <w:ins w:id="7954" w:author="Bayomi" w:date="2005-12-07T20:43:00Z">
              <w:r>
                <w:rPr>
                  <w:rFonts w:hint="cs"/>
                  <w:i/>
                  <w:iCs/>
                  <w:sz w:val="16"/>
                  <w:szCs w:val="24"/>
                  <w:rtl/>
                </w:rPr>
                <w:t>عدد الأطفال لكل 100 مكان</w:t>
              </w:r>
            </w:ins>
          </w:p>
        </w:tc>
      </w:tr>
      <w:tr w:rsidR="00C5333E" w:rsidRPr="00C5333E">
        <w:tblPrEx>
          <w:tblCellMar>
            <w:top w:w="0" w:type="dxa"/>
            <w:bottom w:w="0" w:type="dxa"/>
          </w:tblCellMar>
          <w:tblPrExChange w:id="7955" w:author="Bayomi" w:date="2005-12-07T20:45:00Z">
            <w:tblPrEx>
              <w:tblCellMar>
                <w:top w:w="0" w:type="dxa"/>
                <w:bottom w:w="0" w:type="dxa"/>
              </w:tblCellMar>
            </w:tblPrEx>
          </w:tblPrExChange>
        </w:tblPrEx>
        <w:trPr>
          <w:cantSplit/>
          <w:trHeight w:hRule="exact" w:val="115"/>
          <w:tblHeader/>
          <w:jc w:val="center"/>
          <w:ins w:id="7956" w:author="Bayomi" w:date="2005-12-07T20:42:00Z"/>
          <w:trPrChange w:id="7957" w:author="Bayomi" w:date="2005-12-07T20:45:00Z">
            <w:trPr>
              <w:cantSplit/>
              <w:trHeight w:hRule="exact" w:val="115"/>
              <w:tblHeader/>
              <w:jc w:val="center"/>
            </w:trPr>
          </w:trPrChange>
        </w:trPr>
        <w:tc>
          <w:tcPr>
            <w:tcW w:w="2563" w:type="dxa"/>
            <w:tcBorders>
              <w:top w:val="single" w:sz="12" w:space="0" w:color="auto"/>
            </w:tcBorders>
            <w:shd w:val="clear" w:color="auto" w:fill="auto"/>
            <w:vAlign w:val="bottom"/>
            <w:tcPrChange w:id="7958" w:author="Bayomi" w:date="2005-12-07T20:45:00Z">
              <w:tcPr>
                <w:tcW w:w="1641" w:type="dxa"/>
                <w:tcBorders>
                  <w:top w:val="single" w:sz="12" w:space="0" w:color="auto"/>
                </w:tcBorders>
                <w:shd w:val="clear" w:color="auto" w:fill="auto"/>
                <w:vAlign w:val="bottom"/>
              </w:tcPr>
            </w:tcPrChange>
          </w:tcPr>
          <w:p w:rsidR="00C5333E" w:rsidRPr="00C5333E" w:rsidRDefault="00C5333E" w:rsidP="00C5333E">
            <w:pPr>
              <w:spacing w:before="40" w:after="80" w:line="240" w:lineRule="exact"/>
              <w:rPr>
                <w:ins w:id="7959" w:author="Bayomi" w:date="2005-12-07T20:42:00Z"/>
                <w:rFonts w:hint="cs"/>
                <w:sz w:val="16"/>
                <w:szCs w:val="24"/>
                <w:rtl/>
              </w:rPr>
            </w:pPr>
          </w:p>
        </w:tc>
        <w:tc>
          <w:tcPr>
            <w:tcW w:w="1205" w:type="dxa"/>
            <w:tcBorders>
              <w:top w:val="single" w:sz="12" w:space="0" w:color="auto"/>
            </w:tcBorders>
            <w:shd w:val="clear" w:color="auto" w:fill="auto"/>
            <w:vAlign w:val="bottom"/>
            <w:tcPrChange w:id="7960" w:author="Bayomi" w:date="2005-12-07T20:45:00Z">
              <w:tcPr>
                <w:tcW w:w="1641" w:type="dxa"/>
                <w:tcBorders>
                  <w:top w:val="single" w:sz="12" w:space="0" w:color="auto"/>
                </w:tcBorders>
                <w:shd w:val="clear" w:color="auto" w:fill="auto"/>
                <w:vAlign w:val="bottom"/>
              </w:tcPr>
            </w:tcPrChange>
          </w:tcPr>
          <w:p w:rsidR="00C5333E" w:rsidRPr="00C5333E" w:rsidRDefault="00C5333E" w:rsidP="00C4607C">
            <w:pPr>
              <w:spacing w:before="40" w:after="80" w:line="240" w:lineRule="exact"/>
              <w:rPr>
                <w:ins w:id="7961" w:author="Bayomi" w:date="2005-12-07T20:42:00Z"/>
                <w:rFonts w:hint="cs"/>
                <w:sz w:val="16"/>
                <w:szCs w:val="24"/>
                <w:rtl/>
              </w:rPr>
              <w:pPrChange w:id="7962" w:author="Bayomi" w:date="2005-12-07T20:42:00Z">
                <w:pPr>
                  <w:spacing w:before="40" w:after="80" w:line="240" w:lineRule="exact"/>
                </w:pPr>
              </w:pPrChange>
            </w:pPr>
          </w:p>
        </w:tc>
        <w:tc>
          <w:tcPr>
            <w:tcW w:w="1131" w:type="dxa"/>
            <w:tcBorders>
              <w:top w:val="single" w:sz="12" w:space="0" w:color="auto"/>
            </w:tcBorders>
            <w:shd w:val="clear" w:color="auto" w:fill="auto"/>
            <w:vAlign w:val="bottom"/>
            <w:tcPrChange w:id="7963" w:author="Bayomi" w:date="2005-12-07T20:45:00Z">
              <w:tcPr>
                <w:tcW w:w="1641" w:type="dxa"/>
                <w:tcBorders>
                  <w:top w:val="single" w:sz="12" w:space="0" w:color="auto"/>
                </w:tcBorders>
                <w:shd w:val="clear" w:color="auto" w:fill="auto"/>
                <w:vAlign w:val="bottom"/>
              </w:tcPr>
            </w:tcPrChange>
          </w:tcPr>
          <w:p w:rsidR="00C5333E" w:rsidRPr="00C5333E" w:rsidRDefault="00C5333E" w:rsidP="00C4607C">
            <w:pPr>
              <w:spacing w:before="40" w:after="80" w:line="240" w:lineRule="exact"/>
              <w:rPr>
                <w:ins w:id="7964" w:author="Bayomi" w:date="2005-12-07T20:42:00Z"/>
                <w:rFonts w:hint="cs"/>
                <w:sz w:val="16"/>
                <w:szCs w:val="24"/>
                <w:rtl/>
              </w:rPr>
              <w:pPrChange w:id="7965" w:author="Bayomi" w:date="2005-12-07T20:42:00Z">
                <w:pPr>
                  <w:spacing w:before="40" w:after="80" w:line="240" w:lineRule="exact"/>
                </w:pPr>
              </w:pPrChange>
            </w:pPr>
          </w:p>
        </w:tc>
        <w:tc>
          <w:tcPr>
            <w:tcW w:w="1122" w:type="dxa"/>
            <w:tcBorders>
              <w:top w:val="single" w:sz="12" w:space="0" w:color="auto"/>
            </w:tcBorders>
            <w:shd w:val="clear" w:color="auto" w:fill="auto"/>
            <w:vAlign w:val="bottom"/>
            <w:tcPrChange w:id="7966" w:author="Bayomi" w:date="2005-12-07T20:45:00Z">
              <w:tcPr>
                <w:tcW w:w="1641" w:type="dxa"/>
                <w:tcBorders>
                  <w:top w:val="single" w:sz="12" w:space="0" w:color="auto"/>
                </w:tcBorders>
                <w:shd w:val="clear" w:color="auto" w:fill="auto"/>
                <w:vAlign w:val="bottom"/>
              </w:tcPr>
            </w:tcPrChange>
          </w:tcPr>
          <w:p w:rsidR="00C5333E" w:rsidRPr="00C5333E" w:rsidRDefault="00C5333E" w:rsidP="00C4607C">
            <w:pPr>
              <w:spacing w:before="40" w:after="80" w:line="240" w:lineRule="exact"/>
              <w:rPr>
                <w:ins w:id="7967" w:author="Bayomi" w:date="2005-12-07T20:42:00Z"/>
                <w:rFonts w:hint="cs"/>
                <w:sz w:val="16"/>
                <w:szCs w:val="24"/>
                <w:rtl/>
              </w:rPr>
              <w:pPrChange w:id="7968" w:author="Bayomi" w:date="2005-12-07T20:42:00Z">
                <w:pPr>
                  <w:spacing w:before="40" w:after="80" w:line="240" w:lineRule="exact"/>
                </w:pPr>
              </w:pPrChange>
            </w:pPr>
          </w:p>
        </w:tc>
        <w:tc>
          <w:tcPr>
            <w:tcW w:w="1143" w:type="dxa"/>
            <w:tcBorders>
              <w:top w:val="single" w:sz="12" w:space="0" w:color="auto"/>
            </w:tcBorders>
            <w:shd w:val="clear" w:color="auto" w:fill="auto"/>
            <w:vAlign w:val="bottom"/>
            <w:tcPrChange w:id="7969" w:author="Bayomi" w:date="2005-12-07T20:45:00Z">
              <w:tcPr>
                <w:tcW w:w="1641" w:type="dxa"/>
                <w:tcBorders>
                  <w:top w:val="single" w:sz="12" w:space="0" w:color="auto"/>
                </w:tcBorders>
                <w:shd w:val="clear" w:color="auto" w:fill="auto"/>
                <w:vAlign w:val="bottom"/>
              </w:tcPr>
            </w:tcPrChange>
          </w:tcPr>
          <w:p w:rsidR="00C5333E" w:rsidRPr="00C5333E" w:rsidRDefault="00C5333E" w:rsidP="00C4607C">
            <w:pPr>
              <w:spacing w:before="40" w:after="80" w:line="240" w:lineRule="exact"/>
              <w:rPr>
                <w:ins w:id="7970" w:author="Bayomi" w:date="2005-12-07T20:42:00Z"/>
                <w:rFonts w:hint="cs"/>
                <w:sz w:val="16"/>
                <w:szCs w:val="24"/>
                <w:rtl/>
              </w:rPr>
              <w:pPrChange w:id="7971" w:author="Bayomi" w:date="2005-12-07T20:42:00Z">
                <w:pPr>
                  <w:spacing w:before="40" w:after="80" w:line="240" w:lineRule="exact"/>
                </w:pPr>
              </w:pPrChange>
            </w:pPr>
          </w:p>
        </w:tc>
      </w:tr>
      <w:tr w:rsidR="00C5333E" w:rsidRPr="00C5333E">
        <w:tblPrEx>
          <w:tblCellMar>
            <w:top w:w="0" w:type="dxa"/>
            <w:bottom w:w="0" w:type="dxa"/>
          </w:tblCellMar>
          <w:tblPrExChange w:id="7972" w:author="Bayomi" w:date="2005-12-07T20:45:00Z">
            <w:tblPrEx>
              <w:tblCellMar>
                <w:top w:w="0" w:type="dxa"/>
                <w:bottom w:w="0" w:type="dxa"/>
              </w:tblCellMar>
            </w:tblPrEx>
          </w:tblPrExChange>
        </w:tblPrEx>
        <w:trPr>
          <w:cantSplit/>
          <w:jc w:val="center"/>
          <w:ins w:id="7973" w:author="Bayomi" w:date="2005-12-07T20:42:00Z"/>
          <w:trPrChange w:id="7974" w:author="Bayomi" w:date="2005-12-07T20:45:00Z">
            <w:trPr>
              <w:cantSplit/>
              <w:jc w:val="center"/>
            </w:trPr>
          </w:trPrChange>
        </w:trPr>
        <w:tc>
          <w:tcPr>
            <w:tcW w:w="2563" w:type="dxa"/>
            <w:shd w:val="clear" w:color="auto" w:fill="auto"/>
            <w:vAlign w:val="bottom"/>
            <w:tcPrChange w:id="7975" w:author="Bayomi" w:date="2005-12-07T20:45:00Z">
              <w:tcPr>
                <w:tcW w:w="1641" w:type="dxa"/>
                <w:shd w:val="clear" w:color="auto" w:fill="auto"/>
                <w:vAlign w:val="bottom"/>
              </w:tcPr>
            </w:tcPrChange>
          </w:tcPr>
          <w:p w:rsidR="00C5333E" w:rsidRPr="00C4607C" w:rsidRDefault="00C5333E"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7976" w:author="Bayomi" w:date="2005-12-07T20:42:00Z"/>
                <w:rFonts w:hint="cs"/>
                <w:rtl/>
                <w:rPrChange w:id="7977" w:author="Bayomi" w:date="2005-12-07T20:42:00Z">
                  <w:rPr>
                    <w:ins w:id="7978" w:author="Bayomi" w:date="2005-12-07T20:42:00Z"/>
                    <w:rFonts w:hint="cs"/>
                    <w:rtl/>
                  </w:rPr>
                </w:rPrChange>
              </w:rPr>
              <w:pPrChange w:id="7979" w:author="Bayomi" w:date="2005-12-07T20:42:00Z">
                <w:pPr>
                  <w:pStyle w:val="SingleTxt"/>
                  <w:ind w:left="0"/>
                </w:pPr>
              </w:pPrChange>
            </w:pPr>
            <w:ins w:id="7980" w:author="Bayomi" w:date="2005-12-07T20:43:00Z">
              <w:r>
                <w:rPr>
                  <w:rFonts w:hint="cs"/>
                  <w:sz w:val="16"/>
                  <w:szCs w:val="24"/>
                  <w:rtl/>
                </w:rPr>
                <w:t>حضانة</w:t>
              </w:r>
            </w:ins>
          </w:p>
        </w:tc>
        <w:tc>
          <w:tcPr>
            <w:tcW w:w="1205" w:type="dxa"/>
            <w:shd w:val="clear" w:color="auto" w:fill="auto"/>
            <w:vAlign w:val="bottom"/>
            <w:tcPrChange w:id="7981" w:author="Bayomi" w:date="2005-12-07T20:45:00Z">
              <w:tcPr>
                <w:tcW w:w="1641" w:type="dxa"/>
                <w:shd w:val="clear" w:color="auto" w:fill="auto"/>
                <w:vAlign w:val="bottom"/>
              </w:tcPr>
            </w:tcPrChange>
          </w:tcPr>
          <w:p w:rsidR="00C5333E" w:rsidRPr="00C4607C" w:rsidRDefault="005213D3"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7982" w:author="Bayomi" w:date="2005-12-07T20:42:00Z"/>
                <w:rFonts w:hint="cs"/>
                <w:rtl/>
                <w:rPrChange w:id="7983" w:author="Bayomi" w:date="2005-12-07T20:42:00Z">
                  <w:rPr>
                    <w:ins w:id="7984" w:author="Bayomi" w:date="2005-12-07T20:42:00Z"/>
                    <w:rFonts w:hint="cs"/>
                    <w:rtl/>
                  </w:rPr>
                </w:rPrChange>
              </w:rPr>
              <w:pPrChange w:id="7985" w:author="Bayomi" w:date="2005-12-07T20:42:00Z">
                <w:pPr>
                  <w:pStyle w:val="SingleTxt"/>
                  <w:ind w:left="0"/>
                </w:pPr>
              </w:pPrChange>
            </w:pPr>
            <w:ins w:id="7986" w:author="Bayomi" w:date="2005-12-16T20:08:00Z">
              <w:r>
                <w:rPr>
                  <w:rFonts w:hint="cs"/>
                  <w:sz w:val="16"/>
                  <w:szCs w:val="24"/>
                  <w:rtl/>
                </w:rPr>
                <w:t>10</w:t>
              </w:r>
            </w:ins>
          </w:p>
        </w:tc>
        <w:tc>
          <w:tcPr>
            <w:tcW w:w="1131" w:type="dxa"/>
            <w:shd w:val="clear" w:color="auto" w:fill="auto"/>
            <w:vAlign w:val="bottom"/>
            <w:tcPrChange w:id="7987" w:author="Bayomi" w:date="2005-12-07T20:45:00Z">
              <w:tcPr>
                <w:tcW w:w="1641" w:type="dxa"/>
                <w:shd w:val="clear" w:color="auto" w:fill="auto"/>
                <w:vAlign w:val="bottom"/>
              </w:tcPr>
            </w:tcPrChange>
          </w:tcPr>
          <w:p w:rsidR="00C5333E" w:rsidRPr="00C4607C" w:rsidRDefault="005213D3"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7988" w:author="Bayomi" w:date="2005-12-07T20:42:00Z"/>
                <w:rFonts w:hint="cs"/>
                <w:rtl/>
                <w:rPrChange w:id="7989" w:author="Bayomi" w:date="2005-12-07T20:42:00Z">
                  <w:rPr>
                    <w:ins w:id="7990" w:author="Bayomi" w:date="2005-12-07T20:42:00Z"/>
                    <w:rFonts w:hint="cs"/>
                    <w:rtl/>
                  </w:rPr>
                </w:rPrChange>
              </w:rPr>
              <w:pPrChange w:id="7991" w:author="Bayomi" w:date="2005-12-07T20:42:00Z">
                <w:pPr>
                  <w:pStyle w:val="SingleTxt"/>
                  <w:ind w:left="0"/>
                </w:pPr>
              </w:pPrChange>
            </w:pPr>
            <w:ins w:id="7992" w:author="Bayomi" w:date="2005-12-16T20:08:00Z">
              <w:r>
                <w:rPr>
                  <w:rFonts w:hint="cs"/>
                  <w:sz w:val="16"/>
                  <w:szCs w:val="24"/>
                  <w:rtl/>
                </w:rPr>
                <w:t>406</w:t>
              </w:r>
            </w:ins>
          </w:p>
        </w:tc>
        <w:tc>
          <w:tcPr>
            <w:tcW w:w="1122" w:type="dxa"/>
            <w:shd w:val="clear" w:color="auto" w:fill="auto"/>
            <w:vAlign w:val="bottom"/>
            <w:tcPrChange w:id="7993" w:author="Bayomi" w:date="2005-12-07T20:45:00Z">
              <w:tcPr>
                <w:tcW w:w="1641" w:type="dxa"/>
                <w:shd w:val="clear" w:color="auto" w:fill="auto"/>
                <w:vAlign w:val="bottom"/>
              </w:tcPr>
            </w:tcPrChange>
          </w:tcPr>
          <w:p w:rsidR="00C5333E" w:rsidRPr="00C4607C" w:rsidRDefault="005213D3"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7994" w:author="Bayomi" w:date="2005-12-07T20:42:00Z"/>
                <w:rFonts w:hint="cs"/>
                <w:rtl/>
                <w:rPrChange w:id="7995" w:author="Bayomi" w:date="2005-12-07T20:42:00Z">
                  <w:rPr>
                    <w:ins w:id="7996" w:author="Bayomi" w:date="2005-12-07T20:42:00Z"/>
                    <w:rFonts w:hint="cs"/>
                    <w:rtl/>
                  </w:rPr>
                </w:rPrChange>
              </w:rPr>
              <w:pPrChange w:id="7997" w:author="Bayomi" w:date="2005-12-07T20:42:00Z">
                <w:pPr>
                  <w:pStyle w:val="SingleTxt"/>
                  <w:ind w:left="0"/>
                </w:pPr>
              </w:pPrChange>
            </w:pPr>
            <w:ins w:id="7998" w:author="Bayomi" w:date="2005-12-16T20:08:00Z">
              <w:r>
                <w:rPr>
                  <w:rFonts w:hint="cs"/>
                  <w:sz w:val="16"/>
                  <w:szCs w:val="24"/>
                  <w:rtl/>
                </w:rPr>
                <w:t>473</w:t>
              </w:r>
            </w:ins>
          </w:p>
        </w:tc>
        <w:tc>
          <w:tcPr>
            <w:tcW w:w="1143" w:type="dxa"/>
            <w:shd w:val="clear" w:color="auto" w:fill="auto"/>
            <w:vAlign w:val="bottom"/>
            <w:tcPrChange w:id="7999" w:author="Bayomi" w:date="2005-12-07T20:45:00Z">
              <w:tcPr>
                <w:tcW w:w="1641" w:type="dxa"/>
                <w:shd w:val="clear" w:color="auto" w:fill="auto"/>
                <w:vAlign w:val="bottom"/>
              </w:tcPr>
            </w:tcPrChange>
          </w:tcPr>
          <w:p w:rsidR="00C5333E" w:rsidRPr="00C4607C" w:rsidRDefault="005213D3"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8000" w:author="Bayomi" w:date="2005-12-07T20:42:00Z"/>
                <w:rFonts w:hint="cs"/>
                <w:rtl/>
                <w:rPrChange w:id="8001" w:author="Bayomi" w:date="2005-12-07T20:42:00Z">
                  <w:rPr>
                    <w:ins w:id="8002" w:author="Bayomi" w:date="2005-12-07T20:42:00Z"/>
                    <w:rFonts w:hint="cs"/>
                    <w:rtl/>
                  </w:rPr>
                </w:rPrChange>
              </w:rPr>
              <w:pPrChange w:id="8003" w:author="Bayomi" w:date="2005-12-07T20:42:00Z">
                <w:pPr>
                  <w:pStyle w:val="SingleTxt"/>
                  <w:ind w:left="0"/>
                </w:pPr>
              </w:pPrChange>
            </w:pPr>
            <w:ins w:id="8004" w:author="Bayomi" w:date="2005-12-16T20:08:00Z">
              <w:r>
                <w:rPr>
                  <w:rFonts w:hint="cs"/>
                  <w:sz w:val="16"/>
                  <w:szCs w:val="24"/>
                  <w:rtl/>
                </w:rPr>
                <w:t>117</w:t>
              </w:r>
            </w:ins>
          </w:p>
        </w:tc>
      </w:tr>
      <w:tr w:rsidR="00C5333E" w:rsidRPr="00C5333E">
        <w:tblPrEx>
          <w:tblCellMar>
            <w:top w:w="0" w:type="dxa"/>
            <w:bottom w:w="0" w:type="dxa"/>
          </w:tblCellMar>
          <w:tblPrExChange w:id="8005" w:author="Bayomi" w:date="2005-12-07T20:45:00Z">
            <w:tblPrEx>
              <w:tblCellMar>
                <w:top w:w="0" w:type="dxa"/>
                <w:bottom w:w="0" w:type="dxa"/>
              </w:tblCellMar>
            </w:tblPrEx>
          </w:tblPrExChange>
        </w:tblPrEx>
        <w:trPr>
          <w:cantSplit/>
          <w:jc w:val="center"/>
          <w:ins w:id="8006" w:author="Bayomi" w:date="2005-12-07T20:42:00Z"/>
          <w:trPrChange w:id="8007" w:author="Bayomi" w:date="2005-12-07T20:45:00Z">
            <w:trPr>
              <w:cantSplit/>
              <w:jc w:val="center"/>
            </w:trPr>
          </w:trPrChange>
        </w:trPr>
        <w:tc>
          <w:tcPr>
            <w:tcW w:w="2563" w:type="dxa"/>
            <w:shd w:val="clear" w:color="auto" w:fill="auto"/>
            <w:vAlign w:val="bottom"/>
            <w:tcPrChange w:id="8008" w:author="Bayomi" w:date="2005-12-07T20:45:00Z">
              <w:tcPr>
                <w:tcW w:w="1641" w:type="dxa"/>
                <w:shd w:val="clear" w:color="auto" w:fill="auto"/>
                <w:vAlign w:val="bottom"/>
              </w:tcPr>
            </w:tcPrChange>
          </w:tcPr>
          <w:p w:rsidR="00C5333E" w:rsidRPr="00C4607C" w:rsidRDefault="00C5333E"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8009" w:author="Bayomi" w:date="2005-12-07T20:42:00Z"/>
                <w:rFonts w:hint="cs"/>
                <w:rtl/>
                <w:rPrChange w:id="8010" w:author="Bayomi" w:date="2005-12-07T20:42:00Z">
                  <w:rPr>
                    <w:ins w:id="8011" w:author="Bayomi" w:date="2005-12-07T20:42:00Z"/>
                    <w:rFonts w:hint="cs"/>
                    <w:rtl/>
                  </w:rPr>
                </w:rPrChange>
              </w:rPr>
              <w:pPrChange w:id="8012" w:author="Bayomi" w:date="2005-12-07T20:42:00Z">
                <w:pPr>
                  <w:pStyle w:val="SingleTxt"/>
                  <w:ind w:left="0"/>
                </w:pPr>
              </w:pPrChange>
            </w:pPr>
            <w:ins w:id="8013" w:author="Bayomi" w:date="2005-12-07T20:43:00Z">
              <w:r>
                <w:rPr>
                  <w:rFonts w:hint="cs"/>
                  <w:sz w:val="16"/>
                  <w:szCs w:val="24"/>
                  <w:rtl/>
                </w:rPr>
                <w:t>روضة أطفال</w:t>
              </w:r>
            </w:ins>
          </w:p>
        </w:tc>
        <w:tc>
          <w:tcPr>
            <w:tcW w:w="1205" w:type="dxa"/>
            <w:shd w:val="clear" w:color="auto" w:fill="auto"/>
            <w:vAlign w:val="bottom"/>
            <w:tcPrChange w:id="8014" w:author="Bayomi" w:date="2005-12-07T20:45:00Z">
              <w:tcPr>
                <w:tcW w:w="1641" w:type="dxa"/>
                <w:shd w:val="clear" w:color="auto" w:fill="auto"/>
                <w:vAlign w:val="bottom"/>
              </w:tcPr>
            </w:tcPrChange>
          </w:tcPr>
          <w:p w:rsidR="00C5333E" w:rsidRPr="00C4607C" w:rsidRDefault="0091085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8015" w:author="Bayomi" w:date="2005-12-07T20:42:00Z"/>
                <w:rFonts w:hint="cs"/>
                <w:rtl/>
                <w:rPrChange w:id="8016" w:author="Bayomi" w:date="2005-12-07T20:42:00Z">
                  <w:rPr>
                    <w:ins w:id="8017" w:author="Bayomi" w:date="2005-12-07T20:42:00Z"/>
                    <w:rFonts w:hint="cs"/>
                    <w:rtl/>
                  </w:rPr>
                </w:rPrChange>
              </w:rPr>
              <w:pPrChange w:id="8018" w:author="Bayomi" w:date="2005-12-07T20:42:00Z">
                <w:pPr>
                  <w:pStyle w:val="SingleTxt"/>
                  <w:ind w:left="0"/>
                </w:pPr>
              </w:pPrChange>
            </w:pPr>
            <w:ins w:id="8019" w:author="Bayomi" w:date="2005-12-16T20:08:00Z">
              <w:r>
                <w:rPr>
                  <w:rFonts w:hint="cs"/>
                  <w:sz w:val="16"/>
                  <w:szCs w:val="24"/>
                  <w:rtl/>
                </w:rPr>
                <w:t>533</w:t>
              </w:r>
            </w:ins>
          </w:p>
        </w:tc>
        <w:tc>
          <w:tcPr>
            <w:tcW w:w="1131" w:type="dxa"/>
            <w:shd w:val="clear" w:color="auto" w:fill="auto"/>
            <w:vAlign w:val="bottom"/>
            <w:tcPrChange w:id="8020" w:author="Bayomi" w:date="2005-12-07T20:45:00Z">
              <w:tcPr>
                <w:tcW w:w="1641" w:type="dxa"/>
                <w:shd w:val="clear" w:color="auto" w:fill="auto"/>
                <w:vAlign w:val="bottom"/>
              </w:tcPr>
            </w:tcPrChange>
          </w:tcPr>
          <w:p w:rsidR="00C5333E" w:rsidRPr="00C4607C" w:rsidRDefault="0091085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8021" w:author="Bayomi" w:date="2005-12-07T20:42:00Z"/>
                <w:rFonts w:hint="cs"/>
                <w:rtl/>
                <w:rPrChange w:id="8022" w:author="Bayomi" w:date="2005-12-07T20:42:00Z">
                  <w:rPr>
                    <w:ins w:id="8023" w:author="Bayomi" w:date="2005-12-07T20:42:00Z"/>
                    <w:rFonts w:hint="cs"/>
                    <w:rtl/>
                  </w:rPr>
                </w:rPrChange>
              </w:rPr>
              <w:pPrChange w:id="8024" w:author="Bayomi" w:date="2005-12-07T20:42:00Z">
                <w:pPr>
                  <w:pStyle w:val="SingleTxt"/>
                  <w:ind w:left="0"/>
                </w:pPr>
              </w:pPrChange>
            </w:pPr>
            <w:ins w:id="8025" w:author="Bayomi" w:date="2005-12-16T20:08:00Z">
              <w:r>
                <w:rPr>
                  <w:rFonts w:hint="cs"/>
                  <w:sz w:val="16"/>
                  <w:szCs w:val="24"/>
                  <w:rtl/>
                </w:rPr>
                <w:t>412 45</w:t>
              </w:r>
            </w:ins>
          </w:p>
        </w:tc>
        <w:tc>
          <w:tcPr>
            <w:tcW w:w="1122" w:type="dxa"/>
            <w:shd w:val="clear" w:color="auto" w:fill="auto"/>
            <w:vAlign w:val="bottom"/>
            <w:tcPrChange w:id="8026" w:author="Bayomi" w:date="2005-12-07T20:45:00Z">
              <w:tcPr>
                <w:tcW w:w="1641" w:type="dxa"/>
                <w:shd w:val="clear" w:color="auto" w:fill="auto"/>
                <w:vAlign w:val="bottom"/>
              </w:tcPr>
            </w:tcPrChange>
          </w:tcPr>
          <w:p w:rsidR="00C5333E" w:rsidRPr="00C4607C" w:rsidRDefault="0091085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8027" w:author="Bayomi" w:date="2005-12-07T20:42:00Z"/>
                <w:rFonts w:hint="cs"/>
                <w:rtl/>
                <w:rPrChange w:id="8028" w:author="Bayomi" w:date="2005-12-07T20:42:00Z">
                  <w:rPr>
                    <w:ins w:id="8029" w:author="Bayomi" w:date="2005-12-07T20:42:00Z"/>
                    <w:rFonts w:hint="cs"/>
                    <w:rtl/>
                  </w:rPr>
                </w:rPrChange>
              </w:rPr>
              <w:pPrChange w:id="8030" w:author="Bayomi" w:date="2005-12-07T20:42:00Z">
                <w:pPr>
                  <w:pStyle w:val="SingleTxt"/>
                  <w:ind w:left="0"/>
                </w:pPr>
              </w:pPrChange>
            </w:pPr>
            <w:ins w:id="8031" w:author="Bayomi" w:date="2005-12-16T20:08:00Z">
              <w:r>
                <w:rPr>
                  <w:rFonts w:hint="cs"/>
                  <w:sz w:val="16"/>
                  <w:szCs w:val="24"/>
                  <w:rtl/>
                </w:rPr>
                <w:t>956 45</w:t>
              </w:r>
            </w:ins>
          </w:p>
        </w:tc>
        <w:tc>
          <w:tcPr>
            <w:tcW w:w="1143" w:type="dxa"/>
            <w:shd w:val="clear" w:color="auto" w:fill="auto"/>
            <w:vAlign w:val="bottom"/>
            <w:tcPrChange w:id="8032" w:author="Bayomi" w:date="2005-12-07T20:45:00Z">
              <w:tcPr>
                <w:tcW w:w="1641" w:type="dxa"/>
                <w:shd w:val="clear" w:color="auto" w:fill="auto"/>
                <w:vAlign w:val="bottom"/>
              </w:tcPr>
            </w:tcPrChange>
          </w:tcPr>
          <w:p w:rsidR="00C5333E" w:rsidRPr="00C4607C" w:rsidRDefault="0091085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8033" w:author="Bayomi" w:date="2005-12-07T20:42:00Z"/>
                <w:rFonts w:hint="cs"/>
                <w:rtl/>
                <w:rPrChange w:id="8034" w:author="Bayomi" w:date="2005-12-07T20:42:00Z">
                  <w:rPr>
                    <w:ins w:id="8035" w:author="Bayomi" w:date="2005-12-07T20:42:00Z"/>
                    <w:rFonts w:hint="cs"/>
                    <w:rtl/>
                  </w:rPr>
                </w:rPrChange>
              </w:rPr>
              <w:pPrChange w:id="8036" w:author="Bayomi" w:date="2005-12-07T20:42:00Z">
                <w:pPr>
                  <w:pStyle w:val="SingleTxt"/>
                  <w:ind w:left="0"/>
                </w:pPr>
              </w:pPrChange>
            </w:pPr>
            <w:ins w:id="8037" w:author="Bayomi" w:date="2005-12-16T20:08:00Z">
              <w:r>
                <w:rPr>
                  <w:rFonts w:hint="cs"/>
                  <w:sz w:val="16"/>
                  <w:szCs w:val="24"/>
                  <w:rtl/>
                </w:rPr>
                <w:t>101</w:t>
              </w:r>
            </w:ins>
          </w:p>
        </w:tc>
      </w:tr>
      <w:tr w:rsidR="00C5333E" w:rsidRPr="00C5333E">
        <w:tblPrEx>
          <w:tblCellMar>
            <w:top w:w="0" w:type="dxa"/>
            <w:bottom w:w="0" w:type="dxa"/>
          </w:tblCellMar>
          <w:tblPrExChange w:id="8038" w:author="Bayomi" w:date="2005-12-07T20:45:00Z">
            <w:tblPrEx>
              <w:tblCellMar>
                <w:top w:w="0" w:type="dxa"/>
                <w:bottom w:w="0" w:type="dxa"/>
              </w:tblCellMar>
            </w:tblPrEx>
          </w:tblPrExChange>
        </w:tblPrEx>
        <w:trPr>
          <w:cantSplit/>
          <w:jc w:val="center"/>
          <w:ins w:id="8039" w:author="Bayomi" w:date="2005-12-07T20:42:00Z"/>
          <w:trPrChange w:id="8040" w:author="Bayomi" w:date="2005-12-07T20:45:00Z">
            <w:trPr>
              <w:cantSplit/>
              <w:jc w:val="center"/>
            </w:trPr>
          </w:trPrChange>
        </w:trPr>
        <w:tc>
          <w:tcPr>
            <w:tcW w:w="2563" w:type="dxa"/>
            <w:shd w:val="clear" w:color="auto" w:fill="auto"/>
            <w:vAlign w:val="bottom"/>
            <w:tcPrChange w:id="8041" w:author="Bayomi" w:date="2005-12-07T20:45:00Z">
              <w:tcPr>
                <w:tcW w:w="1641" w:type="dxa"/>
                <w:shd w:val="clear" w:color="auto" w:fill="auto"/>
                <w:vAlign w:val="bottom"/>
              </w:tcPr>
            </w:tcPrChange>
          </w:tcPr>
          <w:p w:rsidR="00C5333E" w:rsidRPr="00C4607C" w:rsidRDefault="00C5333E"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8042" w:author="Bayomi" w:date="2005-12-07T20:42:00Z"/>
                <w:rFonts w:hint="cs"/>
                <w:rtl/>
                <w:rPrChange w:id="8043" w:author="Bayomi" w:date="2005-12-07T20:42:00Z">
                  <w:rPr>
                    <w:ins w:id="8044" w:author="Bayomi" w:date="2005-12-07T20:42:00Z"/>
                    <w:rFonts w:hint="cs"/>
                    <w:rtl/>
                  </w:rPr>
                </w:rPrChange>
              </w:rPr>
              <w:pPrChange w:id="8045" w:author="Bayomi" w:date="2005-12-07T20:42:00Z">
                <w:pPr>
                  <w:pStyle w:val="SingleTxt"/>
                  <w:ind w:left="0"/>
                </w:pPr>
              </w:pPrChange>
            </w:pPr>
            <w:ins w:id="8046" w:author="Bayomi" w:date="2005-12-07T20:43:00Z">
              <w:r>
                <w:rPr>
                  <w:rFonts w:hint="cs"/>
                  <w:sz w:val="16"/>
                  <w:szCs w:val="24"/>
                  <w:rtl/>
                </w:rPr>
                <w:t>روضة الأطفال ذوي الحاجات الخاصة</w:t>
              </w:r>
            </w:ins>
          </w:p>
        </w:tc>
        <w:tc>
          <w:tcPr>
            <w:tcW w:w="1205" w:type="dxa"/>
            <w:shd w:val="clear" w:color="auto" w:fill="auto"/>
            <w:vAlign w:val="bottom"/>
            <w:tcPrChange w:id="8047" w:author="Bayomi" w:date="2005-12-07T20:45:00Z">
              <w:tcPr>
                <w:tcW w:w="1641" w:type="dxa"/>
                <w:shd w:val="clear" w:color="auto" w:fill="auto"/>
                <w:vAlign w:val="bottom"/>
              </w:tcPr>
            </w:tcPrChange>
          </w:tcPr>
          <w:p w:rsidR="00C5333E" w:rsidRPr="00C4607C" w:rsidRDefault="0091085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8048" w:author="Bayomi" w:date="2005-12-07T20:42:00Z"/>
                <w:rFonts w:hint="cs"/>
                <w:rtl/>
                <w:rPrChange w:id="8049" w:author="Bayomi" w:date="2005-12-07T20:42:00Z">
                  <w:rPr>
                    <w:ins w:id="8050" w:author="Bayomi" w:date="2005-12-07T20:42:00Z"/>
                    <w:rFonts w:hint="cs"/>
                    <w:rtl/>
                  </w:rPr>
                </w:rPrChange>
              </w:rPr>
              <w:pPrChange w:id="8051" w:author="Bayomi" w:date="2005-12-07T20:42:00Z">
                <w:pPr>
                  <w:pStyle w:val="SingleTxt"/>
                  <w:ind w:left="0"/>
                </w:pPr>
              </w:pPrChange>
            </w:pPr>
            <w:ins w:id="8052" w:author="Bayomi" w:date="2005-12-16T20:08:00Z">
              <w:r>
                <w:rPr>
                  <w:rFonts w:hint="cs"/>
                  <w:sz w:val="16"/>
                  <w:szCs w:val="24"/>
                  <w:rtl/>
                </w:rPr>
                <w:t>6</w:t>
              </w:r>
            </w:ins>
          </w:p>
        </w:tc>
        <w:tc>
          <w:tcPr>
            <w:tcW w:w="1131" w:type="dxa"/>
            <w:shd w:val="clear" w:color="auto" w:fill="auto"/>
            <w:vAlign w:val="bottom"/>
            <w:tcPrChange w:id="8053" w:author="Bayomi" w:date="2005-12-07T20:45:00Z">
              <w:tcPr>
                <w:tcW w:w="1641" w:type="dxa"/>
                <w:shd w:val="clear" w:color="auto" w:fill="auto"/>
                <w:vAlign w:val="bottom"/>
              </w:tcPr>
            </w:tcPrChange>
          </w:tcPr>
          <w:p w:rsidR="00C5333E" w:rsidRPr="00C4607C" w:rsidRDefault="0091085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8054" w:author="Bayomi" w:date="2005-12-07T20:42:00Z"/>
                <w:rFonts w:hint="cs"/>
                <w:rtl/>
                <w:rPrChange w:id="8055" w:author="Bayomi" w:date="2005-12-07T20:42:00Z">
                  <w:rPr>
                    <w:ins w:id="8056" w:author="Bayomi" w:date="2005-12-07T20:42:00Z"/>
                    <w:rFonts w:hint="cs"/>
                    <w:rtl/>
                  </w:rPr>
                </w:rPrChange>
              </w:rPr>
              <w:pPrChange w:id="8057" w:author="Bayomi" w:date="2005-12-07T20:42:00Z">
                <w:pPr>
                  <w:pStyle w:val="SingleTxt"/>
                  <w:ind w:left="0"/>
                </w:pPr>
              </w:pPrChange>
            </w:pPr>
            <w:ins w:id="8058" w:author="Bayomi" w:date="2005-12-16T20:08:00Z">
              <w:r>
                <w:rPr>
                  <w:rFonts w:hint="cs"/>
                  <w:sz w:val="16"/>
                  <w:szCs w:val="24"/>
                  <w:rtl/>
                </w:rPr>
                <w:t>264</w:t>
              </w:r>
            </w:ins>
          </w:p>
        </w:tc>
        <w:tc>
          <w:tcPr>
            <w:tcW w:w="1122" w:type="dxa"/>
            <w:shd w:val="clear" w:color="auto" w:fill="auto"/>
            <w:vAlign w:val="bottom"/>
            <w:tcPrChange w:id="8059" w:author="Bayomi" w:date="2005-12-07T20:45:00Z">
              <w:tcPr>
                <w:tcW w:w="1641" w:type="dxa"/>
                <w:shd w:val="clear" w:color="auto" w:fill="auto"/>
                <w:vAlign w:val="bottom"/>
              </w:tcPr>
            </w:tcPrChange>
          </w:tcPr>
          <w:p w:rsidR="00C5333E" w:rsidRPr="00C4607C" w:rsidRDefault="0091085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8060" w:author="Bayomi" w:date="2005-12-07T20:42:00Z"/>
                <w:rFonts w:hint="cs"/>
                <w:rtl/>
                <w:rPrChange w:id="8061" w:author="Bayomi" w:date="2005-12-07T20:42:00Z">
                  <w:rPr>
                    <w:ins w:id="8062" w:author="Bayomi" w:date="2005-12-07T20:42:00Z"/>
                    <w:rFonts w:hint="cs"/>
                    <w:rtl/>
                  </w:rPr>
                </w:rPrChange>
              </w:rPr>
              <w:pPrChange w:id="8063" w:author="Bayomi" w:date="2005-12-07T20:42:00Z">
                <w:pPr>
                  <w:pStyle w:val="SingleTxt"/>
                  <w:ind w:left="0"/>
                </w:pPr>
              </w:pPrChange>
            </w:pPr>
            <w:ins w:id="8064" w:author="Bayomi" w:date="2005-12-16T20:08:00Z">
              <w:r>
                <w:rPr>
                  <w:rFonts w:hint="cs"/>
                  <w:sz w:val="16"/>
                  <w:szCs w:val="24"/>
                  <w:rtl/>
                </w:rPr>
                <w:t>253</w:t>
              </w:r>
            </w:ins>
          </w:p>
        </w:tc>
        <w:tc>
          <w:tcPr>
            <w:tcW w:w="1143" w:type="dxa"/>
            <w:shd w:val="clear" w:color="auto" w:fill="auto"/>
            <w:vAlign w:val="bottom"/>
            <w:tcPrChange w:id="8065" w:author="Bayomi" w:date="2005-12-07T20:45:00Z">
              <w:tcPr>
                <w:tcW w:w="1641" w:type="dxa"/>
                <w:shd w:val="clear" w:color="auto" w:fill="auto"/>
                <w:vAlign w:val="bottom"/>
              </w:tcPr>
            </w:tcPrChange>
          </w:tcPr>
          <w:p w:rsidR="00C5333E" w:rsidRPr="00C4607C" w:rsidRDefault="0091085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8066" w:author="Bayomi" w:date="2005-12-07T20:42:00Z"/>
                <w:rFonts w:hint="cs"/>
                <w:rtl/>
                <w:rPrChange w:id="8067" w:author="Bayomi" w:date="2005-12-07T20:42:00Z">
                  <w:rPr>
                    <w:ins w:id="8068" w:author="Bayomi" w:date="2005-12-07T20:42:00Z"/>
                    <w:rFonts w:hint="cs"/>
                    <w:rtl/>
                  </w:rPr>
                </w:rPrChange>
              </w:rPr>
              <w:pPrChange w:id="8069" w:author="Bayomi" w:date="2005-12-07T20:42:00Z">
                <w:pPr>
                  <w:pStyle w:val="SingleTxt"/>
                  <w:ind w:left="0"/>
                </w:pPr>
              </w:pPrChange>
            </w:pPr>
            <w:ins w:id="8070" w:author="Bayomi" w:date="2005-12-16T20:09:00Z">
              <w:r>
                <w:rPr>
                  <w:rFonts w:hint="cs"/>
                  <w:sz w:val="16"/>
                  <w:szCs w:val="24"/>
                  <w:rtl/>
                </w:rPr>
                <w:t>69</w:t>
              </w:r>
            </w:ins>
          </w:p>
        </w:tc>
      </w:tr>
      <w:tr w:rsidR="00C5333E" w:rsidRPr="00C5333E">
        <w:tblPrEx>
          <w:tblCellMar>
            <w:top w:w="0" w:type="dxa"/>
            <w:bottom w:w="0" w:type="dxa"/>
          </w:tblCellMar>
          <w:tblPrExChange w:id="8071" w:author="Bayomi" w:date="2005-12-07T20:45:00Z">
            <w:tblPrEx>
              <w:tblCellMar>
                <w:top w:w="0" w:type="dxa"/>
                <w:bottom w:w="0" w:type="dxa"/>
              </w:tblCellMar>
            </w:tblPrEx>
          </w:tblPrExChange>
        </w:tblPrEx>
        <w:trPr>
          <w:cantSplit/>
          <w:jc w:val="center"/>
          <w:ins w:id="8072" w:author="Bayomi" w:date="2005-12-07T20:42:00Z"/>
          <w:trPrChange w:id="8073" w:author="Bayomi" w:date="2005-12-07T20:45:00Z">
            <w:trPr>
              <w:cantSplit/>
              <w:jc w:val="center"/>
            </w:trPr>
          </w:trPrChange>
        </w:trPr>
        <w:tc>
          <w:tcPr>
            <w:tcW w:w="2563" w:type="dxa"/>
            <w:shd w:val="clear" w:color="auto" w:fill="auto"/>
            <w:vAlign w:val="bottom"/>
            <w:tcPrChange w:id="8074" w:author="Bayomi" w:date="2005-12-07T20:45:00Z">
              <w:tcPr>
                <w:tcW w:w="1641" w:type="dxa"/>
                <w:shd w:val="clear" w:color="auto" w:fill="auto"/>
                <w:vAlign w:val="bottom"/>
              </w:tcPr>
            </w:tcPrChange>
          </w:tcPr>
          <w:p w:rsidR="00C5333E" w:rsidRPr="00C4607C" w:rsidRDefault="00C5333E"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8075" w:author="Bayomi" w:date="2005-12-07T20:42:00Z"/>
                <w:rFonts w:hint="cs"/>
                <w:rtl/>
                <w:rPrChange w:id="8076" w:author="Bayomi" w:date="2005-12-07T20:42:00Z">
                  <w:rPr>
                    <w:ins w:id="8077" w:author="Bayomi" w:date="2005-12-07T20:42:00Z"/>
                    <w:rFonts w:hint="cs"/>
                    <w:rtl/>
                  </w:rPr>
                </w:rPrChange>
              </w:rPr>
              <w:pPrChange w:id="8078" w:author="Bayomi" w:date="2005-12-07T20:42:00Z">
                <w:pPr>
                  <w:pStyle w:val="SingleTxt"/>
                  <w:ind w:left="0"/>
                </w:pPr>
              </w:pPrChange>
            </w:pPr>
            <w:ins w:id="8079" w:author="Bayomi" w:date="2005-12-07T20:43:00Z">
              <w:r>
                <w:rPr>
                  <w:rFonts w:hint="cs"/>
                  <w:sz w:val="16"/>
                  <w:szCs w:val="24"/>
                  <w:rtl/>
                </w:rPr>
                <w:t>مركز للأطفال</w:t>
              </w:r>
            </w:ins>
          </w:p>
        </w:tc>
        <w:tc>
          <w:tcPr>
            <w:tcW w:w="1205" w:type="dxa"/>
            <w:shd w:val="clear" w:color="auto" w:fill="auto"/>
            <w:vAlign w:val="bottom"/>
            <w:tcPrChange w:id="8080" w:author="Bayomi" w:date="2005-12-07T20:45:00Z">
              <w:tcPr>
                <w:tcW w:w="1641" w:type="dxa"/>
                <w:shd w:val="clear" w:color="auto" w:fill="auto"/>
                <w:vAlign w:val="bottom"/>
              </w:tcPr>
            </w:tcPrChange>
          </w:tcPr>
          <w:p w:rsidR="00C5333E" w:rsidRPr="00C4607C" w:rsidRDefault="0091085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8081" w:author="Bayomi" w:date="2005-12-07T20:42:00Z"/>
                <w:rFonts w:hint="cs"/>
                <w:rtl/>
                <w:rPrChange w:id="8082" w:author="Bayomi" w:date="2005-12-07T20:42:00Z">
                  <w:rPr>
                    <w:ins w:id="8083" w:author="Bayomi" w:date="2005-12-07T20:42:00Z"/>
                    <w:rFonts w:hint="cs"/>
                    <w:rtl/>
                  </w:rPr>
                </w:rPrChange>
              </w:rPr>
              <w:pPrChange w:id="8084" w:author="Bayomi" w:date="2005-12-07T20:42:00Z">
                <w:pPr>
                  <w:pStyle w:val="SingleTxt"/>
                  <w:ind w:left="0"/>
                </w:pPr>
              </w:pPrChange>
            </w:pPr>
            <w:ins w:id="8085" w:author="Bayomi" w:date="2005-12-16T20:09:00Z">
              <w:r>
                <w:rPr>
                  <w:rFonts w:hint="cs"/>
                  <w:sz w:val="16"/>
                  <w:szCs w:val="24"/>
                  <w:rtl/>
                </w:rPr>
                <w:t>1</w:t>
              </w:r>
            </w:ins>
          </w:p>
        </w:tc>
        <w:tc>
          <w:tcPr>
            <w:tcW w:w="1131" w:type="dxa"/>
            <w:shd w:val="clear" w:color="auto" w:fill="auto"/>
            <w:vAlign w:val="bottom"/>
            <w:tcPrChange w:id="8086" w:author="Bayomi" w:date="2005-12-07T20:45:00Z">
              <w:tcPr>
                <w:tcW w:w="1641" w:type="dxa"/>
                <w:shd w:val="clear" w:color="auto" w:fill="auto"/>
                <w:vAlign w:val="bottom"/>
              </w:tcPr>
            </w:tcPrChange>
          </w:tcPr>
          <w:p w:rsidR="00C5333E" w:rsidRPr="00C4607C" w:rsidRDefault="0091085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8087" w:author="Bayomi" w:date="2005-12-07T20:42:00Z"/>
                <w:rFonts w:hint="cs"/>
                <w:rtl/>
                <w:rPrChange w:id="8088" w:author="Bayomi" w:date="2005-12-07T20:42:00Z">
                  <w:rPr>
                    <w:ins w:id="8089" w:author="Bayomi" w:date="2005-12-07T20:42:00Z"/>
                    <w:rFonts w:hint="cs"/>
                    <w:rtl/>
                  </w:rPr>
                </w:rPrChange>
              </w:rPr>
              <w:pPrChange w:id="8090" w:author="Bayomi" w:date="2005-12-07T20:42:00Z">
                <w:pPr>
                  <w:pStyle w:val="SingleTxt"/>
                  <w:ind w:left="0"/>
                </w:pPr>
              </w:pPrChange>
            </w:pPr>
            <w:ins w:id="8091" w:author="Bayomi" w:date="2005-12-16T20:09:00Z">
              <w:r>
                <w:rPr>
                  <w:rFonts w:hint="cs"/>
                  <w:sz w:val="16"/>
                  <w:szCs w:val="24"/>
                  <w:rtl/>
                </w:rPr>
                <w:t>180</w:t>
              </w:r>
            </w:ins>
          </w:p>
        </w:tc>
        <w:tc>
          <w:tcPr>
            <w:tcW w:w="1122" w:type="dxa"/>
            <w:shd w:val="clear" w:color="auto" w:fill="auto"/>
            <w:vAlign w:val="bottom"/>
            <w:tcPrChange w:id="8092" w:author="Bayomi" w:date="2005-12-07T20:45:00Z">
              <w:tcPr>
                <w:tcW w:w="1641" w:type="dxa"/>
                <w:shd w:val="clear" w:color="auto" w:fill="auto"/>
                <w:vAlign w:val="bottom"/>
              </w:tcPr>
            </w:tcPrChange>
          </w:tcPr>
          <w:p w:rsidR="00C5333E" w:rsidRPr="00C4607C" w:rsidRDefault="0091085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8093" w:author="Bayomi" w:date="2005-12-07T20:42:00Z"/>
                <w:rFonts w:hint="cs"/>
                <w:rtl/>
                <w:rPrChange w:id="8094" w:author="Bayomi" w:date="2005-12-07T20:42:00Z">
                  <w:rPr>
                    <w:ins w:id="8095" w:author="Bayomi" w:date="2005-12-07T20:42:00Z"/>
                    <w:rFonts w:hint="cs"/>
                    <w:rtl/>
                  </w:rPr>
                </w:rPrChange>
              </w:rPr>
              <w:pPrChange w:id="8096" w:author="Bayomi" w:date="2005-12-07T20:42:00Z">
                <w:pPr>
                  <w:pStyle w:val="SingleTxt"/>
                  <w:ind w:left="0"/>
                </w:pPr>
              </w:pPrChange>
            </w:pPr>
            <w:ins w:id="8097" w:author="Bayomi" w:date="2005-12-16T20:09:00Z">
              <w:r>
                <w:rPr>
                  <w:rFonts w:hint="cs"/>
                  <w:sz w:val="16"/>
                  <w:szCs w:val="24"/>
                  <w:rtl/>
                </w:rPr>
                <w:t>151</w:t>
              </w:r>
            </w:ins>
          </w:p>
        </w:tc>
        <w:tc>
          <w:tcPr>
            <w:tcW w:w="1143" w:type="dxa"/>
            <w:shd w:val="clear" w:color="auto" w:fill="auto"/>
            <w:vAlign w:val="bottom"/>
            <w:tcPrChange w:id="8098" w:author="Bayomi" w:date="2005-12-07T20:45:00Z">
              <w:tcPr>
                <w:tcW w:w="1641" w:type="dxa"/>
                <w:shd w:val="clear" w:color="auto" w:fill="auto"/>
                <w:vAlign w:val="bottom"/>
              </w:tcPr>
            </w:tcPrChange>
          </w:tcPr>
          <w:p w:rsidR="00C5333E" w:rsidRPr="00C4607C" w:rsidRDefault="0091085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8099" w:author="Bayomi" w:date="2005-12-07T20:42:00Z"/>
                <w:rFonts w:hint="cs"/>
                <w:rtl/>
                <w:rPrChange w:id="8100" w:author="Bayomi" w:date="2005-12-07T20:42:00Z">
                  <w:rPr>
                    <w:ins w:id="8101" w:author="Bayomi" w:date="2005-12-07T20:42:00Z"/>
                    <w:rFonts w:hint="cs"/>
                    <w:rtl/>
                  </w:rPr>
                </w:rPrChange>
              </w:rPr>
              <w:pPrChange w:id="8102" w:author="Bayomi" w:date="2005-12-07T20:42:00Z">
                <w:pPr>
                  <w:pStyle w:val="SingleTxt"/>
                  <w:ind w:left="0"/>
                </w:pPr>
              </w:pPrChange>
            </w:pPr>
            <w:ins w:id="8103" w:author="Bayomi" w:date="2005-12-16T20:09:00Z">
              <w:r>
                <w:rPr>
                  <w:rFonts w:hint="cs"/>
                  <w:sz w:val="16"/>
                  <w:szCs w:val="24"/>
                  <w:rtl/>
                </w:rPr>
                <w:t>84</w:t>
              </w:r>
            </w:ins>
          </w:p>
        </w:tc>
      </w:tr>
      <w:tr w:rsidR="00C5333E" w:rsidRPr="00C5333E">
        <w:tblPrEx>
          <w:tblCellMar>
            <w:top w:w="0" w:type="dxa"/>
            <w:bottom w:w="0" w:type="dxa"/>
          </w:tblCellMar>
          <w:tblPrExChange w:id="8104" w:author="Bayomi" w:date="2005-12-07T20:45:00Z">
            <w:tblPrEx>
              <w:tblCellMar>
                <w:top w:w="0" w:type="dxa"/>
                <w:bottom w:w="0" w:type="dxa"/>
              </w:tblCellMar>
            </w:tblPrEx>
          </w:tblPrExChange>
        </w:tblPrEx>
        <w:trPr>
          <w:cantSplit/>
          <w:jc w:val="center"/>
          <w:ins w:id="8105" w:author="Bayomi" w:date="2005-12-07T20:42:00Z"/>
          <w:trPrChange w:id="8106" w:author="Bayomi" w:date="2005-12-07T20:45:00Z">
            <w:trPr>
              <w:cantSplit/>
              <w:jc w:val="center"/>
            </w:trPr>
          </w:trPrChange>
        </w:trPr>
        <w:tc>
          <w:tcPr>
            <w:tcW w:w="2563" w:type="dxa"/>
            <w:shd w:val="clear" w:color="auto" w:fill="auto"/>
            <w:vAlign w:val="bottom"/>
            <w:tcPrChange w:id="8107" w:author="Bayomi" w:date="2005-12-07T20:45:00Z">
              <w:tcPr>
                <w:tcW w:w="1641" w:type="dxa"/>
                <w:shd w:val="clear" w:color="auto" w:fill="auto"/>
                <w:vAlign w:val="bottom"/>
              </w:tcPr>
            </w:tcPrChange>
          </w:tcPr>
          <w:p w:rsidR="00C5333E" w:rsidRPr="00C4607C" w:rsidRDefault="00C5333E"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8108" w:author="Bayomi" w:date="2005-12-07T20:42:00Z"/>
                <w:rFonts w:hint="cs"/>
                <w:rtl/>
                <w:rPrChange w:id="8109" w:author="Bayomi" w:date="2005-12-07T20:42:00Z">
                  <w:rPr>
                    <w:ins w:id="8110" w:author="Bayomi" w:date="2005-12-07T20:42:00Z"/>
                    <w:rFonts w:hint="cs"/>
                    <w:rtl/>
                  </w:rPr>
                </w:rPrChange>
              </w:rPr>
              <w:pPrChange w:id="8111" w:author="Bayomi" w:date="2005-12-07T20:42:00Z">
                <w:pPr>
                  <w:pStyle w:val="SingleTxt"/>
                  <w:ind w:left="0"/>
                </w:pPr>
              </w:pPrChange>
            </w:pPr>
            <w:ins w:id="8112" w:author="Bayomi" w:date="2005-12-07T20:43:00Z">
              <w:r>
                <w:rPr>
                  <w:rFonts w:hint="cs"/>
                  <w:sz w:val="16"/>
                  <w:szCs w:val="24"/>
                  <w:rtl/>
                </w:rPr>
                <w:t>روضة أطفال - مدرسة ابتدائية</w:t>
              </w:r>
            </w:ins>
          </w:p>
        </w:tc>
        <w:tc>
          <w:tcPr>
            <w:tcW w:w="1205" w:type="dxa"/>
            <w:shd w:val="clear" w:color="auto" w:fill="auto"/>
            <w:vAlign w:val="bottom"/>
            <w:tcPrChange w:id="8113" w:author="Bayomi" w:date="2005-12-07T20:45:00Z">
              <w:tcPr>
                <w:tcW w:w="1641" w:type="dxa"/>
                <w:shd w:val="clear" w:color="auto" w:fill="auto"/>
                <w:vAlign w:val="bottom"/>
              </w:tcPr>
            </w:tcPrChange>
          </w:tcPr>
          <w:p w:rsidR="00C5333E" w:rsidRPr="00C4607C" w:rsidRDefault="0091085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8114" w:author="Bayomi" w:date="2005-12-07T20:42:00Z"/>
                <w:rFonts w:hint="cs"/>
                <w:rtl/>
                <w:rPrChange w:id="8115" w:author="Bayomi" w:date="2005-12-07T20:42:00Z">
                  <w:rPr>
                    <w:ins w:id="8116" w:author="Bayomi" w:date="2005-12-07T20:42:00Z"/>
                    <w:rFonts w:hint="cs"/>
                    <w:rtl/>
                  </w:rPr>
                </w:rPrChange>
              </w:rPr>
              <w:pPrChange w:id="8117" w:author="Bayomi" w:date="2005-12-07T20:42:00Z">
                <w:pPr>
                  <w:pStyle w:val="SingleTxt"/>
                  <w:ind w:left="0"/>
                </w:pPr>
              </w:pPrChange>
            </w:pPr>
            <w:ins w:id="8118" w:author="Bayomi" w:date="2005-12-16T20:09:00Z">
              <w:r>
                <w:rPr>
                  <w:rFonts w:hint="cs"/>
                  <w:sz w:val="16"/>
                  <w:szCs w:val="24"/>
                  <w:rtl/>
                </w:rPr>
                <w:t>74</w:t>
              </w:r>
            </w:ins>
          </w:p>
        </w:tc>
        <w:tc>
          <w:tcPr>
            <w:tcW w:w="1131" w:type="dxa"/>
            <w:shd w:val="clear" w:color="auto" w:fill="auto"/>
            <w:vAlign w:val="bottom"/>
            <w:tcPrChange w:id="8119" w:author="Bayomi" w:date="2005-12-07T20:45:00Z">
              <w:tcPr>
                <w:tcW w:w="1641" w:type="dxa"/>
                <w:shd w:val="clear" w:color="auto" w:fill="auto"/>
                <w:vAlign w:val="bottom"/>
              </w:tcPr>
            </w:tcPrChange>
          </w:tcPr>
          <w:p w:rsidR="00C5333E" w:rsidRPr="00C4607C" w:rsidRDefault="0091085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8120" w:author="Bayomi" w:date="2005-12-07T20:42:00Z"/>
                <w:rFonts w:hint="cs"/>
                <w:rtl/>
                <w:rPrChange w:id="8121" w:author="Bayomi" w:date="2005-12-07T20:42:00Z">
                  <w:rPr>
                    <w:ins w:id="8122" w:author="Bayomi" w:date="2005-12-07T20:42:00Z"/>
                    <w:rFonts w:hint="cs"/>
                    <w:rtl/>
                  </w:rPr>
                </w:rPrChange>
              </w:rPr>
              <w:pPrChange w:id="8123" w:author="Bayomi" w:date="2005-12-07T20:42:00Z">
                <w:pPr>
                  <w:pStyle w:val="SingleTxt"/>
                  <w:ind w:left="0"/>
                </w:pPr>
              </w:pPrChange>
            </w:pPr>
            <w:ins w:id="8124" w:author="Bayomi" w:date="2005-12-16T20:09:00Z">
              <w:r>
                <w:rPr>
                  <w:rFonts w:hint="cs"/>
                  <w:sz w:val="16"/>
                  <w:szCs w:val="24"/>
                  <w:rtl/>
                </w:rPr>
                <w:t>155 3</w:t>
              </w:r>
            </w:ins>
          </w:p>
        </w:tc>
        <w:tc>
          <w:tcPr>
            <w:tcW w:w="1122" w:type="dxa"/>
            <w:shd w:val="clear" w:color="auto" w:fill="auto"/>
            <w:vAlign w:val="bottom"/>
            <w:tcPrChange w:id="8125" w:author="Bayomi" w:date="2005-12-07T20:45:00Z">
              <w:tcPr>
                <w:tcW w:w="1641" w:type="dxa"/>
                <w:shd w:val="clear" w:color="auto" w:fill="auto"/>
                <w:vAlign w:val="bottom"/>
              </w:tcPr>
            </w:tcPrChange>
          </w:tcPr>
          <w:p w:rsidR="00C5333E" w:rsidRPr="00C4607C" w:rsidRDefault="0091085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8126" w:author="Bayomi" w:date="2005-12-07T20:42:00Z"/>
                <w:rFonts w:hint="cs"/>
                <w:rtl/>
                <w:rPrChange w:id="8127" w:author="Bayomi" w:date="2005-12-07T20:42:00Z">
                  <w:rPr>
                    <w:ins w:id="8128" w:author="Bayomi" w:date="2005-12-07T20:42:00Z"/>
                    <w:rFonts w:hint="cs"/>
                    <w:rtl/>
                  </w:rPr>
                </w:rPrChange>
              </w:rPr>
              <w:pPrChange w:id="8129" w:author="Bayomi" w:date="2005-12-07T20:42:00Z">
                <w:pPr>
                  <w:pStyle w:val="SingleTxt"/>
                  <w:ind w:left="0"/>
                </w:pPr>
              </w:pPrChange>
            </w:pPr>
            <w:ins w:id="8130" w:author="Bayomi" w:date="2005-12-16T20:09:00Z">
              <w:r>
                <w:rPr>
                  <w:rFonts w:hint="cs"/>
                  <w:sz w:val="16"/>
                  <w:szCs w:val="24"/>
                  <w:rtl/>
                </w:rPr>
                <w:t>019 3</w:t>
              </w:r>
            </w:ins>
          </w:p>
        </w:tc>
        <w:tc>
          <w:tcPr>
            <w:tcW w:w="1143" w:type="dxa"/>
            <w:shd w:val="clear" w:color="auto" w:fill="auto"/>
            <w:vAlign w:val="bottom"/>
            <w:tcPrChange w:id="8131" w:author="Bayomi" w:date="2005-12-07T20:45:00Z">
              <w:tcPr>
                <w:tcW w:w="1641" w:type="dxa"/>
                <w:shd w:val="clear" w:color="auto" w:fill="auto"/>
                <w:vAlign w:val="bottom"/>
              </w:tcPr>
            </w:tcPrChange>
          </w:tcPr>
          <w:p w:rsidR="00C5333E" w:rsidRPr="00C4607C" w:rsidRDefault="0091085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8132" w:author="Bayomi" w:date="2005-12-07T20:42:00Z"/>
                <w:rFonts w:hint="cs"/>
                <w:rtl/>
                <w:rPrChange w:id="8133" w:author="Bayomi" w:date="2005-12-07T20:42:00Z">
                  <w:rPr>
                    <w:ins w:id="8134" w:author="Bayomi" w:date="2005-12-07T20:42:00Z"/>
                    <w:rFonts w:hint="cs"/>
                    <w:rtl/>
                  </w:rPr>
                </w:rPrChange>
              </w:rPr>
              <w:pPrChange w:id="8135" w:author="Bayomi" w:date="2005-12-07T20:42:00Z">
                <w:pPr>
                  <w:pStyle w:val="SingleTxt"/>
                  <w:ind w:left="0"/>
                </w:pPr>
              </w:pPrChange>
            </w:pPr>
            <w:ins w:id="8136" w:author="Bayomi" w:date="2005-12-16T20:09:00Z">
              <w:r>
                <w:rPr>
                  <w:rFonts w:hint="cs"/>
                  <w:sz w:val="16"/>
                  <w:szCs w:val="24"/>
                  <w:rtl/>
                </w:rPr>
                <w:t>96</w:t>
              </w:r>
            </w:ins>
          </w:p>
        </w:tc>
      </w:tr>
      <w:tr w:rsidR="00C5333E" w:rsidRPr="00C5333E">
        <w:tblPrEx>
          <w:tblCellMar>
            <w:top w:w="0" w:type="dxa"/>
            <w:bottom w:w="0" w:type="dxa"/>
          </w:tblCellMar>
          <w:tblPrExChange w:id="8137" w:author="Bayomi" w:date="2005-12-07T20:45:00Z">
            <w:tblPrEx>
              <w:tblCellMar>
                <w:top w:w="0" w:type="dxa"/>
                <w:bottom w:w="0" w:type="dxa"/>
              </w:tblCellMar>
            </w:tblPrEx>
          </w:tblPrExChange>
        </w:tblPrEx>
        <w:trPr>
          <w:cantSplit/>
          <w:jc w:val="center"/>
          <w:ins w:id="8138" w:author="Bayomi" w:date="2005-12-07T20:42:00Z"/>
          <w:trPrChange w:id="8139" w:author="Bayomi" w:date="2005-12-07T20:45:00Z">
            <w:trPr>
              <w:cantSplit/>
              <w:jc w:val="center"/>
            </w:trPr>
          </w:trPrChange>
        </w:trPr>
        <w:tc>
          <w:tcPr>
            <w:tcW w:w="2563" w:type="dxa"/>
            <w:tcBorders>
              <w:bottom w:val="single" w:sz="12" w:space="0" w:color="auto"/>
            </w:tcBorders>
            <w:shd w:val="clear" w:color="auto" w:fill="auto"/>
            <w:vAlign w:val="bottom"/>
            <w:tcPrChange w:id="8140" w:author="Bayomi" w:date="2005-12-07T20:45:00Z">
              <w:tcPr>
                <w:tcW w:w="1641" w:type="dxa"/>
                <w:tcBorders>
                  <w:bottom w:val="single" w:sz="12" w:space="0" w:color="auto"/>
                </w:tcBorders>
                <w:shd w:val="clear" w:color="auto" w:fill="auto"/>
                <w:vAlign w:val="bottom"/>
              </w:tcPr>
            </w:tcPrChange>
          </w:tcPr>
          <w:p w:rsidR="00C5333E" w:rsidRPr="00C4607C" w:rsidRDefault="00C5333E"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8141" w:author="Bayomi" w:date="2005-12-07T20:42:00Z"/>
                <w:rFonts w:hint="cs"/>
                <w:rtl/>
                <w:rPrChange w:id="8142" w:author="Bayomi" w:date="2005-12-07T20:42:00Z">
                  <w:rPr>
                    <w:ins w:id="8143" w:author="Bayomi" w:date="2005-12-07T20:42:00Z"/>
                    <w:rFonts w:hint="cs"/>
                    <w:rtl/>
                  </w:rPr>
                </w:rPrChange>
              </w:rPr>
              <w:pPrChange w:id="8144" w:author="Bayomi" w:date="2005-12-07T20:42:00Z">
                <w:pPr>
                  <w:pStyle w:val="SingleTxt"/>
                  <w:ind w:left="0"/>
                </w:pPr>
              </w:pPrChange>
            </w:pPr>
            <w:ins w:id="8145" w:author="Bayomi" w:date="2005-12-07T20:43:00Z">
              <w:r>
                <w:rPr>
                  <w:rFonts w:hint="cs"/>
                  <w:sz w:val="16"/>
                  <w:szCs w:val="24"/>
                  <w:rtl/>
                </w:rPr>
                <w:t>المجموع</w:t>
              </w:r>
            </w:ins>
          </w:p>
        </w:tc>
        <w:tc>
          <w:tcPr>
            <w:tcW w:w="1205" w:type="dxa"/>
            <w:tcBorders>
              <w:bottom w:val="single" w:sz="12" w:space="0" w:color="auto"/>
            </w:tcBorders>
            <w:shd w:val="clear" w:color="auto" w:fill="auto"/>
            <w:vAlign w:val="bottom"/>
            <w:tcPrChange w:id="8146" w:author="Bayomi" w:date="2005-12-07T20:45:00Z">
              <w:tcPr>
                <w:tcW w:w="1641" w:type="dxa"/>
                <w:tcBorders>
                  <w:bottom w:val="single" w:sz="12" w:space="0" w:color="auto"/>
                </w:tcBorders>
                <w:shd w:val="clear" w:color="auto" w:fill="auto"/>
                <w:vAlign w:val="bottom"/>
              </w:tcPr>
            </w:tcPrChange>
          </w:tcPr>
          <w:p w:rsidR="00C5333E" w:rsidRPr="00C4607C" w:rsidRDefault="0091085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8147" w:author="Bayomi" w:date="2005-12-07T20:42:00Z"/>
                <w:rFonts w:hint="cs"/>
                <w:rtl/>
                <w:rPrChange w:id="8148" w:author="Bayomi" w:date="2005-12-07T20:42:00Z">
                  <w:rPr>
                    <w:ins w:id="8149" w:author="Bayomi" w:date="2005-12-07T20:42:00Z"/>
                    <w:rFonts w:hint="cs"/>
                    <w:rtl/>
                  </w:rPr>
                </w:rPrChange>
              </w:rPr>
              <w:pPrChange w:id="8150" w:author="Bayomi" w:date="2005-12-07T20:42:00Z">
                <w:pPr>
                  <w:pStyle w:val="SingleTxt"/>
                  <w:ind w:left="0"/>
                </w:pPr>
              </w:pPrChange>
            </w:pPr>
            <w:ins w:id="8151" w:author="Bayomi" w:date="2005-12-16T20:09:00Z">
              <w:r>
                <w:rPr>
                  <w:rFonts w:hint="cs"/>
                  <w:sz w:val="16"/>
                  <w:szCs w:val="24"/>
                  <w:rtl/>
                </w:rPr>
                <w:t>624</w:t>
              </w:r>
            </w:ins>
          </w:p>
        </w:tc>
        <w:tc>
          <w:tcPr>
            <w:tcW w:w="1131" w:type="dxa"/>
            <w:tcBorders>
              <w:bottom w:val="single" w:sz="12" w:space="0" w:color="auto"/>
            </w:tcBorders>
            <w:shd w:val="clear" w:color="auto" w:fill="auto"/>
            <w:vAlign w:val="bottom"/>
            <w:tcPrChange w:id="8152" w:author="Bayomi" w:date="2005-12-07T20:45:00Z">
              <w:tcPr>
                <w:tcW w:w="1641" w:type="dxa"/>
                <w:tcBorders>
                  <w:bottom w:val="single" w:sz="12" w:space="0" w:color="auto"/>
                </w:tcBorders>
                <w:shd w:val="clear" w:color="auto" w:fill="auto"/>
                <w:vAlign w:val="bottom"/>
              </w:tcPr>
            </w:tcPrChange>
          </w:tcPr>
          <w:p w:rsidR="00C5333E" w:rsidRPr="00C4607C" w:rsidRDefault="0091085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8153" w:author="Bayomi" w:date="2005-12-07T20:42:00Z"/>
                <w:rFonts w:hint="cs"/>
                <w:rtl/>
                <w:rPrChange w:id="8154" w:author="Bayomi" w:date="2005-12-07T20:42:00Z">
                  <w:rPr>
                    <w:ins w:id="8155" w:author="Bayomi" w:date="2005-12-07T20:42:00Z"/>
                    <w:rFonts w:hint="cs"/>
                    <w:rtl/>
                  </w:rPr>
                </w:rPrChange>
              </w:rPr>
              <w:pPrChange w:id="8156" w:author="Bayomi" w:date="2005-12-07T20:42:00Z">
                <w:pPr>
                  <w:pStyle w:val="SingleTxt"/>
                  <w:ind w:left="0"/>
                </w:pPr>
              </w:pPrChange>
            </w:pPr>
            <w:ins w:id="8157" w:author="Bayomi" w:date="2005-12-16T20:09:00Z">
              <w:r>
                <w:rPr>
                  <w:rFonts w:hint="cs"/>
                  <w:sz w:val="16"/>
                  <w:szCs w:val="24"/>
                  <w:rtl/>
                </w:rPr>
                <w:t>417 49</w:t>
              </w:r>
            </w:ins>
          </w:p>
        </w:tc>
        <w:tc>
          <w:tcPr>
            <w:tcW w:w="1122" w:type="dxa"/>
            <w:tcBorders>
              <w:bottom w:val="single" w:sz="12" w:space="0" w:color="auto"/>
            </w:tcBorders>
            <w:shd w:val="clear" w:color="auto" w:fill="auto"/>
            <w:vAlign w:val="bottom"/>
            <w:tcPrChange w:id="8158" w:author="Bayomi" w:date="2005-12-07T20:45:00Z">
              <w:tcPr>
                <w:tcW w:w="1641" w:type="dxa"/>
                <w:tcBorders>
                  <w:bottom w:val="single" w:sz="12" w:space="0" w:color="auto"/>
                </w:tcBorders>
                <w:shd w:val="clear" w:color="auto" w:fill="auto"/>
                <w:vAlign w:val="bottom"/>
              </w:tcPr>
            </w:tcPrChange>
          </w:tcPr>
          <w:p w:rsidR="00C5333E" w:rsidRPr="00C4607C" w:rsidRDefault="0091085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8159" w:author="Bayomi" w:date="2005-12-07T20:42:00Z"/>
                <w:rFonts w:hint="cs"/>
                <w:rtl/>
                <w:rPrChange w:id="8160" w:author="Bayomi" w:date="2005-12-07T20:42:00Z">
                  <w:rPr>
                    <w:ins w:id="8161" w:author="Bayomi" w:date="2005-12-07T20:42:00Z"/>
                    <w:rFonts w:hint="cs"/>
                    <w:rtl/>
                  </w:rPr>
                </w:rPrChange>
              </w:rPr>
              <w:pPrChange w:id="8162" w:author="Bayomi" w:date="2005-12-07T20:42:00Z">
                <w:pPr>
                  <w:pStyle w:val="SingleTxt"/>
                  <w:ind w:left="0"/>
                </w:pPr>
              </w:pPrChange>
            </w:pPr>
            <w:ins w:id="8163" w:author="Bayomi" w:date="2005-12-16T20:09:00Z">
              <w:r>
                <w:rPr>
                  <w:rFonts w:hint="cs"/>
                  <w:sz w:val="16"/>
                  <w:szCs w:val="24"/>
                  <w:rtl/>
                </w:rPr>
                <w:t>852 49</w:t>
              </w:r>
            </w:ins>
          </w:p>
        </w:tc>
        <w:tc>
          <w:tcPr>
            <w:tcW w:w="1143" w:type="dxa"/>
            <w:tcBorders>
              <w:bottom w:val="single" w:sz="12" w:space="0" w:color="auto"/>
            </w:tcBorders>
            <w:shd w:val="clear" w:color="auto" w:fill="auto"/>
            <w:vAlign w:val="bottom"/>
            <w:tcPrChange w:id="8164" w:author="Bayomi" w:date="2005-12-07T20:45:00Z">
              <w:tcPr>
                <w:tcW w:w="1641" w:type="dxa"/>
                <w:tcBorders>
                  <w:bottom w:val="single" w:sz="12" w:space="0" w:color="auto"/>
                </w:tcBorders>
                <w:shd w:val="clear" w:color="auto" w:fill="auto"/>
                <w:vAlign w:val="bottom"/>
              </w:tcPr>
            </w:tcPrChange>
          </w:tcPr>
          <w:p w:rsidR="00C5333E" w:rsidRPr="00C4607C" w:rsidRDefault="0091085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8165" w:author="Bayomi" w:date="2005-12-07T20:42:00Z"/>
                <w:rFonts w:hint="cs"/>
                <w:rtl/>
                <w:rPrChange w:id="8166" w:author="Bayomi" w:date="2005-12-07T20:42:00Z">
                  <w:rPr>
                    <w:ins w:id="8167" w:author="Bayomi" w:date="2005-12-07T20:42:00Z"/>
                    <w:rFonts w:hint="cs"/>
                    <w:rtl/>
                  </w:rPr>
                </w:rPrChange>
              </w:rPr>
              <w:pPrChange w:id="8168" w:author="Bayomi" w:date="2005-12-07T20:42:00Z">
                <w:pPr>
                  <w:pStyle w:val="SingleTxt"/>
                  <w:ind w:left="0"/>
                </w:pPr>
              </w:pPrChange>
            </w:pPr>
            <w:ins w:id="8169" w:author="Bayomi" w:date="2005-12-16T20:09:00Z">
              <w:r>
                <w:rPr>
                  <w:rFonts w:hint="cs"/>
                  <w:sz w:val="16"/>
                  <w:szCs w:val="24"/>
                  <w:rtl/>
                </w:rPr>
                <w:t>101</w:t>
              </w:r>
            </w:ins>
          </w:p>
        </w:tc>
      </w:tr>
    </w:tbl>
    <w:p w:rsidR="00A6274F" w:rsidRPr="00C5333E" w:rsidRDefault="00C5333E" w:rsidP="00C5333E">
      <w:pPr>
        <w:pStyle w:val="FootnoteText"/>
        <w:numPr>
          <w:ins w:id="8170" w:author="Bayomi" w:date="2005-12-03T12:11:00Z"/>
        </w:numPr>
        <w:tabs>
          <w:tab w:val="clear" w:pos="418"/>
          <w:tab w:val="right" w:pos="1915"/>
          <w:tab w:val="left" w:pos="2016"/>
          <w:tab w:val="left" w:pos="2491"/>
          <w:tab w:val="left" w:pos="2966"/>
          <w:tab w:val="left" w:pos="3442"/>
          <w:tab w:val="left" w:pos="3917"/>
        </w:tabs>
        <w:spacing w:after="80"/>
        <w:ind w:left="2030" w:right="1267" w:hanging="763"/>
        <w:rPr>
          <w:ins w:id="8171" w:author="Bayomi" w:date="2005-12-03T12:11:00Z"/>
          <w:rFonts w:hint="cs"/>
          <w:rtl/>
        </w:rPr>
        <w:pPrChange w:id="8172" w:author="Bayomi" w:date="2005-12-07T20:45:00Z">
          <w:pPr>
            <w:pStyle w:val="SingleTxt"/>
          </w:pPr>
        </w:pPrChange>
      </w:pPr>
      <w:ins w:id="8173" w:author="Bayomi" w:date="2005-12-07T20:45:00Z">
        <w:r>
          <w:rPr>
            <w:rFonts w:hint="cs"/>
            <w:rtl/>
          </w:rPr>
          <w:tab/>
        </w:r>
        <w:r>
          <w:rPr>
            <w:rFonts w:hint="cs"/>
            <w:b/>
            <w:bCs/>
            <w:rtl/>
          </w:rPr>
          <w:t>المصدر</w:t>
        </w:r>
        <w:r>
          <w:rPr>
            <w:rFonts w:hint="cs"/>
            <w:rtl/>
          </w:rPr>
          <w:t>: وزارة الشؤون الاجتماعية.</w:t>
        </w:r>
      </w:ins>
    </w:p>
    <w:p w:rsidR="00010183" w:rsidRPr="00010183" w:rsidRDefault="00010183" w:rsidP="00010183">
      <w:pPr>
        <w:pStyle w:val="SingleTxt"/>
        <w:numPr>
          <w:ins w:id="8174" w:author="Bayomi" w:date="2005-12-03T12:11:00Z"/>
        </w:numPr>
        <w:spacing w:after="0" w:line="120" w:lineRule="exact"/>
        <w:rPr>
          <w:ins w:id="8175" w:author="Bayomi" w:date="2005-12-14T21:56:00Z"/>
          <w:rFonts w:hint="cs"/>
          <w:sz w:val="10"/>
          <w:rtl/>
          <w:rPrChange w:id="8176" w:author="Bayomi" w:date="2005-12-14T21:56:00Z">
            <w:rPr>
              <w:ins w:id="8177" w:author="Bayomi" w:date="2005-12-14T21:56:00Z"/>
              <w:rFonts w:hint="cs"/>
              <w:rtl/>
            </w:rPr>
          </w:rPrChange>
        </w:rPr>
        <w:pPrChange w:id="8178" w:author="Bayomi" w:date="2005-12-14T21:56:00Z">
          <w:pPr>
            <w:pStyle w:val="SingleTxt"/>
          </w:pPr>
        </w:pPrChange>
      </w:pPr>
    </w:p>
    <w:p w:rsidR="00A6274F" w:rsidRDefault="00143B99" w:rsidP="00BE3458">
      <w:pPr>
        <w:pStyle w:val="SingleTxt"/>
        <w:numPr>
          <w:ins w:id="8179" w:author="Bayomi" w:date="2005-12-03T12:11:00Z"/>
        </w:numPr>
        <w:rPr>
          <w:ins w:id="8180" w:author="Bayomi" w:date="2005-12-03T12:11:00Z"/>
          <w:rFonts w:hint="cs"/>
          <w:rtl/>
        </w:rPr>
      </w:pPr>
      <w:ins w:id="8181" w:author="Bayomi" w:date="2005-12-03T12:11:00Z">
        <w:r>
          <w:rPr>
            <w:rFonts w:hint="cs"/>
            <w:rtl/>
          </w:rPr>
          <w:tab/>
          <w:t>وإضافة إلى مؤسسات العناية بالأطفال التابعة للبلديات، كانت هناك 34 مؤسسة خاصة للعناية بالأطفال مسجلة (ومزودة بترخيصات للتعليم) في إستونيا.</w:t>
        </w:r>
      </w:ins>
    </w:p>
    <w:p w:rsidR="00143B99" w:rsidRDefault="00143B99" w:rsidP="00BE3458">
      <w:pPr>
        <w:pStyle w:val="SingleTxt"/>
        <w:numPr>
          <w:ins w:id="8182" w:author="Bayomi" w:date="2005-12-03T12:11:00Z"/>
        </w:numPr>
        <w:rPr>
          <w:ins w:id="8183" w:author="Bayomi" w:date="2005-12-03T12:12:00Z"/>
          <w:rFonts w:hint="cs"/>
          <w:rtl/>
        </w:rPr>
      </w:pPr>
      <w:ins w:id="8184" w:author="Bayomi" w:date="2005-12-03T12:11:00Z">
        <w:r>
          <w:rPr>
            <w:rFonts w:hint="cs"/>
            <w:rtl/>
          </w:rPr>
          <w:tab/>
          <w:t xml:space="preserve">والأطفال </w:t>
        </w:r>
      </w:ins>
      <w:ins w:id="8185" w:author="Bayomi" w:date="2005-12-03T12:12:00Z">
        <w:r>
          <w:rPr>
            <w:rFonts w:hint="cs"/>
            <w:rtl/>
          </w:rPr>
          <w:t>في سن الخامسة والسادسة هم الأكثر عددا في مؤسسات العناية بالأطفال قبل التحاقهم بالمدارس، حيث يشكلون 83 في المائة من مجموع الأطفال في ذلك العمر.</w:t>
        </w:r>
      </w:ins>
    </w:p>
    <w:p w:rsidR="00143B99" w:rsidRDefault="00143B99" w:rsidP="00010183">
      <w:pPr>
        <w:pStyle w:val="SingleTxt"/>
        <w:numPr>
          <w:ins w:id="8186" w:author="Bayomi" w:date="2005-12-03T12:12:00Z"/>
        </w:numPr>
        <w:rPr>
          <w:ins w:id="8187" w:author="Bayomi" w:date="2005-12-03T12:13:00Z"/>
          <w:rFonts w:hint="cs"/>
          <w:rtl/>
        </w:rPr>
      </w:pPr>
      <w:ins w:id="8188" w:author="Bayomi" w:date="2005-12-03T12:12:00Z">
        <w:r>
          <w:rPr>
            <w:rFonts w:hint="cs"/>
            <w:rtl/>
          </w:rPr>
          <w:tab/>
          <w:t xml:space="preserve">وفي إستونيا التحق نسبة 31.8 في المائة من الأطفال البالغة أعمارهم سنة إلى سنتين ونسبة 74.6 في المائة من الأطفال في سن الثالثة بمؤسسات العناية بالأطفال (وفقا لبيانات المكتب الإحصائي عام 2002). </w:t>
        </w:r>
      </w:ins>
      <w:ins w:id="8189" w:author="Bayomi" w:date="2005-12-03T12:13:00Z">
        <w:r>
          <w:rPr>
            <w:rFonts w:hint="cs"/>
            <w:rtl/>
          </w:rPr>
          <w:t xml:space="preserve">ورغم أنه تُدفع لأحد الوالدين الذي يتولى تنشئة طفل أو أكثر حتى سن الثالثة علاوة اعتناء بالأطفال، فإن عددا كبيرا من الأُسر تسجل أطفالها في مؤسسات الاعتناء بالأطفال قبل بلوغ الأطفال سن الثالثة. وهذا يعود إلى أن الأمّهات يعدن إلى العمل إما لأن العلاوة ليست كافية لكي تسمح للأم للبقاء في المنزل مع الطفل، أو لأنها تخشى أن تفقد أهليتها </w:t>
        </w:r>
      </w:ins>
      <w:ins w:id="8190" w:author="Bayomi" w:date="2005-12-14T21:56:00Z">
        <w:r w:rsidR="00010183">
          <w:rPr>
            <w:rFonts w:hint="cs"/>
            <w:rtl/>
          </w:rPr>
          <w:t>لل</w:t>
        </w:r>
      </w:ins>
      <w:ins w:id="8191" w:author="Bayomi" w:date="2005-12-03T12:13:00Z">
        <w:r>
          <w:rPr>
            <w:rFonts w:hint="cs"/>
            <w:rtl/>
          </w:rPr>
          <w:t>وظيفة.</w:t>
        </w:r>
      </w:ins>
    </w:p>
    <w:p w:rsidR="00C5333E" w:rsidRPr="00010183" w:rsidRDefault="00143B99" w:rsidP="001912DC">
      <w:pPr>
        <w:pStyle w:val="SingleTxt"/>
        <w:numPr>
          <w:ins w:id="8192" w:author="Bayomi" w:date="2005-12-03T12:14:00Z"/>
        </w:numPr>
        <w:rPr>
          <w:ins w:id="8193" w:author="Bayomi" w:date="2005-12-07T20:45:00Z"/>
          <w:rFonts w:hint="cs"/>
          <w:b/>
          <w:bCs/>
          <w:sz w:val="28"/>
          <w:szCs w:val="28"/>
          <w:rtl/>
          <w:rPrChange w:id="8194" w:author="Bayomi" w:date="2005-12-14T21:56:00Z">
            <w:rPr>
              <w:ins w:id="8195" w:author="Bayomi" w:date="2005-12-07T20:45:00Z"/>
              <w:rFonts w:hint="cs"/>
              <w:rtl/>
            </w:rPr>
          </w:rPrChange>
        </w:rPr>
      </w:pPr>
      <w:ins w:id="8196" w:author="Bayomi" w:date="2005-12-03T12:14:00Z">
        <w:r w:rsidRPr="00010183">
          <w:rPr>
            <w:rFonts w:hint="cs"/>
            <w:b/>
            <w:bCs/>
            <w:sz w:val="28"/>
            <w:szCs w:val="28"/>
            <w:rtl/>
            <w:rPrChange w:id="8197" w:author="Bayomi" w:date="2005-12-14T21:56:00Z">
              <w:rPr>
                <w:rFonts w:hint="cs"/>
                <w:rtl/>
              </w:rPr>
            </w:rPrChange>
          </w:rPr>
          <w:t>الجدول 11-3</w:t>
        </w:r>
      </w:ins>
      <w:ins w:id="8198" w:author="Bayomi" w:date="2005-12-07T20:48:00Z">
        <w:r w:rsidR="001912DC" w:rsidRPr="00010183">
          <w:rPr>
            <w:rFonts w:hint="cs"/>
            <w:b/>
            <w:bCs/>
            <w:sz w:val="28"/>
            <w:szCs w:val="28"/>
            <w:rtl/>
            <w:rPrChange w:id="8199" w:author="Bayomi" w:date="2005-12-14T21:56:00Z">
              <w:rPr>
                <w:rFonts w:hint="cs"/>
                <w:rtl/>
              </w:rPr>
            </w:rPrChange>
          </w:rPr>
          <w:t>: نسبة الأطفال في مرافق العناية بالأطفال بحسب فئات العمر (باستثناء التلاميذ) في 1 كانون الثاني/يناير 2002</w:t>
        </w:r>
      </w:ins>
    </w:p>
    <w:tbl>
      <w:tblPr>
        <w:bidiVisual/>
        <w:tblW w:w="7648" w:type="dxa"/>
        <w:jc w:val="center"/>
        <w:tblLayout w:type="fixed"/>
        <w:tblCellMar>
          <w:left w:w="0" w:type="dxa"/>
          <w:right w:w="0" w:type="dxa"/>
        </w:tblCellMar>
        <w:tblLook w:val="0000" w:firstRow="0" w:lastRow="0" w:firstColumn="0" w:lastColumn="0" w:noHBand="0" w:noVBand="0"/>
        <w:tblPrChange w:id="8200" w:author="Bayomi" w:date="2005-12-07T20:48:00Z">
          <w:tblPr>
            <w:bidiVisual/>
            <w:tblW w:w="7648" w:type="dxa"/>
            <w:jc w:val="center"/>
            <w:tblLayout w:type="fixed"/>
            <w:tblCellMar>
              <w:left w:w="0" w:type="dxa"/>
              <w:right w:w="0" w:type="dxa"/>
            </w:tblCellMar>
            <w:tblLook w:val="0000" w:firstRow="0" w:lastRow="0" w:firstColumn="0" w:lastColumn="0" w:noHBand="0" w:noVBand="0"/>
          </w:tblPr>
        </w:tblPrChange>
      </w:tblPr>
      <w:tblGrid>
        <w:gridCol w:w="2109"/>
        <w:gridCol w:w="720"/>
        <w:gridCol w:w="864"/>
        <w:gridCol w:w="700"/>
        <w:gridCol w:w="720"/>
        <w:gridCol w:w="836"/>
        <w:gridCol w:w="843"/>
        <w:gridCol w:w="856"/>
        <w:tblGridChange w:id="8201">
          <w:tblGrid>
            <w:gridCol w:w="1231"/>
            <w:gridCol w:w="878"/>
            <w:gridCol w:w="353"/>
            <w:gridCol w:w="527"/>
            <w:gridCol w:w="704"/>
            <w:gridCol w:w="700"/>
            <w:gridCol w:w="531"/>
            <w:gridCol w:w="189"/>
            <w:gridCol w:w="234"/>
            <w:gridCol w:w="189"/>
            <w:gridCol w:w="234"/>
            <w:gridCol w:w="179"/>
            <w:gridCol w:w="244"/>
            <w:gridCol w:w="423"/>
            <w:gridCol w:w="176"/>
            <w:gridCol w:w="856"/>
          </w:tblGrid>
        </w:tblGridChange>
      </w:tblGrid>
      <w:tr w:rsidR="001912DC" w:rsidRPr="00C5333E">
        <w:tblPrEx>
          <w:tblCellMar>
            <w:top w:w="0" w:type="dxa"/>
            <w:bottom w:w="0" w:type="dxa"/>
          </w:tblCellMar>
          <w:tblPrExChange w:id="8202" w:author="Bayomi" w:date="2005-12-07T20:48:00Z">
            <w:tblPrEx>
              <w:tblCellMar>
                <w:top w:w="0" w:type="dxa"/>
                <w:bottom w:w="0" w:type="dxa"/>
              </w:tblCellMar>
            </w:tblPrEx>
          </w:tblPrExChange>
        </w:tblPrEx>
        <w:trPr>
          <w:cantSplit/>
          <w:tblHeader/>
          <w:jc w:val="center"/>
          <w:trPrChange w:id="8203" w:author="Bayomi" w:date="2005-12-07T20:48:00Z">
            <w:trPr>
              <w:cantSplit/>
              <w:tblHeader/>
              <w:jc w:val="center"/>
            </w:trPr>
          </w:trPrChange>
        </w:trPr>
        <w:tc>
          <w:tcPr>
            <w:tcW w:w="2109" w:type="dxa"/>
            <w:tcBorders>
              <w:top w:val="single" w:sz="4" w:space="0" w:color="auto"/>
            </w:tcBorders>
            <w:shd w:val="clear" w:color="auto" w:fill="auto"/>
            <w:tcMar>
              <w:left w:w="0" w:type="dxa"/>
              <w:right w:w="0" w:type="dxa"/>
            </w:tcMar>
            <w:vAlign w:val="bottom"/>
            <w:tcPrChange w:id="8204" w:author="Bayomi" w:date="2005-12-07T20:48:00Z">
              <w:tcPr>
                <w:tcW w:w="2109" w:type="dxa"/>
                <w:gridSpan w:val="2"/>
                <w:tcBorders>
                  <w:top w:val="single" w:sz="4" w:space="0" w:color="auto"/>
                </w:tcBorders>
                <w:shd w:val="clear" w:color="auto" w:fill="auto"/>
                <w:tcMar>
                  <w:left w:w="0" w:type="dxa"/>
                  <w:right w:w="0" w:type="dxa"/>
                </w:tcMar>
                <w:vAlign w:val="bottom"/>
              </w:tcPr>
            </w:tcPrChange>
          </w:tcPr>
          <w:p w:rsidR="001912DC" w:rsidRPr="00C4607C" w:rsidRDefault="001912D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rFonts w:hint="cs"/>
                <w:rtl/>
                <w:rPrChange w:id="8205" w:author="Bayomi" w:date="2005-12-07T20:46:00Z">
                  <w:rPr>
                    <w:rFonts w:hint="cs"/>
                    <w:rtl/>
                  </w:rPr>
                </w:rPrChange>
              </w:rPr>
              <w:pPrChange w:id="8206" w:author="Bayomi" w:date="2005-12-07T20:46:00Z">
                <w:pPr>
                  <w:pStyle w:val="SingleTxt"/>
                  <w:ind w:left="0"/>
                </w:pPr>
              </w:pPrChange>
            </w:pPr>
          </w:p>
        </w:tc>
        <w:tc>
          <w:tcPr>
            <w:tcW w:w="5539" w:type="dxa"/>
            <w:gridSpan w:val="7"/>
            <w:tcBorders>
              <w:top w:val="single" w:sz="4" w:space="0" w:color="auto"/>
              <w:bottom w:val="single" w:sz="2" w:space="0" w:color="auto"/>
            </w:tcBorders>
            <w:shd w:val="clear" w:color="auto" w:fill="auto"/>
            <w:vAlign w:val="bottom"/>
            <w:tcPrChange w:id="8207" w:author="Bayomi" w:date="2005-12-07T20:48:00Z">
              <w:tcPr>
                <w:tcW w:w="5539" w:type="dxa"/>
                <w:gridSpan w:val="14"/>
                <w:tcBorders>
                  <w:top w:val="single" w:sz="4" w:space="0" w:color="auto"/>
                </w:tcBorders>
                <w:shd w:val="clear" w:color="auto" w:fill="auto"/>
                <w:vAlign w:val="bottom"/>
              </w:tcPr>
            </w:tcPrChange>
          </w:tcPr>
          <w:p w:rsidR="001912DC" w:rsidRPr="00C4607C" w:rsidRDefault="001912D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rFonts w:hint="cs"/>
                <w:rtl/>
                <w:rPrChange w:id="8208" w:author="Bayomi" w:date="2005-12-07T20:46:00Z">
                  <w:rPr>
                    <w:rFonts w:hint="cs"/>
                    <w:rtl/>
                  </w:rPr>
                </w:rPrChange>
              </w:rPr>
              <w:pPrChange w:id="8209" w:author="Bayomi" w:date="2005-12-07T20:48:00Z">
                <w:pPr>
                  <w:pStyle w:val="SingleTxt"/>
                  <w:ind w:left="0"/>
                </w:pPr>
              </w:pPrChange>
            </w:pPr>
            <w:ins w:id="8210" w:author="Bayomi" w:date="2005-12-07T20:48:00Z">
              <w:r>
                <w:rPr>
                  <w:rFonts w:hint="cs"/>
                  <w:i/>
                  <w:iCs/>
                  <w:sz w:val="16"/>
                  <w:szCs w:val="24"/>
                  <w:rtl/>
                </w:rPr>
                <w:t>فئة العمر</w:t>
              </w:r>
            </w:ins>
          </w:p>
        </w:tc>
      </w:tr>
      <w:tr w:rsidR="00C5333E" w:rsidRPr="00C5333E">
        <w:tblPrEx>
          <w:tblCellMar>
            <w:top w:w="0" w:type="dxa"/>
            <w:bottom w:w="0" w:type="dxa"/>
          </w:tblCellMar>
          <w:tblPrExChange w:id="8211" w:author="Bayomi" w:date="2005-12-16T20:11:00Z">
            <w:tblPrEx>
              <w:tblW w:w="6616" w:type="dxa"/>
              <w:tblCellMar>
                <w:top w:w="0" w:type="dxa"/>
                <w:bottom w:w="0" w:type="dxa"/>
              </w:tblCellMar>
            </w:tblPrEx>
          </w:tblPrExChange>
        </w:tblPrEx>
        <w:trPr>
          <w:cantSplit/>
          <w:tblHeader/>
          <w:jc w:val="center"/>
          <w:ins w:id="8212" w:author="Bayomi" w:date="2005-12-07T20:45:00Z"/>
          <w:trPrChange w:id="8213" w:author="Bayomi" w:date="2005-12-16T20:11:00Z">
            <w:trPr>
              <w:gridAfter w:val="0"/>
              <w:cantSplit/>
              <w:tblHeader/>
              <w:jc w:val="center"/>
            </w:trPr>
          </w:trPrChange>
        </w:trPr>
        <w:tc>
          <w:tcPr>
            <w:tcW w:w="2109" w:type="dxa"/>
            <w:tcBorders>
              <w:bottom w:val="single" w:sz="12" w:space="0" w:color="auto"/>
            </w:tcBorders>
            <w:shd w:val="clear" w:color="auto" w:fill="auto"/>
            <w:vAlign w:val="bottom"/>
            <w:tcPrChange w:id="8214" w:author="Bayomi" w:date="2005-12-16T20:11:00Z">
              <w:tcPr>
                <w:tcW w:w="1231" w:type="dxa"/>
                <w:tcBorders>
                  <w:bottom w:val="single" w:sz="12" w:space="0" w:color="auto"/>
                </w:tcBorders>
                <w:shd w:val="clear" w:color="auto" w:fill="auto"/>
                <w:vAlign w:val="bottom"/>
              </w:tcPr>
            </w:tcPrChange>
          </w:tcPr>
          <w:p w:rsidR="00C5333E" w:rsidRPr="00C4607C" w:rsidRDefault="00C5333E"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8215" w:author="Bayomi" w:date="2005-12-07T20:45:00Z"/>
                <w:rFonts w:hint="cs"/>
                <w:rtl/>
                <w:rPrChange w:id="8216" w:author="Bayomi" w:date="2005-12-07T20:46:00Z">
                  <w:rPr>
                    <w:ins w:id="8217" w:author="Bayomi" w:date="2005-12-07T20:45:00Z"/>
                    <w:rFonts w:hint="cs"/>
                    <w:rtl/>
                  </w:rPr>
                </w:rPrChange>
              </w:rPr>
              <w:pPrChange w:id="8218" w:author="Bayomi" w:date="2005-12-07T20:46:00Z">
                <w:pPr>
                  <w:pStyle w:val="SingleTxt"/>
                  <w:ind w:left="0"/>
                </w:pPr>
              </w:pPrChange>
            </w:pPr>
          </w:p>
        </w:tc>
        <w:tc>
          <w:tcPr>
            <w:tcW w:w="720" w:type="dxa"/>
            <w:tcBorders>
              <w:top w:val="single" w:sz="2" w:space="0" w:color="auto"/>
              <w:bottom w:val="single" w:sz="12" w:space="0" w:color="auto"/>
            </w:tcBorders>
            <w:shd w:val="clear" w:color="auto" w:fill="auto"/>
            <w:vAlign w:val="bottom"/>
            <w:tcPrChange w:id="8219" w:author="Bayomi" w:date="2005-12-16T20:11:00Z">
              <w:tcPr>
                <w:tcW w:w="1231" w:type="dxa"/>
                <w:gridSpan w:val="2"/>
                <w:tcBorders>
                  <w:bottom w:val="single" w:sz="12" w:space="0" w:color="auto"/>
                </w:tcBorders>
                <w:shd w:val="clear" w:color="auto" w:fill="auto"/>
                <w:vAlign w:val="bottom"/>
              </w:tcPr>
            </w:tcPrChange>
          </w:tcPr>
          <w:p w:rsidR="00C5333E" w:rsidRPr="00C4607C" w:rsidRDefault="00C5333E"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8220" w:author="Bayomi" w:date="2005-12-07T20:45:00Z"/>
                <w:rFonts w:hint="cs"/>
                <w:rtl/>
                <w:rPrChange w:id="8221" w:author="Bayomi" w:date="2005-12-07T20:46:00Z">
                  <w:rPr>
                    <w:ins w:id="8222" w:author="Bayomi" w:date="2005-12-07T20:45:00Z"/>
                    <w:rFonts w:hint="cs"/>
                    <w:rtl/>
                  </w:rPr>
                </w:rPrChange>
              </w:rPr>
              <w:pPrChange w:id="8223" w:author="Bayomi" w:date="2005-12-07T20:46:00Z">
                <w:pPr>
                  <w:pStyle w:val="SingleTxt"/>
                  <w:ind w:left="0"/>
                </w:pPr>
              </w:pPrChange>
            </w:pPr>
            <w:ins w:id="8224" w:author="Bayomi" w:date="2005-12-07T20:46:00Z">
              <w:r>
                <w:rPr>
                  <w:rFonts w:hint="cs"/>
                  <w:i/>
                  <w:iCs/>
                  <w:sz w:val="16"/>
                  <w:szCs w:val="24"/>
                  <w:rtl/>
                </w:rPr>
                <w:t>1</w:t>
              </w:r>
            </w:ins>
          </w:p>
        </w:tc>
        <w:tc>
          <w:tcPr>
            <w:tcW w:w="864" w:type="dxa"/>
            <w:tcBorders>
              <w:top w:val="single" w:sz="2" w:space="0" w:color="auto"/>
              <w:bottom w:val="single" w:sz="12" w:space="0" w:color="auto"/>
            </w:tcBorders>
            <w:shd w:val="clear" w:color="auto" w:fill="auto"/>
            <w:vAlign w:val="bottom"/>
            <w:tcPrChange w:id="8225" w:author="Bayomi" w:date="2005-12-16T20:11:00Z">
              <w:tcPr>
                <w:tcW w:w="1231" w:type="dxa"/>
                <w:gridSpan w:val="2"/>
                <w:tcBorders>
                  <w:bottom w:val="single" w:sz="12" w:space="0" w:color="auto"/>
                </w:tcBorders>
                <w:shd w:val="clear" w:color="auto" w:fill="auto"/>
                <w:vAlign w:val="bottom"/>
              </w:tcPr>
            </w:tcPrChange>
          </w:tcPr>
          <w:p w:rsidR="00C5333E" w:rsidRPr="00C4607C" w:rsidRDefault="00C5333E"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8226" w:author="Bayomi" w:date="2005-12-07T20:45:00Z"/>
                <w:rFonts w:hint="cs"/>
                <w:rtl/>
                <w:rPrChange w:id="8227" w:author="Bayomi" w:date="2005-12-07T20:46:00Z">
                  <w:rPr>
                    <w:ins w:id="8228" w:author="Bayomi" w:date="2005-12-07T20:45:00Z"/>
                    <w:rFonts w:hint="cs"/>
                    <w:rtl/>
                  </w:rPr>
                </w:rPrChange>
              </w:rPr>
              <w:pPrChange w:id="8229" w:author="Bayomi" w:date="2005-12-07T20:46:00Z">
                <w:pPr>
                  <w:pStyle w:val="SingleTxt"/>
                  <w:ind w:left="0"/>
                </w:pPr>
              </w:pPrChange>
            </w:pPr>
            <w:ins w:id="8230" w:author="Bayomi" w:date="2005-12-07T20:46:00Z">
              <w:r>
                <w:rPr>
                  <w:rFonts w:hint="cs"/>
                  <w:i/>
                  <w:iCs/>
                  <w:sz w:val="16"/>
                  <w:szCs w:val="24"/>
                  <w:rtl/>
                </w:rPr>
                <w:t>2</w:t>
              </w:r>
            </w:ins>
          </w:p>
        </w:tc>
        <w:tc>
          <w:tcPr>
            <w:tcW w:w="700" w:type="dxa"/>
            <w:tcBorders>
              <w:top w:val="single" w:sz="2" w:space="0" w:color="auto"/>
              <w:bottom w:val="single" w:sz="12" w:space="0" w:color="auto"/>
            </w:tcBorders>
            <w:shd w:val="clear" w:color="auto" w:fill="auto"/>
            <w:vAlign w:val="bottom"/>
            <w:tcPrChange w:id="8231" w:author="Bayomi" w:date="2005-12-16T20:11:00Z">
              <w:tcPr>
                <w:tcW w:w="1231" w:type="dxa"/>
                <w:gridSpan w:val="2"/>
                <w:tcBorders>
                  <w:bottom w:val="single" w:sz="12" w:space="0" w:color="auto"/>
                </w:tcBorders>
                <w:shd w:val="clear" w:color="auto" w:fill="auto"/>
                <w:vAlign w:val="bottom"/>
              </w:tcPr>
            </w:tcPrChange>
          </w:tcPr>
          <w:p w:rsidR="00C5333E" w:rsidRPr="00C4607C" w:rsidRDefault="00C5333E"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8232" w:author="Bayomi" w:date="2005-12-07T20:45:00Z"/>
                <w:rFonts w:hint="cs"/>
                <w:rtl/>
                <w:rPrChange w:id="8233" w:author="Bayomi" w:date="2005-12-07T20:46:00Z">
                  <w:rPr>
                    <w:ins w:id="8234" w:author="Bayomi" w:date="2005-12-07T20:45:00Z"/>
                    <w:rFonts w:hint="cs"/>
                    <w:rtl/>
                  </w:rPr>
                </w:rPrChange>
              </w:rPr>
              <w:pPrChange w:id="8235" w:author="Bayomi" w:date="2005-12-07T20:46:00Z">
                <w:pPr>
                  <w:pStyle w:val="SingleTxt"/>
                  <w:ind w:left="0"/>
                </w:pPr>
              </w:pPrChange>
            </w:pPr>
            <w:ins w:id="8236" w:author="Bayomi" w:date="2005-12-07T20:46:00Z">
              <w:r>
                <w:rPr>
                  <w:rFonts w:hint="cs"/>
                  <w:i/>
                  <w:iCs/>
                  <w:sz w:val="16"/>
                  <w:szCs w:val="24"/>
                  <w:rtl/>
                </w:rPr>
                <w:t>3</w:t>
              </w:r>
            </w:ins>
          </w:p>
        </w:tc>
        <w:tc>
          <w:tcPr>
            <w:tcW w:w="720" w:type="dxa"/>
            <w:tcBorders>
              <w:top w:val="single" w:sz="2" w:space="0" w:color="auto"/>
              <w:bottom w:val="single" w:sz="12" w:space="0" w:color="auto"/>
            </w:tcBorders>
            <w:shd w:val="clear" w:color="auto" w:fill="auto"/>
            <w:vAlign w:val="bottom"/>
            <w:tcPrChange w:id="8237" w:author="Bayomi" w:date="2005-12-16T20:11:00Z">
              <w:tcPr>
                <w:tcW w:w="423" w:type="dxa"/>
                <w:gridSpan w:val="2"/>
                <w:tcBorders>
                  <w:bottom w:val="single" w:sz="12" w:space="0" w:color="auto"/>
                </w:tcBorders>
                <w:shd w:val="clear" w:color="auto" w:fill="auto"/>
                <w:vAlign w:val="bottom"/>
              </w:tcPr>
            </w:tcPrChange>
          </w:tcPr>
          <w:p w:rsidR="00C5333E" w:rsidRPr="00C4607C" w:rsidRDefault="00C5333E"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8238" w:author="Bayomi" w:date="2005-12-07T20:45:00Z"/>
                <w:rFonts w:hint="cs"/>
                <w:rtl/>
                <w:rPrChange w:id="8239" w:author="Bayomi" w:date="2005-12-07T20:46:00Z">
                  <w:rPr>
                    <w:ins w:id="8240" w:author="Bayomi" w:date="2005-12-07T20:45:00Z"/>
                    <w:rFonts w:hint="cs"/>
                    <w:rtl/>
                  </w:rPr>
                </w:rPrChange>
              </w:rPr>
              <w:pPrChange w:id="8241" w:author="Bayomi" w:date="2005-12-07T20:46:00Z">
                <w:pPr>
                  <w:pStyle w:val="SingleTxt"/>
                  <w:ind w:left="0"/>
                </w:pPr>
              </w:pPrChange>
            </w:pPr>
            <w:ins w:id="8242" w:author="Bayomi" w:date="2005-12-07T20:46:00Z">
              <w:r>
                <w:rPr>
                  <w:rFonts w:hint="cs"/>
                  <w:i/>
                  <w:iCs/>
                  <w:sz w:val="16"/>
                  <w:szCs w:val="24"/>
                  <w:rtl/>
                </w:rPr>
                <w:t>4</w:t>
              </w:r>
            </w:ins>
          </w:p>
        </w:tc>
        <w:tc>
          <w:tcPr>
            <w:tcW w:w="836" w:type="dxa"/>
            <w:tcBorders>
              <w:top w:val="single" w:sz="2" w:space="0" w:color="auto"/>
              <w:bottom w:val="single" w:sz="12" w:space="0" w:color="auto"/>
            </w:tcBorders>
            <w:shd w:val="clear" w:color="auto" w:fill="auto"/>
            <w:vAlign w:val="bottom"/>
            <w:tcPrChange w:id="8243" w:author="Bayomi" w:date="2005-12-16T20:11:00Z">
              <w:tcPr>
                <w:tcW w:w="423" w:type="dxa"/>
                <w:gridSpan w:val="2"/>
                <w:tcBorders>
                  <w:bottom w:val="single" w:sz="12" w:space="0" w:color="auto"/>
                </w:tcBorders>
                <w:shd w:val="clear" w:color="auto" w:fill="auto"/>
                <w:vAlign w:val="bottom"/>
              </w:tcPr>
            </w:tcPrChange>
          </w:tcPr>
          <w:p w:rsidR="00C5333E" w:rsidRPr="00C4607C" w:rsidRDefault="00C5333E"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8244" w:author="Bayomi" w:date="2005-12-07T20:45:00Z"/>
                <w:rFonts w:hint="cs"/>
                <w:rtl/>
                <w:rPrChange w:id="8245" w:author="Bayomi" w:date="2005-12-07T20:46:00Z">
                  <w:rPr>
                    <w:ins w:id="8246" w:author="Bayomi" w:date="2005-12-07T20:45:00Z"/>
                    <w:rFonts w:hint="cs"/>
                    <w:rtl/>
                  </w:rPr>
                </w:rPrChange>
              </w:rPr>
              <w:pPrChange w:id="8247" w:author="Bayomi" w:date="2005-12-07T20:46:00Z">
                <w:pPr>
                  <w:pStyle w:val="SingleTxt"/>
                  <w:ind w:left="0"/>
                </w:pPr>
              </w:pPrChange>
            </w:pPr>
            <w:ins w:id="8248" w:author="Bayomi" w:date="2005-12-07T20:46:00Z">
              <w:r>
                <w:rPr>
                  <w:rFonts w:hint="cs"/>
                  <w:i/>
                  <w:iCs/>
                  <w:sz w:val="16"/>
                  <w:szCs w:val="24"/>
                  <w:rtl/>
                </w:rPr>
                <w:t>5</w:t>
              </w:r>
            </w:ins>
          </w:p>
        </w:tc>
        <w:tc>
          <w:tcPr>
            <w:tcW w:w="843" w:type="dxa"/>
            <w:tcBorders>
              <w:top w:val="single" w:sz="2" w:space="0" w:color="auto"/>
              <w:bottom w:val="single" w:sz="12" w:space="0" w:color="auto"/>
            </w:tcBorders>
            <w:shd w:val="clear" w:color="auto" w:fill="auto"/>
            <w:vAlign w:val="bottom"/>
            <w:tcPrChange w:id="8249" w:author="Bayomi" w:date="2005-12-16T20:11:00Z">
              <w:tcPr>
                <w:tcW w:w="423" w:type="dxa"/>
                <w:gridSpan w:val="2"/>
                <w:tcBorders>
                  <w:bottom w:val="single" w:sz="12" w:space="0" w:color="auto"/>
                </w:tcBorders>
                <w:shd w:val="clear" w:color="auto" w:fill="auto"/>
                <w:vAlign w:val="bottom"/>
              </w:tcPr>
            </w:tcPrChange>
          </w:tcPr>
          <w:p w:rsidR="00C5333E" w:rsidRPr="00C4607C" w:rsidRDefault="00C5333E"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8250" w:author="Bayomi" w:date="2005-12-07T20:45:00Z"/>
                <w:rFonts w:hint="cs"/>
                <w:rtl/>
                <w:rPrChange w:id="8251" w:author="Bayomi" w:date="2005-12-07T20:46:00Z">
                  <w:rPr>
                    <w:ins w:id="8252" w:author="Bayomi" w:date="2005-12-07T20:45:00Z"/>
                    <w:rFonts w:hint="cs"/>
                    <w:rtl/>
                  </w:rPr>
                </w:rPrChange>
              </w:rPr>
              <w:pPrChange w:id="8253" w:author="Bayomi" w:date="2005-12-07T20:46:00Z">
                <w:pPr>
                  <w:pStyle w:val="SingleTxt"/>
                  <w:ind w:left="0"/>
                </w:pPr>
              </w:pPrChange>
            </w:pPr>
            <w:ins w:id="8254" w:author="Bayomi" w:date="2005-12-07T20:46:00Z">
              <w:r>
                <w:rPr>
                  <w:rFonts w:hint="cs"/>
                  <w:i/>
                  <w:iCs/>
                  <w:sz w:val="16"/>
                  <w:szCs w:val="24"/>
                  <w:rtl/>
                </w:rPr>
                <w:t>6</w:t>
              </w:r>
            </w:ins>
          </w:p>
        </w:tc>
        <w:tc>
          <w:tcPr>
            <w:tcW w:w="856" w:type="dxa"/>
            <w:tcBorders>
              <w:top w:val="single" w:sz="2" w:space="0" w:color="auto"/>
              <w:bottom w:val="single" w:sz="12" w:space="0" w:color="auto"/>
            </w:tcBorders>
            <w:shd w:val="clear" w:color="auto" w:fill="auto"/>
            <w:vAlign w:val="bottom"/>
            <w:tcPrChange w:id="8255" w:author="Bayomi" w:date="2005-12-16T20:11:00Z">
              <w:tcPr>
                <w:tcW w:w="423" w:type="dxa"/>
                <w:tcBorders>
                  <w:bottom w:val="single" w:sz="12" w:space="0" w:color="auto"/>
                </w:tcBorders>
                <w:shd w:val="clear" w:color="auto" w:fill="auto"/>
                <w:vAlign w:val="bottom"/>
              </w:tcPr>
            </w:tcPrChange>
          </w:tcPr>
          <w:p w:rsidR="00C5333E" w:rsidRPr="00C4607C" w:rsidRDefault="00C5333E"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8256" w:author="Bayomi" w:date="2005-12-07T20:45:00Z"/>
                <w:rFonts w:hint="cs"/>
                <w:rtl/>
                <w:rPrChange w:id="8257" w:author="Bayomi" w:date="2005-12-07T20:46:00Z">
                  <w:rPr>
                    <w:ins w:id="8258" w:author="Bayomi" w:date="2005-12-07T20:45:00Z"/>
                    <w:rFonts w:hint="cs"/>
                    <w:rtl/>
                  </w:rPr>
                </w:rPrChange>
              </w:rPr>
              <w:pPrChange w:id="8259" w:author="Bayomi" w:date="2005-12-07T20:46:00Z">
                <w:pPr>
                  <w:pStyle w:val="SingleTxt"/>
                  <w:ind w:left="0"/>
                </w:pPr>
              </w:pPrChange>
            </w:pPr>
            <w:ins w:id="8260" w:author="Bayomi" w:date="2005-12-07T20:46:00Z">
              <w:r>
                <w:rPr>
                  <w:rFonts w:hint="cs"/>
                  <w:i/>
                  <w:iCs/>
                  <w:sz w:val="16"/>
                  <w:szCs w:val="24"/>
                  <w:rtl/>
                </w:rPr>
                <w:t>7</w:t>
              </w:r>
            </w:ins>
          </w:p>
        </w:tc>
      </w:tr>
      <w:tr w:rsidR="001912DC" w:rsidRPr="00C5333E">
        <w:tblPrEx>
          <w:tblCellMar>
            <w:top w:w="0" w:type="dxa"/>
            <w:bottom w:w="0" w:type="dxa"/>
          </w:tblCellMar>
          <w:tblPrExChange w:id="8261" w:author="Bayomi" w:date="2005-12-16T20:11:00Z">
            <w:tblPrEx>
              <w:tblCellMar>
                <w:top w:w="0" w:type="dxa"/>
                <w:bottom w:w="0" w:type="dxa"/>
              </w:tblCellMar>
            </w:tblPrEx>
          </w:tblPrExChange>
        </w:tblPrEx>
        <w:trPr>
          <w:cantSplit/>
          <w:trHeight w:hRule="exact" w:val="115"/>
          <w:tblHeader/>
          <w:jc w:val="center"/>
          <w:ins w:id="8262" w:author="Bayomi" w:date="2005-12-07T20:46:00Z"/>
          <w:trPrChange w:id="8263" w:author="Bayomi" w:date="2005-12-16T20:11:00Z">
            <w:trPr>
              <w:cantSplit/>
              <w:trHeight w:hRule="exact" w:val="115"/>
              <w:tblHeader/>
              <w:jc w:val="center"/>
            </w:trPr>
          </w:trPrChange>
        </w:trPr>
        <w:tc>
          <w:tcPr>
            <w:tcW w:w="2109" w:type="dxa"/>
            <w:tcBorders>
              <w:top w:val="single" w:sz="12" w:space="0" w:color="auto"/>
            </w:tcBorders>
            <w:shd w:val="clear" w:color="auto" w:fill="auto"/>
            <w:vAlign w:val="bottom"/>
            <w:tcPrChange w:id="8264" w:author="Bayomi" w:date="2005-12-16T20:11:00Z">
              <w:tcPr>
                <w:tcW w:w="1231" w:type="dxa"/>
                <w:tcBorders>
                  <w:top w:val="single" w:sz="12" w:space="0" w:color="auto"/>
                </w:tcBorders>
                <w:shd w:val="clear" w:color="auto" w:fill="auto"/>
                <w:vAlign w:val="bottom"/>
              </w:tcPr>
            </w:tcPrChange>
          </w:tcPr>
          <w:p w:rsidR="00C5333E" w:rsidRPr="00C5333E" w:rsidRDefault="00C5333E" w:rsidP="00C5333E">
            <w:pPr>
              <w:spacing w:before="40" w:after="80" w:line="240" w:lineRule="exact"/>
              <w:rPr>
                <w:ins w:id="8265" w:author="Bayomi" w:date="2005-12-07T20:46:00Z"/>
                <w:rFonts w:hint="cs"/>
                <w:sz w:val="16"/>
                <w:szCs w:val="24"/>
                <w:rtl/>
              </w:rPr>
            </w:pPr>
          </w:p>
        </w:tc>
        <w:tc>
          <w:tcPr>
            <w:tcW w:w="720" w:type="dxa"/>
            <w:tcBorders>
              <w:top w:val="single" w:sz="12" w:space="0" w:color="auto"/>
            </w:tcBorders>
            <w:shd w:val="clear" w:color="auto" w:fill="auto"/>
            <w:vAlign w:val="bottom"/>
            <w:tcPrChange w:id="8266" w:author="Bayomi" w:date="2005-12-16T20:11:00Z">
              <w:tcPr>
                <w:tcW w:w="1231" w:type="dxa"/>
                <w:gridSpan w:val="2"/>
                <w:tcBorders>
                  <w:top w:val="single" w:sz="12" w:space="0" w:color="auto"/>
                </w:tcBorders>
                <w:shd w:val="clear" w:color="auto" w:fill="auto"/>
                <w:vAlign w:val="bottom"/>
              </w:tcPr>
            </w:tcPrChange>
          </w:tcPr>
          <w:p w:rsidR="00C5333E" w:rsidRPr="00C5333E" w:rsidRDefault="00C5333E" w:rsidP="00C4607C">
            <w:pPr>
              <w:spacing w:before="40" w:after="80" w:line="240" w:lineRule="exact"/>
              <w:rPr>
                <w:ins w:id="8267" w:author="Bayomi" w:date="2005-12-07T20:46:00Z"/>
                <w:rFonts w:hint="cs"/>
                <w:sz w:val="16"/>
                <w:szCs w:val="24"/>
                <w:rtl/>
              </w:rPr>
              <w:pPrChange w:id="8268" w:author="Bayomi" w:date="2005-12-07T20:46:00Z">
                <w:pPr>
                  <w:spacing w:before="40" w:after="80" w:line="240" w:lineRule="exact"/>
                </w:pPr>
              </w:pPrChange>
            </w:pPr>
          </w:p>
        </w:tc>
        <w:tc>
          <w:tcPr>
            <w:tcW w:w="864" w:type="dxa"/>
            <w:tcBorders>
              <w:top w:val="single" w:sz="12" w:space="0" w:color="auto"/>
            </w:tcBorders>
            <w:shd w:val="clear" w:color="auto" w:fill="auto"/>
            <w:vAlign w:val="bottom"/>
            <w:tcPrChange w:id="8269" w:author="Bayomi" w:date="2005-12-16T20:11:00Z">
              <w:tcPr>
                <w:tcW w:w="1231" w:type="dxa"/>
                <w:gridSpan w:val="2"/>
                <w:tcBorders>
                  <w:top w:val="single" w:sz="12" w:space="0" w:color="auto"/>
                </w:tcBorders>
                <w:shd w:val="clear" w:color="auto" w:fill="auto"/>
                <w:vAlign w:val="bottom"/>
              </w:tcPr>
            </w:tcPrChange>
          </w:tcPr>
          <w:p w:rsidR="00C5333E" w:rsidRPr="00C5333E" w:rsidRDefault="00C5333E" w:rsidP="00C4607C">
            <w:pPr>
              <w:spacing w:before="40" w:after="80" w:line="240" w:lineRule="exact"/>
              <w:rPr>
                <w:ins w:id="8270" w:author="Bayomi" w:date="2005-12-07T20:46:00Z"/>
                <w:rFonts w:hint="cs"/>
                <w:sz w:val="16"/>
                <w:szCs w:val="24"/>
                <w:rtl/>
              </w:rPr>
              <w:pPrChange w:id="8271" w:author="Bayomi" w:date="2005-12-07T20:46:00Z">
                <w:pPr>
                  <w:spacing w:before="40" w:after="80" w:line="240" w:lineRule="exact"/>
                </w:pPr>
              </w:pPrChange>
            </w:pPr>
          </w:p>
        </w:tc>
        <w:tc>
          <w:tcPr>
            <w:tcW w:w="700" w:type="dxa"/>
            <w:tcBorders>
              <w:top w:val="single" w:sz="12" w:space="0" w:color="auto"/>
            </w:tcBorders>
            <w:shd w:val="clear" w:color="auto" w:fill="auto"/>
            <w:vAlign w:val="bottom"/>
            <w:tcPrChange w:id="8272" w:author="Bayomi" w:date="2005-12-16T20:11:00Z">
              <w:tcPr>
                <w:tcW w:w="700" w:type="dxa"/>
                <w:tcBorders>
                  <w:top w:val="single" w:sz="12" w:space="0" w:color="auto"/>
                </w:tcBorders>
                <w:shd w:val="clear" w:color="auto" w:fill="auto"/>
                <w:vAlign w:val="bottom"/>
              </w:tcPr>
            </w:tcPrChange>
          </w:tcPr>
          <w:p w:rsidR="00C5333E" w:rsidRPr="00C5333E" w:rsidRDefault="00C5333E" w:rsidP="00C4607C">
            <w:pPr>
              <w:spacing w:before="40" w:after="80" w:line="240" w:lineRule="exact"/>
              <w:rPr>
                <w:ins w:id="8273" w:author="Bayomi" w:date="2005-12-07T20:46:00Z"/>
                <w:rFonts w:hint="cs"/>
                <w:sz w:val="16"/>
                <w:szCs w:val="24"/>
                <w:rtl/>
              </w:rPr>
              <w:pPrChange w:id="8274" w:author="Bayomi" w:date="2005-12-07T20:46:00Z">
                <w:pPr>
                  <w:spacing w:before="40" w:after="80" w:line="240" w:lineRule="exact"/>
                </w:pPr>
              </w:pPrChange>
            </w:pPr>
          </w:p>
        </w:tc>
        <w:tc>
          <w:tcPr>
            <w:tcW w:w="720" w:type="dxa"/>
            <w:tcBorders>
              <w:top w:val="single" w:sz="12" w:space="0" w:color="auto"/>
            </w:tcBorders>
            <w:shd w:val="clear" w:color="auto" w:fill="auto"/>
            <w:vAlign w:val="bottom"/>
            <w:tcPrChange w:id="8275" w:author="Bayomi" w:date="2005-12-16T20:11:00Z">
              <w:tcPr>
                <w:tcW w:w="720" w:type="dxa"/>
                <w:gridSpan w:val="2"/>
                <w:tcBorders>
                  <w:top w:val="single" w:sz="12" w:space="0" w:color="auto"/>
                </w:tcBorders>
                <w:shd w:val="clear" w:color="auto" w:fill="auto"/>
                <w:vAlign w:val="bottom"/>
              </w:tcPr>
            </w:tcPrChange>
          </w:tcPr>
          <w:p w:rsidR="00C5333E" w:rsidRPr="00C5333E" w:rsidRDefault="00C5333E" w:rsidP="00C4607C">
            <w:pPr>
              <w:spacing w:before="40" w:after="80" w:line="240" w:lineRule="exact"/>
              <w:rPr>
                <w:ins w:id="8276" w:author="Bayomi" w:date="2005-12-07T20:46:00Z"/>
                <w:rFonts w:hint="cs"/>
                <w:sz w:val="16"/>
                <w:szCs w:val="24"/>
                <w:rtl/>
              </w:rPr>
              <w:pPrChange w:id="8277" w:author="Bayomi" w:date="2005-12-07T20:46:00Z">
                <w:pPr>
                  <w:spacing w:before="40" w:after="80" w:line="240" w:lineRule="exact"/>
                </w:pPr>
              </w:pPrChange>
            </w:pPr>
          </w:p>
        </w:tc>
        <w:tc>
          <w:tcPr>
            <w:tcW w:w="836" w:type="dxa"/>
            <w:tcBorders>
              <w:top w:val="single" w:sz="12" w:space="0" w:color="auto"/>
            </w:tcBorders>
            <w:shd w:val="clear" w:color="auto" w:fill="auto"/>
            <w:vAlign w:val="bottom"/>
            <w:tcPrChange w:id="8278" w:author="Bayomi" w:date="2005-12-16T20:11:00Z">
              <w:tcPr>
                <w:tcW w:w="423" w:type="dxa"/>
                <w:gridSpan w:val="2"/>
                <w:tcBorders>
                  <w:top w:val="single" w:sz="12" w:space="0" w:color="auto"/>
                </w:tcBorders>
                <w:shd w:val="clear" w:color="auto" w:fill="auto"/>
                <w:vAlign w:val="bottom"/>
              </w:tcPr>
            </w:tcPrChange>
          </w:tcPr>
          <w:p w:rsidR="00C5333E" w:rsidRPr="00C5333E" w:rsidRDefault="00C5333E" w:rsidP="00C4607C">
            <w:pPr>
              <w:spacing w:before="40" w:after="80" w:line="240" w:lineRule="exact"/>
              <w:rPr>
                <w:ins w:id="8279" w:author="Bayomi" w:date="2005-12-07T20:46:00Z"/>
                <w:rFonts w:hint="cs"/>
                <w:sz w:val="16"/>
                <w:szCs w:val="24"/>
                <w:rtl/>
              </w:rPr>
              <w:pPrChange w:id="8280" w:author="Bayomi" w:date="2005-12-07T20:46:00Z">
                <w:pPr>
                  <w:spacing w:before="40" w:after="80" w:line="240" w:lineRule="exact"/>
                </w:pPr>
              </w:pPrChange>
            </w:pPr>
          </w:p>
        </w:tc>
        <w:tc>
          <w:tcPr>
            <w:tcW w:w="843" w:type="dxa"/>
            <w:tcBorders>
              <w:top w:val="single" w:sz="12" w:space="0" w:color="auto"/>
            </w:tcBorders>
            <w:shd w:val="clear" w:color="auto" w:fill="auto"/>
            <w:vAlign w:val="bottom"/>
            <w:tcPrChange w:id="8281" w:author="Bayomi" w:date="2005-12-16T20:11:00Z">
              <w:tcPr>
                <w:tcW w:w="1256" w:type="dxa"/>
                <w:gridSpan w:val="5"/>
                <w:tcBorders>
                  <w:top w:val="single" w:sz="12" w:space="0" w:color="auto"/>
                </w:tcBorders>
                <w:shd w:val="clear" w:color="auto" w:fill="auto"/>
                <w:vAlign w:val="bottom"/>
              </w:tcPr>
            </w:tcPrChange>
          </w:tcPr>
          <w:p w:rsidR="00C5333E" w:rsidRPr="00C5333E" w:rsidRDefault="00C5333E" w:rsidP="00C4607C">
            <w:pPr>
              <w:spacing w:before="40" w:after="80" w:line="240" w:lineRule="exact"/>
              <w:rPr>
                <w:ins w:id="8282" w:author="Bayomi" w:date="2005-12-07T20:46:00Z"/>
                <w:rFonts w:hint="cs"/>
                <w:sz w:val="16"/>
                <w:szCs w:val="24"/>
                <w:rtl/>
              </w:rPr>
              <w:pPrChange w:id="8283" w:author="Bayomi" w:date="2005-12-07T20:46:00Z">
                <w:pPr>
                  <w:spacing w:before="40" w:after="80" w:line="240" w:lineRule="exact"/>
                </w:pPr>
              </w:pPrChange>
            </w:pPr>
          </w:p>
        </w:tc>
        <w:tc>
          <w:tcPr>
            <w:tcW w:w="856" w:type="dxa"/>
            <w:tcBorders>
              <w:top w:val="single" w:sz="12" w:space="0" w:color="auto"/>
            </w:tcBorders>
            <w:shd w:val="clear" w:color="auto" w:fill="auto"/>
            <w:vAlign w:val="bottom"/>
            <w:tcPrChange w:id="8284" w:author="Bayomi" w:date="2005-12-16T20:11:00Z">
              <w:tcPr>
                <w:tcW w:w="856" w:type="dxa"/>
                <w:tcBorders>
                  <w:top w:val="single" w:sz="12" w:space="0" w:color="auto"/>
                </w:tcBorders>
                <w:shd w:val="clear" w:color="auto" w:fill="auto"/>
                <w:vAlign w:val="bottom"/>
              </w:tcPr>
            </w:tcPrChange>
          </w:tcPr>
          <w:p w:rsidR="00C5333E" w:rsidRPr="00C5333E" w:rsidRDefault="00C5333E" w:rsidP="00C4607C">
            <w:pPr>
              <w:spacing w:before="40" w:after="80" w:line="240" w:lineRule="exact"/>
              <w:rPr>
                <w:ins w:id="8285" w:author="Bayomi" w:date="2005-12-07T20:46:00Z"/>
                <w:rFonts w:hint="cs"/>
                <w:sz w:val="16"/>
                <w:szCs w:val="24"/>
                <w:rtl/>
              </w:rPr>
              <w:pPrChange w:id="8286" w:author="Bayomi" w:date="2005-12-07T20:46:00Z">
                <w:pPr>
                  <w:spacing w:before="40" w:after="80" w:line="240" w:lineRule="exact"/>
                </w:pPr>
              </w:pPrChange>
            </w:pPr>
          </w:p>
        </w:tc>
      </w:tr>
      <w:tr w:rsidR="001912DC" w:rsidRPr="00C5333E">
        <w:tblPrEx>
          <w:tblCellMar>
            <w:top w:w="0" w:type="dxa"/>
            <w:bottom w:w="0" w:type="dxa"/>
          </w:tblCellMar>
          <w:tblPrExChange w:id="8287" w:author="Bayomi" w:date="2005-12-16T20:11:00Z">
            <w:tblPrEx>
              <w:tblCellMar>
                <w:top w:w="0" w:type="dxa"/>
                <w:bottom w:w="0" w:type="dxa"/>
              </w:tblCellMar>
            </w:tblPrEx>
          </w:tblPrExChange>
        </w:tblPrEx>
        <w:trPr>
          <w:cantSplit/>
          <w:jc w:val="center"/>
          <w:ins w:id="8288" w:author="Bayomi" w:date="2005-12-07T20:45:00Z"/>
          <w:trPrChange w:id="8289" w:author="Bayomi" w:date="2005-12-16T20:11:00Z">
            <w:trPr>
              <w:cantSplit/>
              <w:jc w:val="center"/>
            </w:trPr>
          </w:trPrChange>
        </w:trPr>
        <w:tc>
          <w:tcPr>
            <w:tcW w:w="2109" w:type="dxa"/>
            <w:shd w:val="clear" w:color="auto" w:fill="auto"/>
            <w:vAlign w:val="bottom"/>
            <w:tcPrChange w:id="8290" w:author="Bayomi" w:date="2005-12-16T20:11:00Z">
              <w:tcPr>
                <w:tcW w:w="1231" w:type="dxa"/>
                <w:shd w:val="clear" w:color="auto" w:fill="auto"/>
                <w:vAlign w:val="bottom"/>
              </w:tcPr>
            </w:tcPrChange>
          </w:tcPr>
          <w:p w:rsidR="00C5333E" w:rsidRPr="00C4607C" w:rsidRDefault="001912D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8291" w:author="Bayomi" w:date="2005-12-07T20:45:00Z"/>
                <w:rFonts w:hint="cs"/>
                <w:rtl/>
                <w:rPrChange w:id="8292" w:author="Bayomi" w:date="2005-12-07T20:46:00Z">
                  <w:rPr>
                    <w:ins w:id="8293" w:author="Bayomi" w:date="2005-12-07T20:45:00Z"/>
                    <w:rFonts w:hint="cs"/>
                    <w:rtl/>
                  </w:rPr>
                </w:rPrChange>
              </w:rPr>
              <w:pPrChange w:id="8294" w:author="Bayomi" w:date="2005-12-07T20:46:00Z">
                <w:pPr>
                  <w:pStyle w:val="SingleTxt"/>
                  <w:ind w:left="0"/>
                </w:pPr>
              </w:pPrChange>
            </w:pPr>
            <w:ins w:id="8295" w:author="Bayomi" w:date="2005-12-07T20:48:00Z">
              <w:r>
                <w:rPr>
                  <w:rFonts w:hint="cs"/>
                  <w:sz w:val="16"/>
                  <w:szCs w:val="24"/>
                  <w:rtl/>
                </w:rPr>
                <w:t>مجموع عدد الأطفال</w:t>
              </w:r>
            </w:ins>
          </w:p>
        </w:tc>
        <w:tc>
          <w:tcPr>
            <w:tcW w:w="720" w:type="dxa"/>
            <w:shd w:val="clear" w:color="auto" w:fill="auto"/>
            <w:vAlign w:val="bottom"/>
            <w:tcPrChange w:id="8296" w:author="Bayomi" w:date="2005-12-16T20:11:00Z">
              <w:tcPr>
                <w:tcW w:w="1231" w:type="dxa"/>
                <w:gridSpan w:val="2"/>
                <w:shd w:val="clear" w:color="auto" w:fill="auto"/>
                <w:vAlign w:val="bottom"/>
              </w:tcPr>
            </w:tcPrChange>
          </w:tcPr>
          <w:p w:rsidR="00C5333E" w:rsidRPr="00C4607C" w:rsidRDefault="00FC7A4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8297" w:author="Bayomi" w:date="2005-12-07T20:45:00Z"/>
                <w:rFonts w:hint="cs"/>
                <w:rtl/>
                <w:rPrChange w:id="8298" w:author="Bayomi" w:date="2005-12-16T20:12:00Z">
                  <w:rPr>
                    <w:ins w:id="8299" w:author="Bayomi" w:date="2005-12-07T20:45:00Z"/>
                    <w:rFonts w:hint="cs"/>
                    <w:rtl/>
                  </w:rPr>
                </w:rPrChange>
              </w:rPr>
              <w:pPrChange w:id="8300" w:author="Bayomi" w:date="2005-12-07T20:46:00Z">
                <w:pPr>
                  <w:pStyle w:val="SingleTxt"/>
                  <w:ind w:left="0"/>
                </w:pPr>
              </w:pPrChange>
            </w:pPr>
            <w:ins w:id="8301" w:author="Bayomi" w:date="2005-12-16T20:10:00Z">
              <w:r w:rsidRPr="00C4607C">
                <w:rPr>
                  <w:rFonts w:hint="cs"/>
                  <w:sz w:val="16"/>
                  <w:szCs w:val="24"/>
                  <w:rtl/>
                  <w:rPrChange w:id="8302" w:author="Bayomi" w:date="2005-12-16T20:12:00Z">
                    <w:rPr>
                      <w:rFonts w:hint="cs"/>
                      <w:sz w:val="16"/>
                      <w:szCs w:val="24"/>
                      <w:rtl/>
                    </w:rPr>
                  </w:rPrChange>
                </w:rPr>
                <w:t>932 12</w:t>
              </w:r>
            </w:ins>
          </w:p>
        </w:tc>
        <w:tc>
          <w:tcPr>
            <w:tcW w:w="864" w:type="dxa"/>
            <w:shd w:val="clear" w:color="auto" w:fill="auto"/>
            <w:vAlign w:val="bottom"/>
            <w:tcPrChange w:id="8303" w:author="Bayomi" w:date="2005-12-16T20:11:00Z">
              <w:tcPr>
                <w:tcW w:w="1231" w:type="dxa"/>
                <w:gridSpan w:val="2"/>
                <w:shd w:val="clear" w:color="auto" w:fill="auto"/>
                <w:vAlign w:val="bottom"/>
              </w:tcPr>
            </w:tcPrChange>
          </w:tcPr>
          <w:p w:rsidR="00C5333E" w:rsidRPr="00C4607C" w:rsidRDefault="00FC7A4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8304" w:author="Bayomi" w:date="2005-12-07T20:45:00Z"/>
                <w:rFonts w:hint="cs"/>
                <w:rtl/>
                <w:rPrChange w:id="8305" w:author="Bayomi" w:date="2005-12-07T20:46:00Z">
                  <w:rPr>
                    <w:ins w:id="8306" w:author="Bayomi" w:date="2005-12-07T20:45:00Z"/>
                    <w:rFonts w:hint="cs"/>
                    <w:rtl/>
                  </w:rPr>
                </w:rPrChange>
              </w:rPr>
              <w:pPrChange w:id="8307" w:author="Bayomi" w:date="2005-12-07T20:46:00Z">
                <w:pPr>
                  <w:pStyle w:val="SingleTxt"/>
                  <w:ind w:left="0"/>
                </w:pPr>
              </w:pPrChange>
            </w:pPr>
            <w:ins w:id="8308" w:author="Bayomi" w:date="2005-12-16T20:10:00Z">
              <w:r>
                <w:rPr>
                  <w:rFonts w:hint="cs"/>
                  <w:sz w:val="16"/>
                  <w:szCs w:val="24"/>
                  <w:rtl/>
                </w:rPr>
                <w:t>044 12</w:t>
              </w:r>
            </w:ins>
          </w:p>
        </w:tc>
        <w:tc>
          <w:tcPr>
            <w:tcW w:w="700" w:type="dxa"/>
            <w:shd w:val="clear" w:color="auto" w:fill="auto"/>
            <w:vAlign w:val="bottom"/>
            <w:tcPrChange w:id="8309" w:author="Bayomi" w:date="2005-12-16T20:11:00Z">
              <w:tcPr>
                <w:tcW w:w="700" w:type="dxa"/>
                <w:shd w:val="clear" w:color="auto" w:fill="auto"/>
                <w:vAlign w:val="bottom"/>
              </w:tcPr>
            </w:tcPrChange>
          </w:tcPr>
          <w:p w:rsidR="00C5333E" w:rsidRPr="00C4607C" w:rsidRDefault="00FC7A4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8310" w:author="Bayomi" w:date="2005-12-07T20:45:00Z"/>
                <w:rFonts w:hint="cs"/>
                <w:rtl/>
                <w:rPrChange w:id="8311" w:author="Bayomi" w:date="2005-12-16T20:12:00Z">
                  <w:rPr>
                    <w:ins w:id="8312" w:author="Bayomi" w:date="2005-12-07T20:45:00Z"/>
                    <w:rFonts w:hint="cs"/>
                    <w:rtl/>
                  </w:rPr>
                </w:rPrChange>
              </w:rPr>
              <w:pPrChange w:id="8313" w:author="Bayomi" w:date="2005-12-07T20:46:00Z">
                <w:pPr>
                  <w:pStyle w:val="SingleTxt"/>
                  <w:ind w:left="0"/>
                </w:pPr>
              </w:pPrChange>
            </w:pPr>
            <w:ins w:id="8314" w:author="Bayomi" w:date="2005-12-16T20:10:00Z">
              <w:r w:rsidRPr="00C4607C">
                <w:rPr>
                  <w:rFonts w:hint="cs"/>
                  <w:sz w:val="16"/>
                  <w:szCs w:val="24"/>
                  <w:rtl/>
                  <w:rPrChange w:id="8315" w:author="Bayomi" w:date="2005-12-16T20:12:00Z">
                    <w:rPr>
                      <w:rFonts w:hint="cs"/>
                      <w:sz w:val="16"/>
                      <w:szCs w:val="24"/>
                      <w:rtl/>
                    </w:rPr>
                  </w:rPrChange>
                </w:rPr>
                <w:t>752 11</w:t>
              </w:r>
            </w:ins>
          </w:p>
        </w:tc>
        <w:tc>
          <w:tcPr>
            <w:tcW w:w="720" w:type="dxa"/>
            <w:shd w:val="clear" w:color="auto" w:fill="auto"/>
            <w:vAlign w:val="bottom"/>
            <w:tcPrChange w:id="8316" w:author="Bayomi" w:date="2005-12-16T20:11:00Z">
              <w:tcPr>
                <w:tcW w:w="720" w:type="dxa"/>
                <w:gridSpan w:val="2"/>
                <w:shd w:val="clear" w:color="auto" w:fill="auto"/>
                <w:vAlign w:val="bottom"/>
              </w:tcPr>
            </w:tcPrChange>
          </w:tcPr>
          <w:p w:rsidR="00C5333E" w:rsidRPr="00C4607C" w:rsidRDefault="00FC7A4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8317" w:author="Bayomi" w:date="2005-12-07T20:45:00Z"/>
                <w:rFonts w:hint="cs"/>
                <w:rtl/>
                <w:rPrChange w:id="8318" w:author="Bayomi" w:date="2005-12-16T20:12:00Z">
                  <w:rPr>
                    <w:ins w:id="8319" w:author="Bayomi" w:date="2005-12-07T20:45:00Z"/>
                    <w:rFonts w:hint="cs"/>
                    <w:rtl/>
                  </w:rPr>
                </w:rPrChange>
              </w:rPr>
              <w:pPrChange w:id="8320" w:author="Bayomi" w:date="2005-12-07T20:46:00Z">
                <w:pPr>
                  <w:pStyle w:val="SingleTxt"/>
                  <w:ind w:left="0"/>
                </w:pPr>
              </w:pPrChange>
            </w:pPr>
            <w:ins w:id="8321" w:author="Bayomi" w:date="2005-12-16T20:10:00Z">
              <w:r w:rsidRPr="00C4607C">
                <w:rPr>
                  <w:rFonts w:hint="cs"/>
                  <w:sz w:val="16"/>
                  <w:szCs w:val="24"/>
                  <w:rtl/>
                  <w:rPrChange w:id="8322" w:author="Bayomi" w:date="2005-12-16T20:12:00Z">
                    <w:rPr>
                      <w:rFonts w:hint="cs"/>
                      <w:sz w:val="16"/>
                      <w:szCs w:val="24"/>
                      <w:rtl/>
                    </w:rPr>
                  </w:rPrChange>
                </w:rPr>
                <w:t>082 12</w:t>
              </w:r>
            </w:ins>
          </w:p>
        </w:tc>
        <w:tc>
          <w:tcPr>
            <w:tcW w:w="836" w:type="dxa"/>
            <w:shd w:val="clear" w:color="auto" w:fill="auto"/>
            <w:vAlign w:val="bottom"/>
            <w:tcPrChange w:id="8323" w:author="Bayomi" w:date="2005-12-16T20:11:00Z">
              <w:tcPr>
                <w:tcW w:w="423" w:type="dxa"/>
                <w:gridSpan w:val="2"/>
                <w:shd w:val="clear" w:color="auto" w:fill="auto"/>
                <w:vAlign w:val="bottom"/>
              </w:tcPr>
            </w:tcPrChange>
          </w:tcPr>
          <w:p w:rsidR="00C5333E" w:rsidRPr="00C4607C" w:rsidRDefault="00FC7A4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8324" w:author="Bayomi" w:date="2005-12-07T20:45:00Z"/>
                <w:rFonts w:hint="cs"/>
                <w:rtl/>
                <w:rPrChange w:id="8325" w:author="Bayomi" w:date="2005-12-07T20:46:00Z">
                  <w:rPr>
                    <w:ins w:id="8326" w:author="Bayomi" w:date="2005-12-07T20:45:00Z"/>
                    <w:rFonts w:hint="cs"/>
                    <w:rtl/>
                  </w:rPr>
                </w:rPrChange>
              </w:rPr>
              <w:pPrChange w:id="8327" w:author="Bayomi" w:date="2005-12-07T20:46:00Z">
                <w:pPr>
                  <w:pStyle w:val="SingleTxt"/>
                  <w:ind w:left="0"/>
                </w:pPr>
              </w:pPrChange>
            </w:pPr>
            <w:ins w:id="8328" w:author="Bayomi" w:date="2005-12-16T20:10:00Z">
              <w:r>
                <w:rPr>
                  <w:rFonts w:hint="cs"/>
                  <w:sz w:val="16"/>
                  <w:szCs w:val="24"/>
                  <w:rtl/>
                </w:rPr>
                <w:t>674 12</w:t>
              </w:r>
            </w:ins>
          </w:p>
        </w:tc>
        <w:tc>
          <w:tcPr>
            <w:tcW w:w="843" w:type="dxa"/>
            <w:shd w:val="clear" w:color="auto" w:fill="auto"/>
            <w:vAlign w:val="bottom"/>
            <w:tcPrChange w:id="8329" w:author="Bayomi" w:date="2005-12-16T20:11:00Z">
              <w:tcPr>
                <w:tcW w:w="1256" w:type="dxa"/>
                <w:gridSpan w:val="5"/>
                <w:shd w:val="clear" w:color="auto" w:fill="auto"/>
                <w:vAlign w:val="bottom"/>
              </w:tcPr>
            </w:tcPrChange>
          </w:tcPr>
          <w:p w:rsidR="00C5333E" w:rsidRPr="00C4607C" w:rsidRDefault="00FC7A4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8330" w:author="Bayomi" w:date="2005-12-07T20:45:00Z"/>
                <w:rFonts w:hint="cs"/>
                <w:rtl/>
                <w:rPrChange w:id="8331" w:author="Bayomi" w:date="2005-12-07T20:46:00Z">
                  <w:rPr>
                    <w:ins w:id="8332" w:author="Bayomi" w:date="2005-12-07T20:45:00Z"/>
                    <w:rFonts w:hint="cs"/>
                    <w:rtl/>
                  </w:rPr>
                </w:rPrChange>
              </w:rPr>
              <w:pPrChange w:id="8333" w:author="Bayomi" w:date="2005-12-07T20:46:00Z">
                <w:pPr>
                  <w:pStyle w:val="SingleTxt"/>
                  <w:ind w:left="0"/>
                </w:pPr>
              </w:pPrChange>
            </w:pPr>
            <w:ins w:id="8334" w:author="Bayomi" w:date="2005-12-16T20:10:00Z">
              <w:r>
                <w:rPr>
                  <w:rFonts w:hint="cs"/>
                  <w:sz w:val="16"/>
                  <w:szCs w:val="24"/>
                  <w:rtl/>
                </w:rPr>
                <w:t>816 12</w:t>
              </w:r>
            </w:ins>
          </w:p>
        </w:tc>
        <w:tc>
          <w:tcPr>
            <w:tcW w:w="856" w:type="dxa"/>
            <w:shd w:val="clear" w:color="auto" w:fill="auto"/>
            <w:vAlign w:val="bottom"/>
            <w:tcPrChange w:id="8335" w:author="Bayomi" w:date="2005-12-16T20:11:00Z">
              <w:tcPr>
                <w:tcW w:w="856" w:type="dxa"/>
                <w:shd w:val="clear" w:color="auto" w:fill="auto"/>
                <w:vAlign w:val="bottom"/>
              </w:tcPr>
            </w:tcPrChange>
          </w:tcPr>
          <w:p w:rsidR="00C5333E" w:rsidRPr="00C4607C" w:rsidRDefault="00FC7A4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8336" w:author="Bayomi" w:date="2005-12-07T20:45:00Z"/>
                <w:rFonts w:hint="cs"/>
                <w:rtl/>
                <w:rPrChange w:id="8337" w:author="Bayomi" w:date="2005-12-07T20:46:00Z">
                  <w:rPr>
                    <w:ins w:id="8338" w:author="Bayomi" w:date="2005-12-07T20:45:00Z"/>
                    <w:rFonts w:hint="cs"/>
                    <w:rtl/>
                  </w:rPr>
                </w:rPrChange>
              </w:rPr>
              <w:pPrChange w:id="8339" w:author="Bayomi" w:date="2005-12-07T20:46:00Z">
                <w:pPr>
                  <w:pStyle w:val="SingleTxt"/>
                  <w:ind w:left="0"/>
                </w:pPr>
              </w:pPrChange>
            </w:pPr>
            <w:ins w:id="8340" w:author="Bayomi" w:date="2005-12-16T20:10:00Z">
              <w:r>
                <w:rPr>
                  <w:rFonts w:hint="cs"/>
                  <w:sz w:val="16"/>
                  <w:szCs w:val="24"/>
                  <w:rtl/>
                </w:rPr>
                <w:t>292 13</w:t>
              </w:r>
            </w:ins>
          </w:p>
        </w:tc>
      </w:tr>
      <w:tr w:rsidR="00C5333E" w:rsidRPr="00C5333E">
        <w:tblPrEx>
          <w:tblCellMar>
            <w:top w:w="0" w:type="dxa"/>
            <w:bottom w:w="0" w:type="dxa"/>
          </w:tblCellMar>
          <w:tblPrExChange w:id="8341" w:author="Bayomi" w:date="2005-12-16T20:11:00Z">
            <w:tblPrEx>
              <w:tblW w:w="6616" w:type="dxa"/>
              <w:tblCellMar>
                <w:top w:w="0" w:type="dxa"/>
                <w:bottom w:w="0" w:type="dxa"/>
              </w:tblCellMar>
            </w:tblPrEx>
          </w:tblPrExChange>
        </w:tblPrEx>
        <w:trPr>
          <w:cantSplit/>
          <w:jc w:val="center"/>
          <w:ins w:id="8342" w:author="Bayomi" w:date="2005-12-07T20:45:00Z"/>
          <w:trPrChange w:id="8343" w:author="Bayomi" w:date="2005-12-16T20:11:00Z">
            <w:trPr>
              <w:gridAfter w:val="0"/>
              <w:cantSplit/>
              <w:jc w:val="center"/>
            </w:trPr>
          </w:trPrChange>
        </w:trPr>
        <w:tc>
          <w:tcPr>
            <w:tcW w:w="2109" w:type="dxa"/>
            <w:shd w:val="clear" w:color="auto" w:fill="auto"/>
            <w:vAlign w:val="bottom"/>
            <w:tcPrChange w:id="8344" w:author="Bayomi" w:date="2005-12-16T20:11:00Z">
              <w:tcPr>
                <w:tcW w:w="1231" w:type="dxa"/>
                <w:shd w:val="clear" w:color="auto" w:fill="auto"/>
                <w:vAlign w:val="bottom"/>
              </w:tcPr>
            </w:tcPrChange>
          </w:tcPr>
          <w:p w:rsidR="00C5333E" w:rsidRPr="00C4607C" w:rsidRDefault="001912D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8345" w:author="Bayomi" w:date="2005-12-07T20:45:00Z"/>
                <w:rFonts w:hint="cs"/>
                <w:rtl/>
                <w:rPrChange w:id="8346" w:author="Bayomi" w:date="2005-12-07T20:46:00Z">
                  <w:rPr>
                    <w:ins w:id="8347" w:author="Bayomi" w:date="2005-12-07T20:45:00Z"/>
                    <w:rFonts w:hint="cs"/>
                    <w:rtl/>
                  </w:rPr>
                </w:rPrChange>
              </w:rPr>
              <w:pPrChange w:id="8348" w:author="Bayomi" w:date="2005-12-07T20:46:00Z">
                <w:pPr>
                  <w:pStyle w:val="SingleTxt"/>
                  <w:ind w:left="0"/>
                </w:pPr>
              </w:pPrChange>
            </w:pPr>
            <w:ins w:id="8349" w:author="Bayomi" w:date="2005-12-07T20:48:00Z">
              <w:r>
                <w:rPr>
                  <w:rFonts w:hint="cs"/>
                  <w:sz w:val="16"/>
                  <w:szCs w:val="24"/>
                  <w:rtl/>
                </w:rPr>
                <w:t>عدد الأطفال في مؤسسات العناية بالأطفال</w:t>
              </w:r>
            </w:ins>
          </w:p>
        </w:tc>
        <w:tc>
          <w:tcPr>
            <w:tcW w:w="720" w:type="dxa"/>
            <w:shd w:val="clear" w:color="auto" w:fill="auto"/>
            <w:vAlign w:val="bottom"/>
            <w:tcPrChange w:id="8350" w:author="Bayomi" w:date="2005-12-16T20:11:00Z">
              <w:tcPr>
                <w:tcW w:w="1231" w:type="dxa"/>
                <w:gridSpan w:val="2"/>
                <w:shd w:val="clear" w:color="auto" w:fill="auto"/>
                <w:vAlign w:val="bottom"/>
              </w:tcPr>
            </w:tcPrChange>
          </w:tcPr>
          <w:p w:rsidR="00C5333E" w:rsidRPr="00C4607C" w:rsidRDefault="00FC7A4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8351" w:author="Bayomi" w:date="2005-12-07T20:45:00Z"/>
                <w:rFonts w:hint="cs"/>
                <w:rtl/>
                <w:rPrChange w:id="8352" w:author="Bayomi" w:date="2005-12-16T20:12:00Z">
                  <w:rPr>
                    <w:ins w:id="8353" w:author="Bayomi" w:date="2005-12-07T20:45:00Z"/>
                    <w:rFonts w:hint="cs"/>
                    <w:rtl/>
                  </w:rPr>
                </w:rPrChange>
              </w:rPr>
              <w:pPrChange w:id="8354" w:author="Bayomi" w:date="2005-12-07T20:46:00Z">
                <w:pPr>
                  <w:pStyle w:val="SingleTxt"/>
                  <w:ind w:left="0"/>
                </w:pPr>
              </w:pPrChange>
            </w:pPr>
            <w:ins w:id="8355" w:author="Bayomi" w:date="2005-12-16T20:10:00Z">
              <w:r w:rsidRPr="00C4607C">
                <w:rPr>
                  <w:rFonts w:hint="cs"/>
                  <w:sz w:val="16"/>
                  <w:szCs w:val="24"/>
                  <w:rtl/>
                  <w:rPrChange w:id="8356" w:author="Bayomi" w:date="2005-12-16T20:12:00Z">
                    <w:rPr>
                      <w:rFonts w:hint="cs"/>
                      <w:sz w:val="16"/>
                      <w:szCs w:val="24"/>
                      <w:rtl/>
                    </w:rPr>
                  </w:rPrChange>
                </w:rPr>
                <w:t>615 1</w:t>
              </w:r>
            </w:ins>
          </w:p>
        </w:tc>
        <w:tc>
          <w:tcPr>
            <w:tcW w:w="864" w:type="dxa"/>
            <w:shd w:val="clear" w:color="auto" w:fill="auto"/>
            <w:vAlign w:val="bottom"/>
            <w:tcPrChange w:id="8357" w:author="Bayomi" w:date="2005-12-16T20:11:00Z">
              <w:tcPr>
                <w:tcW w:w="1231" w:type="dxa"/>
                <w:gridSpan w:val="2"/>
                <w:shd w:val="clear" w:color="auto" w:fill="auto"/>
                <w:vAlign w:val="bottom"/>
              </w:tcPr>
            </w:tcPrChange>
          </w:tcPr>
          <w:p w:rsidR="00C5333E" w:rsidRPr="00C4607C" w:rsidRDefault="00FC7A4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8358" w:author="Bayomi" w:date="2005-12-07T20:45:00Z"/>
                <w:rFonts w:hint="cs"/>
                <w:rtl/>
                <w:rPrChange w:id="8359" w:author="Bayomi" w:date="2005-12-07T20:46:00Z">
                  <w:rPr>
                    <w:ins w:id="8360" w:author="Bayomi" w:date="2005-12-07T20:45:00Z"/>
                    <w:rFonts w:hint="cs"/>
                    <w:rtl/>
                  </w:rPr>
                </w:rPrChange>
              </w:rPr>
              <w:pPrChange w:id="8361" w:author="Bayomi" w:date="2005-12-07T20:46:00Z">
                <w:pPr>
                  <w:pStyle w:val="SingleTxt"/>
                  <w:ind w:left="0"/>
                </w:pPr>
              </w:pPrChange>
            </w:pPr>
            <w:ins w:id="8362" w:author="Bayomi" w:date="2005-12-16T20:10:00Z">
              <w:r>
                <w:rPr>
                  <w:rFonts w:hint="cs"/>
                  <w:sz w:val="16"/>
                  <w:szCs w:val="24"/>
                  <w:rtl/>
                </w:rPr>
                <w:t>321 6</w:t>
              </w:r>
            </w:ins>
          </w:p>
        </w:tc>
        <w:tc>
          <w:tcPr>
            <w:tcW w:w="700" w:type="dxa"/>
            <w:shd w:val="clear" w:color="auto" w:fill="auto"/>
            <w:vAlign w:val="bottom"/>
            <w:tcPrChange w:id="8363" w:author="Bayomi" w:date="2005-12-16T20:11:00Z">
              <w:tcPr>
                <w:tcW w:w="1231" w:type="dxa"/>
                <w:gridSpan w:val="2"/>
                <w:shd w:val="clear" w:color="auto" w:fill="auto"/>
                <w:vAlign w:val="bottom"/>
              </w:tcPr>
            </w:tcPrChange>
          </w:tcPr>
          <w:p w:rsidR="00C5333E" w:rsidRPr="00C4607C" w:rsidRDefault="00FC7A4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8364" w:author="Bayomi" w:date="2005-12-07T20:45:00Z"/>
                <w:rFonts w:hint="cs"/>
                <w:rtl/>
                <w:rPrChange w:id="8365" w:author="Bayomi" w:date="2005-12-07T20:46:00Z">
                  <w:rPr>
                    <w:ins w:id="8366" w:author="Bayomi" w:date="2005-12-07T20:45:00Z"/>
                    <w:rFonts w:hint="cs"/>
                    <w:rtl/>
                  </w:rPr>
                </w:rPrChange>
              </w:rPr>
              <w:pPrChange w:id="8367" w:author="Bayomi" w:date="2005-12-07T20:46:00Z">
                <w:pPr>
                  <w:pStyle w:val="SingleTxt"/>
                  <w:ind w:left="0"/>
                </w:pPr>
              </w:pPrChange>
            </w:pPr>
            <w:ins w:id="8368" w:author="Bayomi" w:date="2005-12-16T20:10:00Z">
              <w:r>
                <w:rPr>
                  <w:rFonts w:hint="cs"/>
                  <w:sz w:val="16"/>
                  <w:szCs w:val="24"/>
                  <w:rtl/>
                </w:rPr>
                <w:t>770 8</w:t>
              </w:r>
            </w:ins>
          </w:p>
        </w:tc>
        <w:tc>
          <w:tcPr>
            <w:tcW w:w="720" w:type="dxa"/>
            <w:shd w:val="clear" w:color="auto" w:fill="auto"/>
            <w:vAlign w:val="bottom"/>
            <w:tcPrChange w:id="8369" w:author="Bayomi" w:date="2005-12-16T20:11:00Z">
              <w:tcPr>
                <w:tcW w:w="423" w:type="dxa"/>
                <w:gridSpan w:val="2"/>
                <w:shd w:val="clear" w:color="auto" w:fill="auto"/>
                <w:vAlign w:val="bottom"/>
              </w:tcPr>
            </w:tcPrChange>
          </w:tcPr>
          <w:p w:rsidR="00C5333E" w:rsidRPr="00C4607C" w:rsidRDefault="00FC7A4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8370" w:author="Bayomi" w:date="2005-12-07T20:45:00Z"/>
                <w:rFonts w:hint="cs"/>
                <w:rtl/>
                <w:rPrChange w:id="8371" w:author="Bayomi" w:date="2005-12-07T20:46:00Z">
                  <w:rPr>
                    <w:ins w:id="8372" w:author="Bayomi" w:date="2005-12-07T20:45:00Z"/>
                    <w:rFonts w:hint="cs"/>
                    <w:rtl/>
                  </w:rPr>
                </w:rPrChange>
              </w:rPr>
              <w:pPrChange w:id="8373" w:author="Bayomi" w:date="2005-12-07T20:46:00Z">
                <w:pPr>
                  <w:pStyle w:val="SingleTxt"/>
                  <w:ind w:left="0"/>
                </w:pPr>
              </w:pPrChange>
            </w:pPr>
            <w:ins w:id="8374" w:author="Bayomi" w:date="2005-12-16T20:10:00Z">
              <w:r>
                <w:rPr>
                  <w:rFonts w:hint="cs"/>
                  <w:sz w:val="16"/>
                  <w:szCs w:val="24"/>
                  <w:rtl/>
                </w:rPr>
                <w:t>639 9</w:t>
              </w:r>
            </w:ins>
          </w:p>
        </w:tc>
        <w:tc>
          <w:tcPr>
            <w:tcW w:w="836" w:type="dxa"/>
            <w:shd w:val="clear" w:color="auto" w:fill="auto"/>
            <w:vAlign w:val="bottom"/>
            <w:tcPrChange w:id="8375" w:author="Bayomi" w:date="2005-12-16T20:11:00Z">
              <w:tcPr>
                <w:tcW w:w="423" w:type="dxa"/>
                <w:gridSpan w:val="2"/>
                <w:shd w:val="clear" w:color="auto" w:fill="auto"/>
                <w:vAlign w:val="bottom"/>
              </w:tcPr>
            </w:tcPrChange>
          </w:tcPr>
          <w:p w:rsidR="00C5333E" w:rsidRPr="00C4607C" w:rsidRDefault="00FC7A4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8376" w:author="Bayomi" w:date="2005-12-07T20:45:00Z"/>
                <w:rFonts w:hint="cs"/>
                <w:rtl/>
                <w:rPrChange w:id="8377" w:author="Bayomi" w:date="2005-12-07T20:46:00Z">
                  <w:rPr>
                    <w:ins w:id="8378" w:author="Bayomi" w:date="2005-12-07T20:45:00Z"/>
                    <w:rFonts w:hint="cs"/>
                    <w:rtl/>
                  </w:rPr>
                </w:rPrChange>
              </w:rPr>
              <w:pPrChange w:id="8379" w:author="Bayomi" w:date="2005-12-07T20:46:00Z">
                <w:pPr>
                  <w:pStyle w:val="SingleTxt"/>
                  <w:ind w:left="0"/>
                </w:pPr>
              </w:pPrChange>
            </w:pPr>
            <w:ins w:id="8380" w:author="Bayomi" w:date="2005-12-16T20:11:00Z">
              <w:r>
                <w:rPr>
                  <w:rFonts w:hint="cs"/>
                  <w:sz w:val="16"/>
                  <w:szCs w:val="24"/>
                  <w:rtl/>
                </w:rPr>
                <w:t>497 10</w:t>
              </w:r>
            </w:ins>
          </w:p>
        </w:tc>
        <w:tc>
          <w:tcPr>
            <w:tcW w:w="843" w:type="dxa"/>
            <w:shd w:val="clear" w:color="auto" w:fill="auto"/>
            <w:vAlign w:val="bottom"/>
            <w:tcPrChange w:id="8381" w:author="Bayomi" w:date="2005-12-16T20:11:00Z">
              <w:tcPr>
                <w:tcW w:w="423" w:type="dxa"/>
                <w:gridSpan w:val="2"/>
                <w:shd w:val="clear" w:color="auto" w:fill="auto"/>
                <w:vAlign w:val="bottom"/>
              </w:tcPr>
            </w:tcPrChange>
          </w:tcPr>
          <w:p w:rsidR="00C5333E" w:rsidRPr="00C4607C" w:rsidRDefault="00FC7A4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8382" w:author="Bayomi" w:date="2005-12-07T20:45:00Z"/>
                <w:rFonts w:hint="cs"/>
                <w:rtl/>
                <w:rPrChange w:id="8383" w:author="Bayomi" w:date="2005-12-07T20:46:00Z">
                  <w:rPr>
                    <w:ins w:id="8384" w:author="Bayomi" w:date="2005-12-07T20:45:00Z"/>
                    <w:rFonts w:hint="cs"/>
                    <w:rtl/>
                  </w:rPr>
                </w:rPrChange>
              </w:rPr>
              <w:pPrChange w:id="8385" w:author="Bayomi" w:date="2005-12-07T20:46:00Z">
                <w:pPr>
                  <w:pStyle w:val="SingleTxt"/>
                  <w:ind w:left="0"/>
                </w:pPr>
              </w:pPrChange>
            </w:pPr>
            <w:ins w:id="8386" w:author="Bayomi" w:date="2005-12-16T20:11:00Z">
              <w:r>
                <w:rPr>
                  <w:rFonts w:hint="cs"/>
                  <w:sz w:val="16"/>
                  <w:szCs w:val="24"/>
                  <w:rtl/>
                </w:rPr>
                <w:t>680 10</w:t>
              </w:r>
            </w:ins>
          </w:p>
        </w:tc>
        <w:tc>
          <w:tcPr>
            <w:tcW w:w="856" w:type="dxa"/>
            <w:shd w:val="clear" w:color="auto" w:fill="auto"/>
            <w:vAlign w:val="bottom"/>
            <w:tcPrChange w:id="8387" w:author="Bayomi" w:date="2005-12-16T20:11:00Z">
              <w:tcPr>
                <w:tcW w:w="423" w:type="dxa"/>
                <w:shd w:val="clear" w:color="auto" w:fill="auto"/>
                <w:vAlign w:val="bottom"/>
              </w:tcPr>
            </w:tcPrChange>
          </w:tcPr>
          <w:p w:rsidR="00C5333E" w:rsidRPr="00C4607C" w:rsidRDefault="00FC7A4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8388" w:author="Bayomi" w:date="2005-12-07T20:45:00Z"/>
                <w:rFonts w:hint="cs"/>
                <w:rtl/>
                <w:rPrChange w:id="8389" w:author="Bayomi" w:date="2005-12-07T20:46:00Z">
                  <w:rPr>
                    <w:ins w:id="8390" w:author="Bayomi" w:date="2005-12-07T20:45:00Z"/>
                    <w:rFonts w:hint="cs"/>
                    <w:rtl/>
                  </w:rPr>
                </w:rPrChange>
              </w:rPr>
              <w:pPrChange w:id="8391" w:author="Bayomi" w:date="2005-12-07T20:46:00Z">
                <w:pPr>
                  <w:pStyle w:val="SingleTxt"/>
                  <w:ind w:left="0"/>
                </w:pPr>
              </w:pPrChange>
            </w:pPr>
            <w:ins w:id="8392" w:author="Bayomi" w:date="2005-12-16T20:11:00Z">
              <w:r>
                <w:rPr>
                  <w:rFonts w:hint="cs"/>
                  <w:sz w:val="16"/>
                  <w:szCs w:val="24"/>
                  <w:rtl/>
                </w:rPr>
                <w:t>241 2</w:t>
              </w:r>
            </w:ins>
          </w:p>
        </w:tc>
      </w:tr>
      <w:tr w:rsidR="001912DC" w:rsidRPr="00C5333E">
        <w:tblPrEx>
          <w:tblCellMar>
            <w:top w:w="0" w:type="dxa"/>
            <w:bottom w:w="0" w:type="dxa"/>
          </w:tblCellMar>
          <w:tblPrExChange w:id="8393" w:author="Bayomi" w:date="2005-12-16T20:11:00Z">
            <w:tblPrEx>
              <w:tblCellMar>
                <w:top w:w="0" w:type="dxa"/>
                <w:bottom w:w="0" w:type="dxa"/>
              </w:tblCellMar>
            </w:tblPrEx>
          </w:tblPrExChange>
        </w:tblPrEx>
        <w:trPr>
          <w:cantSplit/>
          <w:jc w:val="center"/>
          <w:ins w:id="8394" w:author="Bayomi" w:date="2005-12-07T20:45:00Z"/>
          <w:trPrChange w:id="8395" w:author="Bayomi" w:date="2005-12-16T20:11:00Z">
            <w:trPr>
              <w:cantSplit/>
              <w:jc w:val="center"/>
            </w:trPr>
          </w:trPrChange>
        </w:trPr>
        <w:tc>
          <w:tcPr>
            <w:tcW w:w="2109" w:type="dxa"/>
            <w:tcBorders>
              <w:bottom w:val="single" w:sz="12" w:space="0" w:color="auto"/>
            </w:tcBorders>
            <w:shd w:val="clear" w:color="auto" w:fill="auto"/>
            <w:vAlign w:val="bottom"/>
            <w:tcPrChange w:id="8396" w:author="Bayomi" w:date="2005-12-16T20:11:00Z">
              <w:tcPr>
                <w:tcW w:w="2109" w:type="dxa"/>
                <w:gridSpan w:val="2"/>
                <w:tcBorders>
                  <w:bottom w:val="single" w:sz="12" w:space="0" w:color="auto"/>
                </w:tcBorders>
                <w:shd w:val="clear" w:color="auto" w:fill="auto"/>
                <w:vAlign w:val="bottom"/>
              </w:tcPr>
            </w:tcPrChange>
          </w:tcPr>
          <w:p w:rsidR="00C5333E" w:rsidRPr="00C4607C" w:rsidRDefault="001912D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8397" w:author="Bayomi" w:date="2005-12-07T20:45:00Z"/>
                <w:rFonts w:hint="cs"/>
                <w:rtl/>
                <w:rPrChange w:id="8398" w:author="Bayomi" w:date="2005-12-07T20:46:00Z">
                  <w:rPr>
                    <w:ins w:id="8399" w:author="Bayomi" w:date="2005-12-07T20:45:00Z"/>
                    <w:rFonts w:hint="cs"/>
                    <w:rtl/>
                  </w:rPr>
                </w:rPrChange>
              </w:rPr>
              <w:pPrChange w:id="8400" w:author="Bayomi" w:date="2005-12-07T20:46:00Z">
                <w:pPr>
                  <w:pStyle w:val="SingleTxt"/>
                  <w:ind w:left="0"/>
                </w:pPr>
              </w:pPrChange>
            </w:pPr>
            <w:ins w:id="8401" w:author="Bayomi" w:date="2005-12-07T20:48:00Z">
              <w:r>
                <w:rPr>
                  <w:rFonts w:hint="cs"/>
                  <w:sz w:val="16"/>
                  <w:szCs w:val="24"/>
                  <w:rtl/>
                </w:rPr>
                <w:t>النسبة المئوية</w:t>
              </w:r>
            </w:ins>
          </w:p>
        </w:tc>
        <w:tc>
          <w:tcPr>
            <w:tcW w:w="720" w:type="dxa"/>
            <w:tcBorders>
              <w:bottom w:val="single" w:sz="12" w:space="0" w:color="auto"/>
            </w:tcBorders>
            <w:shd w:val="clear" w:color="auto" w:fill="auto"/>
            <w:vAlign w:val="bottom"/>
            <w:tcPrChange w:id="8402" w:author="Bayomi" w:date="2005-12-16T20:11:00Z">
              <w:tcPr>
                <w:tcW w:w="880" w:type="dxa"/>
                <w:gridSpan w:val="2"/>
                <w:tcBorders>
                  <w:bottom w:val="single" w:sz="12" w:space="0" w:color="auto"/>
                </w:tcBorders>
                <w:shd w:val="clear" w:color="auto" w:fill="auto"/>
                <w:vAlign w:val="bottom"/>
              </w:tcPr>
            </w:tcPrChange>
          </w:tcPr>
          <w:p w:rsidR="00C5333E" w:rsidRPr="00C4607C" w:rsidRDefault="00FC7A4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8403" w:author="Bayomi" w:date="2005-12-07T20:45:00Z"/>
                <w:rFonts w:hint="cs"/>
                <w:rtl/>
                <w:rPrChange w:id="8404" w:author="Bayomi" w:date="2005-12-16T20:12:00Z">
                  <w:rPr>
                    <w:ins w:id="8405" w:author="Bayomi" w:date="2005-12-07T20:45:00Z"/>
                    <w:rFonts w:hint="cs"/>
                    <w:rtl/>
                  </w:rPr>
                </w:rPrChange>
              </w:rPr>
              <w:pPrChange w:id="8406" w:author="Bayomi" w:date="2005-12-07T20:46:00Z">
                <w:pPr>
                  <w:pStyle w:val="SingleTxt"/>
                  <w:ind w:left="0"/>
                </w:pPr>
              </w:pPrChange>
            </w:pPr>
            <w:ins w:id="8407" w:author="Bayomi" w:date="2005-12-16T20:11:00Z">
              <w:r w:rsidRPr="00C4607C">
                <w:rPr>
                  <w:rFonts w:hint="cs"/>
                  <w:sz w:val="16"/>
                  <w:szCs w:val="24"/>
                  <w:rtl/>
                  <w:rPrChange w:id="8408" w:author="Bayomi" w:date="2005-12-16T20:12:00Z">
                    <w:rPr>
                      <w:rFonts w:hint="cs"/>
                      <w:sz w:val="16"/>
                      <w:szCs w:val="24"/>
                      <w:rtl/>
                    </w:rPr>
                  </w:rPrChange>
                </w:rPr>
                <w:t>12.5</w:t>
              </w:r>
            </w:ins>
          </w:p>
        </w:tc>
        <w:tc>
          <w:tcPr>
            <w:tcW w:w="864" w:type="dxa"/>
            <w:tcBorders>
              <w:bottom w:val="single" w:sz="12" w:space="0" w:color="auto"/>
            </w:tcBorders>
            <w:shd w:val="clear" w:color="auto" w:fill="auto"/>
            <w:vAlign w:val="bottom"/>
            <w:tcPrChange w:id="8409" w:author="Bayomi" w:date="2005-12-16T20:11:00Z">
              <w:tcPr>
                <w:tcW w:w="704" w:type="dxa"/>
                <w:tcBorders>
                  <w:bottom w:val="single" w:sz="12" w:space="0" w:color="auto"/>
                </w:tcBorders>
                <w:shd w:val="clear" w:color="auto" w:fill="auto"/>
                <w:vAlign w:val="bottom"/>
              </w:tcPr>
            </w:tcPrChange>
          </w:tcPr>
          <w:p w:rsidR="00C5333E" w:rsidRPr="00C4607C" w:rsidRDefault="00FC7A4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8410" w:author="Bayomi" w:date="2005-12-07T20:45:00Z"/>
                <w:rFonts w:hint="cs"/>
                <w:rtl/>
                <w:rPrChange w:id="8411" w:author="Bayomi" w:date="2005-12-07T20:46:00Z">
                  <w:rPr>
                    <w:ins w:id="8412" w:author="Bayomi" w:date="2005-12-07T20:45:00Z"/>
                    <w:rFonts w:hint="cs"/>
                    <w:rtl/>
                  </w:rPr>
                </w:rPrChange>
              </w:rPr>
              <w:pPrChange w:id="8413" w:author="Bayomi" w:date="2005-12-07T20:46:00Z">
                <w:pPr>
                  <w:pStyle w:val="SingleTxt"/>
                  <w:ind w:left="0"/>
                </w:pPr>
              </w:pPrChange>
            </w:pPr>
            <w:ins w:id="8414" w:author="Bayomi" w:date="2005-12-16T20:11:00Z">
              <w:r>
                <w:rPr>
                  <w:rFonts w:hint="cs"/>
                  <w:sz w:val="16"/>
                  <w:szCs w:val="24"/>
                  <w:rtl/>
                </w:rPr>
                <w:t>52.5</w:t>
              </w:r>
            </w:ins>
          </w:p>
        </w:tc>
        <w:tc>
          <w:tcPr>
            <w:tcW w:w="700" w:type="dxa"/>
            <w:tcBorders>
              <w:bottom w:val="single" w:sz="12" w:space="0" w:color="auto"/>
            </w:tcBorders>
            <w:shd w:val="clear" w:color="auto" w:fill="auto"/>
            <w:vAlign w:val="bottom"/>
            <w:tcPrChange w:id="8415" w:author="Bayomi" w:date="2005-12-16T20:11:00Z">
              <w:tcPr>
                <w:tcW w:w="700" w:type="dxa"/>
                <w:tcBorders>
                  <w:bottom w:val="single" w:sz="12" w:space="0" w:color="auto"/>
                </w:tcBorders>
                <w:shd w:val="clear" w:color="auto" w:fill="auto"/>
                <w:vAlign w:val="bottom"/>
              </w:tcPr>
            </w:tcPrChange>
          </w:tcPr>
          <w:p w:rsidR="00C5333E" w:rsidRPr="00C4607C" w:rsidRDefault="00FC7A4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8416" w:author="Bayomi" w:date="2005-12-07T20:45:00Z"/>
                <w:rFonts w:hint="cs"/>
                <w:rtl/>
                <w:rPrChange w:id="8417" w:author="Bayomi" w:date="2005-12-07T20:46:00Z">
                  <w:rPr>
                    <w:ins w:id="8418" w:author="Bayomi" w:date="2005-12-07T20:45:00Z"/>
                    <w:rFonts w:hint="cs"/>
                    <w:rtl/>
                  </w:rPr>
                </w:rPrChange>
              </w:rPr>
              <w:pPrChange w:id="8419" w:author="Bayomi" w:date="2005-12-07T20:46:00Z">
                <w:pPr>
                  <w:pStyle w:val="SingleTxt"/>
                  <w:ind w:left="0"/>
                </w:pPr>
              </w:pPrChange>
            </w:pPr>
            <w:ins w:id="8420" w:author="Bayomi" w:date="2005-12-16T20:11:00Z">
              <w:r>
                <w:rPr>
                  <w:rFonts w:hint="cs"/>
                  <w:sz w:val="16"/>
                  <w:szCs w:val="24"/>
                  <w:rtl/>
                </w:rPr>
                <w:t>74.6</w:t>
              </w:r>
            </w:ins>
          </w:p>
        </w:tc>
        <w:tc>
          <w:tcPr>
            <w:tcW w:w="720" w:type="dxa"/>
            <w:tcBorders>
              <w:bottom w:val="single" w:sz="12" w:space="0" w:color="auto"/>
            </w:tcBorders>
            <w:shd w:val="clear" w:color="auto" w:fill="auto"/>
            <w:vAlign w:val="bottom"/>
            <w:tcPrChange w:id="8421" w:author="Bayomi" w:date="2005-12-16T20:11:00Z">
              <w:tcPr>
                <w:tcW w:w="720" w:type="dxa"/>
                <w:gridSpan w:val="2"/>
                <w:tcBorders>
                  <w:bottom w:val="single" w:sz="12" w:space="0" w:color="auto"/>
                </w:tcBorders>
                <w:shd w:val="clear" w:color="auto" w:fill="auto"/>
                <w:vAlign w:val="bottom"/>
              </w:tcPr>
            </w:tcPrChange>
          </w:tcPr>
          <w:p w:rsidR="00C5333E" w:rsidRPr="00C4607C" w:rsidRDefault="00FC7A4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8422" w:author="Bayomi" w:date="2005-12-07T20:45:00Z"/>
                <w:rFonts w:hint="cs"/>
                <w:rtl/>
                <w:rPrChange w:id="8423" w:author="Bayomi" w:date="2005-12-07T20:46:00Z">
                  <w:rPr>
                    <w:ins w:id="8424" w:author="Bayomi" w:date="2005-12-07T20:45:00Z"/>
                    <w:rFonts w:hint="cs"/>
                    <w:rtl/>
                  </w:rPr>
                </w:rPrChange>
              </w:rPr>
              <w:pPrChange w:id="8425" w:author="Bayomi" w:date="2005-12-07T20:46:00Z">
                <w:pPr>
                  <w:pStyle w:val="SingleTxt"/>
                  <w:ind w:left="0"/>
                </w:pPr>
              </w:pPrChange>
            </w:pPr>
            <w:ins w:id="8426" w:author="Bayomi" w:date="2005-12-16T20:11:00Z">
              <w:r>
                <w:rPr>
                  <w:rFonts w:hint="cs"/>
                  <w:sz w:val="16"/>
                  <w:szCs w:val="24"/>
                  <w:rtl/>
                </w:rPr>
                <w:t>79.8</w:t>
              </w:r>
            </w:ins>
          </w:p>
        </w:tc>
        <w:tc>
          <w:tcPr>
            <w:tcW w:w="836" w:type="dxa"/>
            <w:tcBorders>
              <w:bottom w:val="single" w:sz="12" w:space="0" w:color="auto"/>
            </w:tcBorders>
            <w:shd w:val="clear" w:color="auto" w:fill="auto"/>
            <w:vAlign w:val="bottom"/>
            <w:tcPrChange w:id="8427" w:author="Bayomi" w:date="2005-12-16T20:11:00Z">
              <w:tcPr>
                <w:tcW w:w="836" w:type="dxa"/>
                <w:gridSpan w:val="4"/>
                <w:tcBorders>
                  <w:bottom w:val="single" w:sz="12" w:space="0" w:color="auto"/>
                </w:tcBorders>
                <w:shd w:val="clear" w:color="auto" w:fill="auto"/>
                <w:vAlign w:val="bottom"/>
              </w:tcPr>
            </w:tcPrChange>
          </w:tcPr>
          <w:p w:rsidR="00C5333E" w:rsidRPr="00C4607C" w:rsidRDefault="00FC7A4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8428" w:author="Bayomi" w:date="2005-12-07T20:45:00Z"/>
                <w:rFonts w:hint="cs"/>
                <w:rtl/>
                <w:rPrChange w:id="8429" w:author="Bayomi" w:date="2005-12-07T20:46:00Z">
                  <w:rPr>
                    <w:ins w:id="8430" w:author="Bayomi" w:date="2005-12-07T20:45:00Z"/>
                    <w:rFonts w:hint="cs"/>
                    <w:rtl/>
                  </w:rPr>
                </w:rPrChange>
              </w:rPr>
              <w:pPrChange w:id="8431" w:author="Bayomi" w:date="2005-12-07T20:46:00Z">
                <w:pPr>
                  <w:pStyle w:val="SingleTxt"/>
                  <w:ind w:left="0"/>
                </w:pPr>
              </w:pPrChange>
            </w:pPr>
            <w:ins w:id="8432" w:author="Bayomi" w:date="2005-12-16T20:11:00Z">
              <w:r>
                <w:rPr>
                  <w:rFonts w:hint="cs"/>
                  <w:sz w:val="16"/>
                  <w:szCs w:val="24"/>
                  <w:rtl/>
                </w:rPr>
                <w:t>82.8</w:t>
              </w:r>
            </w:ins>
          </w:p>
        </w:tc>
        <w:tc>
          <w:tcPr>
            <w:tcW w:w="843" w:type="dxa"/>
            <w:tcBorders>
              <w:bottom w:val="single" w:sz="12" w:space="0" w:color="auto"/>
            </w:tcBorders>
            <w:shd w:val="clear" w:color="auto" w:fill="auto"/>
            <w:vAlign w:val="bottom"/>
            <w:tcPrChange w:id="8433" w:author="Bayomi" w:date="2005-12-16T20:11:00Z">
              <w:tcPr>
                <w:tcW w:w="843" w:type="dxa"/>
                <w:gridSpan w:val="3"/>
                <w:tcBorders>
                  <w:bottom w:val="single" w:sz="12" w:space="0" w:color="auto"/>
                </w:tcBorders>
                <w:shd w:val="clear" w:color="auto" w:fill="auto"/>
                <w:vAlign w:val="bottom"/>
              </w:tcPr>
            </w:tcPrChange>
          </w:tcPr>
          <w:p w:rsidR="00C5333E" w:rsidRPr="00C4607C" w:rsidRDefault="00FC7A4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8434" w:author="Bayomi" w:date="2005-12-07T20:45:00Z"/>
                <w:rFonts w:hint="cs"/>
                <w:rtl/>
                <w:rPrChange w:id="8435" w:author="Bayomi" w:date="2005-12-07T20:46:00Z">
                  <w:rPr>
                    <w:ins w:id="8436" w:author="Bayomi" w:date="2005-12-07T20:45:00Z"/>
                    <w:rFonts w:hint="cs"/>
                    <w:rtl/>
                  </w:rPr>
                </w:rPrChange>
              </w:rPr>
              <w:pPrChange w:id="8437" w:author="Bayomi" w:date="2005-12-07T20:46:00Z">
                <w:pPr>
                  <w:pStyle w:val="SingleTxt"/>
                  <w:ind w:left="0"/>
                </w:pPr>
              </w:pPrChange>
            </w:pPr>
            <w:ins w:id="8438" w:author="Bayomi" w:date="2005-12-16T20:11:00Z">
              <w:r>
                <w:rPr>
                  <w:rFonts w:hint="cs"/>
                  <w:sz w:val="16"/>
                  <w:szCs w:val="24"/>
                  <w:rtl/>
                </w:rPr>
                <w:t>83.3</w:t>
              </w:r>
            </w:ins>
          </w:p>
        </w:tc>
        <w:tc>
          <w:tcPr>
            <w:tcW w:w="856" w:type="dxa"/>
            <w:tcBorders>
              <w:bottom w:val="single" w:sz="12" w:space="0" w:color="auto"/>
            </w:tcBorders>
            <w:shd w:val="clear" w:color="auto" w:fill="auto"/>
            <w:vAlign w:val="bottom"/>
            <w:tcPrChange w:id="8439" w:author="Bayomi" w:date="2005-12-16T20:11:00Z">
              <w:tcPr>
                <w:tcW w:w="856" w:type="dxa"/>
                <w:tcBorders>
                  <w:bottom w:val="single" w:sz="12" w:space="0" w:color="auto"/>
                </w:tcBorders>
                <w:shd w:val="clear" w:color="auto" w:fill="auto"/>
                <w:vAlign w:val="bottom"/>
              </w:tcPr>
            </w:tcPrChange>
          </w:tcPr>
          <w:p w:rsidR="00C5333E" w:rsidRPr="00C4607C" w:rsidRDefault="00FC7A4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8440" w:author="Bayomi" w:date="2005-12-07T20:45:00Z"/>
                <w:rFonts w:hint="cs"/>
                <w:rtl/>
                <w:rPrChange w:id="8441" w:author="Bayomi" w:date="2005-12-07T20:46:00Z">
                  <w:rPr>
                    <w:ins w:id="8442" w:author="Bayomi" w:date="2005-12-07T20:45:00Z"/>
                    <w:rFonts w:hint="cs"/>
                    <w:rtl/>
                  </w:rPr>
                </w:rPrChange>
              </w:rPr>
              <w:pPrChange w:id="8443" w:author="Bayomi" w:date="2005-12-07T20:46:00Z">
                <w:pPr>
                  <w:pStyle w:val="SingleTxt"/>
                  <w:ind w:left="0"/>
                </w:pPr>
              </w:pPrChange>
            </w:pPr>
            <w:ins w:id="8444" w:author="Bayomi" w:date="2005-12-16T20:11:00Z">
              <w:r>
                <w:rPr>
                  <w:rFonts w:hint="cs"/>
                  <w:sz w:val="16"/>
                  <w:szCs w:val="24"/>
                  <w:rtl/>
                </w:rPr>
                <w:t>16.9*</w:t>
              </w:r>
            </w:ins>
          </w:p>
        </w:tc>
      </w:tr>
    </w:tbl>
    <w:p w:rsidR="00143B99" w:rsidRDefault="001912DC" w:rsidP="00580215">
      <w:pPr>
        <w:pStyle w:val="FootnoteText"/>
        <w:numPr>
          <w:ins w:id="8445" w:author="Bayomi" w:date="2005-12-03T12:14:00Z"/>
        </w:numPr>
        <w:tabs>
          <w:tab w:val="clear" w:pos="418"/>
          <w:tab w:val="right" w:pos="1915"/>
          <w:tab w:val="left" w:pos="2016"/>
          <w:tab w:val="left" w:pos="2491"/>
          <w:tab w:val="left" w:pos="2966"/>
          <w:tab w:val="left" w:pos="3442"/>
          <w:tab w:val="left" w:pos="3917"/>
        </w:tabs>
        <w:spacing w:after="80"/>
        <w:ind w:left="2030" w:right="1267" w:hanging="763"/>
        <w:rPr>
          <w:ins w:id="8446" w:author="Bayomi" w:date="2005-12-07T20:49:00Z"/>
          <w:rFonts w:hint="cs"/>
          <w:rtl/>
        </w:rPr>
        <w:pPrChange w:id="8447" w:author="Bayomi" w:date="2005-12-07T20:50:00Z">
          <w:pPr>
            <w:pStyle w:val="SingleTxt"/>
          </w:pPr>
        </w:pPrChange>
      </w:pPr>
      <w:ins w:id="8448" w:author="Bayomi" w:date="2005-12-07T20:49:00Z">
        <w:r>
          <w:rPr>
            <w:rFonts w:hint="cs"/>
            <w:b/>
            <w:bCs/>
            <w:rtl/>
          </w:rPr>
          <w:tab/>
          <w:t>المصدر:</w:t>
        </w:r>
        <w:r>
          <w:rPr>
            <w:rFonts w:hint="cs"/>
            <w:rtl/>
          </w:rPr>
          <w:t xml:space="preserve"> وزارة الشؤون الاجتماعية</w:t>
        </w:r>
      </w:ins>
    </w:p>
    <w:p w:rsidR="001912DC" w:rsidRPr="001912DC" w:rsidRDefault="00580215" w:rsidP="00580215">
      <w:pPr>
        <w:pStyle w:val="FootnoteText"/>
        <w:numPr>
          <w:ins w:id="8449" w:author="Bayomi" w:date="2005-12-07T20:49:00Z"/>
        </w:numPr>
        <w:tabs>
          <w:tab w:val="clear" w:pos="418"/>
          <w:tab w:val="right" w:pos="1915"/>
          <w:tab w:val="left" w:pos="2016"/>
          <w:tab w:val="left" w:pos="2491"/>
          <w:tab w:val="left" w:pos="2966"/>
          <w:tab w:val="left" w:pos="3442"/>
          <w:tab w:val="left" w:pos="3917"/>
        </w:tabs>
        <w:spacing w:after="80"/>
        <w:ind w:left="2030" w:right="1267" w:hanging="763"/>
        <w:rPr>
          <w:ins w:id="8450" w:author="Bayomi" w:date="2005-12-03T12:14:00Z"/>
          <w:rFonts w:hint="cs"/>
          <w:rtl/>
        </w:rPr>
        <w:pPrChange w:id="8451" w:author="Bayomi" w:date="2005-12-07T20:50:00Z">
          <w:pPr>
            <w:pStyle w:val="SingleTxt"/>
          </w:pPr>
        </w:pPrChange>
      </w:pPr>
      <w:ins w:id="8452" w:author="Bayomi" w:date="2005-12-07T20:50:00Z">
        <w:r>
          <w:rPr>
            <w:rFonts w:hint="cs"/>
            <w:rtl/>
          </w:rPr>
          <w:t xml:space="preserve">   </w:t>
        </w:r>
      </w:ins>
      <w:ins w:id="8453" w:author="Bayomi" w:date="2005-12-07T20:49:00Z">
        <w:r w:rsidR="001912DC">
          <w:rPr>
            <w:rFonts w:hint="cs"/>
            <w:rtl/>
          </w:rPr>
          <w:t>*</w:t>
        </w:r>
      </w:ins>
      <w:ins w:id="8454" w:author="Bayomi" w:date="2005-12-07T20:50:00Z">
        <w:r>
          <w:rPr>
            <w:rFonts w:hint="cs"/>
            <w:rtl/>
          </w:rPr>
          <w:t xml:space="preserve">   </w:t>
        </w:r>
      </w:ins>
      <w:ins w:id="8455" w:author="Bayomi" w:date="2005-12-07T20:49:00Z">
        <w:r w:rsidR="001912DC">
          <w:rPr>
            <w:rFonts w:hint="cs"/>
            <w:rtl/>
          </w:rPr>
          <w:tab/>
          <w:t>بمن فيهم الأطفال الذين بلغوا سن 7 سنوات ولم يلتحقوا بالمدارس بعد.</w:t>
        </w:r>
      </w:ins>
    </w:p>
    <w:p w:rsidR="00580215" w:rsidRPr="00580215" w:rsidRDefault="00580215" w:rsidP="00580215">
      <w:pPr>
        <w:pStyle w:val="SingleTxt"/>
        <w:numPr>
          <w:ins w:id="8456" w:author="Bayomi" w:date="2005-12-03T12:14:00Z"/>
        </w:numPr>
        <w:spacing w:after="0" w:line="120" w:lineRule="exact"/>
        <w:rPr>
          <w:ins w:id="8457" w:author="Bayomi" w:date="2005-12-07T20:50:00Z"/>
          <w:rFonts w:hint="cs"/>
          <w:sz w:val="10"/>
          <w:rtl/>
          <w:rPrChange w:id="8458" w:author="Bayomi" w:date="2005-12-07T20:50:00Z">
            <w:rPr>
              <w:ins w:id="8459" w:author="Bayomi" w:date="2005-12-07T20:50:00Z"/>
              <w:rFonts w:hint="cs"/>
              <w:rtl/>
            </w:rPr>
          </w:rPrChange>
        </w:rPr>
        <w:pPrChange w:id="8460" w:author="Bayomi" w:date="2005-12-07T20:50:00Z">
          <w:pPr>
            <w:pStyle w:val="SingleTxt"/>
          </w:pPr>
        </w:pPrChange>
      </w:pPr>
    </w:p>
    <w:p w:rsidR="00143B99" w:rsidRDefault="00C72D3F" w:rsidP="00010183">
      <w:pPr>
        <w:pStyle w:val="SingleTxt"/>
        <w:numPr>
          <w:ins w:id="8461" w:author="Bayomi" w:date="2005-12-03T12:14:00Z"/>
        </w:numPr>
        <w:rPr>
          <w:ins w:id="8462" w:author="Bayomi" w:date="2005-12-04T15:17:00Z"/>
          <w:rFonts w:hint="cs"/>
          <w:rtl/>
        </w:rPr>
      </w:pPr>
      <w:ins w:id="8463" w:author="Bayomi" w:date="2005-12-04T15:16:00Z">
        <w:r>
          <w:rPr>
            <w:rFonts w:hint="cs"/>
            <w:rtl/>
          </w:rPr>
          <w:tab/>
          <w:t>في النصف الثاني من تسعينات القرن الماضي، ارتفع عدد الأطفال الذين تقل أعمارهم عن 3 سنوات ويوضعون في مؤسسات ال</w:t>
        </w:r>
      </w:ins>
      <w:ins w:id="8464" w:author="Bayomi" w:date="2005-12-14T21:57:00Z">
        <w:r w:rsidR="00010183">
          <w:rPr>
            <w:rFonts w:hint="cs"/>
            <w:rtl/>
          </w:rPr>
          <w:t>رع</w:t>
        </w:r>
      </w:ins>
      <w:ins w:id="8465" w:author="Bayomi" w:date="2005-12-04T15:16:00Z">
        <w:r>
          <w:rPr>
            <w:rFonts w:hint="cs"/>
            <w:rtl/>
          </w:rPr>
          <w:t>اية النها</w:t>
        </w:r>
      </w:ins>
      <w:ins w:id="8466" w:author="Bayomi" w:date="2005-12-14T21:57:00Z">
        <w:r w:rsidR="00010183">
          <w:rPr>
            <w:rFonts w:hint="cs"/>
            <w:rtl/>
          </w:rPr>
          <w:t>ر</w:t>
        </w:r>
      </w:ins>
      <w:ins w:id="8467" w:author="Bayomi" w:date="2005-12-04T15:16:00Z">
        <w:r>
          <w:rPr>
            <w:rFonts w:hint="cs"/>
            <w:rtl/>
          </w:rPr>
          <w:t xml:space="preserve">ية للأطفال، كما أُعيد فتح عدد من </w:t>
        </w:r>
      </w:ins>
      <w:ins w:id="8468" w:author="Bayomi" w:date="2005-12-14T21:57:00Z">
        <w:r w:rsidR="00010183">
          <w:rPr>
            <w:rFonts w:hint="cs"/>
            <w:rtl/>
          </w:rPr>
          <w:t>دور الحضانة</w:t>
        </w:r>
      </w:ins>
      <w:ins w:id="8469" w:author="Bayomi" w:date="2005-12-04T15:16:00Z">
        <w:r>
          <w:rPr>
            <w:rFonts w:hint="cs"/>
            <w:rtl/>
          </w:rPr>
          <w:t xml:space="preserve">. </w:t>
        </w:r>
      </w:ins>
      <w:ins w:id="8470" w:author="Bayomi" w:date="2005-12-04T15:17:00Z">
        <w:r>
          <w:rPr>
            <w:rFonts w:hint="cs"/>
            <w:rtl/>
          </w:rPr>
          <w:t>وقد خفّض ذلك من عدد الأماكن في رياض الأطفال المتاحة للأطفال في فئة العمر 5 إلى 6 سنوات. وشرعت الحكومات المحلية في مناقشة مسألة إيجاد وتمويل مؤسسات إضافية للعناية بالأطفال وأشكال إضافية من الأنشطة للأطفال دون 3 سنوات من العمر.</w:t>
        </w:r>
      </w:ins>
    </w:p>
    <w:p w:rsidR="00C72D3F" w:rsidRDefault="00C72D3F" w:rsidP="00BE3458">
      <w:pPr>
        <w:pStyle w:val="SingleTxt"/>
        <w:numPr>
          <w:ins w:id="8471" w:author="Bayomi" w:date="2005-12-04T15:17:00Z"/>
        </w:numPr>
        <w:rPr>
          <w:ins w:id="8472" w:author="Bayomi" w:date="2005-12-04T15:18:00Z"/>
          <w:rFonts w:hint="cs"/>
          <w:rtl/>
        </w:rPr>
      </w:pPr>
      <w:ins w:id="8473" w:author="Bayomi" w:date="2005-12-04T15:17:00Z">
        <w:r>
          <w:rPr>
            <w:rFonts w:hint="cs"/>
            <w:rtl/>
          </w:rPr>
          <w:tab/>
          <w:t xml:space="preserve">وعند تحديد ساعات العمل لمؤسسات العناية بالأطفال، تؤخذ في الاعتبار ساعات عمل الوالدين (ويتم التحقق منها عن طريق الاستبيانات). </w:t>
        </w:r>
      </w:ins>
      <w:ins w:id="8474" w:author="Bayomi" w:date="2005-12-04T15:18:00Z">
        <w:r>
          <w:rPr>
            <w:rFonts w:hint="cs"/>
            <w:rtl/>
          </w:rPr>
          <w:t>كما تؤخذ في الاعتبار حاجات الوالدين الذين يعملون ساعات طويلة بعض الأيام.</w:t>
        </w:r>
      </w:ins>
    </w:p>
    <w:p w:rsidR="00C72D3F" w:rsidRDefault="00C72D3F" w:rsidP="00010183">
      <w:pPr>
        <w:pStyle w:val="SingleTxt"/>
        <w:numPr>
          <w:ins w:id="8475" w:author="Bayomi" w:date="2005-12-04T15:18:00Z"/>
        </w:numPr>
        <w:rPr>
          <w:ins w:id="8476" w:author="Bayomi" w:date="2005-12-04T15:18:00Z"/>
          <w:rFonts w:hint="cs"/>
          <w:rtl/>
        </w:rPr>
      </w:pPr>
      <w:ins w:id="8477" w:author="Bayomi" w:date="2005-12-04T15:18:00Z">
        <w:r>
          <w:rPr>
            <w:rFonts w:hint="cs"/>
            <w:rtl/>
          </w:rPr>
          <w:tab/>
          <w:t>وتشمل استراتيجية تنفيذ مبادئ الاستراتيجية السكانية للفترة 2005-2008 تدابير للجمع بين واجبات العمل والحياة الأسرية. وهذه</w:t>
        </w:r>
      </w:ins>
      <w:ins w:id="8478" w:author="Bayomi" w:date="2005-12-14T21:58:00Z">
        <w:r w:rsidR="00010183">
          <w:rPr>
            <w:rFonts w:hint="cs"/>
            <w:rtl/>
          </w:rPr>
          <w:t xml:space="preserve"> تتضمن</w:t>
        </w:r>
      </w:ins>
      <w:ins w:id="8479" w:author="Bayomi" w:date="2005-12-04T15:18:00Z">
        <w:r>
          <w:rPr>
            <w:rFonts w:hint="cs"/>
            <w:rtl/>
          </w:rPr>
          <w:t xml:space="preserve"> الأنشطة التالية.</w:t>
        </w:r>
      </w:ins>
    </w:p>
    <w:p w:rsidR="00C72D3F" w:rsidRDefault="00C72D3F" w:rsidP="00C72D3F">
      <w:pPr>
        <w:pStyle w:val="SingleTxt"/>
        <w:numPr>
          <w:ins w:id="8480" w:author="Bayomi" w:date="2005-12-04T15:18:00Z"/>
        </w:numPr>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8481" w:author="Bayomi" w:date="2005-12-04T15:18:00Z"/>
          <w:rFonts w:hint="cs"/>
          <w:rtl/>
        </w:rPr>
        <w:pPrChange w:id="8482" w:author="Bayomi" w:date="2005-12-04T15:21:00Z">
          <w:pPr>
            <w:pStyle w:val="SingleTxt"/>
          </w:pPr>
        </w:pPrChange>
      </w:pPr>
      <w:ins w:id="8483" w:author="Bayomi" w:date="2005-12-04T15:18:00Z">
        <w:r>
          <w:rPr>
            <w:rFonts w:hint="cs"/>
            <w:rtl/>
          </w:rPr>
          <w:tab/>
          <w:t>•</w:t>
        </w:r>
        <w:r>
          <w:rPr>
            <w:rFonts w:hint="cs"/>
            <w:rtl/>
          </w:rPr>
          <w:tab/>
          <w:t>إطلاع عامة الجمهور (بما في ذلك عن طريق موقع في الشبكة العالمية الإنترنت) على ضرورة وإمكانيات الجمع بين العمل والحياة الأسرية، وتشجيع الرجال على المشاركة بصورة أكثر نشاطا في الحياة الأسرية وتولي مزيد من مسؤولياتها؛</w:t>
        </w:r>
      </w:ins>
    </w:p>
    <w:p w:rsidR="00C72D3F" w:rsidRDefault="00C72D3F" w:rsidP="00010183">
      <w:pPr>
        <w:pStyle w:val="SingleTxt"/>
        <w:numPr>
          <w:ins w:id="8484" w:author="Bayomi" w:date="2005-12-04T15:19:00Z"/>
        </w:numPr>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8485" w:author="Bayomi" w:date="2005-12-04T15:19:00Z"/>
          <w:rFonts w:hint="cs"/>
          <w:rtl/>
        </w:rPr>
        <w:pPrChange w:id="8486" w:author="Bayomi" w:date="2005-12-04T15:21:00Z">
          <w:pPr>
            <w:pStyle w:val="SingleTxt"/>
          </w:pPr>
        </w:pPrChange>
      </w:pPr>
      <w:ins w:id="8487" w:author="Bayomi" w:date="2005-12-04T15:19:00Z">
        <w:r>
          <w:rPr>
            <w:rFonts w:hint="cs"/>
            <w:rtl/>
          </w:rPr>
          <w:tab/>
          <w:t>•</w:t>
        </w:r>
        <w:r>
          <w:rPr>
            <w:rFonts w:hint="cs"/>
            <w:rtl/>
          </w:rPr>
          <w:tab/>
          <w:t>وضع مقترحات ومفاهيم تتعلق بإم</w:t>
        </w:r>
        <w:r w:rsidR="00010183">
          <w:rPr>
            <w:rFonts w:hint="cs"/>
            <w:rtl/>
          </w:rPr>
          <w:t>كانيات أخرى للعناية بالأطفال (</w:t>
        </w:r>
      </w:ins>
      <w:ins w:id="8488" w:author="Bayomi" w:date="2005-12-14T21:58:00Z">
        <w:r w:rsidR="00010183">
          <w:rPr>
            <w:rFonts w:hint="cs"/>
            <w:rtl/>
          </w:rPr>
          <w:t>غرف اللعب</w:t>
        </w:r>
      </w:ins>
      <w:ins w:id="8489" w:author="Bayomi" w:date="2005-12-04T15:19:00Z">
        <w:r>
          <w:rPr>
            <w:rFonts w:hint="cs"/>
            <w:rtl/>
          </w:rPr>
          <w:t>، ال</w:t>
        </w:r>
      </w:ins>
      <w:ins w:id="8490" w:author="Bayomi" w:date="2005-12-14T21:58:00Z">
        <w:r w:rsidR="00010183">
          <w:rPr>
            <w:rFonts w:hint="cs"/>
            <w:rtl/>
          </w:rPr>
          <w:t>ر</w:t>
        </w:r>
      </w:ins>
      <w:ins w:id="8491" w:author="Bayomi" w:date="2005-12-04T15:19:00Z">
        <w:r>
          <w:rPr>
            <w:rFonts w:hint="cs"/>
            <w:rtl/>
          </w:rPr>
          <w:t>عاية ال</w:t>
        </w:r>
      </w:ins>
      <w:ins w:id="8492" w:author="Bayomi" w:date="2005-12-14T21:58:00Z">
        <w:r w:rsidR="00010183">
          <w:rPr>
            <w:rFonts w:hint="cs"/>
            <w:rtl/>
          </w:rPr>
          <w:t>نهارية</w:t>
        </w:r>
      </w:ins>
      <w:ins w:id="8493" w:author="Bayomi" w:date="2005-12-04T15:19:00Z">
        <w:r>
          <w:rPr>
            <w:rFonts w:hint="cs"/>
            <w:rtl/>
          </w:rPr>
          <w:t>، إلخ)، وإيجاد سجل بأسماء المعتني</w:t>
        </w:r>
      </w:ins>
      <w:ins w:id="8494" w:author="Bayomi" w:date="2005-12-14T21:58:00Z">
        <w:r w:rsidR="00010183">
          <w:rPr>
            <w:rFonts w:hint="cs"/>
            <w:rtl/>
          </w:rPr>
          <w:t>ات</w:t>
        </w:r>
      </w:ins>
      <w:ins w:id="8495" w:author="Bayomi" w:date="2005-12-04T15:19:00Z">
        <w:r>
          <w:rPr>
            <w:rFonts w:hint="cs"/>
            <w:rtl/>
          </w:rPr>
          <w:t xml:space="preserve"> بالأطفال والقائمات بالأعمال المنزلية؛</w:t>
        </w:r>
      </w:ins>
    </w:p>
    <w:p w:rsidR="00C72D3F" w:rsidRDefault="00C72D3F" w:rsidP="00010183">
      <w:pPr>
        <w:pStyle w:val="SingleTxt"/>
        <w:numPr>
          <w:ins w:id="8496" w:author="Bayomi" w:date="2005-12-04T15:20:00Z"/>
        </w:numPr>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8497" w:author="Bayomi" w:date="2005-12-04T15:20:00Z"/>
          <w:rFonts w:hint="cs"/>
          <w:rtl/>
        </w:rPr>
        <w:pPrChange w:id="8498" w:author="Bayomi" w:date="2005-12-04T15:21:00Z">
          <w:pPr>
            <w:pStyle w:val="SingleTxt"/>
          </w:pPr>
        </w:pPrChange>
      </w:pPr>
      <w:ins w:id="8499" w:author="Bayomi" w:date="2005-12-04T15:20:00Z">
        <w:r>
          <w:rPr>
            <w:rFonts w:hint="cs"/>
            <w:rtl/>
          </w:rPr>
          <w:tab/>
          <w:t>•</w:t>
        </w:r>
        <w:r>
          <w:rPr>
            <w:rFonts w:hint="cs"/>
            <w:rtl/>
          </w:rPr>
          <w:tab/>
        </w:r>
      </w:ins>
      <w:ins w:id="8500" w:author="Bayomi" w:date="2005-12-14T21:58:00Z">
        <w:r w:rsidR="00010183">
          <w:rPr>
            <w:rFonts w:hint="cs"/>
            <w:rtl/>
          </w:rPr>
          <w:t>العمل على وضع</w:t>
        </w:r>
      </w:ins>
      <w:ins w:id="8501" w:author="Bayomi" w:date="2005-12-04T15:20:00Z">
        <w:r>
          <w:rPr>
            <w:rFonts w:hint="cs"/>
            <w:rtl/>
          </w:rPr>
          <w:t xml:space="preserve"> نموذج </w:t>
        </w:r>
      </w:ins>
      <w:ins w:id="8502" w:author="Bayomi" w:date="2005-12-14T21:58:00Z">
        <w:r w:rsidR="00010183">
          <w:rPr>
            <w:rFonts w:hint="cs"/>
            <w:rtl/>
          </w:rPr>
          <w:t>ل</w:t>
        </w:r>
      </w:ins>
      <w:ins w:id="8503" w:author="Bayomi" w:date="2005-12-04T15:20:00Z">
        <w:r>
          <w:rPr>
            <w:rFonts w:hint="cs"/>
            <w:rtl/>
          </w:rPr>
          <w:t>دراس</w:t>
        </w:r>
      </w:ins>
      <w:ins w:id="8504" w:author="Bayomi" w:date="2005-12-14T21:58:00Z">
        <w:r w:rsidR="00010183">
          <w:rPr>
            <w:rFonts w:hint="cs"/>
            <w:rtl/>
          </w:rPr>
          <w:t>ة</w:t>
        </w:r>
      </w:ins>
      <w:ins w:id="8505" w:author="Bayomi" w:date="2005-12-04T15:20:00Z">
        <w:r>
          <w:rPr>
            <w:rFonts w:hint="cs"/>
            <w:rtl/>
          </w:rPr>
          <w:t xml:space="preserve"> للعناية بالأطفال في مجال التعليم المهني ووضع معايير مهنية متصلة بذلك؛</w:t>
        </w:r>
      </w:ins>
    </w:p>
    <w:p w:rsidR="00C72D3F" w:rsidRDefault="00C72D3F" w:rsidP="00C72D3F">
      <w:pPr>
        <w:pStyle w:val="SingleTxt"/>
        <w:numPr>
          <w:ins w:id="8506" w:author="Bayomi" w:date="2005-12-04T15:20:00Z"/>
        </w:numPr>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8507" w:author="Bayomi" w:date="2005-12-04T15:20:00Z"/>
          <w:rFonts w:hint="cs"/>
          <w:rtl/>
        </w:rPr>
        <w:pPrChange w:id="8508" w:author="Bayomi" w:date="2005-12-04T15:21:00Z">
          <w:pPr>
            <w:pStyle w:val="SingleTxt"/>
          </w:pPr>
        </w:pPrChange>
      </w:pPr>
      <w:ins w:id="8509" w:author="Bayomi" w:date="2005-12-04T15:20:00Z">
        <w:r>
          <w:rPr>
            <w:rFonts w:hint="cs"/>
            <w:rtl/>
          </w:rPr>
          <w:tab/>
          <w:t>•</w:t>
        </w:r>
        <w:r>
          <w:rPr>
            <w:rFonts w:hint="cs"/>
            <w:rtl/>
          </w:rPr>
          <w:tab/>
          <w:t>عرض إمكانيات لإعادة التدريب من خلال دوائر سوق الأيدي العاملة لاكتساب مهنة المعتني بالأطفال (دورات في الإسعاف الأولي، ومهارات التعليم، إلخ).</w:t>
        </w:r>
      </w:ins>
    </w:p>
    <w:p w:rsidR="00010183" w:rsidRPr="00010183" w:rsidRDefault="00010183" w:rsidP="00010183">
      <w:pPr>
        <w:pStyle w:val="H23"/>
        <w:numPr>
          <w:ins w:id="8510" w:author="Bayomi" w:date="2005-12-04T15:20:00Z"/>
        </w:numPr>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ins w:id="8511" w:author="Bayomi" w:date="2005-12-14T21:59:00Z"/>
          <w:rFonts w:hint="cs"/>
          <w:sz w:val="10"/>
          <w:rtl/>
          <w:rPrChange w:id="8512" w:author="Bayomi" w:date="2005-12-14T21:59:00Z">
            <w:rPr>
              <w:ins w:id="8513" w:author="Bayomi" w:date="2005-12-14T21:59:00Z"/>
              <w:rFonts w:hint="cs"/>
              <w:rtl/>
            </w:rPr>
          </w:rPrChange>
        </w:rPr>
        <w:pPrChange w:id="8514" w:author="Bayomi" w:date="2005-12-14T21:59:00Z">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pPrChange>
      </w:pPr>
    </w:p>
    <w:p w:rsidR="00C72D3F" w:rsidRDefault="00C72D3F" w:rsidP="00010183">
      <w:pPr>
        <w:pStyle w:val="H23"/>
        <w:numPr>
          <w:ins w:id="8515" w:author="Bayomi" w:date="2005-12-04T15:20: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8516" w:author="Bayomi" w:date="2005-12-04T15:21:00Z"/>
          <w:rFonts w:hint="cs"/>
          <w:rtl/>
        </w:rPr>
        <w:pPrChange w:id="8517" w:author="Bayomi" w:date="2005-12-07T20:50:00Z">
          <w:pPr>
            <w:pStyle w:val="SingleTxt"/>
          </w:pPr>
        </w:pPrChange>
      </w:pPr>
      <w:ins w:id="8518" w:author="Bayomi" w:date="2005-12-04T15:20:00Z">
        <w:r>
          <w:rPr>
            <w:rFonts w:hint="cs"/>
            <w:rtl/>
          </w:rPr>
          <w:tab/>
          <w:t>(د)</w:t>
        </w:r>
        <w:r>
          <w:rPr>
            <w:rFonts w:hint="cs"/>
            <w:rtl/>
          </w:rPr>
          <w:tab/>
          <w:t xml:space="preserve">لتوفير حماية خاصة </w:t>
        </w:r>
      </w:ins>
      <w:ins w:id="8519" w:author="Bayomi" w:date="2005-12-14T21:59:00Z">
        <w:r w:rsidR="00010183">
          <w:rPr>
            <w:rFonts w:hint="cs"/>
            <w:rtl/>
          </w:rPr>
          <w:t>ل</w:t>
        </w:r>
      </w:ins>
      <w:ins w:id="8520" w:author="Bayomi" w:date="2005-12-04T15:20:00Z">
        <w:r>
          <w:rPr>
            <w:rFonts w:hint="cs"/>
            <w:rtl/>
          </w:rPr>
          <w:t>لمرأة أثناء فترة الحمل في الأعمال التي يثبت أنها مؤذية لها.</w:t>
        </w:r>
      </w:ins>
    </w:p>
    <w:p w:rsidR="00C72D3F" w:rsidRDefault="00C72D3F" w:rsidP="00BE3458">
      <w:pPr>
        <w:pStyle w:val="SingleTxt"/>
        <w:numPr>
          <w:ins w:id="8521" w:author="Bayomi" w:date="2005-12-04T15:21:00Z"/>
        </w:numPr>
        <w:rPr>
          <w:ins w:id="8522" w:author="Bayomi" w:date="2005-12-04T15:22:00Z"/>
          <w:rFonts w:hint="cs"/>
          <w:rtl/>
        </w:rPr>
      </w:pPr>
      <w:ins w:id="8523" w:author="Bayomi" w:date="2005-12-04T15:21:00Z">
        <w:r>
          <w:rPr>
            <w:rFonts w:hint="cs"/>
            <w:rtl/>
          </w:rPr>
          <w:tab/>
          <w:t xml:space="preserve">أرست اللائحة التي أصدرها وزير الشؤون الاجتماعية في 24 نيسان/أبريل 2003 الإجراء للفحص الطبي للموظفين، الذي يتعين أن يتم خلال ساعات العمل وعلى حساب رب العمل. </w:t>
        </w:r>
      </w:ins>
      <w:ins w:id="8524" w:author="Bayomi" w:date="2005-12-04T15:22:00Z">
        <w:r>
          <w:rPr>
            <w:rFonts w:hint="cs"/>
            <w:rtl/>
          </w:rPr>
          <w:t>ويبدأ الفحص الطبي للموظفين بالفحص الصحي الأولي في غضون أول 3 شهور من العمل ويستمر بعد ذلك على فترات يعيّنها طبيب للصحة المهنية ولا تقل عن مرة واحدة كل ثلاث سنوات.</w:t>
        </w:r>
      </w:ins>
    </w:p>
    <w:p w:rsidR="00C72D3F" w:rsidRDefault="00C72D3F" w:rsidP="00C72D3F">
      <w:pPr>
        <w:pStyle w:val="SingleTxt"/>
        <w:numPr>
          <w:ins w:id="8525" w:author="Bayomi" w:date="2005-12-04T15:22:00Z"/>
        </w:numPr>
        <w:rPr>
          <w:ins w:id="8526" w:author="Bayomi" w:date="2005-12-04T15:23:00Z"/>
          <w:rFonts w:hint="cs"/>
          <w:rtl/>
        </w:rPr>
      </w:pPr>
      <w:ins w:id="8527" w:author="Bayomi" w:date="2005-12-04T15:22:00Z">
        <w:r>
          <w:rPr>
            <w:rFonts w:hint="cs"/>
            <w:rtl/>
          </w:rPr>
          <w:tab/>
          <w:t xml:space="preserve">أما متطلبات الصحة والسلامة المهنيتين لعمل الحوامل والمرضعات فقد حددتها لائحة الحكومة المؤرخة 7 شباط/فبراير 2001، بهدف ضمان بيئة عمل مأمونة لهن. </w:t>
        </w:r>
      </w:ins>
      <w:ins w:id="8528" w:author="Bayomi" w:date="2005-12-04T15:23:00Z">
        <w:r>
          <w:rPr>
            <w:rFonts w:hint="cs"/>
            <w:rtl/>
          </w:rPr>
          <w:t>ويقع على رب العمل التزام بالوفاء بالمتطلبات الواردة في اللائحة بشأن الصحة والسلامة المهنيتين إذا قدمت إحدى المستخدمات إلى رب العمل شهادة كتابية من طبيب بشأن حالتها.</w:t>
        </w:r>
      </w:ins>
    </w:p>
    <w:p w:rsidR="00C72D3F" w:rsidRDefault="00C72D3F" w:rsidP="00C72D3F">
      <w:pPr>
        <w:pStyle w:val="SingleTxt"/>
        <w:numPr>
          <w:ins w:id="8529" w:author="Bayomi" w:date="2005-12-04T15:23:00Z"/>
        </w:numPr>
        <w:rPr>
          <w:ins w:id="8530" w:author="Bayomi" w:date="2005-12-04T15:24:00Z"/>
          <w:rFonts w:hint="cs"/>
          <w:rtl/>
        </w:rPr>
      </w:pPr>
      <w:ins w:id="8531" w:author="Bayomi" w:date="2005-12-04T15:23:00Z">
        <w:r>
          <w:rPr>
            <w:rFonts w:hint="cs"/>
            <w:rtl/>
          </w:rPr>
          <w:tab/>
          <w:t xml:space="preserve">ووفقا للائحة، على رب العمل واجب تقييم المخاطر المتأصلة في كل الأعمال التي قد يثبت أنها خطرة والتي تؤديها أو تتعرض لها الحوامل أو المرضعات (ولأغراض هذه اللائحة يقصد بلفظة </w:t>
        </w:r>
      </w:ins>
      <w:ins w:id="8532" w:author="Bayomi" w:date="2005-12-04T15:24:00Z">
        <w:r>
          <w:rPr>
            <w:rFonts w:hint="eastAsia"/>
            <w:rtl/>
          </w:rPr>
          <w:t>”المستخدمة</w:t>
        </w:r>
        <w:r>
          <w:rPr>
            <w:rFonts w:hint="cs"/>
            <w:rtl/>
          </w:rPr>
          <w:t>“ امرأة مرضعة). وعلى أساس طبيعة عوامل الخطر ودرجتها ومدتها تقيّم المخاطر على صحة المستخدمة، وكذلك الآثار المؤذية الممكنة لحملها أو لصحة الرضيع.</w:t>
        </w:r>
      </w:ins>
    </w:p>
    <w:p w:rsidR="00C72D3F" w:rsidRDefault="00C72D3F" w:rsidP="00010183">
      <w:pPr>
        <w:pStyle w:val="SingleTxt"/>
        <w:numPr>
          <w:ins w:id="8533" w:author="Bayomi" w:date="2005-12-04T15:24:00Z"/>
        </w:numPr>
        <w:rPr>
          <w:ins w:id="8534" w:author="Bayomi" w:date="2005-12-04T15:25:00Z"/>
          <w:rFonts w:hint="cs"/>
          <w:rtl/>
        </w:rPr>
      </w:pPr>
      <w:ins w:id="8535" w:author="Bayomi" w:date="2005-12-04T15:24:00Z">
        <w:r>
          <w:rPr>
            <w:rFonts w:hint="cs"/>
            <w:rtl/>
          </w:rPr>
          <w:tab/>
          <w:t>وعلى أرباب العمل أن يضعوا في الاعتبار، عند تقييم ا</w:t>
        </w:r>
      </w:ins>
      <w:ins w:id="8536" w:author="Bayomi" w:date="2005-12-14T21:59:00Z">
        <w:r w:rsidR="00010183">
          <w:rPr>
            <w:rFonts w:hint="cs"/>
            <w:rtl/>
          </w:rPr>
          <w:t>لمخ</w:t>
        </w:r>
      </w:ins>
      <w:ins w:id="8537" w:author="Bayomi" w:date="2005-12-04T15:24:00Z">
        <w:r>
          <w:rPr>
            <w:rFonts w:hint="cs"/>
            <w:rtl/>
          </w:rPr>
          <w:t>اطر، عوامل الخطر البيولوجية المحددة في لائحة الحكومة الصادرة في 5 أيار/مايو عام 2000 وكذلك عمليات الإنتاج التي تُسفر عن مخاطر مسببة للسرطان ومحدثة للتغيار الإحيائي في الأجنة</w:t>
        </w:r>
      </w:ins>
      <w:ins w:id="8538" w:author="Bayomi" w:date="2005-12-04T15:25:00Z">
        <w:r>
          <w:rPr>
            <w:rFonts w:hint="cs"/>
            <w:rtl/>
          </w:rPr>
          <w:t xml:space="preserve">، </w:t>
        </w:r>
      </w:ins>
      <w:ins w:id="8539" w:author="Bayomi" w:date="2005-12-14T21:59:00Z">
        <w:r w:rsidR="00010183">
          <w:rPr>
            <w:rFonts w:hint="cs"/>
            <w:rtl/>
          </w:rPr>
          <w:t>ك</w:t>
        </w:r>
      </w:ins>
      <w:ins w:id="8540" w:author="Bayomi" w:date="2005-12-04T15:25:00Z">
        <w:r>
          <w:rPr>
            <w:rFonts w:hint="cs"/>
            <w:rtl/>
          </w:rPr>
          <w:t>ما حددتها لائحة الحكومة الصادرة في 15 شباط/فبراير 2000.</w:t>
        </w:r>
      </w:ins>
    </w:p>
    <w:p w:rsidR="00C72D3F" w:rsidRDefault="00C72D3F" w:rsidP="00C72D3F">
      <w:pPr>
        <w:pStyle w:val="SingleTxt"/>
        <w:numPr>
          <w:ins w:id="8541" w:author="Bayomi" w:date="2005-12-04T15:25:00Z"/>
        </w:numPr>
        <w:rPr>
          <w:ins w:id="8542" w:author="Bayomi" w:date="2005-12-04T15:26:00Z"/>
          <w:rFonts w:hint="cs"/>
          <w:rtl/>
        </w:rPr>
      </w:pPr>
      <w:ins w:id="8543" w:author="Bayomi" w:date="2005-12-04T15:25:00Z">
        <w:r>
          <w:rPr>
            <w:rFonts w:hint="cs"/>
            <w:rtl/>
          </w:rPr>
          <w:tab/>
          <w:t xml:space="preserve">وإذا أظهر التقييم وجود خطر، وجب على رب العمل أن يتخذ تدابير لضمان سلامة ظروف العمل، وأن يستشير مجلس بيئة العمل، وطبيبا إذا لزم الأمر؛ وعليه أن يُخبر المستخدمة وممثل بيئة العمل بنتائج التقييم والتدابير الواجب اتخاذها. </w:t>
        </w:r>
      </w:ins>
      <w:ins w:id="8544" w:author="Bayomi" w:date="2005-12-04T15:26:00Z">
        <w:r>
          <w:rPr>
            <w:rFonts w:hint="cs"/>
            <w:rtl/>
          </w:rPr>
          <w:t>وعلاوة على ذلك، على رب العمل أن يكفل للحوامل استخدام غرفة للاستراحة تتيح لهن فرصة الاستلقاء؛ كما أن على رب العمل أن يمنح الحوامل إعفاء من العمل لإجراء الفحوصات اللازمة قبل الولادة. وإذا تم الفحص أثناء وقت العمل، لا يُخصم ذلك من الأجر.</w:t>
        </w:r>
      </w:ins>
    </w:p>
    <w:p w:rsidR="00C72D3F" w:rsidRDefault="00C72D3F" w:rsidP="00C72D3F">
      <w:pPr>
        <w:pStyle w:val="SingleTxt"/>
        <w:numPr>
          <w:ins w:id="8545" w:author="Bayomi" w:date="2005-12-04T15:26:00Z"/>
        </w:numPr>
        <w:rPr>
          <w:ins w:id="8546" w:author="Bayomi" w:date="2005-12-04T15:28:00Z"/>
          <w:rFonts w:hint="cs"/>
          <w:rtl/>
        </w:rPr>
      </w:pPr>
      <w:ins w:id="8547" w:author="Bayomi" w:date="2005-12-04T15:26:00Z">
        <w:r>
          <w:rPr>
            <w:rFonts w:hint="cs"/>
            <w:rtl/>
          </w:rPr>
          <w:tab/>
          <w:t>وحرصا على ضمان بيئة عمل مضمونة للمستخّدَمة يجوز لرب العمل أن يخفف مؤقتا من شروط عملها، فيغير تن</w:t>
        </w:r>
      </w:ins>
      <w:ins w:id="8548" w:author="Bayomi" w:date="2005-12-04T15:27:00Z">
        <w:r>
          <w:rPr>
            <w:rFonts w:hint="cs"/>
            <w:rtl/>
          </w:rPr>
          <w:t>ظ</w:t>
        </w:r>
      </w:ins>
      <w:ins w:id="8549" w:author="Bayomi" w:date="2005-12-04T15:26:00Z">
        <w:r>
          <w:rPr>
            <w:rFonts w:hint="cs"/>
            <w:rtl/>
          </w:rPr>
          <w:t>يم العمل (</w:t>
        </w:r>
      </w:ins>
      <w:ins w:id="8550" w:author="Bayomi" w:date="2005-12-04T15:27:00Z">
        <w:r>
          <w:rPr>
            <w:rFonts w:hint="cs"/>
            <w:rtl/>
          </w:rPr>
          <w:t xml:space="preserve">بما في ذلك تقصير يوم العمل، وإفساح مجال لأوقات راحة مناسبة) أو نقل المستخدمة مؤقتا إلى عمل نهاري أو مسائي. وإذا لم تكفل التدابير المذكورة ظروف عمل مأمونة للمرضعة، يكون رب العمل ملزما بنقلها مؤقتا إلى وظيفة أيسر أو عمل آخر، مراعيا في ذلك قدراتها وخبرتها المهنية. </w:t>
        </w:r>
      </w:ins>
      <w:ins w:id="8551" w:author="Bayomi" w:date="2005-12-04T15:28:00Z">
        <w:r>
          <w:rPr>
            <w:rFonts w:hint="cs"/>
            <w:rtl/>
          </w:rPr>
          <w:t xml:space="preserve">وأحد التدابير التي يُسمح لرب العمل اتخاذها مؤقتا هو النقل المؤقت إلى عمل نهاري أو مسائي. وإذا لم يتمكن رب العمل من أن يعرض على المستخدمة عملا أيسر أو عملا آخر، عليه أن يعفيها من العمل مؤقتا بموافقة مفتش العمل. ويقرر الطبيب مدة هذا الإعفاء المؤقت. </w:t>
        </w:r>
      </w:ins>
    </w:p>
    <w:p w:rsidR="00C72D3F" w:rsidRDefault="00C72D3F" w:rsidP="00010183">
      <w:pPr>
        <w:pStyle w:val="H23"/>
        <w:numPr>
          <w:ins w:id="8552" w:author="Bayomi" w:date="2005-12-04T15:28: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8553" w:author="Bayomi" w:date="2005-12-04T15:29:00Z"/>
          <w:rFonts w:hint="cs"/>
          <w:rtl/>
        </w:rPr>
        <w:pPrChange w:id="8554" w:author="Bayomi" w:date="2005-12-07T20:50:00Z">
          <w:pPr>
            <w:pStyle w:val="SingleTxt"/>
          </w:pPr>
        </w:pPrChange>
      </w:pPr>
      <w:ins w:id="8555" w:author="Bayomi" w:date="2005-12-04T15:28:00Z">
        <w:r>
          <w:rPr>
            <w:rFonts w:hint="cs"/>
            <w:rtl/>
          </w:rPr>
          <w:tab/>
        </w:r>
        <w:r>
          <w:rPr>
            <w:rFonts w:hint="cs"/>
            <w:rtl/>
          </w:rPr>
          <w:tab/>
        </w:r>
      </w:ins>
      <w:ins w:id="8556" w:author="Bayomi" w:date="2005-12-14T21:59:00Z">
        <w:r w:rsidR="00010183">
          <w:rPr>
            <w:rFonts w:hint="cs"/>
            <w:rtl/>
          </w:rPr>
          <w:t>3 -</w:t>
        </w:r>
      </w:ins>
      <w:ins w:id="8557" w:author="Bayomi" w:date="2005-12-04T15:28:00Z">
        <w:r>
          <w:rPr>
            <w:rFonts w:hint="cs"/>
            <w:rtl/>
          </w:rPr>
          <w:tab/>
        </w:r>
      </w:ins>
      <w:ins w:id="8558" w:author="Bayomi" w:date="2005-12-04T15:29:00Z">
        <w:r>
          <w:rPr>
            <w:rFonts w:hint="cs"/>
            <w:rtl/>
          </w:rPr>
          <w:t>تستعرض دوريا التشريعات الوقائية المتصلة بالمسائل المشمولة بهذه المادة في ضوء المعرفة العلمية والتكنولوجية، ويتم تنقيحها أو إلغاؤها أو تمديدها حسب الاقتضاء.</w:t>
        </w:r>
      </w:ins>
    </w:p>
    <w:p w:rsidR="00692DA7" w:rsidRDefault="00692DA7" w:rsidP="00010183">
      <w:pPr>
        <w:pStyle w:val="SingleTxt"/>
        <w:numPr>
          <w:ins w:id="8559" w:author="Bayomi" w:date="2005-12-19T19:10:00Z"/>
        </w:numPr>
        <w:rPr>
          <w:ins w:id="8560" w:author="Bayomi" w:date="2005-12-19T19:10:00Z"/>
          <w:rFonts w:hint="cs"/>
          <w:rtl/>
        </w:rPr>
      </w:pPr>
      <w:ins w:id="8561" w:author="Bayomi" w:date="2005-12-19T19:10:00Z">
        <w:r>
          <w:rPr>
            <w:rFonts w:hint="cs"/>
            <w:rtl/>
          </w:rPr>
          <w:tab/>
          <w:t>حددت لائحة وضعتها الحكومة عام 2001 متطلبات الصحة والسلامة المهنيتين للنساء الحوامل والمرضعات.</w:t>
        </w:r>
      </w:ins>
    </w:p>
    <w:p w:rsidR="00692DA7" w:rsidRDefault="00692DA7" w:rsidP="00E36D08">
      <w:pPr>
        <w:pStyle w:val="SingleTxt"/>
        <w:numPr>
          <w:ins w:id="8562" w:author="Bayomi" w:date="2005-12-19T19:11:00Z"/>
        </w:numPr>
        <w:rPr>
          <w:ins w:id="8563" w:author="Bayomi" w:date="2005-12-19T19:14:00Z"/>
          <w:rFonts w:hint="cs"/>
          <w:rtl/>
        </w:rPr>
      </w:pPr>
      <w:ins w:id="8564" w:author="Bayomi" w:date="2005-12-19T19:11:00Z">
        <w:r>
          <w:rPr>
            <w:rFonts w:hint="cs"/>
            <w:rtl/>
          </w:rPr>
          <w:tab/>
          <w:t xml:space="preserve">وتضع اللائحة قائمة بالأعمال التي تحظر على النساء الحوامل أداؤها والأعمال التي لا يسمح للمرضعات بأدائها، وعملا باللائحة لا تكون المرأة </w:t>
        </w:r>
      </w:ins>
      <w:ins w:id="8565" w:author="Bayomi" w:date="2005-12-19T19:12:00Z">
        <w:r>
          <w:rPr>
            <w:rFonts w:hint="cs"/>
            <w:rtl/>
          </w:rPr>
          <w:t xml:space="preserve">الحامل ملزمة بالعمل في بيئة ملوثة، مثلا في حالة وجود خطر الإصابة بفيروس الحصبة الألمانية، فإنه ما لم تكن المرأة الحامل محمية من الإصابة بهذا الفيروس عن طريق التحصين؛ أو في مناولة الرصاص ومركباته السامة؛ أو تحت سطح الأرض؛ أو في الليل مع </w:t>
        </w:r>
      </w:ins>
      <w:ins w:id="8566" w:author="Bayomi" w:date="2005-12-19T19:19:00Z">
        <w:r w:rsidR="00E36D08">
          <w:rPr>
            <w:rFonts w:hint="cs"/>
            <w:rtl/>
          </w:rPr>
          <w:t>المناولة</w:t>
        </w:r>
      </w:ins>
      <w:ins w:id="8567" w:author="Bayomi" w:date="2005-12-19T19:12:00Z">
        <w:r>
          <w:rPr>
            <w:rFonts w:hint="cs"/>
            <w:rtl/>
          </w:rPr>
          <w:t xml:space="preserve"> اليدوية للأعمال. </w:t>
        </w:r>
      </w:ins>
      <w:ins w:id="8568" w:author="Bayomi" w:date="2005-12-19T19:13:00Z">
        <w:r>
          <w:rPr>
            <w:rFonts w:hint="cs"/>
            <w:rtl/>
          </w:rPr>
          <w:t xml:space="preserve">ولا يجب أن تُلزم المرأة المرضعة بالعمل في مناولة الرصاص ومركباته السامة وتحت سطح الأرض. </w:t>
        </w:r>
      </w:ins>
      <w:ins w:id="8569" w:author="Bayomi" w:date="2005-12-19T19:14:00Z">
        <w:r>
          <w:rPr>
            <w:rFonts w:hint="cs"/>
            <w:rtl/>
          </w:rPr>
          <w:t>ويستند التنظيم إلى القواعد الأوروبية لبيئة العمل المأمونة (التوجه 92/85 لمجلس الاتحاد الأوروبي).</w:t>
        </w:r>
      </w:ins>
    </w:p>
    <w:p w:rsidR="00692DA7" w:rsidRDefault="00692DA7" w:rsidP="00692DA7">
      <w:pPr>
        <w:pStyle w:val="H23"/>
        <w:numPr>
          <w:ins w:id="8570" w:author="Bayomi" w:date="2005-12-19T19:14: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8571" w:author="Bayomi" w:date="2005-12-19T19:14:00Z"/>
          <w:rFonts w:hint="cs"/>
          <w:rtl/>
        </w:rPr>
        <w:pPrChange w:id="8572" w:author="Bayomi" w:date="2005-12-19T19:14:00Z">
          <w:pPr>
            <w:pStyle w:val="SingleTxt"/>
          </w:pPr>
        </w:pPrChange>
      </w:pPr>
      <w:ins w:id="8573" w:author="Bayomi" w:date="2005-12-19T19:14:00Z">
        <w:r>
          <w:rPr>
            <w:rFonts w:hint="cs"/>
            <w:rtl/>
          </w:rPr>
          <w:tab/>
        </w:r>
        <w:r>
          <w:rPr>
            <w:rFonts w:hint="cs"/>
            <w:rtl/>
          </w:rPr>
          <w:tab/>
          <w:t>المادة 12</w:t>
        </w:r>
      </w:ins>
    </w:p>
    <w:p w:rsidR="00692DA7" w:rsidRPr="00692DA7" w:rsidRDefault="00E36D08" w:rsidP="00E36D08">
      <w:pPr>
        <w:pStyle w:val="H23"/>
        <w:numPr>
          <w:ins w:id="8574" w:author="Bayomi" w:date="2005-12-19T19:14: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8575" w:author="Bayomi" w:date="2005-12-19T19:10:00Z"/>
          <w:rFonts w:hint="cs"/>
          <w:rtl/>
        </w:rPr>
        <w:pPrChange w:id="8576" w:author="Bayomi" w:date="2005-12-19T19:20:00Z">
          <w:pPr>
            <w:pStyle w:val="SingleTxt"/>
          </w:pPr>
        </w:pPrChange>
      </w:pPr>
      <w:ins w:id="8577" w:author="Bayomi" w:date="2005-12-19T19:20:00Z">
        <w:r>
          <w:rPr>
            <w:rFonts w:hint="cs"/>
            <w:rtl/>
          </w:rPr>
          <w:tab/>
        </w:r>
        <w:r>
          <w:rPr>
            <w:rFonts w:hint="cs"/>
            <w:rtl/>
          </w:rPr>
          <w:tab/>
        </w:r>
      </w:ins>
      <w:ins w:id="8578" w:author="Bayomi" w:date="2005-12-19T19:14:00Z">
        <w:r w:rsidR="00692DA7">
          <w:rPr>
            <w:rFonts w:hint="cs"/>
            <w:rtl/>
          </w:rPr>
          <w:t>1 -</w:t>
        </w:r>
        <w:r w:rsidR="00692DA7">
          <w:rPr>
            <w:rFonts w:hint="cs"/>
            <w:rtl/>
          </w:rPr>
          <w:tab/>
          <w:t xml:space="preserve">تتخذ الدول الأطراف كل التدابير المناسبة للقضاء على التمييز ضد المرأة في ميدان الرعاية الصحية لكي تكفل لها، على أساس تساوي الرجل والمرأة، الوصول إلى خدمات </w:t>
        </w:r>
      </w:ins>
      <w:ins w:id="8579" w:author="Bayomi" w:date="2005-12-19T19:15:00Z">
        <w:r w:rsidR="00692DA7">
          <w:rPr>
            <w:rFonts w:hint="cs"/>
            <w:rtl/>
          </w:rPr>
          <w:t>الرعاية الصحية، بما في ذلك ما يتصل منها بتنظيم الأسرة.</w:t>
        </w:r>
      </w:ins>
    </w:p>
    <w:p w:rsidR="00C72D3F" w:rsidRDefault="00C72D3F" w:rsidP="00010183">
      <w:pPr>
        <w:pStyle w:val="SingleTxt"/>
        <w:numPr>
          <w:ins w:id="8580" w:author="Bayomi" w:date="2005-12-04T15:29:00Z"/>
        </w:numPr>
        <w:rPr>
          <w:ins w:id="8581" w:author="Bayomi" w:date="2005-12-04T15:30:00Z"/>
          <w:rFonts w:hint="cs"/>
          <w:rtl/>
        </w:rPr>
      </w:pPr>
      <w:ins w:id="8582" w:author="Bayomi" w:date="2005-12-04T15:29:00Z">
        <w:r>
          <w:rPr>
            <w:rFonts w:hint="cs"/>
            <w:rtl/>
          </w:rPr>
          <w:tab/>
          <w:t xml:space="preserve">للأشخاص الذين يعيلهم أزواجهم الحق في التقدم بطلب الحصول على حماية التأمين الصحي الحكومي، إذا كان الزوج موظفا مشمولا بالتأمين الصحي، أو يعمل في جهاز خدمة عامة، أو عضو في إدارة </w:t>
        </w:r>
      </w:ins>
      <w:ins w:id="8583" w:author="Bayomi" w:date="2005-12-14T22:00:00Z">
        <w:r w:rsidR="00010183">
          <w:rPr>
            <w:rFonts w:hint="cs"/>
            <w:rtl/>
          </w:rPr>
          <w:t>كيان</w:t>
        </w:r>
      </w:ins>
      <w:ins w:id="8584" w:author="Bayomi" w:date="2005-12-04T15:29:00Z">
        <w:r>
          <w:rPr>
            <w:rFonts w:hint="cs"/>
            <w:rtl/>
          </w:rPr>
          <w:t xml:space="preserve"> قانوني أو في هيئته الإدارية، أو إذا كان شخصا يتلقى أجرا أو رسوم خدمة على أساس قانون الالتزامات، أو مسجلا بوصفه المالك الوحيد، وإذا كان يتولى تنشئة طفل واحد على الأقل دون 8 سنوات من العمر أو طفل في الثامنة من العمر حتى نهاية الصف الأول من المدرسة أو ما لا يقل عن ثلاثة أطفال أعمارهم دون 16 سنة. </w:t>
        </w:r>
      </w:ins>
      <w:ins w:id="8585" w:author="Bayomi" w:date="2005-12-04T15:30:00Z">
        <w:r>
          <w:rPr>
            <w:rFonts w:hint="cs"/>
            <w:rtl/>
          </w:rPr>
          <w:t>ويشمل التأمين الصحي كذلك الأشخاص الذين كان باقيا على بلوغهم سن المعاش التقاعدي، في 1 كانون الثاني/يناير 2003، مدة تصل إلى خمس سنوات ويعيلهم أزواجهم المشمولون بالتأمين.</w:t>
        </w:r>
      </w:ins>
    </w:p>
    <w:p w:rsidR="00C72D3F" w:rsidRDefault="00C72D3F" w:rsidP="00C72D3F">
      <w:pPr>
        <w:pStyle w:val="SingleTxt"/>
        <w:numPr>
          <w:ins w:id="8586" w:author="Bayomi" w:date="2005-12-04T15:31:00Z"/>
        </w:numPr>
        <w:rPr>
          <w:ins w:id="8587" w:author="Bayomi" w:date="2005-12-04T15:32:00Z"/>
          <w:rFonts w:hint="cs"/>
          <w:rtl/>
        </w:rPr>
      </w:pPr>
      <w:ins w:id="8588" w:author="Bayomi" w:date="2005-12-04T15:31:00Z">
        <w:r>
          <w:rPr>
            <w:rFonts w:hint="cs"/>
            <w:rtl/>
          </w:rPr>
          <w:tab/>
          <w:t xml:space="preserve">واستنادا إلى الدراسة الاستقصائية بشأن </w:t>
        </w:r>
        <w:r>
          <w:rPr>
            <w:rFonts w:hint="eastAsia"/>
            <w:rtl/>
          </w:rPr>
          <w:t>”توافر واستخدام عناية المستشفيات في إستونيا</w:t>
        </w:r>
        <w:r>
          <w:rPr>
            <w:rFonts w:hint="cs"/>
            <w:rtl/>
          </w:rPr>
          <w:t xml:space="preserve">“ (أجراها معهد الصحة في جامعة تارتو) فإن السبب الرئيسي لحاجة النساء في فئة العمر من 15 إلى 44 سنة إلى عناية المستشفى هو الحمل والوضع. ويتزايد عدد الآباء الذين يحضرون الولادات ويتواجدون بعد الولادة في المستشفيات، حيث من الممكن البقاء في غرف عائلية. </w:t>
        </w:r>
      </w:ins>
      <w:ins w:id="8589" w:author="Bayomi" w:date="2005-12-04T15:32:00Z">
        <w:r>
          <w:rPr>
            <w:rFonts w:hint="cs"/>
            <w:rtl/>
          </w:rPr>
          <w:t>ويُسمح للأطفال الأكبر سنا في العائلة الدخول إلى هذه الأماكن. ولدى مستشفيات التوليد والخدمات الاستشارية النسائية مدارس خاصة لتدريب الأُسر، حيث يتلقى الوالدان المقبلان المشورة والنصح وإلى حيث يمكنهما أن يتوجها</w:t>
        </w:r>
      </w:ins>
      <w:ins w:id="8590" w:author="Bayomi" w:date="2005-12-14T22:00:00Z">
        <w:r w:rsidR="00E76A1B">
          <w:rPr>
            <w:rFonts w:hint="cs"/>
            <w:rtl/>
          </w:rPr>
          <w:t xml:space="preserve"> أيضا</w:t>
        </w:r>
      </w:ins>
      <w:ins w:id="8591" w:author="Bayomi" w:date="2005-12-04T15:32:00Z">
        <w:r>
          <w:rPr>
            <w:rFonts w:hint="cs"/>
            <w:rtl/>
          </w:rPr>
          <w:t xml:space="preserve"> بعد ولادة الطفل.</w:t>
        </w:r>
      </w:ins>
    </w:p>
    <w:p w:rsidR="00C72D3F" w:rsidRDefault="00C72D3F" w:rsidP="00C72D3F">
      <w:pPr>
        <w:pStyle w:val="SingleTxt"/>
        <w:numPr>
          <w:ins w:id="8592" w:author="Bayomi" w:date="2005-12-04T15:32:00Z"/>
        </w:numPr>
        <w:rPr>
          <w:ins w:id="8593" w:author="Bayomi" w:date="2005-12-04T15:32:00Z"/>
          <w:rFonts w:hint="cs"/>
          <w:rtl/>
        </w:rPr>
      </w:pPr>
      <w:ins w:id="8594" w:author="Bayomi" w:date="2005-12-04T15:32:00Z">
        <w:r>
          <w:rPr>
            <w:rFonts w:hint="cs"/>
            <w:rtl/>
          </w:rPr>
          <w:tab/>
          <w:t xml:space="preserve">واعتبارا من سن 45 تكون الحاجة لدى كل من النساء والرجال إلى عناية المستشفيات عائدة في معظم الحالات إلى أمراض القلب والأوعية الدموية وكذلك الأورام، والأمراض المتصلة بالجهاز العضلي للهيكل العظمي، </w:t>
        </w:r>
        <w:r w:rsidR="00E76A1B">
          <w:rPr>
            <w:rFonts w:hint="cs"/>
            <w:rtl/>
          </w:rPr>
          <w:t>وأمراض النسيج الضام</w:t>
        </w:r>
        <w:r>
          <w:rPr>
            <w:rFonts w:hint="cs"/>
            <w:rtl/>
          </w:rPr>
          <w:t>.</w:t>
        </w:r>
      </w:ins>
    </w:p>
    <w:p w:rsidR="00C72D3F" w:rsidRDefault="00C72D3F" w:rsidP="00C72D3F">
      <w:pPr>
        <w:pStyle w:val="SingleTxt"/>
        <w:numPr>
          <w:ins w:id="8595" w:author="Bayomi" w:date="2005-12-04T15:33:00Z"/>
        </w:numPr>
        <w:rPr>
          <w:ins w:id="8596" w:author="Bayomi" w:date="2005-12-04T15:34:00Z"/>
          <w:rFonts w:hint="cs"/>
          <w:rtl/>
        </w:rPr>
      </w:pPr>
      <w:ins w:id="8597" w:author="Bayomi" w:date="2005-12-04T15:33:00Z">
        <w:r>
          <w:rPr>
            <w:rFonts w:hint="cs"/>
            <w:rtl/>
          </w:rPr>
          <w:tab/>
          <w:t xml:space="preserve">وطرأ انخفاض كبير على حالات الوفاة قبل الولادة في الفترة 1992-2001، وكان معظم السبب في هذا الهبوط هو ما طرأ على وفيات الولادة من انخفاض. وهذا يظهر أن العناية السابقة للولادة، ولا سيما العناية المكثفة بالرضّع حديثي الولادة، قد تحسّنت تحسنا جذريا. </w:t>
        </w:r>
      </w:ins>
      <w:ins w:id="8598" w:author="Bayomi" w:date="2005-12-04T15:34:00Z">
        <w:r>
          <w:rPr>
            <w:rFonts w:hint="cs"/>
            <w:rtl/>
          </w:rPr>
          <w:t>وانخفض أيضا عدد حالات ولادة الجنين ميتا، وهذا يعود جزئيا إلى وجود تشخيصات أفضل للأمراض قبل الولادة: التدقيق في الحالات الخلقية الشاذة،  والخيار المتروك للأسرة لإنهاء الحمل قبل الولادة في حالة صبغية شاذة في الجنين.</w:t>
        </w:r>
      </w:ins>
    </w:p>
    <w:p w:rsidR="00C72D3F" w:rsidRDefault="00C72D3F" w:rsidP="00E76A1B">
      <w:pPr>
        <w:pStyle w:val="SingleTxt"/>
        <w:numPr>
          <w:ins w:id="8599" w:author="Bayomi" w:date="2005-12-04T15:34:00Z"/>
        </w:numPr>
        <w:rPr>
          <w:ins w:id="8600" w:author="Bayomi" w:date="2005-12-04T15:35:00Z"/>
          <w:rFonts w:hint="cs"/>
          <w:rtl/>
        </w:rPr>
      </w:pPr>
      <w:ins w:id="8601" w:author="Bayomi" w:date="2005-12-04T15:34:00Z">
        <w:r>
          <w:rPr>
            <w:rFonts w:hint="cs"/>
            <w:rtl/>
          </w:rPr>
          <w:tab/>
          <w:t xml:space="preserve">ويبين ارتفاع متوسط سن النساء عند الوضع أن المرأة تؤجل الحمل. وقد </w:t>
        </w:r>
      </w:ins>
      <w:ins w:id="8602" w:author="Bayomi" w:date="2005-12-04T15:35:00Z">
        <w:r>
          <w:rPr>
            <w:rFonts w:hint="cs"/>
            <w:rtl/>
          </w:rPr>
          <w:t xml:space="preserve">نقص عدد الأمّهات المراهقات بنسبة الثلث. </w:t>
        </w:r>
      </w:ins>
      <w:ins w:id="8603" w:author="Bayomi" w:date="2005-12-14T22:01:00Z">
        <w:r w:rsidR="00E76A1B">
          <w:rPr>
            <w:rFonts w:hint="cs"/>
            <w:rtl/>
          </w:rPr>
          <w:t xml:space="preserve">- وفي عام 2001 </w:t>
        </w:r>
      </w:ins>
      <w:ins w:id="8604" w:author="Bayomi" w:date="2005-12-04T15:35:00Z">
        <w:r>
          <w:rPr>
            <w:rFonts w:hint="cs"/>
            <w:rtl/>
          </w:rPr>
          <w:t xml:space="preserve">كانت واحدة بين كل </w:t>
        </w:r>
      </w:ins>
      <w:ins w:id="8605" w:author="Bayomi" w:date="2005-12-14T22:01:00Z">
        <w:r w:rsidR="00E76A1B">
          <w:rPr>
            <w:rFonts w:hint="cs"/>
            <w:rtl/>
          </w:rPr>
          <w:t>عشر</w:t>
        </w:r>
      </w:ins>
      <w:ins w:id="8606" w:author="Bayomi" w:date="2005-12-04T15:35:00Z">
        <w:r>
          <w:rPr>
            <w:rFonts w:hint="cs"/>
            <w:rtl/>
          </w:rPr>
          <w:t xml:space="preserve"> نساء مولدات، في سن المراهقة. وتتصل أسباب الهبوط في عدد الأمهات ال</w:t>
        </w:r>
      </w:ins>
      <w:ins w:id="8607" w:author="Bayomi" w:date="2005-12-14T22:01:00Z">
        <w:r w:rsidR="00E76A1B">
          <w:rPr>
            <w:rFonts w:hint="cs"/>
            <w:rtl/>
          </w:rPr>
          <w:t>صغيرات</w:t>
        </w:r>
      </w:ins>
      <w:ins w:id="8608" w:author="Bayomi" w:date="2005-12-04T15:35:00Z">
        <w:r>
          <w:rPr>
            <w:rFonts w:hint="cs"/>
            <w:rtl/>
          </w:rPr>
          <w:t xml:space="preserve"> بزيادة الوعي بين الشابات وتوافر وسائل منع الحمل التي يمكن العول عليها.</w:t>
        </w:r>
      </w:ins>
    </w:p>
    <w:p w:rsidR="00C72D3F" w:rsidRDefault="00C72D3F" w:rsidP="00E76A1B">
      <w:pPr>
        <w:pStyle w:val="SingleTxt"/>
        <w:numPr>
          <w:ins w:id="8609" w:author="Bayomi" w:date="2005-12-04T15:35:00Z"/>
        </w:numPr>
        <w:rPr>
          <w:ins w:id="8610" w:author="Bayomi" w:date="2005-12-04T15:36:00Z"/>
          <w:rFonts w:hint="cs"/>
          <w:rtl/>
        </w:rPr>
      </w:pPr>
      <w:ins w:id="8611" w:author="Bayomi" w:date="2005-12-04T15:35:00Z">
        <w:r>
          <w:rPr>
            <w:rFonts w:hint="cs"/>
            <w:rtl/>
          </w:rPr>
          <w:tab/>
          <w:t xml:space="preserve">وتمثل هدف مشروع </w:t>
        </w:r>
        <w:r>
          <w:rPr>
            <w:rFonts w:hint="eastAsia"/>
            <w:rtl/>
          </w:rPr>
          <w:t>”تقديم المشورة إلى الشباب بشأن الصحة الإنجابية والوقاية من الأمراض المنقولة بالاتصال الجنسي، 2002-2006</w:t>
        </w:r>
        <w:r>
          <w:rPr>
            <w:rFonts w:hint="cs"/>
            <w:rtl/>
          </w:rPr>
          <w:t xml:space="preserve">“ في كفالة الصحة التناسلية الجيدة لشباب إستونيا. </w:t>
        </w:r>
      </w:ins>
      <w:ins w:id="8612" w:author="Bayomi" w:date="2005-12-04T15:36:00Z">
        <w:r>
          <w:rPr>
            <w:rFonts w:hint="cs"/>
            <w:rtl/>
          </w:rPr>
          <w:t>وكانت إحدى نتائج المشروع انخفاض عدد حالات الإجهاض بنسبة 25 في المائة، وكذلك انخفاض عدد حالات الحمل لأول مرة وحالات</w:t>
        </w:r>
      </w:ins>
      <w:ins w:id="8613" w:author="Bayomi" w:date="2005-12-14T22:01:00Z">
        <w:r w:rsidR="00E76A1B">
          <w:rPr>
            <w:rFonts w:hint="cs"/>
            <w:rtl/>
          </w:rPr>
          <w:t xml:space="preserve"> الإصابة لأول مرة ب</w:t>
        </w:r>
      </w:ins>
      <w:ins w:id="8614" w:author="Bayomi" w:date="2005-12-04T15:36:00Z">
        <w:r>
          <w:rPr>
            <w:rFonts w:hint="cs"/>
            <w:rtl/>
          </w:rPr>
          <w:t>الأمراض المنقولة بالاتصال الجنسي بين فئة العمر 15 إلى 19 بنسبة 10 في المائة (وفقا لمكتب الإحصاءات الطبية الإستوني، في عام 1999 كان عدد حالات الإصابة لأول مرة بالأمراض المنقولة بالاتصال الحنسي 606 9). وتولى الاتحاد الإستوني لتنظيم الأسرة تنسيق هذا المشروع.</w:t>
        </w:r>
      </w:ins>
    </w:p>
    <w:p w:rsidR="00C72D3F" w:rsidRDefault="00C72D3F" w:rsidP="00E76A1B">
      <w:pPr>
        <w:pStyle w:val="SingleTxt"/>
        <w:numPr>
          <w:ins w:id="8615" w:author="Bayomi" w:date="2005-12-04T15:37:00Z"/>
        </w:numPr>
        <w:rPr>
          <w:ins w:id="8616" w:author="Bayomi" w:date="2005-12-04T15:38:00Z"/>
          <w:rFonts w:hint="cs"/>
          <w:rtl/>
        </w:rPr>
      </w:pPr>
      <w:ins w:id="8617" w:author="Bayomi" w:date="2005-12-04T15:37:00Z">
        <w:r>
          <w:rPr>
            <w:rFonts w:hint="cs"/>
            <w:rtl/>
          </w:rPr>
          <w:tab/>
          <w:t>و</w:t>
        </w:r>
      </w:ins>
      <w:ins w:id="8618" w:author="Bayomi" w:date="2005-12-14T22:01:00Z">
        <w:r w:rsidR="00E76A1B">
          <w:rPr>
            <w:rFonts w:hint="cs"/>
            <w:rtl/>
          </w:rPr>
          <w:t xml:space="preserve">أُقيمت </w:t>
        </w:r>
      </w:ins>
      <w:ins w:id="8619" w:author="Bayomi" w:date="2005-12-04T15:37:00Z">
        <w:r>
          <w:rPr>
            <w:rFonts w:hint="cs"/>
            <w:rtl/>
          </w:rPr>
          <w:t>ضمن مشروع الصحة التناسلية مراكز لتقديم النصح والمشورة للشباب في كل المقاطعات تقريبا. وفي عام 2004 استقبلت هذه المراكز قرابة 000 24 زيارة. وتوفر المراكز فحصا للشباب الذين يشك</w:t>
        </w:r>
      </w:ins>
      <w:ins w:id="8620" w:author="Bayomi" w:date="2005-12-14T22:02:00Z">
        <w:r w:rsidR="00E76A1B">
          <w:rPr>
            <w:rFonts w:hint="cs"/>
            <w:rtl/>
          </w:rPr>
          <w:t>ّ</w:t>
        </w:r>
      </w:ins>
      <w:ins w:id="8621" w:author="Bayomi" w:date="2005-12-04T15:37:00Z">
        <w:r>
          <w:rPr>
            <w:rFonts w:hint="cs"/>
            <w:rtl/>
          </w:rPr>
          <w:t xml:space="preserve">ون في </w:t>
        </w:r>
      </w:ins>
      <w:ins w:id="8622" w:author="Bayomi" w:date="2005-12-14T22:02:00Z">
        <w:r w:rsidR="00E76A1B">
          <w:rPr>
            <w:rFonts w:hint="cs"/>
            <w:rtl/>
          </w:rPr>
          <w:t>أنهم</w:t>
        </w:r>
      </w:ins>
      <w:ins w:id="8623" w:author="Bayomi" w:date="2005-12-04T15:37:00Z">
        <w:r>
          <w:rPr>
            <w:rFonts w:hint="cs"/>
            <w:rtl/>
          </w:rPr>
          <w:t xml:space="preserve"> مصابون بمرض منقول بالاتصال الجنسي، وتقدم خلاله المشورة بشأن الصحة الجنسية بصورة عامة. غير أن معظم الزيارات كانت تتصل بالرغم في الحصول على وسائل منع الحمل. </w:t>
        </w:r>
      </w:ins>
      <w:ins w:id="8624" w:author="Bayomi" w:date="2005-12-14T22:02:00Z">
        <w:r w:rsidR="00E76A1B">
          <w:rPr>
            <w:rFonts w:hint="cs"/>
            <w:rtl/>
          </w:rPr>
          <w:t xml:space="preserve">وكانت زيارات </w:t>
        </w:r>
      </w:ins>
      <w:ins w:id="8625" w:author="Bayomi" w:date="2005-12-04T15:38:00Z">
        <w:r>
          <w:rPr>
            <w:rFonts w:hint="cs"/>
            <w:rtl/>
          </w:rPr>
          <w:t xml:space="preserve">الذكور </w:t>
        </w:r>
      </w:ins>
      <w:ins w:id="8626" w:author="Bayomi" w:date="2005-12-14T22:02:00Z">
        <w:r w:rsidR="00E76A1B">
          <w:rPr>
            <w:rFonts w:hint="cs"/>
            <w:rtl/>
          </w:rPr>
          <w:t>من الشباب ل</w:t>
        </w:r>
      </w:ins>
      <w:ins w:id="8627" w:author="Bayomi" w:date="2005-12-04T15:38:00Z">
        <w:r>
          <w:rPr>
            <w:rFonts w:hint="cs"/>
            <w:rtl/>
          </w:rPr>
          <w:t>هذه المراكز نادر</w:t>
        </w:r>
      </w:ins>
      <w:ins w:id="8628" w:author="Bayomi" w:date="2005-12-14T22:02:00Z">
        <w:r w:rsidR="00E76A1B">
          <w:rPr>
            <w:rFonts w:hint="cs"/>
            <w:rtl/>
          </w:rPr>
          <w:t>ة</w:t>
        </w:r>
      </w:ins>
      <w:ins w:id="8629" w:author="Bayomi" w:date="2005-12-04T15:38:00Z">
        <w:r>
          <w:rPr>
            <w:rFonts w:hint="cs"/>
            <w:rtl/>
          </w:rPr>
          <w:t>؛ فهم لم يشكلوا سوى 4 في المائة من الزوار. وفي عا 2003، جرى الترويج للخدمات الاستشارية لهذه المراكز فيما بين الشبا</w:t>
        </w:r>
      </w:ins>
      <w:ins w:id="8630" w:author="Bayomi" w:date="2005-12-14T22:02:00Z">
        <w:r w:rsidR="00E76A1B">
          <w:rPr>
            <w:rFonts w:hint="cs"/>
            <w:rtl/>
          </w:rPr>
          <w:t>ب</w:t>
        </w:r>
      </w:ins>
      <w:ins w:id="8631" w:author="Bayomi" w:date="2005-12-04T15:38:00Z">
        <w:r>
          <w:rPr>
            <w:rFonts w:hint="cs"/>
            <w:rtl/>
          </w:rPr>
          <w:t xml:space="preserve"> الذين يتكلمون اللغة الروسية، وفي عام 2004 وُج</w:t>
        </w:r>
        <w:r w:rsidR="00E76A1B">
          <w:rPr>
            <w:rFonts w:hint="cs"/>
            <w:rtl/>
          </w:rPr>
          <w:t>هت الجهود نحو تزويد هؤلاء الشبا</w:t>
        </w:r>
      </w:ins>
      <w:ins w:id="8632" w:author="Bayomi" w:date="2005-12-14T22:02:00Z">
        <w:r w:rsidR="00E76A1B">
          <w:rPr>
            <w:rFonts w:hint="cs"/>
            <w:rtl/>
          </w:rPr>
          <w:t>ب</w:t>
        </w:r>
      </w:ins>
      <w:ins w:id="8633" w:author="Bayomi" w:date="2005-12-04T15:38:00Z">
        <w:r>
          <w:rPr>
            <w:rFonts w:hint="cs"/>
            <w:rtl/>
          </w:rPr>
          <w:t xml:space="preserve"> بالمعلومات.</w:t>
        </w:r>
      </w:ins>
    </w:p>
    <w:p w:rsidR="00C72D3F" w:rsidRDefault="00C72D3F" w:rsidP="00C72D3F">
      <w:pPr>
        <w:pStyle w:val="SingleTxt"/>
        <w:numPr>
          <w:ins w:id="8634" w:author="Bayomi" w:date="2005-12-04T15:38:00Z"/>
        </w:numPr>
        <w:rPr>
          <w:ins w:id="8635" w:author="Bayomi" w:date="2005-12-04T15:40:00Z"/>
        </w:rPr>
      </w:pPr>
      <w:ins w:id="8636" w:author="Bayomi" w:date="2005-12-04T15:38:00Z">
        <w:r>
          <w:rPr>
            <w:rFonts w:hint="cs"/>
            <w:rtl/>
          </w:rPr>
          <w:tab/>
          <w:t>ويتم أيضا إطلاع الشباب من الجنسين على عمل مراكز المشورة للشباب من خلال مشاريع التكثيف الجنسي الأخرى</w:t>
        </w:r>
      </w:ins>
      <w:ins w:id="8637" w:author="Bayomi" w:date="2005-12-04T15:39:00Z">
        <w:r>
          <w:rPr>
            <w:rFonts w:hint="cs"/>
            <w:rtl/>
          </w:rPr>
          <w:t xml:space="preserve"> وتتمثل فرصة جيدة للحصول على المشورة عن طريق شبكة الإنترنت على الموقع </w:t>
        </w:r>
      </w:ins>
      <w:ins w:id="8638" w:author="Bayomi" w:date="2005-12-04T15:40:00Z">
        <w:r w:rsidR="00FA2FB5">
          <w:fldChar w:fldCharType="begin"/>
        </w:r>
        <w:r w:rsidR="00FA2FB5">
          <w:instrText xml:space="preserve"> HYPERLINK "http://</w:instrText>
        </w:r>
      </w:ins>
      <w:ins w:id="8639" w:author="Bayomi" w:date="2005-12-04T15:39:00Z">
        <w:r w:rsidR="00FA2FB5">
          <w:instrText>www.amor.ee</w:instrText>
        </w:r>
      </w:ins>
      <w:ins w:id="8640" w:author="Bayomi" w:date="2005-12-04T15:40:00Z">
        <w:r w:rsidR="00FA2FB5">
          <w:instrText xml:space="preserve">" </w:instrText>
        </w:r>
      </w:ins>
      <w:ins w:id="8641" w:author="Bayomi" w:date="2005-12-04T15:40:00Z">
        <w:r w:rsidR="00FA2FB5">
          <w:fldChar w:fldCharType="separate"/>
        </w:r>
      </w:ins>
      <w:ins w:id="8642" w:author="Bayomi" w:date="2005-12-04T15:39:00Z">
        <w:r w:rsidR="00FA2FB5" w:rsidRPr="005A2945">
          <w:rPr>
            <w:rStyle w:val="Hyperlink"/>
          </w:rPr>
          <w:t>www.amor.ee</w:t>
        </w:r>
      </w:ins>
      <w:ins w:id="8643" w:author="Bayomi" w:date="2005-12-04T15:40:00Z">
        <w:r w:rsidR="00FA2FB5">
          <w:fldChar w:fldCharType="end"/>
        </w:r>
        <w:r w:rsidR="00FA2FB5">
          <w:t>.</w:t>
        </w:r>
      </w:ins>
    </w:p>
    <w:p w:rsidR="00FA2FB5" w:rsidRDefault="00FA2FB5" w:rsidP="00C72D3F">
      <w:pPr>
        <w:pStyle w:val="SingleTxt"/>
        <w:numPr>
          <w:ins w:id="8644" w:author="Bayomi" w:date="2005-12-04T15:40:00Z"/>
        </w:numPr>
        <w:rPr>
          <w:ins w:id="8645" w:author="Bayomi" w:date="2005-12-04T15:41:00Z"/>
          <w:rFonts w:hint="cs"/>
          <w:rtl/>
          <w:lang w:bidi="ar-EG"/>
        </w:rPr>
      </w:pPr>
      <w:ins w:id="8646" w:author="Bayomi" w:date="2005-12-04T15:40:00Z">
        <w:r>
          <w:rPr>
            <w:rFonts w:hint="cs"/>
            <w:rtl/>
            <w:lang w:bidi="ar-EG"/>
          </w:rPr>
          <w:tab/>
          <w:t xml:space="preserve">وفي عام 2003، زار مراكز المشورة للشباب هذه 189 22 من الشابات والشبان (بينهم 82 شخصا لم يكن لديهم تأمين صحي)، وكانت نسبة 17 في المائة بينهم من زوار المراكز لأول مرة. </w:t>
        </w:r>
      </w:ins>
      <w:ins w:id="8647" w:author="Bayomi" w:date="2005-12-04T15:41:00Z">
        <w:r>
          <w:rPr>
            <w:rFonts w:hint="cs"/>
            <w:rtl/>
            <w:lang w:bidi="ar-EG"/>
          </w:rPr>
          <w:t>كذلك كان 88 في المائة من زوار المراكز من التلاميذ وطلبة الجامعات، وكان 78 في المائة بينهم من الإستونيين و 22 في المائة من جنسيات أخرى.</w:t>
        </w:r>
      </w:ins>
    </w:p>
    <w:p w:rsidR="00FA2FB5" w:rsidRDefault="00FA2FB5" w:rsidP="00C72D3F">
      <w:pPr>
        <w:pStyle w:val="SingleTxt"/>
        <w:numPr>
          <w:ins w:id="8648" w:author="Bayomi" w:date="2005-12-04T15:41:00Z"/>
        </w:numPr>
        <w:rPr>
          <w:ins w:id="8649" w:author="Bayomi" w:date="2005-12-04T15:42:00Z"/>
          <w:rFonts w:hint="cs"/>
          <w:rtl/>
          <w:lang w:bidi="ar-EG"/>
        </w:rPr>
      </w:pPr>
      <w:ins w:id="8650" w:author="Bayomi" w:date="2005-12-04T15:41:00Z">
        <w:r>
          <w:rPr>
            <w:rFonts w:hint="cs"/>
            <w:rtl/>
            <w:lang w:bidi="ar-EG"/>
          </w:rPr>
          <w:tab/>
          <w:t>ولا توجد أية بيانات دقيقة ومنتظمة عن استخدام وسائل منع الحمل في إستونيا. ووفقا للإحصاءات الصحية المتاحة لوزارة الشؤون الاجتماعية، كان 18.2 في</w:t>
        </w:r>
      </w:ins>
      <w:ins w:id="8651" w:author="Bayomi" w:date="2005-12-14T22:02:00Z">
        <w:r w:rsidR="00E76A1B">
          <w:rPr>
            <w:rFonts w:hint="cs"/>
            <w:rtl/>
            <w:lang w:bidi="ar-EG"/>
          </w:rPr>
          <w:t xml:space="preserve"> المائة من النساء في</w:t>
        </w:r>
      </w:ins>
      <w:ins w:id="8652" w:author="Bayomi" w:date="2005-12-04T15:41:00Z">
        <w:r>
          <w:rPr>
            <w:rFonts w:hint="cs"/>
            <w:rtl/>
            <w:lang w:bidi="ar-EG"/>
          </w:rPr>
          <w:t xml:space="preserve"> مرحلة الخصوبة يستخدمن وسائل منع الحمل اله</w:t>
        </w:r>
      </w:ins>
      <w:ins w:id="8653" w:author="Bayomi" w:date="2005-12-14T22:03:00Z">
        <w:r w:rsidR="00E76A1B">
          <w:rPr>
            <w:rFonts w:hint="cs"/>
            <w:rtl/>
            <w:lang w:bidi="ar-EG"/>
          </w:rPr>
          <w:t>و</w:t>
        </w:r>
      </w:ins>
      <w:ins w:id="8654" w:author="Bayomi" w:date="2005-12-04T15:41:00Z">
        <w:r>
          <w:rPr>
            <w:rFonts w:hint="cs"/>
            <w:rtl/>
            <w:lang w:bidi="ar-EG"/>
          </w:rPr>
          <w:t xml:space="preserve">رمونية، و 14.5 في المائة يستخدمن اللولب. </w:t>
        </w:r>
      </w:ins>
      <w:ins w:id="8655" w:author="Bayomi" w:date="2005-12-04T15:42:00Z">
        <w:r>
          <w:rPr>
            <w:rFonts w:hint="cs"/>
            <w:rtl/>
            <w:lang w:bidi="ar-EG"/>
          </w:rPr>
          <w:t>ومقارنة بعام 1992، ازداد عدد النساء اللواتي يستخدمن وسائل منع الحمل اله</w:t>
        </w:r>
      </w:ins>
      <w:ins w:id="8656" w:author="Bayomi" w:date="2005-12-14T22:03:00Z">
        <w:r w:rsidR="00E76A1B">
          <w:rPr>
            <w:rFonts w:hint="cs"/>
            <w:rtl/>
            <w:lang w:bidi="ar-EG"/>
          </w:rPr>
          <w:t>و</w:t>
        </w:r>
      </w:ins>
      <w:ins w:id="8657" w:author="Bayomi" w:date="2005-12-04T15:42:00Z">
        <w:r>
          <w:rPr>
            <w:rFonts w:hint="cs"/>
            <w:rtl/>
            <w:lang w:bidi="ar-EG"/>
          </w:rPr>
          <w:t>رمونية بأكثر من أربعة أمثاله، بينما هبط عدد اللواتي يستخدمن اللولب - وذلك بنسبة 3.9 في المائة للحالة الأخيرة و 20.9 في المائة للحالة الأولى. وهذه المعلومات تمثل فقط سلوك النساء اللواتي يزرن أطباء الأمراض النسائية.</w:t>
        </w:r>
      </w:ins>
    </w:p>
    <w:p w:rsidR="00FA2FB5" w:rsidRDefault="00FA2FB5" w:rsidP="00E76A1B">
      <w:pPr>
        <w:pStyle w:val="SingleTxt"/>
        <w:numPr>
          <w:ins w:id="8658" w:author="Bayomi" w:date="2005-12-04T15:42:00Z"/>
        </w:numPr>
        <w:rPr>
          <w:ins w:id="8659" w:author="Bayomi" w:date="2005-12-04T15:43:00Z"/>
          <w:rFonts w:hint="cs"/>
          <w:rtl/>
          <w:lang w:bidi="ar-EG"/>
        </w:rPr>
      </w:pPr>
      <w:ins w:id="8660" w:author="Bayomi" w:date="2005-12-04T15:42:00Z">
        <w:r>
          <w:rPr>
            <w:rFonts w:hint="cs"/>
            <w:rtl/>
            <w:lang w:bidi="ar-EG"/>
          </w:rPr>
          <w:tab/>
          <w:t xml:space="preserve">وهبط مجموع عدد حالات الإجهاض وحالات الإجهاض القانوني لكل 000 1 </w:t>
        </w:r>
      </w:ins>
      <w:ins w:id="8661" w:author="Bayomi" w:date="2005-12-14T22:03:00Z">
        <w:r w:rsidR="00E76A1B">
          <w:rPr>
            <w:rFonts w:hint="cs"/>
            <w:rtl/>
            <w:lang w:bidi="ar-EG"/>
          </w:rPr>
          <w:t>امرأة ف</w:t>
        </w:r>
      </w:ins>
      <w:ins w:id="8662" w:author="Bayomi" w:date="2005-12-04T15:43:00Z">
        <w:r>
          <w:rPr>
            <w:rFonts w:hint="cs"/>
            <w:rtl/>
            <w:lang w:bidi="ar-EG"/>
          </w:rPr>
          <w:t>ي سن الخصوبة بأكثر من النصف في السنوات العشر الأخيرة. غير أن عدد حالات الإجهاض المتكررة ظل على حاله دون تغيير: إذ كانت نسبة 68 في المائة من النساء اللواتي أجهضن خلال الفترة 1996-2001، قد مررن بنفس التجربة مرة أو أكثر في السابق.</w:t>
        </w:r>
      </w:ins>
    </w:p>
    <w:p w:rsidR="00FA2FB5" w:rsidRDefault="00FA2FB5" w:rsidP="00E76A1B">
      <w:pPr>
        <w:pStyle w:val="SingleTxt"/>
        <w:numPr>
          <w:ins w:id="8663" w:author="Bayomi" w:date="2005-12-04T15:43:00Z"/>
        </w:numPr>
        <w:rPr>
          <w:ins w:id="8664" w:author="Bayomi" w:date="2005-12-04T15:45:00Z"/>
          <w:rFonts w:hint="cs"/>
          <w:rtl/>
          <w:lang w:bidi="ar-EG"/>
        </w:rPr>
      </w:pPr>
      <w:ins w:id="8665" w:author="Bayomi" w:date="2005-12-04T15:43:00Z">
        <w:r>
          <w:rPr>
            <w:rFonts w:hint="cs"/>
            <w:rtl/>
            <w:lang w:bidi="ar-EG"/>
          </w:rPr>
          <w:tab/>
        </w:r>
      </w:ins>
      <w:ins w:id="8666" w:author="Bayomi" w:date="2005-12-04T15:44:00Z">
        <w:r>
          <w:rPr>
            <w:rFonts w:hint="cs"/>
            <w:rtl/>
            <w:lang w:bidi="ar-EG"/>
          </w:rPr>
          <w:t xml:space="preserve">وتُنصح كل الحوامل المسجلات بالخضوع </w:t>
        </w:r>
        <w:r w:rsidR="00E76A1B">
          <w:rPr>
            <w:rFonts w:hint="cs"/>
            <w:rtl/>
            <w:lang w:bidi="ar-EG"/>
          </w:rPr>
          <w:t xml:space="preserve">لفحص </w:t>
        </w:r>
        <w:r>
          <w:rPr>
            <w:rFonts w:hint="cs"/>
            <w:rtl/>
            <w:lang w:bidi="ar-EG"/>
          </w:rPr>
          <w:t xml:space="preserve">فيروس نقص المناعة البشرية. وخلال السنوات الماضية، تبين أن 140 امرأة حامل مصابة بفيروس نقص المناعة البشرية في إستونيا ولم يسفر بعض حالات الحمل هذه عن ولادة، إما لأنها انتهت بإجهاض تلقائي أو بإجهاض متعمد. وسُجلت أول إصابة لامرأة حامل بفيروس نقص المناعة البشرية في عام 1993. وحدثت أول حالة وضع لامرأة مصابة بفيروس نقص المناعة البشرية عام 1999. </w:t>
        </w:r>
      </w:ins>
      <w:ins w:id="8667" w:author="Bayomi" w:date="2005-12-04T15:45:00Z">
        <w:r>
          <w:rPr>
            <w:rFonts w:hint="cs"/>
            <w:rtl/>
            <w:lang w:bidi="ar-EG"/>
          </w:rPr>
          <w:t>واستنادا إلى البيانات المتاحة فإن 6</w:t>
        </w:r>
        <w:r w:rsidR="00E76A1B">
          <w:rPr>
            <w:rFonts w:hint="cs"/>
            <w:rtl/>
            <w:lang w:bidi="ar-EG"/>
          </w:rPr>
          <w:t>3 امرأة مصابة بهذا المرض قد وضع</w:t>
        </w:r>
      </w:ins>
      <w:ins w:id="8668" w:author="Bayomi" w:date="2005-12-14T22:04:00Z">
        <w:r w:rsidR="00E76A1B">
          <w:rPr>
            <w:rFonts w:hint="cs"/>
            <w:rtl/>
            <w:lang w:bidi="ar-EG"/>
          </w:rPr>
          <w:t>ن</w:t>
        </w:r>
      </w:ins>
      <w:ins w:id="8669" w:author="Bayomi" w:date="2005-12-04T15:45:00Z">
        <w:r>
          <w:rPr>
            <w:rFonts w:hint="cs"/>
            <w:rtl/>
            <w:lang w:bidi="ar-EG"/>
          </w:rPr>
          <w:t xml:space="preserve"> حتى الآن. وقد انتقل المرض إلى خمسة أطفال من أمهاتهم. وازداد عدد حالات حمل النساء المصابات بفيروس نقص المناعة البشرية على </w:t>
        </w:r>
      </w:ins>
      <w:ins w:id="8670" w:author="Bayomi" w:date="2005-12-14T22:04:00Z">
        <w:r w:rsidR="00E76A1B">
          <w:rPr>
            <w:rFonts w:hint="cs"/>
            <w:rtl/>
            <w:lang w:bidi="ar-EG"/>
          </w:rPr>
          <w:t>مر</w:t>
        </w:r>
      </w:ins>
      <w:ins w:id="8671" w:author="Bayomi" w:date="2005-12-04T15:45:00Z">
        <w:r>
          <w:rPr>
            <w:rFonts w:hint="cs"/>
            <w:rtl/>
            <w:lang w:bidi="ar-EG"/>
          </w:rPr>
          <w:t xml:space="preserve"> </w:t>
        </w:r>
      </w:ins>
      <w:ins w:id="8672" w:author="Bayomi" w:date="2005-12-16T18:41:00Z">
        <w:r w:rsidR="006113D6">
          <w:rPr>
            <w:rFonts w:hint="cs"/>
            <w:rtl/>
            <w:lang w:bidi="ar-EG"/>
          </w:rPr>
          <w:t>ال</w:t>
        </w:r>
      </w:ins>
      <w:ins w:id="8673" w:author="Bayomi" w:date="2005-12-04T15:45:00Z">
        <w:r>
          <w:rPr>
            <w:rFonts w:hint="cs"/>
            <w:rtl/>
            <w:lang w:bidi="ar-EG"/>
          </w:rPr>
          <w:t>سنين من 35 حالة في 2001، إلى 55 حالة في عام 2002، وإلى 64 حالة في عام 2003.</w:t>
        </w:r>
      </w:ins>
    </w:p>
    <w:p w:rsidR="006113D6" w:rsidRPr="006113D6" w:rsidRDefault="006113D6" w:rsidP="006113D6">
      <w:pPr>
        <w:pStyle w:val="SingleTxt"/>
        <w:numPr>
          <w:ins w:id="8674" w:author="Bayomi" w:date="2005-12-04T15:46:00Z"/>
        </w:numPr>
        <w:spacing w:after="0" w:line="120" w:lineRule="exact"/>
        <w:rPr>
          <w:ins w:id="8675" w:author="Bayomi" w:date="2005-12-16T18:42:00Z"/>
          <w:rFonts w:hint="cs"/>
          <w:b/>
          <w:bCs/>
          <w:sz w:val="10"/>
          <w:szCs w:val="28"/>
          <w:rtl/>
          <w:lang w:bidi="ar-EG"/>
          <w:rPrChange w:id="8676" w:author="Bayomi" w:date="2005-12-16T18:42:00Z">
            <w:rPr>
              <w:ins w:id="8677" w:author="Bayomi" w:date="2005-12-16T18:42:00Z"/>
              <w:rFonts w:hint="cs"/>
              <w:b/>
              <w:bCs/>
              <w:sz w:val="28"/>
              <w:szCs w:val="28"/>
              <w:rtl/>
              <w:lang w:bidi="ar-EG"/>
            </w:rPr>
          </w:rPrChange>
        </w:rPr>
        <w:pPrChange w:id="8678" w:author="Bayomi" w:date="2005-12-16T18:42:00Z">
          <w:pPr>
            <w:pStyle w:val="SingleTxt"/>
          </w:pPr>
        </w:pPrChange>
      </w:pPr>
    </w:p>
    <w:p w:rsidR="00FA2FB5" w:rsidRPr="006113D6" w:rsidRDefault="00E36D08" w:rsidP="00FA2FB5">
      <w:pPr>
        <w:pStyle w:val="SingleTxt"/>
        <w:numPr>
          <w:ins w:id="8679" w:author="Bayomi" w:date="2005-12-04T15:46:00Z"/>
        </w:numPr>
        <w:rPr>
          <w:ins w:id="8680" w:author="Bayomi" w:date="2005-12-04T15:46:00Z"/>
          <w:rFonts w:hint="cs"/>
          <w:b/>
          <w:bCs/>
          <w:sz w:val="28"/>
          <w:szCs w:val="28"/>
          <w:rtl/>
          <w:lang w:bidi="ar-EG"/>
          <w:rPrChange w:id="8681" w:author="Bayomi" w:date="2005-12-16T18:42:00Z">
            <w:rPr>
              <w:ins w:id="8682" w:author="Bayomi" w:date="2005-12-04T15:46:00Z"/>
              <w:rFonts w:hint="cs"/>
              <w:rtl/>
              <w:lang w:bidi="ar-EG"/>
            </w:rPr>
          </w:rPrChange>
        </w:rPr>
      </w:pPr>
      <w:ins w:id="8683" w:author="Bayomi" w:date="2005-12-19T19:22:00Z">
        <w:r>
          <w:rPr>
            <w:b/>
            <w:bCs/>
            <w:sz w:val="28"/>
            <w:szCs w:val="28"/>
            <w:rtl/>
            <w:lang w:bidi="ar-EG"/>
          </w:rPr>
          <w:br w:type="page"/>
        </w:r>
      </w:ins>
      <w:ins w:id="8684" w:author="Bayomi" w:date="2005-12-16T19:17:00Z">
        <w:r w:rsidR="002C24A9">
          <w:rPr>
            <w:rFonts w:hint="cs"/>
            <w:noProof/>
            <w:w w:val="100"/>
            <w:rt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5" type="#_x0000_t75" style="position:absolute;left:0;text-align:left;margin-left:32pt;margin-top:48.4pt;width:399.15pt;height:207.9pt;z-index:3">
              <v:imagedata r:id="rId18" o:title=""/>
              <w10:wrap type="topAndBottom"/>
            </v:shape>
            <o:OLEObject Type="Embed" ProgID="MSGraph.Chart.8" ShapeID="_x0000_s1035" DrawAspect="Content" ObjectID="_1395238209" r:id="rId19">
              <o:FieldCodes>\s</o:FieldCodes>
            </o:OLEObject>
          </w:pict>
        </w:r>
      </w:ins>
      <w:ins w:id="8685" w:author="Bayomi" w:date="2005-12-16T18:42:00Z">
        <w:r w:rsidR="006113D6">
          <w:rPr>
            <w:rFonts w:hint="cs"/>
            <w:b/>
            <w:bCs/>
            <w:sz w:val="28"/>
            <w:szCs w:val="28"/>
            <w:rtl/>
            <w:lang w:bidi="ar-EG"/>
          </w:rPr>
          <w:t>ال</w:t>
        </w:r>
      </w:ins>
      <w:ins w:id="8686" w:author="Bayomi" w:date="2005-12-04T15:46:00Z">
        <w:r w:rsidR="00FA2FB5" w:rsidRPr="006113D6">
          <w:rPr>
            <w:rFonts w:hint="cs"/>
            <w:b/>
            <w:bCs/>
            <w:sz w:val="28"/>
            <w:szCs w:val="28"/>
            <w:rtl/>
            <w:lang w:bidi="ar-EG"/>
            <w:rPrChange w:id="8687" w:author="Bayomi" w:date="2005-12-16T18:42:00Z">
              <w:rPr>
                <w:rFonts w:hint="cs"/>
                <w:rtl/>
                <w:lang w:bidi="ar-EG"/>
              </w:rPr>
            </w:rPrChange>
          </w:rPr>
          <w:t>شكل 12-1</w:t>
        </w:r>
      </w:ins>
      <w:ins w:id="8688" w:author="Bayomi" w:date="2005-12-07T20:51:00Z">
        <w:r w:rsidR="00580215" w:rsidRPr="006113D6">
          <w:rPr>
            <w:rFonts w:hint="cs"/>
            <w:b/>
            <w:bCs/>
            <w:sz w:val="28"/>
            <w:szCs w:val="28"/>
            <w:rtl/>
            <w:lang w:bidi="ar-EG"/>
            <w:rPrChange w:id="8689" w:author="Bayomi" w:date="2005-12-16T18:42:00Z">
              <w:rPr>
                <w:rFonts w:hint="cs"/>
                <w:rtl/>
                <w:lang w:bidi="ar-EG"/>
              </w:rPr>
            </w:rPrChange>
          </w:rPr>
          <w:t>: عدد الأشخاص المصابين بفيروس نقص المناعة البشرية حسب السن والجنس، 1999-2003</w:t>
        </w:r>
      </w:ins>
    </w:p>
    <w:p w:rsidR="001C3EC1" w:rsidRPr="008A65C1" w:rsidRDefault="001C3EC1" w:rsidP="002C24A9">
      <w:pPr>
        <w:pStyle w:val="H23"/>
        <w:numPr>
          <w:ins w:id="8690" w:author="Bayomi" w:date="2005-12-04T15:46: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8691" w:author="Bayomi" w:date="2005-12-04T15:46:00Z"/>
          <w:rFonts w:hint="cs"/>
          <w:rtl/>
          <w:lang w:bidi="ar-EG"/>
        </w:rPr>
        <w:pPrChange w:id="8692" w:author="Bayomi" w:date="2005-12-16T19:18:00Z">
          <w:pPr>
            <w:pStyle w:val="SingleTxt"/>
          </w:pPr>
        </w:pPrChange>
      </w:pPr>
      <w:ins w:id="8693" w:author="Bayomi" w:date="2005-12-04T15:46:00Z">
        <w:r>
          <w:rPr>
            <w:rFonts w:hint="cs"/>
            <w:rtl/>
            <w:lang w:bidi="ar-EG"/>
          </w:rPr>
          <w:tab/>
        </w:r>
        <w:r>
          <w:rPr>
            <w:rFonts w:hint="cs"/>
            <w:rtl/>
            <w:lang w:bidi="ar-EG"/>
          </w:rPr>
          <w:tab/>
        </w:r>
        <w:r w:rsidRPr="008A65C1">
          <w:rPr>
            <w:rFonts w:hint="cs"/>
            <w:rtl/>
            <w:lang w:bidi="ar-EG"/>
          </w:rPr>
          <w:t>انتشار فيروس نقص المناعة البشرية/الإيدز</w:t>
        </w:r>
      </w:ins>
    </w:p>
    <w:p w:rsidR="001C3EC1" w:rsidRDefault="001C3EC1" w:rsidP="008A65C1">
      <w:pPr>
        <w:pStyle w:val="SingleTxt"/>
        <w:numPr>
          <w:ins w:id="8694" w:author="Bayomi" w:date="2005-12-04T15:46:00Z"/>
        </w:numPr>
        <w:rPr>
          <w:ins w:id="8695" w:author="Bayomi" w:date="2005-12-04T15:47:00Z"/>
          <w:rFonts w:hint="cs"/>
          <w:rtl/>
          <w:lang w:bidi="ar-EG"/>
        </w:rPr>
      </w:pPr>
      <w:ins w:id="8696" w:author="Bayomi" w:date="2005-12-04T15:46:00Z">
        <w:r>
          <w:rPr>
            <w:rFonts w:hint="cs"/>
            <w:rtl/>
            <w:lang w:bidi="ar-EG"/>
          </w:rPr>
          <w:tab/>
          <w:t>رغم أن غالبية الإصابات بفيروس نقص المناعة البشرية هي بين الرجال، فإن نسبة النساء قد تزايدت في السنوات الأخيرة. وفي عام 2000، شكّلت النساء 20 في المائة من العدد المسجل لحالات</w:t>
        </w:r>
      </w:ins>
      <w:ins w:id="8697" w:author="Bayomi" w:date="2005-12-14T22:08:00Z">
        <w:r w:rsidR="008A65C1">
          <w:rPr>
            <w:rFonts w:hint="cs"/>
            <w:rtl/>
            <w:lang w:bidi="ar-EG"/>
          </w:rPr>
          <w:t xml:space="preserve"> الإصابة بفيروس</w:t>
        </w:r>
      </w:ins>
      <w:ins w:id="8698" w:author="Bayomi" w:date="2005-12-04T15:46:00Z">
        <w:r>
          <w:rPr>
            <w:rFonts w:hint="cs"/>
            <w:rtl/>
            <w:lang w:bidi="ar-EG"/>
          </w:rPr>
          <w:t xml:space="preserve"> نقص المناعة البشرية؛ وفي عام 2002 </w:t>
        </w:r>
      </w:ins>
      <w:ins w:id="8699" w:author="Bayomi" w:date="2005-12-14T22:08:00Z">
        <w:r w:rsidR="008A65C1">
          <w:rPr>
            <w:rFonts w:hint="cs"/>
            <w:rtl/>
            <w:lang w:bidi="ar-EG"/>
          </w:rPr>
          <w:t>أصبحن</w:t>
        </w:r>
      </w:ins>
      <w:ins w:id="8700" w:author="Bayomi" w:date="2005-12-04T15:46:00Z">
        <w:r>
          <w:rPr>
            <w:rFonts w:hint="cs"/>
            <w:rtl/>
            <w:lang w:bidi="ar-EG"/>
          </w:rPr>
          <w:t xml:space="preserve"> يشكّلن بالفعل 30 في المائة. </w:t>
        </w:r>
      </w:ins>
      <w:ins w:id="8701" w:author="Bayomi" w:date="2005-12-04T15:47:00Z">
        <w:r>
          <w:rPr>
            <w:rFonts w:hint="cs"/>
            <w:rtl/>
            <w:lang w:bidi="ar-EG"/>
          </w:rPr>
          <w:t>أما في 2003 فقد شكلت النساء 28 في المائة من الحالات المسجلة للإصابة بفيروس نقص المناعة البشرية</w:t>
        </w:r>
      </w:ins>
      <w:ins w:id="8702" w:author="Bayomi" w:date="2005-12-14T22:09:00Z">
        <w:r w:rsidR="008A65C1">
          <w:rPr>
            <w:rFonts w:hint="cs"/>
            <w:rtl/>
            <w:lang w:bidi="ar-EG"/>
          </w:rPr>
          <w:t>،</w:t>
        </w:r>
      </w:ins>
      <w:ins w:id="8703" w:author="Bayomi" w:date="2005-12-04T15:47:00Z">
        <w:r>
          <w:rPr>
            <w:rFonts w:hint="cs"/>
            <w:rtl/>
            <w:lang w:bidi="ar-EG"/>
          </w:rPr>
          <w:t xml:space="preserve"> ووفقا لهذه البيانات</w:t>
        </w:r>
      </w:ins>
      <w:ins w:id="8704" w:author="Bayomi" w:date="2005-12-14T22:09:00Z">
        <w:r w:rsidR="008A65C1">
          <w:rPr>
            <w:rFonts w:hint="cs"/>
            <w:rtl/>
            <w:lang w:bidi="ar-EG"/>
          </w:rPr>
          <w:t>،</w:t>
        </w:r>
      </w:ins>
      <w:ins w:id="8705" w:author="Bayomi" w:date="2005-12-04T15:47:00Z">
        <w:r>
          <w:rPr>
            <w:rFonts w:hint="cs"/>
            <w:rtl/>
            <w:lang w:bidi="ar-EG"/>
          </w:rPr>
          <w:t xml:space="preserve"> بلغت نسبة النساء بين </w:t>
        </w:r>
      </w:ins>
      <w:ins w:id="8706" w:author="Bayomi" w:date="2005-12-14T22:09:00Z">
        <w:r w:rsidR="008A65C1">
          <w:rPr>
            <w:rFonts w:hint="cs"/>
            <w:rtl/>
            <w:lang w:bidi="ar-EG"/>
          </w:rPr>
          <w:t>المصابين</w:t>
        </w:r>
      </w:ins>
      <w:ins w:id="8707" w:author="Bayomi" w:date="2005-12-04T15:47:00Z">
        <w:r>
          <w:rPr>
            <w:rFonts w:hint="cs"/>
            <w:rtl/>
            <w:lang w:bidi="ar-EG"/>
          </w:rPr>
          <w:t xml:space="preserve"> بهذا المرض 32 في المائة حتى 19 آب/أغسطس 2004.</w:t>
        </w:r>
      </w:ins>
    </w:p>
    <w:p w:rsidR="001C3EC1" w:rsidRDefault="001C3EC1" w:rsidP="00DC1204">
      <w:pPr>
        <w:pStyle w:val="SingleTxt"/>
        <w:numPr>
          <w:ins w:id="8708" w:author="Bayomi" w:date="2005-12-04T15:47:00Z"/>
        </w:numPr>
        <w:rPr>
          <w:ins w:id="8709" w:author="Bayomi" w:date="2005-12-04T15:47:00Z"/>
          <w:rFonts w:hint="cs"/>
          <w:rtl/>
          <w:lang w:bidi="ar-EG"/>
        </w:rPr>
      </w:pPr>
      <w:ins w:id="8710" w:author="Bayomi" w:date="2005-12-04T15:47:00Z">
        <w:r>
          <w:rPr>
            <w:rFonts w:hint="cs"/>
            <w:rtl/>
            <w:lang w:bidi="ar-EG"/>
          </w:rPr>
          <w:tab/>
          <w:t>وبيّنت دراسة استقصائية أجرتها وزارة الشؤون الاجتماعية عام 2003 فيما بين السكان من فئة العم</w:t>
        </w:r>
      </w:ins>
      <w:ins w:id="8711" w:author="Bayomi" w:date="2005-12-14T22:10:00Z">
        <w:r w:rsidR="00DC1204">
          <w:rPr>
            <w:rFonts w:hint="cs"/>
            <w:rtl/>
            <w:lang w:bidi="ar-EG"/>
          </w:rPr>
          <w:t>ر</w:t>
        </w:r>
      </w:ins>
      <w:ins w:id="8712" w:author="Bayomi" w:date="2005-12-04T15:47:00Z">
        <w:r>
          <w:rPr>
            <w:rFonts w:hint="cs"/>
            <w:rtl/>
            <w:lang w:bidi="ar-EG"/>
          </w:rPr>
          <w:t xml:space="preserve"> 15 إلى 24 سنة، أن 54 في المائة ممن شملتهم الدراسة لم يمارسوا الاتصال الجنسي بطرق مأمونة في غضون السنة السابقة،  وأن 52 في المائة فقط منهم كانوا يعرفون أسباب الإصابة بفيروس نقص المناعة البشرية.</w:t>
        </w:r>
      </w:ins>
    </w:p>
    <w:p w:rsidR="001C3EC1" w:rsidRDefault="001C3EC1" w:rsidP="00DC1204">
      <w:pPr>
        <w:pStyle w:val="SingleTxt"/>
        <w:numPr>
          <w:ins w:id="8713" w:author="Bayomi" w:date="2005-12-04T15:48:00Z"/>
        </w:numPr>
        <w:rPr>
          <w:ins w:id="8714" w:author="Bayomi" w:date="2005-12-04T15:49:00Z"/>
          <w:rFonts w:hint="cs"/>
          <w:rtl/>
          <w:lang w:bidi="ar-EG"/>
        </w:rPr>
      </w:pPr>
      <w:ins w:id="8715" w:author="Bayomi" w:date="2005-12-04T15:48:00Z">
        <w:r>
          <w:rPr>
            <w:rFonts w:hint="cs"/>
            <w:rtl/>
            <w:lang w:bidi="ar-EG"/>
          </w:rPr>
          <w:tab/>
          <w:t>وبسبب ال</w:t>
        </w:r>
        <w:r w:rsidR="00DC1204">
          <w:rPr>
            <w:rFonts w:hint="cs"/>
            <w:rtl/>
            <w:lang w:bidi="ar-EG"/>
          </w:rPr>
          <w:t xml:space="preserve">توقعات المتعلقة بأدوار الجنسين </w:t>
        </w:r>
        <w:r>
          <w:rPr>
            <w:rFonts w:hint="cs"/>
            <w:rtl/>
            <w:lang w:bidi="ar-EG"/>
          </w:rPr>
          <w:t xml:space="preserve">يكون سلوك </w:t>
        </w:r>
      </w:ins>
      <w:ins w:id="8716" w:author="Bayomi" w:date="2005-12-14T22:10:00Z">
        <w:r w:rsidR="00DC1204">
          <w:rPr>
            <w:rFonts w:hint="cs"/>
            <w:rtl/>
            <w:lang w:bidi="ar-EG"/>
          </w:rPr>
          <w:t xml:space="preserve">الذكور من </w:t>
        </w:r>
      </w:ins>
      <w:ins w:id="8717" w:author="Bayomi" w:date="2005-12-04T15:48:00Z">
        <w:r>
          <w:rPr>
            <w:rFonts w:hint="cs"/>
            <w:rtl/>
            <w:lang w:bidi="ar-EG"/>
          </w:rPr>
          <w:t>الشباب أكثر تهورا ومخاطرة في العلاقات الجنسية وفي استهلاك المخدرات. وال</w:t>
        </w:r>
      </w:ins>
      <w:ins w:id="8718" w:author="Bayomi" w:date="2005-12-14T22:10:00Z">
        <w:r w:rsidR="00DC1204">
          <w:rPr>
            <w:rFonts w:hint="cs"/>
            <w:rtl/>
            <w:lang w:bidi="ar-EG"/>
          </w:rPr>
          <w:t>ذكور</w:t>
        </w:r>
      </w:ins>
      <w:ins w:id="8719" w:author="Bayomi" w:date="2005-12-04T15:48:00Z">
        <w:r>
          <w:rPr>
            <w:rFonts w:hint="cs"/>
            <w:rtl/>
            <w:lang w:bidi="ar-EG"/>
          </w:rPr>
          <w:t xml:space="preserve"> الذين ينتمون إلى فئات يكون التعريف التقليدي للرجولة هو السائد فيها، يعتبرون حقن المخدرات أكثر رجولة من ابتلاع حبوب العقاقير. </w:t>
        </w:r>
      </w:ins>
      <w:ins w:id="8720" w:author="Bayomi" w:date="2005-12-04T15:49:00Z">
        <w:r>
          <w:rPr>
            <w:rFonts w:hint="cs"/>
            <w:rtl/>
            <w:lang w:bidi="ar-EG"/>
          </w:rPr>
          <w:t>وأظهرت الدراسات الاستقصائية أن نصف عدد المصابات بفيروس نقص المناعة البشرية بدأن يستخدمن المخدرات</w:t>
        </w:r>
      </w:ins>
      <w:ins w:id="8721" w:author="Bayomi" w:date="2005-12-16T20:14:00Z">
        <w:r w:rsidR="00FC7A4C">
          <w:rPr>
            <w:rFonts w:hint="cs"/>
            <w:rtl/>
            <w:lang w:bidi="ar-EG"/>
          </w:rPr>
          <w:t>،</w:t>
        </w:r>
      </w:ins>
      <w:ins w:id="8722" w:author="Bayomi" w:date="2005-12-04T15:49:00Z">
        <w:r>
          <w:rPr>
            <w:rFonts w:hint="cs"/>
            <w:rtl/>
            <w:lang w:bidi="ar-EG"/>
          </w:rPr>
          <w:t xml:space="preserve"> مت</w:t>
        </w:r>
      </w:ins>
      <w:ins w:id="8723" w:author="Bayomi" w:date="2005-12-16T20:14:00Z">
        <w:r w:rsidR="00FC7A4C">
          <w:rPr>
            <w:rFonts w:hint="cs"/>
            <w:rtl/>
            <w:lang w:bidi="ar-EG"/>
          </w:rPr>
          <w:t>ّ</w:t>
        </w:r>
      </w:ins>
      <w:ins w:id="8724" w:author="Bayomi" w:date="2005-12-04T15:49:00Z">
        <w:r>
          <w:rPr>
            <w:rFonts w:hint="cs"/>
            <w:rtl/>
            <w:lang w:bidi="ar-EG"/>
          </w:rPr>
          <w:t>بعات مثال أصدقائهن الذكور.</w:t>
        </w:r>
      </w:ins>
    </w:p>
    <w:p w:rsidR="001C3EC1" w:rsidRDefault="001C3EC1" w:rsidP="002C1B07">
      <w:pPr>
        <w:pStyle w:val="SingleTxt"/>
        <w:numPr>
          <w:ins w:id="8725" w:author="Bayomi" w:date="2005-12-04T15:49:00Z"/>
        </w:numPr>
        <w:rPr>
          <w:ins w:id="8726" w:author="Bayomi" w:date="2005-12-04T15:50:00Z"/>
          <w:rFonts w:hint="cs"/>
          <w:rtl/>
          <w:lang w:bidi="ar-EG"/>
        </w:rPr>
      </w:pPr>
      <w:ins w:id="8727" w:author="Bayomi" w:date="2005-12-04T15:49:00Z">
        <w:r>
          <w:rPr>
            <w:rFonts w:hint="cs"/>
            <w:rtl/>
            <w:lang w:bidi="ar-EG"/>
          </w:rPr>
          <w:tab/>
          <w:t xml:space="preserve">وإضافة إلى الفوارق البيولوجية التي تجعل الشابات أكثر </w:t>
        </w:r>
      </w:ins>
      <w:ins w:id="8728" w:author="Bayomi" w:date="2005-12-04T15:50:00Z">
        <w:r w:rsidR="00FB55C5">
          <w:rPr>
            <w:rFonts w:hint="cs"/>
            <w:rtl/>
            <w:lang w:bidi="ar-EG"/>
          </w:rPr>
          <w:t>تعرضا للالتهابات والأمراض أضع</w:t>
        </w:r>
      </w:ins>
      <w:ins w:id="8729" w:author="Bayomi" w:date="2005-12-14T22:10:00Z">
        <w:r w:rsidR="002C1B07">
          <w:rPr>
            <w:rFonts w:hint="cs"/>
            <w:rtl/>
            <w:lang w:bidi="ar-EG"/>
          </w:rPr>
          <w:t>ا</w:t>
        </w:r>
      </w:ins>
      <w:ins w:id="8730" w:author="Bayomi" w:date="2005-12-04T15:50:00Z">
        <w:r w:rsidR="00FB55C5">
          <w:rPr>
            <w:rFonts w:hint="cs"/>
            <w:rtl/>
            <w:lang w:bidi="ar-EG"/>
          </w:rPr>
          <w:t xml:space="preserve">ف المرات، فإن النظرة التي تطورت اجتماعيا إلى أدوار الجنسين لا تقل عن ذلك أهمية، لأنها تشدد </w:t>
        </w:r>
      </w:ins>
      <w:ins w:id="8731" w:author="Bayomi" w:date="2005-12-14T22:10:00Z">
        <w:r w:rsidR="002C1B07">
          <w:rPr>
            <w:rFonts w:hint="cs"/>
            <w:rtl/>
            <w:lang w:bidi="ar-EG"/>
          </w:rPr>
          <w:t xml:space="preserve">في حالة الإناث </w:t>
        </w:r>
      </w:ins>
      <w:ins w:id="8732" w:author="Bayomi" w:date="2005-12-04T15:50:00Z">
        <w:r w:rsidR="00FB55C5">
          <w:rPr>
            <w:rFonts w:hint="cs"/>
            <w:rtl/>
            <w:lang w:bidi="ar-EG"/>
          </w:rPr>
          <w:t xml:space="preserve">على الإذعان والموافقة بدلا من </w:t>
        </w:r>
      </w:ins>
      <w:ins w:id="8733" w:author="Bayomi" w:date="2005-12-14T22:10:00Z">
        <w:r w:rsidR="002C1B07">
          <w:rPr>
            <w:rFonts w:hint="cs"/>
            <w:rtl/>
            <w:lang w:bidi="ar-EG"/>
          </w:rPr>
          <w:t>المحافظة على</w:t>
        </w:r>
      </w:ins>
      <w:ins w:id="8734" w:author="Bayomi" w:date="2005-12-04T15:50:00Z">
        <w:r w:rsidR="00FB55C5">
          <w:rPr>
            <w:rFonts w:hint="cs"/>
            <w:rtl/>
            <w:lang w:bidi="ar-EG"/>
          </w:rPr>
          <w:t xml:space="preserve"> احترام </w:t>
        </w:r>
      </w:ins>
      <w:ins w:id="8735" w:author="Bayomi" w:date="2005-12-14T22:11:00Z">
        <w:r w:rsidR="002C1B07">
          <w:rPr>
            <w:rFonts w:hint="cs"/>
            <w:rtl/>
            <w:lang w:bidi="ar-EG"/>
          </w:rPr>
          <w:t>الذات</w:t>
        </w:r>
      </w:ins>
      <w:ins w:id="8736" w:author="Bayomi" w:date="2005-12-04T15:50:00Z">
        <w:r w:rsidR="00FB55C5">
          <w:rPr>
            <w:rFonts w:hint="cs"/>
            <w:rtl/>
            <w:lang w:bidi="ar-EG"/>
          </w:rPr>
          <w:t xml:space="preserve"> وعلى </w:t>
        </w:r>
      </w:ins>
      <w:ins w:id="8737" w:author="Bayomi" w:date="2005-12-14T22:11:00Z">
        <w:r w:rsidR="002C1B07">
          <w:rPr>
            <w:rFonts w:hint="cs"/>
            <w:rtl/>
            <w:lang w:bidi="ar-EG"/>
          </w:rPr>
          <w:t>ال</w:t>
        </w:r>
      </w:ins>
      <w:ins w:id="8738" w:author="Bayomi" w:date="2005-12-04T15:50:00Z">
        <w:r w:rsidR="002C1B07">
          <w:rPr>
            <w:rFonts w:hint="cs"/>
            <w:rtl/>
            <w:lang w:bidi="ar-EG"/>
          </w:rPr>
          <w:t>صح</w:t>
        </w:r>
      </w:ins>
      <w:ins w:id="8739" w:author="Bayomi" w:date="2005-12-14T22:11:00Z">
        <w:r w:rsidR="002C1B07">
          <w:rPr>
            <w:rFonts w:hint="cs"/>
            <w:rtl/>
            <w:lang w:bidi="ar-EG"/>
          </w:rPr>
          <w:t>ة</w:t>
        </w:r>
      </w:ins>
      <w:ins w:id="8740" w:author="Bayomi" w:date="2005-12-04T15:50:00Z">
        <w:r w:rsidR="00FB55C5">
          <w:rPr>
            <w:rFonts w:hint="cs"/>
            <w:rtl/>
            <w:lang w:bidi="ar-EG"/>
          </w:rPr>
          <w:t>.</w:t>
        </w:r>
      </w:ins>
    </w:p>
    <w:p w:rsidR="00FB55C5" w:rsidRDefault="00FB55C5" w:rsidP="001C3EC1">
      <w:pPr>
        <w:pStyle w:val="SingleTxt"/>
        <w:numPr>
          <w:ins w:id="8741" w:author="Bayomi" w:date="2005-12-04T15:50:00Z"/>
        </w:numPr>
        <w:rPr>
          <w:ins w:id="8742" w:author="Bayomi" w:date="2005-12-04T15:50:00Z"/>
          <w:rFonts w:hint="cs"/>
          <w:rtl/>
          <w:lang w:bidi="ar-EG"/>
        </w:rPr>
      </w:pPr>
      <w:ins w:id="8743" w:author="Bayomi" w:date="2005-12-04T15:50:00Z">
        <w:r>
          <w:rPr>
            <w:rFonts w:hint="cs"/>
            <w:rtl/>
            <w:lang w:bidi="ar-EG"/>
          </w:rPr>
          <w:t>الشكل 12-2</w:t>
        </w:r>
      </w:ins>
      <w:ins w:id="8744" w:author="Bayomi" w:date="2005-12-07T20:55:00Z">
        <w:r w:rsidR="004912DB">
          <w:rPr>
            <w:rFonts w:hint="cs"/>
            <w:rtl/>
            <w:lang w:bidi="ar-EG"/>
          </w:rPr>
          <w:t>: الحالات المسجلة بالإصابة بفيروس نقص المناعة البشرية، 2000-2004، حسب الجنس (بالنسبة المئوية)</w:t>
        </w:r>
      </w:ins>
    </w:p>
    <w:p w:rsidR="004912DB" w:rsidRPr="002779B1" w:rsidRDefault="004912DB" w:rsidP="004912DB">
      <w:pPr>
        <w:pStyle w:val="FootnoteText"/>
        <w:numPr>
          <w:ins w:id="8745" w:author="Bayomi" w:date="2005-12-07T20:54:00Z"/>
        </w:numPr>
        <w:tabs>
          <w:tab w:val="clear" w:pos="418"/>
          <w:tab w:val="right" w:pos="1915"/>
          <w:tab w:val="left" w:pos="2016"/>
          <w:tab w:val="left" w:pos="2491"/>
          <w:tab w:val="left" w:pos="2966"/>
          <w:tab w:val="left" w:pos="3442"/>
          <w:tab w:val="left" w:pos="3917"/>
        </w:tabs>
        <w:spacing w:line="120" w:lineRule="exact"/>
        <w:ind w:left="2030" w:right="1267" w:hanging="763"/>
        <w:rPr>
          <w:ins w:id="8746" w:author="Bayomi" w:date="2005-12-07T20:54:00Z"/>
          <w:rFonts w:hint="cs"/>
          <w:sz w:val="10"/>
          <w:rtl/>
          <w:lang w:val="en-ZW" w:bidi="ar-EG"/>
        </w:rPr>
      </w:pPr>
    </w:p>
    <w:p w:rsidR="00FB55C5" w:rsidRDefault="00FB55C5" w:rsidP="001C3EC1">
      <w:pPr>
        <w:pStyle w:val="SingleTxt"/>
        <w:numPr>
          <w:ins w:id="8747" w:author="Bayomi" w:date="2005-12-07T21:01:00Z"/>
        </w:numPr>
        <w:rPr>
          <w:ins w:id="8748" w:author="Bayomi" w:date="2005-12-07T21:01:00Z"/>
          <w:rFonts w:hint="cs"/>
          <w:rtl/>
          <w:lang w:bidi="ar-EG"/>
        </w:rPr>
      </w:pPr>
    </w:p>
    <w:p w:rsidR="0055340F" w:rsidRDefault="0055340F" w:rsidP="001C3EC1">
      <w:pPr>
        <w:pStyle w:val="SingleTxt"/>
        <w:numPr>
          <w:ins w:id="8749" w:author="Bayomi" w:date="2005-12-07T21:01:00Z"/>
        </w:numPr>
        <w:rPr>
          <w:ins w:id="8750" w:author="Bayomi" w:date="2005-12-07T21:01:00Z"/>
          <w:rFonts w:hint="cs"/>
          <w:rtl/>
          <w:lang w:bidi="ar-EG"/>
        </w:rPr>
      </w:pPr>
    </w:p>
    <w:p w:rsidR="0055340F" w:rsidRDefault="0055340F" w:rsidP="001C3EC1">
      <w:pPr>
        <w:pStyle w:val="SingleTxt"/>
        <w:numPr>
          <w:ins w:id="8751" w:author="Bayomi" w:date="2005-12-07T21:01:00Z"/>
        </w:numPr>
        <w:rPr>
          <w:ins w:id="8752" w:author="Bayomi" w:date="2005-12-07T21:01:00Z"/>
          <w:rFonts w:hint="cs"/>
          <w:rtl/>
          <w:lang w:bidi="ar-EG"/>
        </w:rPr>
      </w:pPr>
    </w:p>
    <w:p w:rsidR="0055340F" w:rsidRDefault="0055340F" w:rsidP="001C3EC1">
      <w:pPr>
        <w:pStyle w:val="SingleTxt"/>
        <w:numPr>
          <w:ins w:id="8753" w:author="Bayomi" w:date="2005-12-07T21:01:00Z"/>
        </w:numPr>
        <w:rPr>
          <w:ins w:id="8754" w:author="Bayomi" w:date="2005-12-07T21:01:00Z"/>
          <w:rFonts w:hint="cs"/>
          <w:rtl/>
          <w:lang w:bidi="ar-EG"/>
        </w:rPr>
      </w:pPr>
    </w:p>
    <w:p w:rsidR="0055340F" w:rsidRDefault="0055340F" w:rsidP="001C3EC1">
      <w:pPr>
        <w:pStyle w:val="SingleTxt"/>
        <w:numPr>
          <w:ins w:id="8755" w:author="Bayomi" w:date="2005-12-07T21:01:00Z"/>
        </w:numPr>
        <w:rPr>
          <w:ins w:id="8756" w:author="Bayomi" w:date="2005-12-07T21:01:00Z"/>
          <w:rFonts w:hint="cs"/>
          <w:rtl/>
          <w:lang w:bidi="ar-EG"/>
        </w:rPr>
      </w:pPr>
    </w:p>
    <w:p w:rsidR="0055340F" w:rsidRDefault="0055340F" w:rsidP="001C3EC1">
      <w:pPr>
        <w:pStyle w:val="SingleTxt"/>
        <w:numPr>
          <w:ins w:id="8757" w:author="Bayomi" w:date="2005-12-07T21:03:00Z"/>
        </w:numPr>
        <w:rPr>
          <w:ins w:id="8758" w:author="Bayomi" w:date="2005-12-07T21:03:00Z"/>
          <w:rFonts w:hint="cs"/>
          <w:rtl/>
          <w:lang w:bidi="ar-EG"/>
        </w:rPr>
      </w:pPr>
    </w:p>
    <w:p w:rsidR="00766B01" w:rsidRDefault="007B0C05" w:rsidP="001C3EC1">
      <w:pPr>
        <w:pStyle w:val="SingleTxt"/>
        <w:numPr>
          <w:ins w:id="8759" w:author="Bayomi" w:date="2005-12-04T15:50:00Z"/>
        </w:numPr>
        <w:rPr>
          <w:ins w:id="8760" w:author="Bayomi" w:date="2005-12-04T15:50:00Z"/>
          <w:rFonts w:hint="cs"/>
          <w:rtl/>
          <w:lang w:bidi="ar-EG"/>
        </w:rPr>
      </w:pPr>
      <w:ins w:id="8761" w:author="Bayomi" w:date="2005-12-07T21:06:00Z">
        <w:r>
          <w:rPr>
            <w:rFonts w:hint="cs"/>
            <w:noProof/>
            <w:w w:val="100"/>
            <w:rtl/>
          </w:rPr>
        </w:r>
        <w:r>
          <w:rPr>
            <w:lang w:bidi="ar-EG"/>
          </w:rPr>
          <w:pict>
            <v:group id="_x0000_s1030" editas="canvas" style="width:492pt;height:4in;mso-position-horizontal-relative:char;mso-position-vertical-relative:line" coordorigin="2320,6163" coordsize="7200,4320">
              <o:lock v:ext="edit" aspectratio="t"/>
              <v:shape id="_x0000_s1029" type="#_x0000_t75" style="position:absolute;left:2320;top:6163;width:7200;height:4320" o:preferrelative="f">
                <v:fill o:detectmouseclick="t"/>
                <v:path o:extrusionok="t" o:connecttype="none"/>
                <o:lock v:ext="edit" text="t"/>
              </v:shape>
              <v:shapetype id="_x0000_t202" coordsize="21600,21600" o:spt="202" path="m,l,21600r21600,l21600,xe">
                <v:stroke joinstyle="miter"/>
                <v:path gradientshapeok="t" o:connecttype="rect"/>
              </v:shapetype>
              <v:shape id="_x0000_s1031" type="#_x0000_t202" style="position:absolute;left:5949;top:10213;width:1055;height:270" strokecolor="white">
                <v:textbox style="mso-next-textbox:#_x0000_s1031" inset="0,0,0,0">
                  <w:txbxContent>
                    <w:p w:rsidR="00C40A5F" w:rsidRPr="0061759F" w:rsidRDefault="00C40A5F" w:rsidP="00AC2DF3">
                      <w:pPr>
                        <w:spacing w:line="240" w:lineRule="exact"/>
                        <w:jc w:val="center"/>
                        <w:rPr>
                          <w:rFonts w:hint="cs"/>
                          <w:b/>
                          <w:bCs/>
                          <w:sz w:val="24"/>
                          <w:szCs w:val="24"/>
                          <w:lang w:bidi="ar-EG"/>
                          <w:rPrChange w:id="8762" w:author="Bayomi" w:date="2005-12-07T21:10:00Z">
                            <w:rPr/>
                          </w:rPrChange>
                        </w:rPr>
                        <w:pPrChange w:id="8763" w:author="Bayomi" w:date="2005-12-07T21:10:00Z">
                          <w:pPr/>
                        </w:pPrChange>
                      </w:pPr>
                      <w:ins w:id="8764" w:author="Bayomi" w:date="2005-12-07T21:10:00Z">
                        <w:r w:rsidRPr="0061759F">
                          <w:rPr>
                            <w:rFonts w:hint="cs"/>
                            <w:b/>
                            <w:bCs/>
                            <w:sz w:val="24"/>
                            <w:szCs w:val="24"/>
                            <w:rtl/>
                            <w:lang w:bidi="ar-EG"/>
                            <w:rPrChange w:id="8765" w:author="Bayomi" w:date="2005-12-07T21:10:00Z">
                              <w:rPr>
                                <w:rFonts w:hint="cs"/>
                                <w:b/>
                                <w:bCs/>
                                <w:szCs w:val="20"/>
                                <w:rtl/>
                                <w:lang w:bidi="ar-EG"/>
                              </w:rPr>
                            </w:rPrChange>
                          </w:rPr>
                          <w:t>السنة</w:t>
                        </w:r>
                      </w:ins>
                    </w:p>
                  </w:txbxContent>
                </v:textbox>
              </v:shape>
              <v:shape id="_x0000_s1032" type="#_x0000_t202" style="position:absolute;left:3783;top:8323;width:293;height:1080" strokecolor="white">
                <v:textbox style="layout-flow:vertical;mso-layout-flow-alt:bottom-to-top;mso-next-textbox:#_x0000_s1032" inset="0,0,0,0">
                  <w:txbxContent>
                    <w:p w:rsidR="00C40A5F" w:rsidRPr="00AC2DF3" w:rsidRDefault="00C40A5F" w:rsidP="00AC2DF3">
                      <w:pPr>
                        <w:spacing w:line="240" w:lineRule="exact"/>
                        <w:jc w:val="center"/>
                        <w:rPr>
                          <w:rFonts w:hint="cs"/>
                          <w:b/>
                          <w:bCs/>
                          <w:sz w:val="24"/>
                          <w:szCs w:val="24"/>
                          <w:lang w:bidi="ar-EG"/>
                          <w:rPrChange w:id="8766" w:author="Bayomi" w:date="2005-12-07T21:10:00Z">
                            <w:rPr/>
                          </w:rPrChange>
                        </w:rPr>
                        <w:pPrChange w:id="8767" w:author="Bayomi" w:date="2005-12-07T21:09:00Z">
                          <w:pPr/>
                        </w:pPrChange>
                      </w:pPr>
                      <w:ins w:id="8768" w:author="Bayomi" w:date="2005-12-07T21:08:00Z">
                        <w:r w:rsidRPr="00AC2DF3">
                          <w:rPr>
                            <w:rFonts w:hint="cs"/>
                            <w:b/>
                            <w:bCs/>
                            <w:sz w:val="24"/>
                            <w:szCs w:val="24"/>
                            <w:rtl/>
                            <w:lang w:bidi="ar-EG"/>
                            <w:rPrChange w:id="8769" w:author="Bayomi" w:date="2005-12-07T21:10:00Z">
                              <w:rPr>
                                <w:rFonts w:hint="cs"/>
                                <w:szCs w:val="20"/>
                                <w:rtl/>
                                <w:lang w:bidi="ar-EG"/>
                              </w:rPr>
                            </w:rPrChange>
                          </w:rPr>
                          <w:t>النسبة المئوية</w:t>
                        </w:r>
                      </w:ins>
                    </w:p>
                  </w:txbxContent>
                </v:textbox>
              </v:shape>
              <v:shape id="_x0000_s1028" type="#_x0000_t75" style="position:absolute;left:4061;top:7728;width:5152;height:2700">
                <v:imagedata r:id="rId20" o:title=""/>
              </v:shape>
              <w10:anchorlock/>
            </v:group>
            <o:OLEObject Type="Embed" ProgID="MSGraph.Chart.8" ShapeID="_x0000_s1028" DrawAspect="Content" ObjectID="_1395238208" r:id="rId21">
              <o:FieldCodes>\s</o:FieldCodes>
            </o:OLEObject>
          </w:pict>
        </w:r>
      </w:ins>
    </w:p>
    <w:p w:rsidR="00FB55C5" w:rsidRDefault="00FB55C5" w:rsidP="00FB55C5">
      <w:pPr>
        <w:pStyle w:val="SingleTxt"/>
        <w:numPr>
          <w:ins w:id="8770" w:author="Bayomi" w:date="2005-12-04T15:50:00Z"/>
        </w:numPr>
        <w:rPr>
          <w:ins w:id="8771" w:author="Bayomi" w:date="2005-12-04T15:51:00Z"/>
          <w:rFonts w:hint="cs"/>
          <w:rtl/>
          <w:lang w:bidi="ar-EG"/>
        </w:rPr>
      </w:pPr>
      <w:ins w:id="8772" w:author="Bayomi" w:date="2005-12-04T15:50:00Z">
        <w:r>
          <w:rPr>
            <w:rFonts w:hint="cs"/>
            <w:rtl/>
            <w:lang w:bidi="ar-EG"/>
          </w:rPr>
          <w:tab/>
          <w:t xml:space="preserve">بحلول 19 آب/أغسطس 2004، كان 54 شخصا </w:t>
        </w:r>
      </w:ins>
      <w:ins w:id="8773" w:author="Bayomi" w:date="2005-12-04T15:51:00Z">
        <w:r>
          <w:rPr>
            <w:rFonts w:hint="cs"/>
            <w:rtl/>
            <w:lang w:bidi="ar-EG"/>
          </w:rPr>
          <w:t>قد شُخصوا بالإصابة بمرض الإيدز في إستونيا. وبحلول</w:t>
        </w:r>
      </w:ins>
      <w:ins w:id="8774" w:author="Bayomi" w:date="2005-12-14T22:11:00Z">
        <w:r w:rsidR="002C1B07">
          <w:rPr>
            <w:rFonts w:hint="cs"/>
            <w:rtl/>
            <w:lang w:bidi="ar-EG"/>
          </w:rPr>
          <w:t xml:space="preserve"> نهاية</w:t>
        </w:r>
      </w:ins>
      <w:ins w:id="8775" w:author="Bayomi" w:date="2005-12-04T15:51:00Z">
        <w:r>
          <w:rPr>
            <w:rFonts w:hint="cs"/>
            <w:rtl/>
            <w:lang w:bidi="ar-EG"/>
          </w:rPr>
          <w:t xml:space="preserve"> عام 2003، كان 60 شخصا من المصابين بنقص المناعة البشرية قد توفوا (21 منهم شُخصوا بالإصابة بالإيدز)، و 19 بينهم توفوا بسبب الإيدز والآخرون بسبب الإفراط في تناول جرعات من المخدرات، وإصابات ونوبات قلبية إلخ.</w:t>
        </w:r>
      </w:ins>
    </w:p>
    <w:p w:rsidR="00FB55C5" w:rsidRDefault="00FB55C5" w:rsidP="00ED1D86">
      <w:pPr>
        <w:pStyle w:val="SingleTxt"/>
        <w:numPr>
          <w:ins w:id="8776" w:author="Bayomi" w:date="2005-12-04T15:51:00Z"/>
        </w:numPr>
        <w:rPr>
          <w:ins w:id="8777" w:author="Bayomi" w:date="2005-12-04T15:52:00Z"/>
          <w:rFonts w:hint="cs"/>
          <w:rtl/>
          <w:lang w:bidi="ar-EG"/>
        </w:rPr>
      </w:pPr>
      <w:ins w:id="8778" w:author="Bayomi" w:date="2005-12-04T15:51:00Z">
        <w:r>
          <w:rPr>
            <w:rFonts w:hint="cs"/>
            <w:rtl/>
            <w:lang w:bidi="ar-EG"/>
          </w:rPr>
          <w:tab/>
          <w:t xml:space="preserve">ومقارنة بعام 2002، </w:t>
        </w:r>
      </w:ins>
      <w:ins w:id="8779" w:author="Bayomi" w:date="2005-12-14T22:11:00Z">
        <w:r w:rsidR="003E6B9D">
          <w:rPr>
            <w:rFonts w:hint="cs"/>
            <w:rtl/>
            <w:lang w:bidi="ar-EG"/>
          </w:rPr>
          <w:t>تم</w:t>
        </w:r>
      </w:ins>
      <w:ins w:id="8780" w:author="Bayomi" w:date="2005-12-04T15:51:00Z">
        <w:r>
          <w:rPr>
            <w:rFonts w:hint="cs"/>
            <w:rtl/>
            <w:lang w:bidi="ar-EG"/>
          </w:rPr>
          <w:t xml:space="preserve"> في عام 2003 </w:t>
        </w:r>
      </w:ins>
      <w:ins w:id="8781" w:author="Bayomi" w:date="2005-12-14T22:12:00Z">
        <w:r w:rsidR="003E6B9D">
          <w:rPr>
            <w:rFonts w:hint="cs"/>
            <w:rtl/>
            <w:lang w:bidi="ar-EG"/>
          </w:rPr>
          <w:t>تشخيص ما</w:t>
        </w:r>
      </w:ins>
      <w:ins w:id="8782" w:author="Bayomi" w:date="2005-12-04T15:51:00Z">
        <w:r>
          <w:rPr>
            <w:rFonts w:hint="cs"/>
            <w:rtl/>
            <w:lang w:bidi="ar-EG"/>
          </w:rPr>
          <w:t xml:space="preserve"> يزيد على ثلاثة أمثال عدد حالات الإصابة بمرض الإيدز. </w:t>
        </w:r>
      </w:ins>
      <w:ins w:id="8783" w:author="Bayomi" w:date="2005-12-04T15:52:00Z">
        <w:r>
          <w:rPr>
            <w:rFonts w:hint="cs"/>
            <w:rtl/>
            <w:lang w:bidi="ar-EG"/>
          </w:rPr>
          <w:t>ففي 2002 كان عدد المرضى بالإيدز يبلغ 2.98 بين كل مليون شخص، بينما ارتفع هذا الرقم إلى 8.1 في عام 200</w:t>
        </w:r>
      </w:ins>
      <w:ins w:id="8784" w:author="Bayomi" w:date="2005-12-16T20:15:00Z">
        <w:r w:rsidR="00ED1D86">
          <w:rPr>
            <w:rFonts w:hint="cs"/>
            <w:rtl/>
            <w:lang w:bidi="ar-EG"/>
          </w:rPr>
          <w:t>4</w:t>
        </w:r>
      </w:ins>
      <w:ins w:id="8785" w:author="Bayomi" w:date="2005-12-04T15:52:00Z">
        <w:r>
          <w:rPr>
            <w:rFonts w:hint="cs"/>
            <w:rtl/>
            <w:lang w:bidi="ar-EG"/>
          </w:rPr>
          <w:t>.</w:t>
        </w:r>
      </w:ins>
    </w:p>
    <w:p w:rsidR="00FB55C5" w:rsidRDefault="00FB55C5" w:rsidP="003E6B9D">
      <w:pPr>
        <w:pStyle w:val="SingleTxt"/>
        <w:numPr>
          <w:ins w:id="8786" w:author="Bayomi" w:date="2005-12-04T15:52:00Z"/>
        </w:numPr>
        <w:rPr>
          <w:ins w:id="8787" w:author="Bayomi" w:date="2005-12-04T15:54:00Z"/>
          <w:rFonts w:hint="cs"/>
          <w:rtl/>
          <w:lang w:bidi="ar-EG"/>
        </w:rPr>
      </w:pPr>
      <w:ins w:id="8788" w:author="Bayomi" w:date="2005-12-04T15:52:00Z">
        <w:r>
          <w:rPr>
            <w:rFonts w:hint="cs"/>
            <w:rtl/>
            <w:lang w:bidi="ar-EG"/>
          </w:rPr>
          <w:tab/>
          <w:t>وقد بدأ رصد انتشار فيروس</w:t>
        </w:r>
      </w:ins>
      <w:ins w:id="8789" w:author="Bayomi" w:date="2005-12-14T22:12:00Z">
        <w:r w:rsidR="003E6B9D">
          <w:rPr>
            <w:rFonts w:hint="cs"/>
            <w:rtl/>
            <w:lang w:bidi="ar-EG"/>
          </w:rPr>
          <w:t xml:space="preserve"> نقص</w:t>
        </w:r>
      </w:ins>
      <w:ins w:id="8790" w:author="Bayomi" w:date="2005-12-04T15:52:00Z">
        <w:r>
          <w:rPr>
            <w:rFonts w:hint="cs"/>
            <w:rtl/>
            <w:lang w:bidi="ar-EG"/>
          </w:rPr>
          <w:t xml:space="preserve"> المناعة البشرية في إستونيا عام 1987. وتتولى الرصد مجموعات تشخيص أمراض (25 مختبرا للفحوصات العامة) موجودة في جميع المؤسسات الطبية الحكومية الكبرى، ومختبر مرجعي في تالين. </w:t>
        </w:r>
      </w:ins>
      <w:ins w:id="8791" w:author="Bayomi" w:date="2005-12-04T15:53:00Z">
        <w:r>
          <w:rPr>
            <w:rFonts w:hint="cs"/>
            <w:rtl/>
            <w:lang w:bidi="ar-EG"/>
          </w:rPr>
          <w:t xml:space="preserve">والفحص للتأكد من الإصابة بفيروس نقص المناعة البشرية طوعي في إستونيا ولا يُجرى إلا بموافقة الشخص المعني. أما فحص الدم المتبرع به والأعضاء </w:t>
        </w:r>
      </w:ins>
      <w:ins w:id="8792" w:author="Bayomi" w:date="2005-12-14T22:12:00Z">
        <w:r w:rsidR="003E6B9D">
          <w:rPr>
            <w:rFonts w:hint="cs"/>
            <w:rtl/>
            <w:lang w:bidi="ar-EG"/>
          </w:rPr>
          <w:t>التي تقدم للازدراع</w:t>
        </w:r>
      </w:ins>
      <w:ins w:id="8793" w:author="Bayomi" w:date="2005-12-04T15:53:00Z">
        <w:r>
          <w:rPr>
            <w:rFonts w:hint="cs"/>
            <w:rtl/>
            <w:lang w:bidi="ar-EG"/>
          </w:rPr>
          <w:t xml:space="preserve"> فإلزامي. ويمكن إجراء فحص غُفل وبدون دفع رسوم في مكاتب تقديم المشورة والنص</w:t>
        </w:r>
      </w:ins>
      <w:ins w:id="8794" w:author="Bayomi" w:date="2005-12-14T22:13:00Z">
        <w:r w:rsidR="003E6B9D">
          <w:rPr>
            <w:rFonts w:hint="cs"/>
            <w:rtl/>
            <w:lang w:bidi="ar-EG"/>
          </w:rPr>
          <w:t>ح</w:t>
        </w:r>
      </w:ins>
      <w:ins w:id="8795" w:author="Bayomi" w:date="2005-12-04T15:53:00Z">
        <w:r>
          <w:rPr>
            <w:rFonts w:hint="cs"/>
            <w:rtl/>
            <w:lang w:bidi="ar-EG"/>
          </w:rPr>
          <w:t xml:space="preserve"> بشأن مرض الإيدز ومراكز المشورة للشباب (بدون رسم حتى سن 18). </w:t>
        </w:r>
      </w:ins>
      <w:ins w:id="8796" w:author="Bayomi" w:date="2005-12-04T15:54:00Z">
        <w:r>
          <w:rPr>
            <w:rFonts w:hint="cs"/>
            <w:rtl/>
            <w:lang w:bidi="ar-EG"/>
          </w:rPr>
          <w:t>ويتم الإخضاع لفحص الإصابة بفيروس نقص المناعة البشرية للمتبرعين بالدم، والسجناء، والعاملين في القوات المسلحة، والحوامل، والأشخاص المصابين بالسل، وبالأمراض المنقولة بالاتصال الجنسي. ويقوم أطباء الأُسر والأطباء الخاصون بأداء فحوص الإصابة بهذا الفيروس أيضا.</w:t>
        </w:r>
      </w:ins>
    </w:p>
    <w:p w:rsidR="00FB55C5" w:rsidRDefault="00FB55C5" w:rsidP="00FB55C5">
      <w:pPr>
        <w:pStyle w:val="SingleTxt"/>
        <w:numPr>
          <w:ins w:id="8797" w:author="Bayomi" w:date="2005-12-04T15:54:00Z"/>
        </w:numPr>
        <w:rPr>
          <w:ins w:id="8798" w:author="Bayomi" w:date="2005-12-04T15:57:00Z"/>
          <w:rFonts w:hint="cs"/>
          <w:rtl/>
          <w:lang w:bidi="ar-EG"/>
        </w:rPr>
      </w:pPr>
      <w:ins w:id="8799" w:author="Bayomi" w:date="2005-12-04T15:54:00Z">
        <w:r>
          <w:rPr>
            <w:rFonts w:hint="cs"/>
            <w:rtl/>
            <w:lang w:bidi="ar-EG"/>
          </w:rPr>
          <w:tab/>
          <w:t xml:space="preserve">ويستند العمل في مجال اتقاء فيروس نقص المناعة البشرية/الإيدز إلى الخطة الإنمائية الوطنية للوقاية من فيروس نقص المناعة البشرية/الإيدز للفترة 2002-2006 (أقرتها الحكومةم في 16 كانون الثاني/يناير 2002). </w:t>
        </w:r>
      </w:ins>
      <w:ins w:id="8800" w:author="Bayomi" w:date="2005-12-04T15:55:00Z">
        <w:r>
          <w:rPr>
            <w:rFonts w:hint="cs"/>
            <w:rtl/>
            <w:lang w:bidi="ar-EG"/>
          </w:rPr>
          <w:t>وتولت دائرة المعلومات الاقتصادية والاجتماعية في البرلمان التكليف بإجراء تقييم لعمل الوقاية من مرض الإيدز في عام 2004، وتم اعتماد توصيات لكفالة استدامة ذلك العمل</w:t>
        </w:r>
      </w:ins>
      <w:ins w:id="8801" w:author="Bayomi" w:date="2005-12-16T20:15:00Z">
        <w:r w:rsidR="00ED1D86">
          <w:rPr>
            <w:rFonts w:hint="cs"/>
            <w:rtl/>
            <w:lang w:bidi="ar-EG"/>
          </w:rPr>
          <w:t>.</w:t>
        </w:r>
      </w:ins>
      <w:ins w:id="8802" w:author="Bayomi" w:date="2005-12-04T15:56:00Z">
        <w:r w:rsidR="009B3E88">
          <w:rPr>
            <w:rFonts w:hint="cs"/>
            <w:rtl/>
            <w:lang w:bidi="ar-EG"/>
          </w:rPr>
          <w:t xml:space="preserve"> وأقر برنامج الهدف الوطني للبحث والتطوير للفترة 1999-2009 بأمر من الحكومة صادر في 11 آب/أغسطس 1998.</w:t>
        </w:r>
      </w:ins>
    </w:p>
    <w:p w:rsidR="003E6B9D" w:rsidRPr="003E6B9D" w:rsidRDefault="003E6B9D" w:rsidP="003E6B9D">
      <w:pPr>
        <w:pStyle w:val="H23"/>
        <w:numPr>
          <w:ins w:id="8803" w:author="Bayomi" w:date="2005-12-04T15:57:00Z"/>
        </w:numPr>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ins w:id="8804" w:author="Bayomi" w:date="2005-12-14T22:13:00Z"/>
          <w:rFonts w:hint="cs"/>
          <w:sz w:val="10"/>
          <w:rtl/>
          <w:lang w:bidi="ar-EG"/>
          <w:rPrChange w:id="8805" w:author="Bayomi" w:date="2005-12-14T22:13:00Z">
            <w:rPr>
              <w:ins w:id="8806" w:author="Bayomi" w:date="2005-12-14T22:13:00Z"/>
              <w:rFonts w:hint="cs"/>
              <w:rtl/>
              <w:lang w:bidi="ar-EG"/>
            </w:rPr>
          </w:rPrChange>
        </w:rPr>
        <w:pPrChange w:id="8807" w:author="Bayomi" w:date="2005-12-14T22:13:00Z">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pPrChange>
      </w:pPr>
    </w:p>
    <w:p w:rsidR="009B3E88" w:rsidRDefault="009B3E88" w:rsidP="00073F72">
      <w:pPr>
        <w:pStyle w:val="H23"/>
        <w:numPr>
          <w:ins w:id="8808" w:author="Bayomi" w:date="2005-12-04T15:57: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8809" w:author="Bayomi" w:date="2005-12-04T15:57:00Z"/>
          <w:rFonts w:hint="cs"/>
          <w:rtl/>
          <w:lang w:bidi="ar-EG"/>
        </w:rPr>
        <w:pPrChange w:id="8810" w:author="Bayomi" w:date="2005-12-07T21:11:00Z">
          <w:pPr>
            <w:pStyle w:val="SingleTxt"/>
          </w:pPr>
        </w:pPrChange>
      </w:pPr>
      <w:ins w:id="8811" w:author="Bayomi" w:date="2005-12-04T15:57:00Z">
        <w:r>
          <w:rPr>
            <w:rFonts w:hint="cs"/>
            <w:rtl/>
            <w:lang w:bidi="ar-EG"/>
          </w:rPr>
          <w:tab/>
          <w:t>2 -</w:t>
        </w:r>
        <w:r>
          <w:rPr>
            <w:rFonts w:hint="cs"/>
            <w:rtl/>
            <w:lang w:bidi="ar-EG"/>
          </w:rPr>
          <w:tab/>
          <w:t>بالرغم من أحكام الفقرة 1 من هذه المادة، تكفل الدول الأطراف للمرأة الخدمات المناسبة فيما يتعلق بالحمل والولادة وفترة ما بعد الولادة، وتوفر لها الخدمات المجانية عند الاقتضاء، وكذلك التغذية الكافية أثناء الحمل والرضاعة.</w:t>
        </w:r>
      </w:ins>
    </w:p>
    <w:p w:rsidR="009B3E88" w:rsidRDefault="009B3E88" w:rsidP="009B3E88">
      <w:pPr>
        <w:pStyle w:val="SingleTxt"/>
        <w:numPr>
          <w:ins w:id="8812" w:author="Bayomi" w:date="2005-12-04T15:57:00Z"/>
        </w:numPr>
        <w:rPr>
          <w:ins w:id="8813" w:author="Bayomi" w:date="2005-12-04T15:58:00Z"/>
          <w:rFonts w:hint="cs"/>
          <w:rtl/>
          <w:lang w:bidi="ar-EG"/>
        </w:rPr>
      </w:pPr>
      <w:ins w:id="8814" w:author="Bayomi" w:date="2005-12-04T15:57:00Z">
        <w:r>
          <w:rPr>
            <w:rFonts w:hint="cs"/>
            <w:rtl/>
            <w:lang w:bidi="ar-EG"/>
          </w:rPr>
          <w:tab/>
          <w:t xml:space="preserve">ظل عدد أجنحة القبالة (مستشفيات التوليد) على ما هو (19 في المجموع). </w:t>
        </w:r>
      </w:ins>
      <w:ins w:id="8815" w:author="Bayomi" w:date="2005-12-04T15:58:00Z">
        <w:r>
          <w:rPr>
            <w:rFonts w:hint="cs"/>
            <w:rtl/>
            <w:lang w:bidi="ar-EG"/>
          </w:rPr>
          <w:t>وهناك ثلاثة مراكز للتوليد من المستوى الأعلى، أما أجنحة القبالة (التوليد) في مستشفيات المقاطعات والمستشفيات الخاصة فهي مؤسسات من المستوى الثانوي.</w:t>
        </w:r>
      </w:ins>
    </w:p>
    <w:p w:rsidR="009B3E88" w:rsidRDefault="009B3E88" w:rsidP="009B3E88">
      <w:pPr>
        <w:pStyle w:val="SingleTxt"/>
        <w:numPr>
          <w:ins w:id="8816" w:author="Bayomi" w:date="2005-12-04T15:58:00Z"/>
        </w:numPr>
        <w:rPr>
          <w:ins w:id="8817" w:author="Bayomi" w:date="2005-12-04T15:58:00Z"/>
          <w:rFonts w:hint="cs"/>
          <w:rtl/>
          <w:lang w:bidi="ar-EG"/>
        </w:rPr>
      </w:pPr>
      <w:ins w:id="8818" w:author="Bayomi" w:date="2005-12-04T15:58:00Z">
        <w:r>
          <w:rPr>
            <w:rFonts w:hint="cs"/>
            <w:rtl/>
            <w:lang w:bidi="ar-EG"/>
          </w:rPr>
          <w:tab/>
          <w:t>وحدثت تغييرات كبيرة في رصد حالات الحمل. ففي عام 1992 تلقت نسبة 29.6 في المائة من الحوامل فحوصات فوق صوتية قبل الأسبوع الحادي والعشرين من الحمل، وفي عام 2001 ارتفعت هذه النسبة إلى 86.2 في المائة.</w:t>
        </w:r>
      </w:ins>
    </w:p>
    <w:p w:rsidR="009B3E88" w:rsidRDefault="009B3E88" w:rsidP="009B3E88">
      <w:pPr>
        <w:pStyle w:val="H23"/>
        <w:numPr>
          <w:ins w:id="8819" w:author="Bayomi" w:date="2005-12-04T15:59: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8820" w:author="Bayomi" w:date="2005-12-04T15:59:00Z"/>
          <w:rFonts w:hint="cs"/>
          <w:rtl/>
          <w:lang w:bidi="ar-EG"/>
        </w:rPr>
        <w:pPrChange w:id="8821" w:author="Bayomi" w:date="2005-12-04T15:59:00Z">
          <w:pPr>
            <w:pStyle w:val="SingleTxt"/>
          </w:pPr>
        </w:pPrChange>
      </w:pPr>
      <w:ins w:id="8822" w:author="Bayomi" w:date="2005-12-04T15:59:00Z">
        <w:r>
          <w:rPr>
            <w:rFonts w:hint="cs"/>
            <w:rtl/>
            <w:lang w:bidi="ar-EG"/>
          </w:rPr>
          <w:tab/>
        </w:r>
        <w:r>
          <w:rPr>
            <w:rFonts w:hint="cs"/>
            <w:rtl/>
            <w:lang w:bidi="ar-EG"/>
          </w:rPr>
          <w:tab/>
          <w:t>المادة 13</w:t>
        </w:r>
      </w:ins>
    </w:p>
    <w:p w:rsidR="009B3E88" w:rsidRDefault="009B3E88" w:rsidP="009B3E88">
      <w:pPr>
        <w:pStyle w:val="SingleTxt"/>
        <w:numPr>
          <w:ins w:id="8823" w:author="Bayomi" w:date="2005-12-04T15:59:00Z"/>
        </w:numPr>
        <w:rPr>
          <w:ins w:id="8824" w:author="Bayomi" w:date="2005-12-04T15:59:00Z"/>
          <w:rFonts w:hint="cs"/>
          <w:rtl/>
          <w:lang w:bidi="ar-EG"/>
        </w:rPr>
      </w:pPr>
      <w:ins w:id="8825" w:author="Bayomi" w:date="2005-12-04T15:59:00Z">
        <w:r>
          <w:rPr>
            <w:rFonts w:hint="cs"/>
            <w:rtl/>
            <w:lang w:bidi="ar-EG"/>
          </w:rPr>
          <w:tab/>
        </w:r>
        <w:r w:rsidR="00D10F0E">
          <w:rPr>
            <w:rFonts w:hint="cs"/>
            <w:rtl/>
            <w:lang w:bidi="ar-EG"/>
          </w:rPr>
          <w:t>تتخذ الدول الأطراف جميع التدابير المناسبة للقضاء على التمييز ضد المرأة في المجالات الأخرى للحياة الاقتصادية والاجتماعية لكي تكفل لها،</w:t>
        </w:r>
        <w:r w:rsidR="00965B20">
          <w:rPr>
            <w:rFonts w:hint="cs"/>
            <w:rtl/>
            <w:lang w:bidi="ar-EG"/>
          </w:rPr>
          <w:t xml:space="preserve"> على أساس تساوي الرجل</w:t>
        </w:r>
        <w:r w:rsidR="00D10F0E">
          <w:rPr>
            <w:rFonts w:hint="cs"/>
            <w:rtl/>
            <w:lang w:bidi="ar-EG"/>
          </w:rPr>
          <w:t xml:space="preserve"> والمرأة، نفس الحقوق ولا سيما:</w:t>
        </w:r>
      </w:ins>
    </w:p>
    <w:p w:rsidR="00D10F0E" w:rsidRDefault="003E6B9D" w:rsidP="003E6B9D">
      <w:pPr>
        <w:pStyle w:val="H23"/>
        <w:numPr>
          <w:ins w:id="8826" w:author="Bayomi" w:date="2005-12-04T15:59: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8827" w:author="Bayomi" w:date="2005-12-04T15:59:00Z"/>
          <w:rFonts w:hint="cs"/>
          <w:rtl/>
          <w:lang w:bidi="ar-EG"/>
        </w:rPr>
        <w:pPrChange w:id="8828" w:author="Bayomi" w:date="2005-12-14T22:13:00Z">
          <w:pPr>
            <w:pStyle w:val="SingleTxt"/>
          </w:pPr>
        </w:pPrChange>
      </w:pPr>
      <w:ins w:id="8829" w:author="Bayomi" w:date="2005-12-14T22:13:00Z">
        <w:r>
          <w:rPr>
            <w:rFonts w:hint="cs"/>
            <w:rtl/>
            <w:lang w:bidi="ar-EG"/>
          </w:rPr>
          <w:tab/>
        </w:r>
      </w:ins>
      <w:ins w:id="8830" w:author="Bayomi" w:date="2005-12-04T15:59:00Z">
        <w:r w:rsidR="00D10F0E">
          <w:rPr>
            <w:rFonts w:hint="cs"/>
            <w:rtl/>
            <w:lang w:bidi="ar-EG"/>
          </w:rPr>
          <w:tab/>
          <w:t>(أ)</w:t>
        </w:r>
        <w:r w:rsidR="00D10F0E">
          <w:rPr>
            <w:rFonts w:hint="cs"/>
            <w:rtl/>
            <w:lang w:bidi="ar-EG"/>
          </w:rPr>
          <w:tab/>
          <w:t>الحق في الاستحقاقات الأسرية؛</w:t>
        </w:r>
      </w:ins>
    </w:p>
    <w:p w:rsidR="00D10F0E" w:rsidRPr="003E6B9D" w:rsidRDefault="00D10F0E" w:rsidP="00965B20">
      <w:pPr>
        <w:pStyle w:val="H23"/>
        <w:numPr>
          <w:ins w:id="8831" w:author="Bayomi" w:date="2005-12-04T15:59: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8832" w:author="Bayomi" w:date="2005-12-04T16:00:00Z"/>
          <w:rFonts w:hint="cs"/>
          <w:b w:val="0"/>
          <w:bCs w:val="0"/>
          <w:u w:val="single"/>
          <w:rtl/>
          <w:lang w:bidi="ar-EG"/>
          <w:rPrChange w:id="8833" w:author="Bayomi" w:date="2005-12-14T22:13:00Z">
            <w:rPr>
              <w:ins w:id="8834" w:author="Bayomi" w:date="2005-12-04T16:00:00Z"/>
              <w:rFonts w:hint="cs"/>
              <w:rtl/>
              <w:lang w:bidi="ar-EG"/>
            </w:rPr>
          </w:rPrChange>
        </w:rPr>
        <w:pPrChange w:id="8835" w:author="Bayomi" w:date="2005-12-04T16:00:00Z">
          <w:pPr>
            <w:pStyle w:val="SingleTxt"/>
          </w:pPr>
        </w:pPrChange>
      </w:pPr>
      <w:ins w:id="8836" w:author="Bayomi" w:date="2005-12-04T15:59:00Z">
        <w:r>
          <w:rPr>
            <w:rFonts w:hint="cs"/>
            <w:rtl/>
            <w:lang w:bidi="ar-EG"/>
          </w:rPr>
          <w:tab/>
        </w:r>
      </w:ins>
      <w:ins w:id="8837" w:author="Bayomi" w:date="2005-12-04T16:00:00Z">
        <w:r w:rsidR="00965B20">
          <w:rPr>
            <w:rFonts w:hint="cs"/>
            <w:rtl/>
            <w:lang w:bidi="ar-EG"/>
          </w:rPr>
          <w:tab/>
        </w:r>
        <w:r w:rsidR="00965B20" w:rsidRPr="003E6B9D">
          <w:rPr>
            <w:rFonts w:hint="cs"/>
            <w:b w:val="0"/>
            <w:bCs w:val="0"/>
            <w:u w:val="single"/>
            <w:rtl/>
            <w:lang w:bidi="ar-EG"/>
            <w:rPrChange w:id="8838" w:author="Bayomi" w:date="2005-12-14T22:13:00Z">
              <w:rPr>
                <w:rFonts w:hint="cs"/>
                <w:rtl/>
                <w:lang w:bidi="ar-EG"/>
              </w:rPr>
            </w:rPrChange>
          </w:rPr>
          <w:t>الاستحقاقات الأسرية</w:t>
        </w:r>
      </w:ins>
    </w:p>
    <w:p w:rsidR="00965B20" w:rsidRDefault="00965B20" w:rsidP="003E6B9D">
      <w:pPr>
        <w:pStyle w:val="SingleTxt"/>
        <w:numPr>
          <w:ins w:id="8839" w:author="Bayomi" w:date="2005-12-04T16:00:00Z"/>
        </w:numPr>
        <w:rPr>
          <w:ins w:id="8840" w:author="Bayomi" w:date="2005-12-04T16:00:00Z"/>
          <w:rFonts w:hint="cs"/>
          <w:rtl/>
          <w:lang w:bidi="ar-EG"/>
        </w:rPr>
      </w:pPr>
      <w:ins w:id="8841" w:author="Bayomi" w:date="2005-12-04T16:00:00Z">
        <w:r>
          <w:rPr>
            <w:rFonts w:hint="cs"/>
            <w:rtl/>
            <w:lang w:bidi="ar-EG"/>
          </w:rPr>
          <w:tab/>
          <w:t>الاستحقاقات الأسرية التي ت</w:t>
        </w:r>
      </w:ins>
      <w:ins w:id="8842" w:author="Bayomi" w:date="2005-12-14T22:13:00Z">
        <w:r w:rsidR="003E6B9D">
          <w:rPr>
            <w:rFonts w:hint="cs"/>
            <w:rtl/>
            <w:lang w:bidi="ar-EG"/>
          </w:rPr>
          <w:t>قدمها</w:t>
        </w:r>
      </w:ins>
      <w:ins w:id="8843" w:author="Bayomi" w:date="2005-12-04T16:00:00Z">
        <w:r>
          <w:rPr>
            <w:rFonts w:hint="cs"/>
            <w:rtl/>
            <w:lang w:bidi="ar-EG"/>
          </w:rPr>
          <w:t xml:space="preserve"> الحكومة هي بدل ولادة طفل، وعلاوة الأطفال، وبدل رعاية طفل، وعلاوة الأطفال للوالد</w:t>
        </w:r>
      </w:ins>
      <w:ins w:id="8844" w:author="Bayomi" w:date="2005-12-14T22:13:00Z">
        <w:r w:rsidR="003E6B9D">
          <w:rPr>
            <w:rFonts w:hint="cs"/>
            <w:rtl/>
            <w:lang w:bidi="ar-EG"/>
          </w:rPr>
          <w:t xml:space="preserve"> (الأم أو الأب)</w:t>
        </w:r>
      </w:ins>
      <w:ins w:id="8845" w:author="Bayomi" w:date="2005-12-04T16:00:00Z">
        <w:r>
          <w:rPr>
            <w:rFonts w:hint="cs"/>
            <w:rtl/>
            <w:lang w:bidi="ar-EG"/>
          </w:rPr>
          <w:t xml:space="preserve"> الوحيد، وعلاوة طفل المجند الإلزامي، وبدل المدرسة، وبدل احتضان طفل، وبدل بدء الحياة </w:t>
        </w:r>
      </w:ins>
      <w:ins w:id="8846" w:author="Bayomi" w:date="2005-12-14T22:14:00Z">
        <w:r w:rsidR="003E6B9D">
          <w:rPr>
            <w:rFonts w:hint="cs"/>
            <w:rtl/>
            <w:lang w:bidi="ar-EG"/>
          </w:rPr>
          <w:t>ال</w:t>
        </w:r>
      </w:ins>
      <w:ins w:id="8847" w:author="Bayomi" w:date="2005-12-04T16:00:00Z">
        <w:r>
          <w:rPr>
            <w:rFonts w:hint="cs"/>
            <w:rtl/>
            <w:lang w:bidi="ar-EG"/>
          </w:rPr>
          <w:t>مستقلة. وإعانة الأسر التي لديها ثلاثة أطفال أو أكثر والأسر التي تتولى تنشئة ثلاثة توائم</w:t>
        </w:r>
      </w:ins>
      <w:ins w:id="8848" w:author="Bayomi" w:date="2005-12-14T22:14:00Z">
        <w:r w:rsidR="003E6B9D">
          <w:rPr>
            <w:rFonts w:hint="cs"/>
            <w:rtl/>
            <w:lang w:bidi="ar-EG"/>
          </w:rPr>
          <w:t>، وبدل التبني.</w:t>
        </w:r>
      </w:ins>
    </w:p>
    <w:p w:rsidR="00965B20" w:rsidRDefault="00965B20" w:rsidP="00965B20">
      <w:pPr>
        <w:pStyle w:val="SingleTxt"/>
        <w:numPr>
          <w:ins w:id="8849" w:author="Bayomi" w:date="2005-12-04T16:01:00Z"/>
        </w:numPr>
        <w:rPr>
          <w:ins w:id="8850" w:author="Bayomi" w:date="2005-12-04T16:01:00Z"/>
          <w:rFonts w:hint="cs"/>
          <w:rtl/>
          <w:lang w:bidi="ar-EG"/>
        </w:rPr>
      </w:pPr>
      <w:ins w:id="8851" w:author="Bayomi" w:date="2005-12-04T16:01:00Z">
        <w:r>
          <w:rPr>
            <w:rFonts w:hint="cs"/>
            <w:rtl/>
            <w:lang w:bidi="ar-EG"/>
          </w:rPr>
          <w:tab/>
          <w:t>ولكل طفل الحق في علاوة الطفل منذ ولادته وحتى يبلغ أو تبلغ 16 سنة من العمر. وللطفل الملتحق بمدرسة أساسية أو ثانوية عليا أو مدرسة مهنية تعمل على أساس التعليم الأساسي الحق في الاستحقاقات الأسرية حتى بلوغه أو بلوغها 19 سنة من العمر.</w:t>
        </w:r>
      </w:ins>
    </w:p>
    <w:p w:rsidR="003E6B9D" w:rsidRPr="003E6B9D" w:rsidRDefault="003E6B9D" w:rsidP="003E6B9D">
      <w:pPr>
        <w:pStyle w:val="H23"/>
        <w:numPr>
          <w:ins w:id="8852" w:author="Bayomi" w:date="2005-12-04T16:01:00Z"/>
        </w:numPr>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ins w:id="8853" w:author="Bayomi" w:date="2005-12-14T22:14:00Z"/>
          <w:rFonts w:hint="cs"/>
          <w:sz w:val="10"/>
          <w:rtl/>
          <w:lang w:bidi="ar-EG"/>
          <w:rPrChange w:id="8854" w:author="Bayomi" w:date="2005-12-14T22:14:00Z">
            <w:rPr>
              <w:ins w:id="8855" w:author="Bayomi" w:date="2005-12-14T22:14:00Z"/>
              <w:rFonts w:hint="cs"/>
              <w:rtl/>
              <w:lang w:bidi="ar-EG"/>
            </w:rPr>
          </w:rPrChange>
        </w:rPr>
        <w:pPrChange w:id="8856" w:author="Bayomi" w:date="2005-12-14T22:14:00Z">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pPrChange>
      </w:pPr>
    </w:p>
    <w:p w:rsidR="00965B20" w:rsidRPr="003E6B9D" w:rsidRDefault="00965B20" w:rsidP="00965B20">
      <w:pPr>
        <w:pStyle w:val="H23"/>
        <w:numPr>
          <w:ins w:id="8857" w:author="Bayomi" w:date="2005-12-04T16:01: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8858" w:author="Bayomi" w:date="2005-12-04T16:01:00Z"/>
          <w:rFonts w:hint="cs"/>
          <w:b w:val="0"/>
          <w:bCs w:val="0"/>
          <w:u w:val="single"/>
          <w:rtl/>
          <w:lang w:bidi="ar-EG"/>
          <w:rPrChange w:id="8859" w:author="Bayomi" w:date="2005-12-14T22:14:00Z">
            <w:rPr>
              <w:ins w:id="8860" w:author="Bayomi" w:date="2005-12-04T16:01:00Z"/>
              <w:rFonts w:hint="cs"/>
              <w:rtl/>
              <w:lang w:bidi="ar-EG"/>
            </w:rPr>
          </w:rPrChange>
        </w:rPr>
        <w:pPrChange w:id="8861" w:author="Bayomi" w:date="2005-12-04T16:01:00Z">
          <w:pPr>
            <w:pStyle w:val="SingleTxt"/>
          </w:pPr>
        </w:pPrChange>
      </w:pPr>
      <w:ins w:id="8862" w:author="Bayomi" w:date="2005-12-04T16:01:00Z">
        <w:r>
          <w:rPr>
            <w:rFonts w:hint="cs"/>
            <w:rtl/>
            <w:lang w:bidi="ar-EG"/>
          </w:rPr>
          <w:tab/>
        </w:r>
        <w:r>
          <w:rPr>
            <w:rFonts w:hint="cs"/>
            <w:rtl/>
            <w:lang w:bidi="ar-EG"/>
          </w:rPr>
          <w:tab/>
        </w:r>
        <w:r w:rsidRPr="003E6B9D">
          <w:rPr>
            <w:rFonts w:hint="cs"/>
            <w:b w:val="0"/>
            <w:bCs w:val="0"/>
            <w:u w:val="single"/>
            <w:rtl/>
            <w:lang w:bidi="ar-EG"/>
            <w:rPrChange w:id="8863" w:author="Bayomi" w:date="2005-12-14T22:14:00Z">
              <w:rPr>
                <w:rFonts w:hint="cs"/>
                <w:rtl/>
                <w:lang w:bidi="ar-EG"/>
              </w:rPr>
            </w:rPrChange>
          </w:rPr>
          <w:t>الإعفاءات الضريبية الممنوحة للأسر ذات الأطفال</w:t>
        </w:r>
      </w:ins>
    </w:p>
    <w:p w:rsidR="00965B20" w:rsidRDefault="00965B20" w:rsidP="003E6B9D">
      <w:pPr>
        <w:pStyle w:val="SingleTxt"/>
        <w:numPr>
          <w:ins w:id="8864" w:author="Bayomi" w:date="2005-12-04T16:01:00Z"/>
        </w:numPr>
        <w:rPr>
          <w:ins w:id="8865" w:author="Bayomi" w:date="2005-12-04T16:02:00Z"/>
          <w:rFonts w:hint="cs"/>
          <w:rtl/>
          <w:lang w:bidi="ar-EG"/>
        </w:rPr>
      </w:pPr>
      <w:ins w:id="8866" w:author="Bayomi" w:date="2005-12-04T16:01:00Z">
        <w:r>
          <w:rPr>
            <w:rFonts w:hint="cs"/>
            <w:rtl/>
            <w:lang w:bidi="ar-EG"/>
          </w:rPr>
          <w:tab/>
        </w:r>
      </w:ins>
      <w:ins w:id="8867" w:author="Bayomi" w:date="2005-12-14T22:14:00Z">
        <w:r w:rsidR="003E6B9D">
          <w:rPr>
            <w:rFonts w:hint="cs"/>
            <w:rtl/>
            <w:lang w:bidi="ar-EG"/>
          </w:rPr>
          <w:t xml:space="preserve">بوسع </w:t>
        </w:r>
      </w:ins>
      <w:ins w:id="8868" w:author="Bayomi" w:date="2005-12-04T16:02:00Z">
        <w:r w:rsidR="000C1EFF">
          <w:rPr>
            <w:rFonts w:hint="cs"/>
            <w:rtl/>
            <w:lang w:bidi="ar-EG"/>
          </w:rPr>
          <w:t>سكان إستونيا أن يخصموا من دخلهم السنوي تكاليف تعليم أولادهم أو أولادهما المحتضنين</w:t>
        </w:r>
      </w:ins>
      <w:ins w:id="8869" w:author="Bayomi" w:date="2005-12-14T22:14:00Z">
        <w:r w:rsidR="003E6B9D">
          <w:rPr>
            <w:rFonts w:hint="cs"/>
            <w:rtl/>
            <w:lang w:bidi="ar-EG"/>
          </w:rPr>
          <w:t xml:space="preserve"> الذين تقل أعمارهم عن 26 سنة</w:t>
        </w:r>
      </w:ins>
      <w:ins w:id="8870" w:author="Bayomi" w:date="2005-12-04T16:02:00Z">
        <w:r w:rsidR="000C1EFF">
          <w:rPr>
            <w:rFonts w:hint="cs"/>
            <w:rtl/>
            <w:lang w:bidi="ar-EG"/>
          </w:rPr>
          <w:t>. ولأحد الوالد</w:t>
        </w:r>
      </w:ins>
      <w:ins w:id="8871" w:author="Bayomi" w:date="2005-12-14T22:14:00Z">
        <w:r w:rsidR="003E6B9D">
          <w:rPr>
            <w:rFonts w:hint="cs"/>
            <w:rtl/>
            <w:lang w:bidi="ar-EG"/>
          </w:rPr>
          <w:t>َ</w:t>
        </w:r>
      </w:ins>
      <w:ins w:id="8872" w:author="Bayomi" w:date="2005-12-04T16:02:00Z">
        <w:r w:rsidR="000C1EFF">
          <w:rPr>
            <w:rFonts w:hint="cs"/>
            <w:rtl/>
            <w:lang w:bidi="ar-EG"/>
          </w:rPr>
          <w:t>ي</w:t>
        </w:r>
      </w:ins>
      <w:ins w:id="8873" w:author="Bayomi" w:date="2005-12-14T22:14:00Z">
        <w:r w:rsidR="003E6B9D">
          <w:rPr>
            <w:rFonts w:hint="cs"/>
            <w:rtl/>
            <w:lang w:bidi="ar-EG"/>
          </w:rPr>
          <w:t>ْ</w:t>
        </w:r>
      </w:ins>
      <w:ins w:id="8874" w:author="Bayomi" w:date="2005-12-04T16:02:00Z">
        <w:r w:rsidR="000C1EFF">
          <w:rPr>
            <w:rFonts w:hint="cs"/>
            <w:rtl/>
            <w:lang w:bidi="ar-EG"/>
          </w:rPr>
          <w:t>ن أو للشخص الذي يعيل الطفل أيضا أن يخصم دخلا إضافيا غير خاضع للضريبة عن كل طفل دون سن 17 سنة بدءا من الطفل الثالث.</w:t>
        </w:r>
      </w:ins>
    </w:p>
    <w:p w:rsidR="000C1EFF" w:rsidRDefault="000C1EFF" w:rsidP="003E6B9D">
      <w:pPr>
        <w:pStyle w:val="SingleTxt"/>
        <w:numPr>
          <w:ins w:id="8875" w:author="Bayomi" w:date="2005-12-04T16:03:00Z"/>
        </w:numPr>
        <w:rPr>
          <w:ins w:id="8876" w:author="Bayomi" w:date="2005-12-04T16:03:00Z"/>
          <w:rFonts w:hint="cs"/>
          <w:rtl/>
          <w:lang w:bidi="ar-EG"/>
        </w:rPr>
      </w:pPr>
      <w:ins w:id="8877" w:author="Bayomi" w:date="2005-12-04T16:02:00Z">
        <w:r>
          <w:rPr>
            <w:rFonts w:hint="cs"/>
            <w:rtl/>
            <w:lang w:bidi="ar-EG"/>
          </w:rPr>
          <w:tab/>
          <w:t>وكتدبير يهدف إلى زيادة معدل المواليد ت</w:t>
        </w:r>
      </w:ins>
      <w:ins w:id="8878" w:author="Bayomi" w:date="2005-12-14T22:15:00Z">
        <w:r w:rsidR="003E6B9D">
          <w:rPr>
            <w:rFonts w:hint="cs"/>
            <w:rtl/>
            <w:lang w:bidi="ar-EG"/>
          </w:rPr>
          <w:t>شطب</w:t>
        </w:r>
      </w:ins>
      <w:ins w:id="8879" w:author="Bayomi" w:date="2005-12-04T16:02:00Z">
        <w:r>
          <w:rPr>
            <w:rFonts w:hint="cs"/>
            <w:rtl/>
            <w:lang w:bidi="ar-EG"/>
          </w:rPr>
          <w:t xml:space="preserve"> الدولة جزئيا قروض التعليم التي على الوالدين إذا كانا قد تخرجا من مؤسسة تعليمية عُليا أو مدرسة تدريب مهني وكانا يتوليان تنشئة طفل صغير.</w:t>
        </w:r>
      </w:ins>
      <w:ins w:id="8880" w:author="Bayomi" w:date="2005-12-04T16:03:00Z">
        <w:r>
          <w:rPr>
            <w:rFonts w:hint="cs"/>
            <w:rtl/>
            <w:lang w:bidi="ar-EG"/>
          </w:rPr>
          <w:t xml:space="preserve"> والنسبة التي تُ</w:t>
        </w:r>
      </w:ins>
      <w:ins w:id="8881" w:author="Bayomi" w:date="2005-12-14T22:15:00Z">
        <w:r w:rsidR="003E6B9D">
          <w:rPr>
            <w:rFonts w:hint="cs"/>
            <w:rtl/>
            <w:lang w:bidi="ar-EG"/>
          </w:rPr>
          <w:t>شطب</w:t>
        </w:r>
      </w:ins>
      <w:ins w:id="8882" w:author="Bayomi" w:date="2005-12-04T16:03:00Z">
        <w:r>
          <w:rPr>
            <w:rFonts w:hint="cs"/>
            <w:rtl/>
            <w:lang w:bidi="ar-EG"/>
          </w:rPr>
          <w:t xml:space="preserve"> هي 50 في المائة من الرصيد المتبقي من القرض لكل طفل (وفي حالة كل طفل إضافي يولد تخصم الدولة 50 في المائة من الرصيد المتبقي) وفي حالة التوأمين 75 في المائة وفي حالة ثلاثة توائم 100 في المائة من مبلغ القرض المتبقي.</w:t>
        </w:r>
      </w:ins>
    </w:p>
    <w:p w:rsidR="00073F72" w:rsidRDefault="00073F72" w:rsidP="000C1EFF">
      <w:pPr>
        <w:pStyle w:val="SingleTxt"/>
        <w:numPr>
          <w:ins w:id="8883" w:author="Bayomi" w:date="2005-12-07T21:15:00Z"/>
        </w:numPr>
        <w:rPr>
          <w:ins w:id="8884" w:author="Bayomi" w:date="2005-12-07T21:15:00Z"/>
          <w:rFonts w:hint="cs"/>
          <w:rtl/>
          <w:lang w:bidi="ar-EG"/>
        </w:rPr>
      </w:pPr>
    </w:p>
    <w:p w:rsidR="00073F72" w:rsidRPr="00F769EC" w:rsidRDefault="00073F72" w:rsidP="00073F72">
      <w:pPr>
        <w:pStyle w:val="SingleTxt"/>
        <w:numPr>
          <w:ins w:id="8885" w:author="Bayomi" w:date="2005-12-04T16:04:00Z"/>
        </w:numPr>
        <w:rPr>
          <w:ins w:id="8886" w:author="Bayomi" w:date="2005-12-07T21:12:00Z"/>
          <w:rFonts w:hint="cs"/>
          <w:b/>
          <w:bCs/>
          <w:rtl/>
          <w:lang w:bidi="ar-EG"/>
          <w:rPrChange w:id="8887" w:author="Bayomi" w:date="2005-12-16T20:19:00Z">
            <w:rPr>
              <w:ins w:id="8888" w:author="Bayomi" w:date="2005-12-07T21:12:00Z"/>
              <w:rFonts w:hint="cs"/>
              <w:rtl/>
              <w:lang w:bidi="ar-EG"/>
            </w:rPr>
          </w:rPrChange>
        </w:rPr>
      </w:pPr>
      <w:ins w:id="8889" w:author="Bayomi" w:date="2005-12-07T21:15:00Z">
        <w:r>
          <w:rPr>
            <w:rtl/>
            <w:lang w:bidi="ar-EG"/>
          </w:rPr>
          <w:br w:type="page"/>
        </w:r>
      </w:ins>
      <w:ins w:id="8890" w:author="Bayomi" w:date="2005-12-04T16:04:00Z">
        <w:r w:rsidR="000C1EFF" w:rsidRPr="00F769EC">
          <w:rPr>
            <w:rFonts w:hint="cs"/>
            <w:b/>
            <w:bCs/>
            <w:rtl/>
            <w:lang w:bidi="ar-EG"/>
            <w:rPrChange w:id="8891" w:author="Bayomi" w:date="2005-12-16T20:19:00Z">
              <w:rPr>
                <w:rFonts w:hint="cs"/>
                <w:rtl/>
                <w:lang w:bidi="ar-EG"/>
              </w:rPr>
            </w:rPrChange>
          </w:rPr>
          <w:t>الجدول 13-1</w:t>
        </w:r>
      </w:ins>
      <w:ins w:id="8892" w:author="Bayomi" w:date="2005-12-16T20:19:00Z">
        <w:r w:rsidR="00F769EC">
          <w:rPr>
            <w:rFonts w:hint="cs"/>
            <w:rtl/>
            <w:lang w:bidi="ar-EG"/>
          </w:rPr>
          <w:t xml:space="preserve"> </w:t>
        </w:r>
        <w:r w:rsidR="00F769EC">
          <w:rPr>
            <w:rFonts w:hint="cs"/>
            <w:b/>
            <w:bCs/>
            <w:rtl/>
            <w:lang w:bidi="ar-EG"/>
          </w:rPr>
          <w:t>حجم الاستحقاقات الأسرية بالكرون الإستوني</w:t>
        </w:r>
      </w:ins>
    </w:p>
    <w:tbl>
      <w:tblPr>
        <w:bidiVisual/>
        <w:tblW w:w="9125" w:type="dxa"/>
        <w:jc w:val="center"/>
        <w:tblInd w:w="810" w:type="dxa"/>
        <w:tblLayout w:type="fixed"/>
        <w:tblCellMar>
          <w:left w:w="0" w:type="dxa"/>
          <w:right w:w="0" w:type="dxa"/>
        </w:tblCellMar>
        <w:tblLook w:val="0000" w:firstRow="0" w:lastRow="0" w:firstColumn="0" w:lastColumn="0" w:noHBand="0" w:noVBand="0"/>
        <w:tblPrChange w:id="8893" w:author="Bayomi" w:date="2005-12-07T21:15:00Z">
          <w:tblPr>
            <w:bidiVisual/>
            <w:tblW w:w="9040" w:type="dxa"/>
            <w:jc w:val="center"/>
            <w:tblInd w:w="810" w:type="dxa"/>
            <w:tblLayout w:type="fixed"/>
            <w:tblCellMar>
              <w:left w:w="0" w:type="dxa"/>
              <w:right w:w="0" w:type="dxa"/>
            </w:tblCellMar>
            <w:tblLook w:val="0000" w:firstRow="0" w:lastRow="0" w:firstColumn="0" w:lastColumn="0" w:noHBand="0" w:noVBand="0"/>
          </w:tblPr>
        </w:tblPrChange>
      </w:tblPr>
      <w:tblGrid>
        <w:gridCol w:w="4965"/>
        <w:gridCol w:w="4160"/>
        <w:tblGridChange w:id="8894">
          <w:tblGrid>
            <w:gridCol w:w="810"/>
            <w:gridCol w:w="4114"/>
            <w:gridCol w:w="851"/>
            <w:gridCol w:w="4075"/>
            <w:gridCol w:w="85"/>
          </w:tblGrid>
        </w:tblGridChange>
      </w:tblGrid>
      <w:tr w:rsidR="00073F72" w:rsidRPr="00073F72">
        <w:tblPrEx>
          <w:tblCellMar>
            <w:top w:w="0" w:type="dxa"/>
            <w:bottom w:w="0" w:type="dxa"/>
          </w:tblCellMar>
          <w:tblPrExChange w:id="8895" w:author="Bayomi" w:date="2005-12-07T21:15:00Z">
            <w:tblPrEx>
              <w:tblCellMar>
                <w:top w:w="0" w:type="dxa"/>
                <w:bottom w:w="0" w:type="dxa"/>
              </w:tblCellMar>
            </w:tblPrEx>
          </w:tblPrExChange>
        </w:tblPrEx>
        <w:trPr>
          <w:cantSplit/>
          <w:tblHeader/>
          <w:jc w:val="center"/>
          <w:ins w:id="8896" w:author="Bayomi" w:date="2005-12-07T21:12:00Z"/>
          <w:trPrChange w:id="8897" w:author="Bayomi" w:date="2005-12-07T21:15:00Z">
            <w:trPr>
              <w:gridBefore w:val="1"/>
              <w:gridAfter w:val="0"/>
              <w:cantSplit/>
              <w:tblHeader/>
              <w:jc w:val="center"/>
            </w:trPr>
          </w:trPrChange>
        </w:trPr>
        <w:tc>
          <w:tcPr>
            <w:tcW w:w="4965" w:type="dxa"/>
            <w:tcBorders>
              <w:top w:val="single" w:sz="4" w:space="0" w:color="auto"/>
              <w:bottom w:val="single" w:sz="12" w:space="0" w:color="auto"/>
            </w:tcBorders>
            <w:shd w:val="clear" w:color="auto" w:fill="auto"/>
            <w:tcMar>
              <w:left w:w="0" w:type="dxa"/>
              <w:right w:w="0" w:type="dxa"/>
            </w:tcMar>
            <w:vAlign w:val="bottom"/>
            <w:tcPrChange w:id="8898" w:author="Bayomi" w:date="2005-12-07T21:15:00Z">
              <w:tcPr>
                <w:tcW w:w="4965" w:type="dxa"/>
                <w:gridSpan w:val="2"/>
                <w:tcBorders>
                  <w:top w:val="single" w:sz="4" w:space="0" w:color="auto"/>
                  <w:bottom w:val="single" w:sz="12" w:space="0" w:color="auto"/>
                </w:tcBorders>
                <w:shd w:val="clear" w:color="auto" w:fill="auto"/>
                <w:tcMar>
                  <w:left w:w="0" w:type="dxa"/>
                  <w:right w:w="0" w:type="dxa"/>
                </w:tcMar>
                <w:vAlign w:val="bottom"/>
              </w:tcPr>
            </w:tcPrChange>
          </w:tcPr>
          <w:p w:rsidR="00073F72" w:rsidRPr="00C4607C" w:rsidRDefault="00073F72"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8899" w:author="Bayomi" w:date="2005-12-07T21:12:00Z"/>
                <w:rFonts w:hint="cs"/>
                <w:rtl/>
                <w:lang w:bidi="ar-EG"/>
                <w:rPrChange w:id="8900" w:author="Bayomi" w:date="2005-12-07T21:12:00Z">
                  <w:rPr>
                    <w:ins w:id="8901" w:author="Bayomi" w:date="2005-12-07T21:12:00Z"/>
                    <w:rFonts w:hint="cs"/>
                    <w:rtl/>
                    <w:lang w:bidi="ar-EG"/>
                  </w:rPr>
                </w:rPrChange>
              </w:rPr>
              <w:pPrChange w:id="8902" w:author="Bayomi" w:date="2005-12-07T21:12:00Z">
                <w:pPr>
                  <w:pStyle w:val="SingleTxt"/>
                  <w:ind w:left="0"/>
                </w:pPr>
              </w:pPrChange>
            </w:pPr>
            <w:ins w:id="8903" w:author="Bayomi" w:date="2005-12-07T21:12:00Z">
              <w:r w:rsidRPr="00C4607C">
                <w:rPr>
                  <w:rFonts w:hint="cs"/>
                  <w:i/>
                  <w:iCs/>
                  <w:sz w:val="16"/>
                  <w:szCs w:val="24"/>
                  <w:rtl/>
                  <w:lang w:bidi="ar-EG"/>
                  <w:rPrChange w:id="8904" w:author="Bayomi" w:date="2005-12-07T21:12:00Z">
                    <w:rPr>
                      <w:rFonts w:hint="cs"/>
                      <w:i/>
                      <w:iCs/>
                      <w:sz w:val="16"/>
                      <w:szCs w:val="24"/>
                      <w:rtl/>
                      <w:lang w:bidi="ar-EG"/>
                    </w:rPr>
                  </w:rPrChange>
                </w:rPr>
                <w:t>نوع الاستحقاق</w:t>
              </w:r>
            </w:ins>
          </w:p>
        </w:tc>
        <w:tc>
          <w:tcPr>
            <w:tcW w:w="4160" w:type="dxa"/>
            <w:tcBorders>
              <w:top w:val="single" w:sz="4" w:space="0" w:color="auto"/>
              <w:bottom w:val="single" w:sz="12" w:space="0" w:color="auto"/>
            </w:tcBorders>
            <w:shd w:val="clear" w:color="auto" w:fill="auto"/>
            <w:vAlign w:val="bottom"/>
            <w:tcPrChange w:id="8905" w:author="Bayomi" w:date="2005-12-07T21:15:00Z">
              <w:tcPr>
                <w:tcW w:w="4075" w:type="dxa"/>
                <w:tcBorders>
                  <w:top w:val="single" w:sz="4" w:space="0" w:color="auto"/>
                  <w:bottom w:val="single" w:sz="12" w:space="0" w:color="auto"/>
                </w:tcBorders>
                <w:shd w:val="clear" w:color="auto" w:fill="auto"/>
                <w:vAlign w:val="bottom"/>
              </w:tcPr>
            </w:tcPrChange>
          </w:tcPr>
          <w:p w:rsidR="00073F72" w:rsidRPr="00C4607C" w:rsidRDefault="00073F72"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8906" w:author="Bayomi" w:date="2005-12-07T21:12:00Z"/>
                <w:rFonts w:hint="cs"/>
                <w:rtl/>
                <w:lang w:bidi="ar-EG"/>
                <w:rPrChange w:id="8907" w:author="Bayomi" w:date="2005-12-07T21:12:00Z">
                  <w:rPr>
                    <w:ins w:id="8908" w:author="Bayomi" w:date="2005-12-07T21:12:00Z"/>
                    <w:rFonts w:hint="cs"/>
                    <w:rtl/>
                    <w:lang w:bidi="ar-EG"/>
                  </w:rPr>
                </w:rPrChange>
              </w:rPr>
              <w:pPrChange w:id="8909" w:author="Bayomi" w:date="2005-12-07T21:12:00Z">
                <w:pPr>
                  <w:pStyle w:val="SingleTxt"/>
                  <w:ind w:left="0"/>
                </w:pPr>
              </w:pPrChange>
            </w:pPr>
            <w:ins w:id="8910" w:author="Bayomi" w:date="2005-12-07T21:12:00Z">
              <w:r w:rsidRPr="00C4607C">
                <w:rPr>
                  <w:rFonts w:hint="cs"/>
                  <w:i/>
                  <w:iCs/>
                  <w:sz w:val="16"/>
                  <w:szCs w:val="24"/>
                  <w:rtl/>
                  <w:lang w:bidi="ar-EG"/>
                  <w:rPrChange w:id="8911" w:author="Bayomi" w:date="2005-12-07T21:12:00Z">
                    <w:rPr>
                      <w:rFonts w:hint="cs"/>
                      <w:i/>
                      <w:iCs/>
                      <w:sz w:val="16"/>
                      <w:szCs w:val="24"/>
                      <w:rtl/>
                      <w:lang w:bidi="ar-EG"/>
                    </w:rPr>
                  </w:rPrChange>
                </w:rPr>
                <w:t>قيمة الاستحقاق (بالكرون الإستوني)</w:t>
              </w:r>
            </w:ins>
          </w:p>
        </w:tc>
      </w:tr>
      <w:tr w:rsidR="00073F72" w:rsidRPr="00C4607C">
        <w:tblPrEx>
          <w:tblCellMar>
            <w:top w:w="0" w:type="dxa"/>
            <w:bottom w:w="0" w:type="dxa"/>
          </w:tblCellMar>
          <w:tblPrExChange w:id="8912" w:author="Bayomi" w:date="2005-12-07T21:15:00Z">
            <w:tblPrEx>
              <w:tblW w:w="9850" w:type="dxa"/>
              <w:tblInd w:w="0" w:type="dxa"/>
              <w:tblCellMar>
                <w:top w:w="0" w:type="dxa"/>
                <w:bottom w:w="0" w:type="dxa"/>
              </w:tblCellMar>
            </w:tblPrEx>
          </w:tblPrExChange>
        </w:tblPrEx>
        <w:trPr>
          <w:cantSplit/>
          <w:trHeight w:hRule="exact" w:val="115"/>
          <w:tblHeader/>
          <w:jc w:val="center"/>
          <w:ins w:id="8913" w:author="Bayomi" w:date="2005-12-07T21:12:00Z"/>
          <w:trPrChange w:id="8914" w:author="Bayomi" w:date="2005-12-07T21:15:00Z">
            <w:trPr>
              <w:gridAfter w:val="0"/>
              <w:cantSplit/>
              <w:jc w:val="center"/>
            </w:trPr>
          </w:trPrChange>
        </w:trPr>
        <w:tc>
          <w:tcPr>
            <w:tcW w:w="4965" w:type="dxa"/>
            <w:tcBorders>
              <w:top w:val="single" w:sz="12" w:space="0" w:color="auto"/>
            </w:tcBorders>
            <w:shd w:val="clear" w:color="auto" w:fill="auto"/>
            <w:vAlign w:val="bottom"/>
            <w:tcPrChange w:id="8915" w:author="Bayomi" w:date="2005-12-07T21:15:00Z">
              <w:tcPr>
                <w:tcW w:w="4924" w:type="dxa"/>
                <w:gridSpan w:val="2"/>
                <w:tcBorders>
                  <w:top w:val="single" w:sz="12" w:space="0" w:color="auto"/>
                </w:tcBorders>
                <w:shd w:val="clear" w:color="auto" w:fill="auto"/>
              </w:tcPr>
            </w:tcPrChange>
          </w:tcPr>
          <w:p w:rsidR="00073F72" w:rsidRPr="00C4607C" w:rsidRDefault="00073F72" w:rsidP="00C4607C">
            <w:pPr>
              <w:spacing w:before="40" w:after="80" w:line="240" w:lineRule="exact"/>
              <w:rPr>
                <w:ins w:id="8916" w:author="Bayomi" w:date="2005-12-07T21:12:00Z"/>
                <w:rFonts w:hint="cs"/>
                <w:sz w:val="16"/>
                <w:szCs w:val="24"/>
                <w:rtl/>
                <w:lang w:bidi="ar-EG"/>
                <w:rPrChange w:id="8917" w:author="Bayomi" w:date="2005-12-07T21:12:00Z">
                  <w:rPr>
                    <w:ins w:id="8918" w:author="Bayomi" w:date="2005-12-07T21:12:00Z"/>
                    <w:rFonts w:hint="cs"/>
                    <w:sz w:val="16"/>
                    <w:szCs w:val="24"/>
                    <w:rtl/>
                    <w:lang w:bidi="ar-EG"/>
                  </w:rPr>
                </w:rPrChange>
              </w:rPr>
              <w:pPrChange w:id="8919" w:author="Bayomi" w:date="2005-12-07T21:12:00Z">
                <w:pPr>
                  <w:spacing w:before="40" w:after="80" w:line="240" w:lineRule="exact"/>
                </w:pPr>
              </w:pPrChange>
            </w:pPr>
          </w:p>
        </w:tc>
        <w:tc>
          <w:tcPr>
            <w:tcW w:w="4160" w:type="dxa"/>
            <w:tcBorders>
              <w:top w:val="single" w:sz="12" w:space="0" w:color="auto"/>
            </w:tcBorders>
            <w:shd w:val="clear" w:color="auto" w:fill="auto"/>
            <w:vAlign w:val="bottom"/>
            <w:tcPrChange w:id="8920" w:author="Bayomi" w:date="2005-12-07T21:15:00Z">
              <w:tcPr>
                <w:tcW w:w="4926" w:type="dxa"/>
                <w:gridSpan w:val="2"/>
                <w:tcBorders>
                  <w:top w:val="single" w:sz="12" w:space="0" w:color="auto"/>
                </w:tcBorders>
                <w:shd w:val="clear" w:color="auto" w:fill="auto"/>
              </w:tcPr>
            </w:tcPrChange>
          </w:tcPr>
          <w:p w:rsidR="00073F72" w:rsidRPr="00C4607C" w:rsidRDefault="00073F72" w:rsidP="00C4607C">
            <w:pPr>
              <w:spacing w:before="40" w:after="80" w:line="240" w:lineRule="exact"/>
              <w:rPr>
                <w:ins w:id="8921" w:author="Bayomi" w:date="2005-12-07T21:12:00Z"/>
                <w:rFonts w:hint="cs"/>
                <w:sz w:val="16"/>
                <w:szCs w:val="24"/>
                <w:rtl/>
                <w:lang w:bidi="ar-EG"/>
                <w:rPrChange w:id="8922" w:author="Bayomi" w:date="2005-12-07T21:12:00Z">
                  <w:rPr>
                    <w:ins w:id="8923" w:author="Bayomi" w:date="2005-12-07T21:12:00Z"/>
                    <w:rFonts w:hint="cs"/>
                    <w:sz w:val="16"/>
                    <w:szCs w:val="24"/>
                    <w:rtl/>
                    <w:lang w:bidi="ar-EG"/>
                  </w:rPr>
                </w:rPrChange>
              </w:rPr>
              <w:pPrChange w:id="8924" w:author="Bayomi" w:date="2005-12-07T21:12:00Z">
                <w:pPr>
                  <w:spacing w:before="40" w:after="80" w:line="240" w:lineRule="exact"/>
                </w:pPr>
              </w:pPrChange>
            </w:pPr>
          </w:p>
        </w:tc>
      </w:tr>
      <w:tr w:rsidR="00073F72" w:rsidRPr="00C4607C">
        <w:tblPrEx>
          <w:tblCellMar>
            <w:top w:w="0" w:type="dxa"/>
            <w:bottom w:w="0" w:type="dxa"/>
          </w:tblCellMar>
          <w:tblPrExChange w:id="8925" w:author="Bayomi" w:date="2005-12-16T20:16:00Z">
            <w:tblPrEx>
              <w:tblW w:w="9850" w:type="dxa"/>
              <w:tblInd w:w="0" w:type="dxa"/>
              <w:tblCellMar>
                <w:top w:w="0" w:type="dxa"/>
                <w:bottom w:w="0" w:type="dxa"/>
              </w:tblCellMar>
            </w:tblPrEx>
          </w:tblPrExChange>
        </w:tblPrEx>
        <w:trPr>
          <w:cantSplit/>
          <w:jc w:val="center"/>
          <w:ins w:id="8926" w:author="Bayomi" w:date="2005-12-07T21:12:00Z"/>
          <w:trPrChange w:id="8927" w:author="Bayomi" w:date="2005-12-16T20:16:00Z">
            <w:trPr>
              <w:gridAfter w:val="0"/>
              <w:cantSplit/>
              <w:jc w:val="center"/>
            </w:trPr>
          </w:trPrChange>
        </w:trPr>
        <w:tc>
          <w:tcPr>
            <w:tcW w:w="4965" w:type="dxa"/>
            <w:shd w:val="clear" w:color="auto" w:fill="auto"/>
            <w:tcPrChange w:id="8928" w:author="Bayomi" w:date="2005-12-16T20:16:00Z">
              <w:tcPr>
                <w:tcW w:w="4924" w:type="dxa"/>
                <w:gridSpan w:val="2"/>
                <w:tcBorders>
                  <w:bottom w:val="single" w:sz="2" w:space="0" w:color="auto"/>
                </w:tcBorders>
                <w:shd w:val="clear" w:color="auto" w:fill="auto"/>
              </w:tcPr>
            </w:tcPrChange>
          </w:tcPr>
          <w:p w:rsidR="00073F72" w:rsidRPr="00C4607C" w:rsidRDefault="00073F72"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8929" w:author="Bayomi" w:date="2005-12-07T21:12:00Z"/>
                <w:rFonts w:hint="cs"/>
                <w:rtl/>
                <w:lang w:bidi="ar-EG"/>
                <w:rPrChange w:id="8930" w:author="Bayomi" w:date="2005-12-07T21:19:00Z">
                  <w:rPr>
                    <w:ins w:id="8931" w:author="Bayomi" w:date="2005-12-07T21:12:00Z"/>
                    <w:rFonts w:hint="cs"/>
                    <w:rtl/>
                    <w:lang w:bidi="ar-EG"/>
                  </w:rPr>
                </w:rPrChange>
              </w:rPr>
              <w:pPrChange w:id="8932" w:author="Bayomi" w:date="2005-12-16T20:16:00Z">
                <w:pPr>
                  <w:pStyle w:val="SingleTxt"/>
                  <w:ind w:left="0"/>
                </w:pPr>
              </w:pPrChange>
            </w:pPr>
            <w:ins w:id="8933" w:author="Bayomi" w:date="2005-12-07T21:13:00Z">
              <w:r w:rsidRPr="00C4607C">
                <w:rPr>
                  <w:rFonts w:hint="cs"/>
                  <w:sz w:val="28"/>
                  <w:szCs w:val="28"/>
                  <w:rtl/>
                  <w:lang w:bidi="ar-EG"/>
                  <w:rPrChange w:id="8934" w:author="Bayomi" w:date="2005-12-07T21:19:00Z">
                    <w:rPr>
                      <w:rFonts w:hint="cs"/>
                      <w:sz w:val="28"/>
                      <w:szCs w:val="28"/>
                      <w:rtl/>
                      <w:lang w:bidi="ar-EG"/>
                    </w:rPr>
                  </w:rPrChange>
                </w:rPr>
                <w:t>بدل ولادة طفل</w:t>
              </w:r>
            </w:ins>
          </w:p>
        </w:tc>
        <w:tc>
          <w:tcPr>
            <w:tcW w:w="4160" w:type="dxa"/>
            <w:shd w:val="clear" w:color="auto" w:fill="auto"/>
            <w:vAlign w:val="bottom"/>
            <w:tcPrChange w:id="8935" w:author="Bayomi" w:date="2005-12-16T20:16:00Z">
              <w:tcPr>
                <w:tcW w:w="4926" w:type="dxa"/>
                <w:gridSpan w:val="2"/>
                <w:tcBorders>
                  <w:bottom w:val="single" w:sz="2" w:space="0" w:color="auto"/>
                </w:tcBorders>
                <w:shd w:val="clear" w:color="auto" w:fill="auto"/>
              </w:tcPr>
            </w:tcPrChange>
          </w:tcPr>
          <w:p w:rsidR="00073F72" w:rsidRPr="00C4607C" w:rsidRDefault="00ED1D86"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8936" w:author="Bayomi" w:date="2005-12-07T21:12:00Z"/>
                <w:rFonts w:hint="cs"/>
                <w:rtl/>
                <w:lang w:bidi="ar-EG"/>
                <w:rPrChange w:id="8937" w:author="Bayomi" w:date="2005-12-07T21:12:00Z">
                  <w:rPr>
                    <w:ins w:id="8938" w:author="Bayomi" w:date="2005-12-07T21:12:00Z"/>
                    <w:rFonts w:hint="cs"/>
                    <w:rtl/>
                    <w:lang w:bidi="ar-EG"/>
                  </w:rPr>
                </w:rPrChange>
              </w:rPr>
              <w:pPrChange w:id="8939" w:author="Bayomi" w:date="2005-12-07T21:14:00Z">
                <w:pPr>
                  <w:pStyle w:val="SingleTxt"/>
                  <w:ind w:left="0"/>
                </w:pPr>
              </w:pPrChange>
            </w:pPr>
            <w:ins w:id="8940" w:author="Bayomi" w:date="2005-12-07T21:13:00Z">
              <w:r>
                <w:rPr>
                  <w:rFonts w:hint="cs"/>
                  <w:sz w:val="28"/>
                  <w:szCs w:val="28"/>
                  <w:rtl/>
                  <w:lang w:bidi="ar-EG"/>
                </w:rPr>
                <w:t>750 3 كرو</w:t>
              </w:r>
              <w:r w:rsidR="00073F72">
                <w:rPr>
                  <w:rFonts w:hint="cs"/>
                  <w:sz w:val="28"/>
                  <w:szCs w:val="28"/>
                  <w:rtl/>
                  <w:lang w:bidi="ar-EG"/>
                </w:rPr>
                <w:t>نا لأول طفل و 000 3 لكل طفل إضافي</w:t>
              </w:r>
            </w:ins>
          </w:p>
        </w:tc>
      </w:tr>
      <w:tr w:rsidR="00073F72" w:rsidRPr="00073F72">
        <w:tblPrEx>
          <w:tblCellMar>
            <w:top w:w="0" w:type="dxa"/>
            <w:bottom w:w="0" w:type="dxa"/>
          </w:tblCellMar>
          <w:tblPrExChange w:id="8941" w:author="Bayomi" w:date="2005-12-07T21:15:00Z">
            <w:tblPrEx>
              <w:tblCellMar>
                <w:top w:w="0" w:type="dxa"/>
                <w:bottom w:w="0" w:type="dxa"/>
              </w:tblCellMar>
            </w:tblPrEx>
          </w:tblPrExChange>
        </w:tblPrEx>
        <w:trPr>
          <w:cantSplit/>
          <w:jc w:val="center"/>
          <w:ins w:id="8942" w:author="Bayomi" w:date="2005-12-07T21:13:00Z"/>
          <w:trPrChange w:id="8943" w:author="Bayomi" w:date="2005-12-07T21:15:00Z">
            <w:trPr>
              <w:gridBefore w:val="1"/>
              <w:gridAfter w:val="0"/>
              <w:cantSplit/>
              <w:jc w:val="center"/>
            </w:trPr>
          </w:trPrChange>
        </w:trPr>
        <w:tc>
          <w:tcPr>
            <w:tcW w:w="4965" w:type="dxa"/>
            <w:shd w:val="clear" w:color="auto" w:fill="auto"/>
            <w:vAlign w:val="bottom"/>
            <w:tcPrChange w:id="8944" w:author="Bayomi" w:date="2005-12-07T21:15:00Z">
              <w:tcPr>
                <w:tcW w:w="4114" w:type="dxa"/>
                <w:tcBorders>
                  <w:bottom w:val="single" w:sz="12" w:space="0" w:color="auto"/>
                </w:tcBorders>
                <w:shd w:val="clear" w:color="auto" w:fill="auto"/>
                <w:vAlign w:val="bottom"/>
              </w:tcPr>
            </w:tcPrChange>
          </w:tcPr>
          <w:p w:rsidR="00073F72" w:rsidRDefault="00073F72" w:rsidP="00C4607C">
            <w:pPr>
              <w:spacing w:before="40" w:after="80" w:line="240" w:lineRule="exact"/>
              <w:ind w:left="144" w:right="144"/>
              <w:rPr>
                <w:ins w:id="8945" w:author="Bayomi" w:date="2005-12-07T21:13:00Z"/>
                <w:rFonts w:hint="cs"/>
                <w:sz w:val="28"/>
                <w:szCs w:val="28"/>
                <w:rtl/>
                <w:lang w:bidi="ar-EG"/>
              </w:rPr>
              <w:pPrChange w:id="8946" w:author="Bayomi" w:date="2005-12-07T21:14:00Z">
                <w:pPr>
                  <w:spacing w:before="40" w:after="80" w:line="240" w:lineRule="exact"/>
                  <w:ind w:left="144" w:right="144"/>
                </w:pPr>
              </w:pPrChange>
            </w:pPr>
            <w:ins w:id="8947" w:author="Bayomi" w:date="2005-12-07T21:13:00Z">
              <w:r w:rsidRPr="00C4607C">
                <w:rPr>
                  <w:rFonts w:hint="cs"/>
                  <w:sz w:val="28"/>
                  <w:szCs w:val="28"/>
                  <w:rtl/>
                  <w:lang w:bidi="ar-EG"/>
                  <w:rPrChange w:id="8948" w:author="Bayomi" w:date="2005-12-07T21:19:00Z">
                    <w:rPr>
                      <w:rFonts w:hint="cs"/>
                      <w:sz w:val="28"/>
                      <w:szCs w:val="28"/>
                      <w:rtl/>
                      <w:lang w:bidi="ar-EG"/>
                    </w:rPr>
                  </w:rPrChange>
                </w:rPr>
                <w:t>علاوة الأطفال</w:t>
              </w:r>
              <w:r>
                <w:rPr>
                  <w:rFonts w:hint="cs"/>
                  <w:sz w:val="28"/>
                  <w:szCs w:val="28"/>
                  <w:rtl/>
                  <w:lang w:bidi="ar-EG"/>
                </w:rPr>
                <w:t xml:space="preserve"> (تُدفع إلى أن يبلغ الطفل سن 19، أو إذا كان الطفل ملحتقا بمؤسسة تعليم نهاري أو بشكل آخر من التعليم لأسباب طبية، حتى سن 19 أو في حالة بلوغه سن 19 أثناء السنة الدراسية حتى انتهائها).</w:t>
              </w:r>
            </w:ins>
          </w:p>
        </w:tc>
        <w:tc>
          <w:tcPr>
            <w:tcW w:w="4160" w:type="dxa"/>
            <w:shd w:val="clear" w:color="auto" w:fill="auto"/>
            <w:vAlign w:val="bottom"/>
            <w:tcPrChange w:id="8949" w:author="Bayomi" w:date="2005-12-07T21:15:00Z">
              <w:tcPr>
                <w:tcW w:w="4926" w:type="dxa"/>
                <w:gridSpan w:val="2"/>
                <w:tcBorders>
                  <w:bottom w:val="single" w:sz="12" w:space="0" w:color="auto"/>
                </w:tcBorders>
                <w:shd w:val="clear" w:color="auto" w:fill="auto"/>
                <w:vAlign w:val="bottom"/>
              </w:tcPr>
            </w:tcPrChange>
          </w:tcPr>
          <w:p w:rsidR="00073F72" w:rsidRDefault="00073F72" w:rsidP="00C4607C">
            <w:pPr>
              <w:spacing w:before="40" w:after="80" w:line="240" w:lineRule="exact"/>
              <w:ind w:left="144" w:right="144"/>
              <w:rPr>
                <w:ins w:id="8950" w:author="Bayomi" w:date="2005-12-07T21:13:00Z"/>
                <w:rFonts w:hint="cs"/>
                <w:sz w:val="28"/>
                <w:szCs w:val="28"/>
                <w:rtl/>
                <w:lang w:bidi="ar-EG"/>
              </w:rPr>
              <w:pPrChange w:id="8951" w:author="Bayomi" w:date="2005-12-07T21:14:00Z">
                <w:pPr>
                  <w:spacing w:before="40" w:after="80" w:line="240" w:lineRule="exact"/>
                  <w:ind w:left="144" w:right="144"/>
                </w:pPr>
              </w:pPrChange>
            </w:pPr>
          </w:p>
        </w:tc>
      </w:tr>
      <w:tr w:rsidR="00073F72" w:rsidRPr="00073F72">
        <w:tblPrEx>
          <w:tblCellMar>
            <w:top w:w="0" w:type="dxa"/>
            <w:bottom w:w="0" w:type="dxa"/>
          </w:tblCellMar>
          <w:tblPrExChange w:id="8952" w:author="Bayomi" w:date="2005-12-07T21:15:00Z">
            <w:tblPrEx>
              <w:tblCellMar>
                <w:top w:w="0" w:type="dxa"/>
                <w:bottom w:w="0" w:type="dxa"/>
              </w:tblCellMar>
            </w:tblPrEx>
          </w:tblPrExChange>
        </w:tblPrEx>
        <w:trPr>
          <w:cantSplit/>
          <w:jc w:val="center"/>
          <w:ins w:id="8953" w:author="Bayomi" w:date="2005-12-07T21:14:00Z"/>
          <w:trPrChange w:id="8954" w:author="Bayomi" w:date="2005-12-07T21:15:00Z">
            <w:trPr>
              <w:gridBefore w:val="1"/>
              <w:gridAfter w:val="0"/>
              <w:cantSplit/>
              <w:jc w:val="center"/>
            </w:trPr>
          </w:trPrChange>
        </w:trPr>
        <w:tc>
          <w:tcPr>
            <w:tcW w:w="4965" w:type="dxa"/>
            <w:shd w:val="clear" w:color="auto" w:fill="auto"/>
            <w:vAlign w:val="bottom"/>
            <w:tcPrChange w:id="8955" w:author="Bayomi" w:date="2005-12-07T21:15:00Z">
              <w:tcPr>
                <w:tcW w:w="4114" w:type="dxa"/>
                <w:tcBorders>
                  <w:bottom w:val="single" w:sz="12" w:space="0" w:color="auto"/>
                </w:tcBorders>
                <w:shd w:val="clear" w:color="auto" w:fill="auto"/>
                <w:vAlign w:val="bottom"/>
              </w:tcPr>
            </w:tcPrChange>
          </w:tcPr>
          <w:p w:rsidR="00073F72" w:rsidRDefault="00ED1D86" w:rsidP="00073F72">
            <w:pPr>
              <w:spacing w:before="40" w:after="80" w:line="300" w:lineRule="exact"/>
              <w:ind w:left="144" w:right="144"/>
              <w:rPr>
                <w:ins w:id="8956" w:author="Bayomi" w:date="2005-12-07T21:14:00Z"/>
                <w:rFonts w:hint="cs"/>
                <w:sz w:val="28"/>
                <w:szCs w:val="28"/>
                <w:rtl/>
                <w:lang w:bidi="ar-EG"/>
              </w:rPr>
            </w:pPr>
            <w:ins w:id="8957" w:author="Bayomi" w:date="2005-12-16T20:16:00Z">
              <w:r>
                <w:rPr>
                  <w:rFonts w:hint="cs"/>
                  <w:sz w:val="28"/>
                  <w:szCs w:val="28"/>
                  <w:rtl/>
                  <w:lang w:bidi="ar-EG"/>
                </w:rPr>
                <w:t>-</w:t>
              </w:r>
              <w:r>
                <w:rPr>
                  <w:sz w:val="28"/>
                  <w:szCs w:val="28"/>
                  <w:rtl/>
                  <w:lang w:bidi="ar-EG"/>
                </w:rPr>
                <w:tab/>
              </w:r>
            </w:ins>
            <w:ins w:id="8958" w:author="Bayomi" w:date="2005-12-07T21:14:00Z">
              <w:r w:rsidR="00073F72">
                <w:rPr>
                  <w:rFonts w:hint="cs"/>
                  <w:sz w:val="28"/>
                  <w:szCs w:val="28"/>
                  <w:rtl/>
                  <w:lang w:bidi="ar-EG"/>
                </w:rPr>
                <w:t>للطفل الأول</w:t>
              </w:r>
            </w:ins>
          </w:p>
        </w:tc>
        <w:tc>
          <w:tcPr>
            <w:tcW w:w="4160" w:type="dxa"/>
            <w:shd w:val="clear" w:color="auto" w:fill="auto"/>
            <w:vAlign w:val="bottom"/>
            <w:tcPrChange w:id="8959" w:author="Bayomi" w:date="2005-12-07T21:15:00Z">
              <w:tcPr>
                <w:tcW w:w="4926" w:type="dxa"/>
                <w:gridSpan w:val="2"/>
                <w:tcBorders>
                  <w:bottom w:val="single" w:sz="12" w:space="0" w:color="auto"/>
                </w:tcBorders>
                <w:shd w:val="clear" w:color="auto" w:fill="auto"/>
                <w:vAlign w:val="bottom"/>
              </w:tcPr>
            </w:tcPrChange>
          </w:tcPr>
          <w:p w:rsidR="00073F72" w:rsidRDefault="00073F72" w:rsidP="00073F72">
            <w:pPr>
              <w:spacing w:before="40" w:after="80" w:line="300" w:lineRule="exact"/>
              <w:ind w:left="144" w:right="144"/>
              <w:rPr>
                <w:ins w:id="8960" w:author="Bayomi" w:date="2005-12-07T21:14:00Z"/>
                <w:rFonts w:hint="cs"/>
                <w:sz w:val="28"/>
                <w:szCs w:val="28"/>
                <w:rtl/>
                <w:lang w:bidi="ar-EG"/>
              </w:rPr>
            </w:pPr>
            <w:ins w:id="8961" w:author="Bayomi" w:date="2005-12-07T21:14:00Z">
              <w:r>
                <w:rPr>
                  <w:rFonts w:hint="cs"/>
                  <w:sz w:val="28"/>
                  <w:szCs w:val="28"/>
                  <w:rtl/>
                  <w:lang w:bidi="ar-EG"/>
                </w:rPr>
                <w:t>300</w:t>
              </w:r>
            </w:ins>
          </w:p>
        </w:tc>
      </w:tr>
      <w:tr w:rsidR="00073F72" w:rsidRPr="00073F72">
        <w:tblPrEx>
          <w:tblCellMar>
            <w:top w:w="0" w:type="dxa"/>
            <w:bottom w:w="0" w:type="dxa"/>
          </w:tblCellMar>
          <w:tblPrExChange w:id="8962" w:author="Bayomi" w:date="2005-12-07T21:15:00Z">
            <w:tblPrEx>
              <w:tblCellMar>
                <w:top w:w="0" w:type="dxa"/>
                <w:bottom w:w="0" w:type="dxa"/>
              </w:tblCellMar>
            </w:tblPrEx>
          </w:tblPrExChange>
        </w:tblPrEx>
        <w:trPr>
          <w:cantSplit/>
          <w:jc w:val="center"/>
          <w:ins w:id="8963" w:author="Bayomi" w:date="2005-12-07T21:14:00Z"/>
          <w:trPrChange w:id="8964" w:author="Bayomi" w:date="2005-12-07T21:15:00Z">
            <w:trPr>
              <w:gridBefore w:val="1"/>
              <w:gridAfter w:val="0"/>
              <w:cantSplit/>
              <w:jc w:val="center"/>
            </w:trPr>
          </w:trPrChange>
        </w:trPr>
        <w:tc>
          <w:tcPr>
            <w:tcW w:w="4965" w:type="dxa"/>
            <w:shd w:val="clear" w:color="auto" w:fill="auto"/>
            <w:vAlign w:val="bottom"/>
            <w:tcPrChange w:id="8965" w:author="Bayomi" w:date="2005-12-07T21:15:00Z">
              <w:tcPr>
                <w:tcW w:w="4114" w:type="dxa"/>
                <w:tcBorders>
                  <w:bottom w:val="single" w:sz="12" w:space="0" w:color="auto"/>
                </w:tcBorders>
                <w:shd w:val="clear" w:color="auto" w:fill="auto"/>
                <w:vAlign w:val="bottom"/>
              </w:tcPr>
            </w:tcPrChange>
          </w:tcPr>
          <w:p w:rsidR="00073F72" w:rsidRDefault="00ED1D86" w:rsidP="00073F72">
            <w:pPr>
              <w:spacing w:before="40" w:after="80" w:line="300" w:lineRule="exact"/>
              <w:ind w:left="144" w:right="144"/>
              <w:rPr>
                <w:ins w:id="8966" w:author="Bayomi" w:date="2005-12-07T21:14:00Z"/>
                <w:rFonts w:hint="cs"/>
                <w:sz w:val="28"/>
                <w:szCs w:val="28"/>
                <w:rtl/>
                <w:lang w:bidi="ar-EG"/>
              </w:rPr>
            </w:pPr>
            <w:ins w:id="8967" w:author="Bayomi" w:date="2005-12-16T20:16:00Z">
              <w:r>
                <w:rPr>
                  <w:rFonts w:hint="cs"/>
                  <w:sz w:val="28"/>
                  <w:szCs w:val="28"/>
                  <w:rtl/>
                  <w:lang w:bidi="ar-EG"/>
                </w:rPr>
                <w:t>-</w:t>
              </w:r>
              <w:r>
                <w:rPr>
                  <w:sz w:val="28"/>
                  <w:szCs w:val="28"/>
                  <w:rtl/>
                  <w:lang w:bidi="ar-EG"/>
                </w:rPr>
                <w:tab/>
              </w:r>
            </w:ins>
            <w:ins w:id="8968" w:author="Bayomi" w:date="2005-12-07T21:14:00Z">
              <w:r w:rsidR="00073F72">
                <w:rPr>
                  <w:rFonts w:hint="cs"/>
                  <w:sz w:val="28"/>
                  <w:szCs w:val="28"/>
                  <w:rtl/>
                  <w:lang w:bidi="ar-EG"/>
                </w:rPr>
                <w:t>بدءا من الطفل الثاني</w:t>
              </w:r>
            </w:ins>
          </w:p>
        </w:tc>
        <w:tc>
          <w:tcPr>
            <w:tcW w:w="4160" w:type="dxa"/>
            <w:shd w:val="clear" w:color="auto" w:fill="auto"/>
            <w:vAlign w:val="bottom"/>
            <w:tcPrChange w:id="8969" w:author="Bayomi" w:date="2005-12-07T21:15:00Z">
              <w:tcPr>
                <w:tcW w:w="4926" w:type="dxa"/>
                <w:gridSpan w:val="2"/>
                <w:tcBorders>
                  <w:bottom w:val="single" w:sz="12" w:space="0" w:color="auto"/>
                </w:tcBorders>
                <w:shd w:val="clear" w:color="auto" w:fill="auto"/>
                <w:vAlign w:val="bottom"/>
              </w:tcPr>
            </w:tcPrChange>
          </w:tcPr>
          <w:p w:rsidR="00073F72" w:rsidRDefault="00073F72" w:rsidP="00073F72">
            <w:pPr>
              <w:spacing w:before="40" w:after="80" w:line="300" w:lineRule="exact"/>
              <w:ind w:left="144" w:right="144"/>
              <w:rPr>
                <w:ins w:id="8970" w:author="Bayomi" w:date="2005-12-07T21:14:00Z"/>
                <w:rFonts w:hint="cs"/>
                <w:sz w:val="28"/>
                <w:szCs w:val="28"/>
                <w:rtl/>
                <w:lang w:bidi="ar-EG"/>
              </w:rPr>
            </w:pPr>
            <w:ins w:id="8971" w:author="Bayomi" w:date="2005-12-07T21:14:00Z">
              <w:r>
                <w:rPr>
                  <w:rFonts w:hint="cs"/>
                  <w:sz w:val="28"/>
                  <w:szCs w:val="28"/>
                  <w:rtl/>
                  <w:lang w:bidi="ar-EG"/>
                </w:rPr>
                <w:t>300</w:t>
              </w:r>
            </w:ins>
          </w:p>
        </w:tc>
      </w:tr>
      <w:tr w:rsidR="00073F72" w:rsidRPr="00073F72">
        <w:tblPrEx>
          <w:tblCellMar>
            <w:top w:w="0" w:type="dxa"/>
            <w:bottom w:w="0" w:type="dxa"/>
          </w:tblCellMar>
          <w:tblPrExChange w:id="8972" w:author="Bayomi" w:date="2005-12-07T21:15:00Z">
            <w:tblPrEx>
              <w:tblCellMar>
                <w:top w:w="0" w:type="dxa"/>
                <w:bottom w:w="0" w:type="dxa"/>
              </w:tblCellMar>
            </w:tblPrEx>
          </w:tblPrExChange>
        </w:tblPrEx>
        <w:trPr>
          <w:cantSplit/>
          <w:jc w:val="center"/>
          <w:ins w:id="8973" w:author="Bayomi" w:date="2005-12-07T21:14:00Z"/>
          <w:trPrChange w:id="8974" w:author="Bayomi" w:date="2005-12-07T21:15:00Z">
            <w:trPr>
              <w:gridBefore w:val="1"/>
              <w:gridAfter w:val="0"/>
              <w:cantSplit/>
              <w:jc w:val="center"/>
            </w:trPr>
          </w:trPrChange>
        </w:trPr>
        <w:tc>
          <w:tcPr>
            <w:tcW w:w="4965" w:type="dxa"/>
            <w:shd w:val="clear" w:color="auto" w:fill="auto"/>
            <w:vAlign w:val="bottom"/>
            <w:tcPrChange w:id="8975" w:author="Bayomi" w:date="2005-12-07T21:15:00Z">
              <w:tcPr>
                <w:tcW w:w="4114" w:type="dxa"/>
                <w:tcBorders>
                  <w:bottom w:val="single" w:sz="12" w:space="0" w:color="auto"/>
                </w:tcBorders>
                <w:shd w:val="clear" w:color="auto" w:fill="auto"/>
                <w:vAlign w:val="bottom"/>
              </w:tcPr>
            </w:tcPrChange>
          </w:tcPr>
          <w:p w:rsidR="00073F72" w:rsidRDefault="00073F72" w:rsidP="00073F72">
            <w:pPr>
              <w:spacing w:before="40" w:after="80" w:line="300" w:lineRule="exact"/>
              <w:ind w:left="144" w:right="144"/>
              <w:rPr>
                <w:ins w:id="8976" w:author="Bayomi" w:date="2005-12-07T21:14:00Z"/>
                <w:rFonts w:hint="cs"/>
                <w:sz w:val="28"/>
                <w:szCs w:val="28"/>
                <w:rtl/>
                <w:lang w:bidi="ar-EG"/>
              </w:rPr>
            </w:pPr>
            <w:ins w:id="8977" w:author="Bayomi" w:date="2005-12-07T21:14:00Z">
              <w:r w:rsidRPr="00C4607C">
                <w:rPr>
                  <w:rFonts w:hint="cs"/>
                  <w:sz w:val="28"/>
                  <w:szCs w:val="28"/>
                  <w:rtl/>
                  <w:lang w:bidi="ar-EG"/>
                  <w:rPrChange w:id="8978" w:author="Bayomi" w:date="2005-12-07T21:19:00Z">
                    <w:rPr>
                      <w:rFonts w:hint="cs"/>
                      <w:sz w:val="28"/>
                      <w:szCs w:val="28"/>
                      <w:rtl/>
                      <w:lang w:bidi="ar-EG"/>
                    </w:rPr>
                  </w:rPrChange>
                </w:rPr>
                <w:t>بدل رعاية الطفل</w:t>
              </w:r>
              <w:r>
                <w:rPr>
                  <w:rFonts w:hint="cs"/>
                  <w:sz w:val="28"/>
                  <w:szCs w:val="28"/>
                  <w:rtl/>
                  <w:lang w:bidi="ar-EG"/>
                </w:rPr>
                <w:t xml:space="preserve"> (لطفل واحد)</w:t>
              </w:r>
            </w:ins>
          </w:p>
        </w:tc>
        <w:tc>
          <w:tcPr>
            <w:tcW w:w="4160" w:type="dxa"/>
            <w:shd w:val="clear" w:color="auto" w:fill="auto"/>
            <w:vAlign w:val="bottom"/>
            <w:tcPrChange w:id="8979" w:author="Bayomi" w:date="2005-12-07T21:15:00Z">
              <w:tcPr>
                <w:tcW w:w="4926" w:type="dxa"/>
                <w:gridSpan w:val="2"/>
                <w:tcBorders>
                  <w:bottom w:val="single" w:sz="12" w:space="0" w:color="auto"/>
                </w:tcBorders>
                <w:shd w:val="clear" w:color="auto" w:fill="auto"/>
                <w:vAlign w:val="bottom"/>
              </w:tcPr>
            </w:tcPrChange>
          </w:tcPr>
          <w:p w:rsidR="00073F72" w:rsidRDefault="00073F72" w:rsidP="00073F72">
            <w:pPr>
              <w:spacing w:before="40" w:after="80" w:line="300" w:lineRule="exact"/>
              <w:ind w:left="144" w:right="144"/>
              <w:rPr>
                <w:ins w:id="8980" w:author="Bayomi" w:date="2005-12-07T21:14:00Z"/>
                <w:rFonts w:hint="cs"/>
                <w:sz w:val="28"/>
                <w:szCs w:val="28"/>
                <w:rtl/>
                <w:lang w:bidi="ar-EG"/>
              </w:rPr>
            </w:pPr>
          </w:p>
        </w:tc>
      </w:tr>
      <w:tr w:rsidR="00073F72" w:rsidRPr="00073F72">
        <w:tblPrEx>
          <w:tblCellMar>
            <w:top w:w="0" w:type="dxa"/>
            <w:bottom w:w="0" w:type="dxa"/>
          </w:tblCellMar>
          <w:tblPrExChange w:id="8981" w:author="Bayomi" w:date="2005-12-07T21:16:00Z">
            <w:tblPrEx>
              <w:tblCellMar>
                <w:top w:w="0" w:type="dxa"/>
                <w:bottom w:w="0" w:type="dxa"/>
              </w:tblCellMar>
            </w:tblPrEx>
          </w:tblPrExChange>
        </w:tblPrEx>
        <w:trPr>
          <w:cantSplit/>
          <w:jc w:val="center"/>
          <w:ins w:id="8982" w:author="Bayomi" w:date="2005-12-07T21:14:00Z"/>
          <w:trPrChange w:id="8983" w:author="Bayomi" w:date="2005-12-07T21:16:00Z">
            <w:trPr>
              <w:gridBefore w:val="1"/>
              <w:gridAfter w:val="0"/>
              <w:cantSplit/>
              <w:jc w:val="center"/>
            </w:trPr>
          </w:trPrChange>
        </w:trPr>
        <w:tc>
          <w:tcPr>
            <w:tcW w:w="4965" w:type="dxa"/>
            <w:shd w:val="clear" w:color="auto" w:fill="auto"/>
            <w:vAlign w:val="bottom"/>
            <w:tcPrChange w:id="8984" w:author="Bayomi" w:date="2005-12-07T21:16:00Z">
              <w:tcPr>
                <w:tcW w:w="4114" w:type="dxa"/>
                <w:tcBorders>
                  <w:bottom w:val="single" w:sz="12" w:space="0" w:color="auto"/>
                </w:tcBorders>
                <w:shd w:val="clear" w:color="auto" w:fill="auto"/>
                <w:vAlign w:val="bottom"/>
              </w:tcPr>
            </w:tcPrChange>
          </w:tcPr>
          <w:p w:rsidR="00073F72" w:rsidRDefault="00073F72" w:rsidP="00073F72">
            <w:pPr>
              <w:spacing w:before="40" w:after="80" w:line="300" w:lineRule="exact"/>
              <w:ind w:left="144" w:right="144"/>
              <w:rPr>
                <w:ins w:id="8985" w:author="Bayomi" w:date="2005-12-07T21:14:00Z"/>
                <w:rFonts w:hint="cs"/>
                <w:sz w:val="28"/>
                <w:szCs w:val="28"/>
                <w:rtl/>
                <w:lang w:bidi="ar-EG"/>
              </w:rPr>
            </w:pPr>
            <w:ins w:id="8986" w:author="Bayomi" w:date="2005-12-07T21:15:00Z">
              <w:r>
                <w:rPr>
                  <w:rFonts w:hint="cs"/>
                  <w:sz w:val="28"/>
                  <w:szCs w:val="28"/>
                  <w:rtl/>
                  <w:lang w:bidi="ar-EG"/>
                </w:rPr>
                <w:t>-</w:t>
              </w:r>
              <w:r>
                <w:rPr>
                  <w:sz w:val="28"/>
                  <w:szCs w:val="28"/>
                  <w:rtl/>
                  <w:lang w:bidi="ar-EG"/>
                </w:rPr>
                <w:tab/>
              </w:r>
              <w:r>
                <w:rPr>
                  <w:rFonts w:hint="cs"/>
                  <w:sz w:val="28"/>
                  <w:szCs w:val="28"/>
                  <w:rtl/>
                  <w:lang w:bidi="ar-EG"/>
                </w:rPr>
                <w:t>لأحد والدي طفل حتى بلوغ سن 1</w:t>
              </w:r>
            </w:ins>
          </w:p>
        </w:tc>
        <w:tc>
          <w:tcPr>
            <w:tcW w:w="4160" w:type="dxa"/>
            <w:shd w:val="clear" w:color="auto" w:fill="auto"/>
            <w:vAlign w:val="bottom"/>
            <w:tcPrChange w:id="8987" w:author="Bayomi" w:date="2005-12-07T21:16:00Z">
              <w:tcPr>
                <w:tcW w:w="4926" w:type="dxa"/>
                <w:gridSpan w:val="2"/>
                <w:tcBorders>
                  <w:bottom w:val="single" w:sz="12" w:space="0" w:color="auto"/>
                </w:tcBorders>
                <w:shd w:val="clear" w:color="auto" w:fill="auto"/>
                <w:vAlign w:val="bottom"/>
              </w:tcPr>
            </w:tcPrChange>
          </w:tcPr>
          <w:p w:rsidR="00073F72" w:rsidRDefault="00073F72" w:rsidP="00073F72">
            <w:pPr>
              <w:spacing w:before="40" w:after="80" w:line="300" w:lineRule="exact"/>
              <w:ind w:left="144" w:right="144"/>
              <w:rPr>
                <w:ins w:id="8988" w:author="Bayomi" w:date="2005-12-07T21:14:00Z"/>
                <w:rFonts w:hint="cs"/>
                <w:sz w:val="28"/>
                <w:szCs w:val="28"/>
                <w:rtl/>
                <w:lang w:bidi="ar-EG"/>
              </w:rPr>
            </w:pPr>
            <w:ins w:id="8989" w:author="Bayomi" w:date="2005-12-07T21:15:00Z">
              <w:r>
                <w:rPr>
                  <w:rFonts w:hint="cs"/>
                  <w:sz w:val="28"/>
                  <w:szCs w:val="28"/>
                  <w:rtl/>
                  <w:lang w:bidi="ar-EG"/>
                </w:rPr>
                <w:t>700</w:t>
              </w:r>
            </w:ins>
          </w:p>
        </w:tc>
      </w:tr>
      <w:tr w:rsidR="00073F72" w:rsidRPr="00073F72">
        <w:tblPrEx>
          <w:tblCellMar>
            <w:top w:w="0" w:type="dxa"/>
            <w:bottom w:w="0" w:type="dxa"/>
          </w:tblCellMar>
          <w:tblPrExChange w:id="8990" w:author="Bayomi" w:date="2005-12-07T21:16:00Z">
            <w:tblPrEx>
              <w:tblW w:w="9125" w:type="dxa"/>
              <w:tblCellMar>
                <w:top w:w="0" w:type="dxa"/>
                <w:bottom w:w="0" w:type="dxa"/>
              </w:tblCellMar>
            </w:tblPrEx>
          </w:tblPrExChange>
        </w:tblPrEx>
        <w:trPr>
          <w:cantSplit/>
          <w:jc w:val="center"/>
          <w:ins w:id="8991" w:author="Bayomi" w:date="2005-12-07T21:16:00Z"/>
          <w:trPrChange w:id="8992" w:author="Bayomi" w:date="2005-12-07T21:16:00Z">
            <w:trPr>
              <w:gridBefore w:val="1"/>
              <w:cantSplit/>
              <w:jc w:val="center"/>
            </w:trPr>
          </w:trPrChange>
        </w:trPr>
        <w:tc>
          <w:tcPr>
            <w:tcW w:w="4965" w:type="dxa"/>
            <w:shd w:val="clear" w:color="auto" w:fill="auto"/>
            <w:vAlign w:val="bottom"/>
            <w:tcPrChange w:id="8993" w:author="Bayomi" w:date="2005-12-07T21:16:00Z">
              <w:tcPr>
                <w:tcW w:w="4965" w:type="dxa"/>
                <w:gridSpan w:val="2"/>
                <w:tcBorders>
                  <w:bottom w:val="single" w:sz="12" w:space="0" w:color="auto"/>
                </w:tcBorders>
                <w:shd w:val="clear" w:color="auto" w:fill="auto"/>
                <w:vAlign w:val="bottom"/>
              </w:tcPr>
            </w:tcPrChange>
          </w:tcPr>
          <w:p w:rsidR="00073F72" w:rsidRDefault="00073F72" w:rsidP="00073F72">
            <w:pPr>
              <w:spacing w:before="40" w:after="80" w:line="300" w:lineRule="exact"/>
              <w:ind w:left="144" w:right="144"/>
              <w:rPr>
                <w:ins w:id="8994" w:author="Bayomi" w:date="2005-12-07T21:16:00Z"/>
                <w:rFonts w:hint="cs"/>
                <w:sz w:val="28"/>
                <w:szCs w:val="28"/>
                <w:rtl/>
                <w:lang w:bidi="ar-EG"/>
              </w:rPr>
            </w:pPr>
            <w:ins w:id="8995" w:author="Bayomi" w:date="2005-12-07T21:16:00Z">
              <w:r>
                <w:rPr>
                  <w:rFonts w:hint="cs"/>
                  <w:sz w:val="28"/>
                  <w:szCs w:val="28"/>
                  <w:rtl/>
                  <w:lang w:bidi="ar-EG"/>
                </w:rPr>
                <w:t>-</w:t>
              </w:r>
              <w:r>
                <w:rPr>
                  <w:sz w:val="28"/>
                  <w:szCs w:val="28"/>
                  <w:rtl/>
                  <w:lang w:bidi="ar-EG"/>
                </w:rPr>
                <w:tab/>
              </w:r>
              <w:r>
                <w:rPr>
                  <w:rFonts w:hint="cs"/>
                  <w:sz w:val="28"/>
                  <w:szCs w:val="28"/>
                  <w:rtl/>
                  <w:lang w:bidi="ar-EG"/>
                </w:rPr>
                <w:t>لأحد والدي طفل عمره بين 1 و 3 سنوات</w:t>
              </w:r>
            </w:ins>
          </w:p>
        </w:tc>
        <w:tc>
          <w:tcPr>
            <w:tcW w:w="4160" w:type="dxa"/>
            <w:shd w:val="clear" w:color="auto" w:fill="auto"/>
            <w:vAlign w:val="bottom"/>
            <w:tcPrChange w:id="8996" w:author="Bayomi" w:date="2005-12-07T21:16:00Z">
              <w:tcPr>
                <w:tcW w:w="4160" w:type="dxa"/>
                <w:gridSpan w:val="2"/>
                <w:tcBorders>
                  <w:bottom w:val="single" w:sz="12" w:space="0" w:color="auto"/>
                </w:tcBorders>
                <w:shd w:val="clear" w:color="auto" w:fill="auto"/>
                <w:vAlign w:val="bottom"/>
              </w:tcPr>
            </w:tcPrChange>
          </w:tcPr>
          <w:p w:rsidR="00073F72" w:rsidRDefault="00073F72" w:rsidP="00073F72">
            <w:pPr>
              <w:spacing w:before="40" w:after="80" w:line="300" w:lineRule="exact"/>
              <w:ind w:left="144" w:right="144"/>
              <w:rPr>
                <w:ins w:id="8997" w:author="Bayomi" w:date="2005-12-07T21:16:00Z"/>
                <w:rFonts w:hint="cs"/>
                <w:sz w:val="28"/>
                <w:szCs w:val="28"/>
                <w:rtl/>
                <w:lang w:bidi="ar-EG"/>
              </w:rPr>
            </w:pPr>
            <w:ins w:id="8998" w:author="Bayomi" w:date="2005-12-07T21:16:00Z">
              <w:r>
                <w:rPr>
                  <w:rFonts w:hint="cs"/>
                  <w:sz w:val="28"/>
                  <w:szCs w:val="28"/>
                  <w:rtl/>
                  <w:lang w:bidi="ar-EG"/>
                </w:rPr>
                <w:t>600</w:t>
              </w:r>
            </w:ins>
          </w:p>
        </w:tc>
      </w:tr>
      <w:tr w:rsidR="00073F72" w:rsidRPr="00073F72">
        <w:tblPrEx>
          <w:tblCellMar>
            <w:top w:w="0" w:type="dxa"/>
            <w:bottom w:w="0" w:type="dxa"/>
          </w:tblCellMar>
          <w:tblPrExChange w:id="8999" w:author="Bayomi" w:date="2005-12-07T21:16:00Z">
            <w:tblPrEx>
              <w:tblW w:w="9125" w:type="dxa"/>
              <w:tblCellMar>
                <w:top w:w="0" w:type="dxa"/>
                <w:bottom w:w="0" w:type="dxa"/>
              </w:tblCellMar>
            </w:tblPrEx>
          </w:tblPrExChange>
        </w:tblPrEx>
        <w:trPr>
          <w:cantSplit/>
          <w:jc w:val="center"/>
          <w:ins w:id="9000" w:author="Bayomi" w:date="2005-12-07T21:16:00Z"/>
          <w:trPrChange w:id="9001" w:author="Bayomi" w:date="2005-12-07T21:16:00Z">
            <w:trPr>
              <w:gridBefore w:val="1"/>
              <w:cantSplit/>
              <w:jc w:val="center"/>
            </w:trPr>
          </w:trPrChange>
        </w:trPr>
        <w:tc>
          <w:tcPr>
            <w:tcW w:w="4965" w:type="dxa"/>
            <w:shd w:val="clear" w:color="auto" w:fill="auto"/>
            <w:vAlign w:val="bottom"/>
            <w:tcPrChange w:id="9002" w:author="Bayomi" w:date="2005-12-07T21:16:00Z">
              <w:tcPr>
                <w:tcW w:w="4965" w:type="dxa"/>
                <w:gridSpan w:val="2"/>
                <w:tcBorders>
                  <w:bottom w:val="single" w:sz="12" w:space="0" w:color="auto"/>
                </w:tcBorders>
                <w:shd w:val="clear" w:color="auto" w:fill="auto"/>
                <w:vAlign w:val="bottom"/>
              </w:tcPr>
            </w:tcPrChange>
          </w:tcPr>
          <w:p w:rsidR="00073F72" w:rsidRDefault="00073F72" w:rsidP="00C4607C">
            <w:pPr>
              <w:spacing w:before="40" w:after="80" w:line="300" w:lineRule="exact"/>
              <w:ind w:left="144" w:right="144"/>
              <w:rPr>
                <w:ins w:id="9003" w:author="Bayomi" w:date="2005-12-07T21:16:00Z"/>
                <w:rFonts w:hint="cs"/>
                <w:sz w:val="28"/>
                <w:szCs w:val="28"/>
                <w:rtl/>
                <w:lang w:bidi="ar-EG"/>
              </w:rPr>
              <w:pPrChange w:id="9004" w:author="Bayomi" w:date="2005-12-07T21:16:00Z">
                <w:pPr>
                  <w:spacing w:before="40" w:after="80" w:line="300" w:lineRule="exact"/>
                  <w:ind w:left="144" w:right="144"/>
                </w:pPr>
              </w:pPrChange>
            </w:pPr>
            <w:ins w:id="9005" w:author="Bayomi" w:date="2005-12-07T21:16:00Z">
              <w:r>
                <w:rPr>
                  <w:rFonts w:hint="cs"/>
                  <w:sz w:val="28"/>
                  <w:szCs w:val="28"/>
                  <w:rtl/>
                  <w:lang w:bidi="ar-EG"/>
                </w:rPr>
                <w:t>-</w:t>
              </w:r>
              <w:r>
                <w:rPr>
                  <w:sz w:val="28"/>
                  <w:szCs w:val="28"/>
                  <w:rtl/>
                  <w:lang w:bidi="ar-EG"/>
                </w:rPr>
                <w:tab/>
              </w:r>
              <w:r>
                <w:rPr>
                  <w:rFonts w:hint="cs"/>
                  <w:sz w:val="28"/>
                  <w:szCs w:val="28"/>
                  <w:rtl/>
                  <w:lang w:bidi="ar-EG"/>
                </w:rPr>
                <w:t>لأحد والدي طفل عمره بين 3 و 8 سنوات (يُدفع إذا كان لدى الأسرة أطفال آخرون دون سنن 3)</w:t>
              </w:r>
            </w:ins>
          </w:p>
        </w:tc>
        <w:tc>
          <w:tcPr>
            <w:tcW w:w="4160" w:type="dxa"/>
            <w:shd w:val="clear" w:color="auto" w:fill="auto"/>
            <w:vAlign w:val="bottom"/>
            <w:tcPrChange w:id="9006" w:author="Bayomi" w:date="2005-12-07T21:16:00Z">
              <w:tcPr>
                <w:tcW w:w="4160" w:type="dxa"/>
                <w:gridSpan w:val="2"/>
                <w:tcBorders>
                  <w:bottom w:val="single" w:sz="12" w:space="0" w:color="auto"/>
                </w:tcBorders>
                <w:shd w:val="clear" w:color="auto" w:fill="auto"/>
                <w:vAlign w:val="bottom"/>
              </w:tcPr>
            </w:tcPrChange>
          </w:tcPr>
          <w:p w:rsidR="00073F72" w:rsidRDefault="00073F72" w:rsidP="00073F72">
            <w:pPr>
              <w:spacing w:before="40" w:after="80" w:line="300" w:lineRule="exact"/>
              <w:ind w:left="144" w:right="144"/>
              <w:rPr>
                <w:ins w:id="9007" w:author="Bayomi" w:date="2005-12-07T21:16:00Z"/>
                <w:rFonts w:hint="cs"/>
                <w:sz w:val="28"/>
                <w:szCs w:val="28"/>
                <w:rtl/>
                <w:lang w:bidi="ar-EG"/>
              </w:rPr>
            </w:pPr>
            <w:ins w:id="9008" w:author="Bayomi" w:date="2005-12-07T21:16:00Z">
              <w:r>
                <w:rPr>
                  <w:rFonts w:hint="cs"/>
                  <w:sz w:val="28"/>
                  <w:szCs w:val="28"/>
                  <w:rtl/>
                  <w:lang w:bidi="ar-EG"/>
                </w:rPr>
                <w:t>300</w:t>
              </w:r>
            </w:ins>
          </w:p>
        </w:tc>
      </w:tr>
      <w:tr w:rsidR="00073F72" w:rsidRPr="00073F72">
        <w:tblPrEx>
          <w:tblCellMar>
            <w:top w:w="0" w:type="dxa"/>
            <w:bottom w:w="0" w:type="dxa"/>
          </w:tblCellMar>
          <w:tblPrExChange w:id="9009" w:author="Bayomi" w:date="2005-12-07T21:17:00Z">
            <w:tblPrEx>
              <w:tblW w:w="9125" w:type="dxa"/>
              <w:tblCellMar>
                <w:top w:w="0" w:type="dxa"/>
                <w:bottom w:w="0" w:type="dxa"/>
              </w:tblCellMar>
            </w:tblPrEx>
          </w:tblPrExChange>
        </w:tblPrEx>
        <w:trPr>
          <w:cantSplit/>
          <w:jc w:val="center"/>
          <w:ins w:id="9010" w:author="Bayomi" w:date="2005-12-07T21:16:00Z"/>
          <w:trPrChange w:id="9011" w:author="Bayomi" w:date="2005-12-07T21:17:00Z">
            <w:trPr>
              <w:gridBefore w:val="1"/>
              <w:cantSplit/>
              <w:jc w:val="center"/>
            </w:trPr>
          </w:trPrChange>
        </w:trPr>
        <w:tc>
          <w:tcPr>
            <w:tcW w:w="4965" w:type="dxa"/>
            <w:shd w:val="clear" w:color="auto" w:fill="auto"/>
            <w:vAlign w:val="bottom"/>
            <w:tcPrChange w:id="9012" w:author="Bayomi" w:date="2005-12-07T21:17:00Z">
              <w:tcPr>
                <w:tcW w:w="4965" w:type="dxa"/>
                <w:gridSpan w:val="2"/>
                <w:tcBorders>
                  <w:bottom w:val="single" w:sz="12" w:space="0" w:color="auto"/>
                </w:tcBorders>
                <w:shd w:val="clear" w:color="auto" w:fill="auto"/>
                <w:vAlign w:val="bottom"/>
              </w:tcPr>
            </w:tcPrChange>
          </w:tcPr>
          <w:p w:rsidR="00073F72" w:rsidRDefault="00073F72" w:rsidP="00073F72">
            <w:pPr>
              <w:spacing w:before="40" w:after="80" w:line="300" w:lineRule="exact"/>
              <w:ind w:left="662" w:right="144" w:hanging="518"/>
              <w:rPr>
                <w:ins w:id="9013" w:author="Bayomi" w:date="2005-12-07T21:16:00Z"/>
                <w:rFonts w:hint="cs"/>
                <w:sz w:val="28"/>
                <w:szCs w:val="28"/>
                <w:rtl/>
                <w:lang w:bidi="ar-EG"/>
              </w:rPr>
            </w:pPr>
            <w:ins w:id="9014" w:author="Bayomi" w:date="2005-12-07T21:16:00Z">
              <w:r>
                <w:rPr>
                  <w:rFonts w:hint="cs"/>
                  <w:sz w:val="28"/>
                  <w:szCs w:val="28"/>
                  <w:rtl/>
                  <w:lang w:bidi="ar-EG"/>
                </w:rPr>
                <w:t>-</w:t>
              </w:r>
              <w:r>
                <w:rPr>
                  <w:sz w:val="28"/>
                  <w:szCs w:val="28"/>
                  <w:rtl/>
                  <w:lang w:bidi="ar-EG"/>
                </w:rPr>
                <w:tab/>
              </w:r>
              <w:r>
                <w:rPr>
                  <w:rFonts w:hint="cs"/>
                  <w:sz w:val="28"/>
                  <w:szCs w:val="28"/>
                  <w:rtl/>
                  <w:lang w:bidi="ar-EG"/>
                </w:rPr>
                <w:t>لأحد والدي طفل عمره بين 3 و 8 سنوات إذا كان لدى الأسرة 3 أطفال آخرين على الأقل تزيد أعمارهم عن 3 سنوات ويتلقون استحقاقات أطفال</w:t>
              </w:r>
            </w:ins>
          </w:p>
        </w:tc>
        <w:tc>
          <w:tcPr>
            <w:tcW w:w="4160" w:type="dxa"/>
            <w:shd w:val="clear" w:color="auto" w:fill="auto"/>
            <w:vAlign w:val="bottom"/>
            <w:tcPrChange w:id="9015" w:author="Bayomi" w:date="2005-12-07T21:17:00Z">
              <w:tcPr>
                <w:tcW w:w="4160" w:type="dxa"/>
                <w:gridSpan w:val="2"/>
                <w:tcBorders>
                  <w:bottom w:val="single" w:sz="12" w:space="0" w:color="auto"/>
                </w:tcBorders>
                <w:shd w:val="clear" w:color="auto" w:fill="auto"/>
                <w:vAlign w:val="bottom"/>
              </w:tcPr>
            </w:tcPrChange>
          </w:tcPr>
          <w:p w:rsidR="00073F72" w:rsidRDefault="00073F72" w:rsidP="00073F72">
            <w:pPr>
              <w:spacing w:before="40" w:after="80" w:line="300" w:lineRule="exact"/>
              <w:ind w:left="144" w:right="144"/>
              <w:rPr>
                <w:ins w:id="9016" w:author="Bayomi" w:date="2005-12-07T21:16:00Z"/>
                <w:rFonts w:hint="cs"/>
                <w:sz w:val="28"/>
                <w:szCs w:val="28"/>
                <w:rtl/>
                <w:lang w:bidi="ar-EG"/>
              </w:rPr>
            </w:pPr>
            <w:ins w:id="9017" w:author="Bayomi" w:date="2005-12-07T21:17:00Z">
              <w:r>
                <w:rPr>
                  <w:rFonts w:hint="cs"/>
                  <w:sz w:val="28"/>
                  <w:szCs w:val="28"/>
                  <w:rtl/>
                  <w:lang w:bidi="ar-EG"/>
                </w:rPr>
                <w:t>300</w:t>
              </w:r>
            </w:ins>
          </w:p>
        </w:tc>
      </w:tr>
      <w:tr w:rsidR="00073F72" w:rsidRPr="00073F72">
        <w:tblPrEx>
          <w:tblCellMar>
            <w:top w:w="0" w:type="dxa"/>
            <w:bottom w:w="0" w:type="dxa"/>
          </w:tblCellMar>
          <w:tblPrExChange w:id="9018" w:author="Bayomi" w:date="2005-12-07T21:18:00Z">
            <w:tblPrEx>
              <w:tblW w:w="9125" w:type="dxa"/>
              <w:tblCellMar>
                <w:top w:w="0" w:type="dxa"/>
                <w:bottom w:w="0" w:type="dxa"/>
              </w:tblCellMar>
            </w:tblPrEx>
          </w:tblPrExChange>
        </w:tblPrEx>
        <w:trPr>
          <w:cantSplit/>
          <w:jc w:val="center"/>
          <w:ins w:id="9019" w:author="Bayomi" w:date="2005-12-07T21:17:00Z"/>
          <w:trPrChange w:id="9020" w:author="Bayomi" w:date="2005-12-07T21:18:00Z">
            <w:trPr>
              <w:gridBefore w:val="1"/>
              <w:cantSplit/>
              <w:jc w:val="center"/>
            </w:trPr>
          </w:trPrChange>
        </w:trPr>
        <w:tc>
          <w:tcPr>
            <w:tcW w:w="4965" w:type="dxa"/>
            <w:shd w:val="clear" w:color="auto" w:fill="auto"/>
            <w:vAlign w:val="bottom"/>
            <w:tcPrChange w:id="9021" w:author="Bayomi" w:date="2005-12-07T21:18:00Z">
              <w:tcPr>
                <w:tcW w:w="4965" w:type="dxa"/>
                <w:gridSpan w:val="2"/>
                <w:tcBorders>
                  <w:bottom w:val="single" w:sz="12" w:space="0" w:color="auto"/>
                </w:tcBorders>
                <w:shd w:val="clear" w:color="auto" w:fill="auto"/>
                <w:vAlign w:val="bottom"/>
              </w:tcPr>
            </w:tcPrChange>
          </w:tcPr>
          <w:p w:rsidR="00073F72" w:rsidRDefault="00073F72" w:rsidP="00C4607C">
            <w:pPr>
              <w:spacing w:before="40" w:after="80" w:line="300" w:lineRule="exact"/>
              <w:ind w:left="662" w:right="144" w:hanging="518"/>
              <w:rPr>
                <w:ins w:id="9022" w:author="Bayomi" w:date="2005-12-07T21:17:00Z"/>
                <w:rFonts w:hint="cs"/>
                <w:sz w:val="28"/>
                <w:szCs w:val="28"/>
                <w:rtl/>
                <w:lang w:bidi="ar-EG"/>
              </w:rPr>
              <w:pPrChange w:id="9023" w:author="Bayomi" w:date="2005-12-07T21:18:00Z">
                <w:pPr>
                  <w:spacing w:before="40" w:after="80" w:line="300" w:lineRule="exact"/>
                  <w:ind w:left="662" w:right="144" w:hanging="518"/>
                </w:pPr>
              </w:pPrChange>
            </w:pPr>
            <w:ins w:id="9024" w:author="Bayomi" w:date="2005-12-07T21:17:00Z">
              <w:r w:rsidRPr="00C4607C">
                <w:rPr>
                  <w:rFonts w:hint="cs"/>
                  <w:sz w:val="28"/>
                  <w:szCs w:val="28"/>
                  <w:rtl/>
                  <w:lang w:bidi="ar-EG"/>
                  <w:rPrChange w:id="9025" w:author="Bayomi" w:date="2005-12-07T21:18:00Z">
                    <w:rPr>
                      <w:rFonts w:hint="cs"/>
                      <w:sz w:val="28"/>
                      <w:szCs w:val="28"/>
                      <w:rtl/>
                      <w:lang w:bidi="ar-EG"/>
                    </w:rPr>
                  </w:rPrChange>
                </w:rPr>
                <w:t>علاوة الأطفال للوالد الوحيد</w:t>
              </w:r>
              <w:r>
                <w:rPr>
                  <w:rFonts w:hint="cs"/>
                  <w:sz w:val="28"/>
                  <w:szCs w:val="28"/>
                  <w:rtl/>
                  <w:lang w:bidi="ar-EG"/>
                </w:rPr>
                <w:t xml:space="preserve"> (الطفل الذي لم يقيّد اسم والده في سجل الولادة أو جرى قيده على أساس بيان من الأم أو الطفل الذي أُعلن أن والده </w:t>
              </w:r>
            </w:ins>
            <w:ins w:id="9026" w:author="Bayomi" w:date="2005-12-07T21:18:00Z">
              <w:r>
                <w:rPr>
                  <w:rFonts w:hint="cs"/>
                  <w:sz w:val="28"/>
                  <w:szCs w:val="28"/>
                  <w:rtl/>
                  <w:lang w:bidi="ar-EG"/>
                </w:rPr>
                <w:t>فارا من وجه العدالة)</w:t>
              </w:r>
            </w:ins>
          </w:p>
        </w:tc>
        <w:tc>
          <w:tcPr>
            <w:tcW w:w="4160" w:type="dxa"/>
            <w:shd w:val="clear" w:color="auto" w:fill="auto"/>
            <w:vAlign w:val="bottom"/>
            <w:tcPrChange w:id="9027" w:author="Bayomi" w:date="2005-12-07T21:18:00Z">
              <w:tcPr>
                <w:tcW w:w="4160" w:type="dxa"/>
                <w:gridSpan w:val="2"/>
                <w:tcBorders>
                  <w:bottom w:val="single" w:sz="12" w:space="0" w:color="auto"/>
                </w:tcBorders>
                <w:shd w:val="clear" w:color="auto" w:fill="auto"/>
                <w:vAlign w:val="bottom"/>
              </w:tcPr>
            </w:tcPrChange>
          </w:tcPr>
          <w:p w:rsidR="00073F72" w:rsidRDefault="00073F72" w:rsidP="00073F72">
            <w:pPr>
              <w:spacing w:before="40" w:after="80" w:line="300" w:lineRule="exact"/>
              <w:ind w:left="144" w:right="144"/>
              <w:rPr>
                <w:ins w:id="9028" w:author="Bayomi" w:date="2005-12-07T21:17:00Z"/>
                <w:rFonts w:hint="cs"/>
                <w:sz w:val="28"/>
                <w:szCs w:val="28"/>
                <w:rtl/>
                <w:lang w:bidi="ar-EG"/>
              </w:rPr>
            </w:pPr>
            <w:ins w:id="9029" w:author="Bayomi" w:date="2005-12-07T21:18:00Z">
              <w:r>
                <w:rPr>
                  <w:rFonts w:hint="cs"/>
                  <w:sz w:val="28"/>
                  <w:szCs w:val="28"/>
                  <w:rtl/>
                  <w:lang w:bidi="ar-EG"/>
                </w:rPr>
                <w:t>300</w:t>
              </w:r>
            </w:ins>
          </w:p>
        </w:tc>
      </w:tr>
      <w:tr w:rsidR="00073F72" w:rsidRPr="00073F72">
        <w:tblPrEx>
          <w:tblCellMar>
            <w:top w:w="0" w:type="dxa"/>
            <w:bottom w:w="0" w:type="dxa"/>
          </w:tblCellMar>
          <w:tblPrExChange w:id="9030" w:author="Bayomi" w:date="2005-12-07T21:19:00Z">
            <w:tblPrEx>
              <w:tblW w:w="9125" w:type="dxa"/>
              <w:tblCellMar>
                <w:top w:w="0" w:type="dxa"/>
                <w:bottom w:w="0" w:type="dxa"/>
              </w:tblCellMar>
            </w:tblPrEx>
          </w:tblPrExChange>
        </w:tblPrEx>
        <w:trPr>
          <w:cantSplit/>
          <w:jc w:val="center"/>
          <w:ins w:id="9031" w:author="Bayomi" w:date="2005-12-07T21:18:00Z"/>
          <w:trPrChange w:id="9032" w:author="Bayomi" w:date="2005-12-07T21:19:00Z">
            <w:trPr>
              <w:gridBefore w:val="1"/>
              <w:cantSplit/>
              <w:jc w:val="center"/>
            </w:trPr>
          </w:trPrChange>
        </w:trPr>
        <w:tc>
          <w:tcPr>
            <w:tcW w:w="4965" w:type="dxa"/>
            <w:shd w:val="clear" w:color="auto" w:fill="auto"/>
            <w:vAlign w:val="bottom"/>
            <w:tcPrChange w:id="9033" w:author="Bayomi" w:date="2005-12-07T21:19:00Z">
              <w:tcPr>
                <w:tcW w:w="4965" w:type="dxa"/>
                <w:gridSpan w:val="2"/>
                <w:tcBorders>
                  <w:bottom w:val="single" w:sz="12" w:space="0" w:color="auto"/>
                </w:tcBorders>
                <w:shd w:val="clear" w:color="auto" w:fill="auto"/>
                <w:vAlign w:val="bottom"/>
              </w:tcPr>
            </w:tcPrChange>
          </w:tcPr>
          <w:p w:rsidR="00073F72" w:rsidRPr="00C4607C" w:rsidRDefault="00E00A39" w:rsidP="00073F72">
            <w:pPr>
              <w:spacing w:before="40" w:after="80" w:line="300" w:lineRule="exact"/>
              <w:ind w:left="662" w:right="144" w:hanging="518"/>
              <w:rPr>
                <w:ins w:id="9034" w:author="Bayomi" w:date="2005-12-07T21:18:00Z"/>
                <w:rFonts w:hint="cs"/>
                <w:sz w:val="28"/>
                <w:szCs w:val="28"/>
                <w:rtl/>
                <w:lang w:bidi="ar-EG"/>
                <w:rPrChange w:id="9035" w:author="Bayomi" w:date="2005-12-07T21:18:00Z">
                  <w:rPr>
                    <w:ins w:id="9036" w:author="Bayomi" w:date="2005-12-07T21:18:00Z"/>
                    <w:rFonts w:hint="cs"/>
                    <w:sz w:val="28"/>
                    <w:szCs w:val="28"/>
                    <w:rtl/>
                    <w:lang w:bidi="ar-EG"/>
                  </w:rPr>
                </w:rPrChange>
              </w:rPr>
            </w:pPr>
            <w:ins w:id="9037" w:author="Bayomi" w:date="2005-12-07T21:18:00Z">
              <w:r w:rsidRPr="00C4607C">
                <w:rPr>
                  <w:rFonts w:hint="cs"/>
                  <w:sz w:val="28"/>
                  <w:szCs w:val="28"/>
                  <w:rtl/>
                  <w:lang w:bidi="ar-EG"/>
                  <w:rPrChange w:id="9038" w:author="Bayomi" w:date="2005-12-07T21:18:00Z">
                    <w:rPr>
                      <w:rFonts w:hint="cs"/>
                      <w:sz w:val="28"/>
                      <w:szCs w:val="28"/>
                      <w:rtl/>
                      <w:lang w:bidi="ar-EG"/>
                    </w:rPr>
                  </w:rPrChange>
                </w:rPr>
                <w:t>علاوة طفل المجن</w:t>
              </w:r>
            </w:ins>
            <w:ins w:id="9039" w:author="Bayomi" w:date="2005-12-16T20:17:00Z">
              <w:r w:rsidR="00ED1D86">
                <w:rPr>
                  <w:rFonts w:hint="cs"/>
                  <w:sz w:val="28"/>
                  <w:szCs w:val="28"/>
                  <w:u w:val="single"/>
                  <w:rtl/>
                  <w:lang w:bidi="ar-EG"/>
                </w:rPr>
                <w:t>ّ</w:t>
              </w:r>
            </w:ins>
            <w:ins w:id="9040" w:author="Bayomi" w:date="2005-12-07T21:18:00Z">
              <w:r w:rsidRPr="00C4607C">
                <w:rPr>
                  <w:rFonts w:hint="cs"/>
                  <w:sz w:val="28"/>
                  <w:szCs w:val="28"/>
                  <w:rtl/>
                  <w:lang w:bidi="ar-EG"/>
                  <w:rPrChange w:id="9041" w:author="Bayomi" w:date="2005-12-07T21:18:00Z">
                    <w:rPr>
                      <w:rFonts w:hint="cs"/>
                      <w:sz w:val="28"/>
                      <w:szCs w:val="28"/>
                      <w:rtl/>
                      <w:lang w:bidi="ar-EG"/>
                    </w:rPr>
                  </w:rPrChange>
                </w:rPr>
                <w:t>د الإلزامي</w:t>
              </w:r>
            </w:ins>
          </w:p>
        </w:tc>
        <w:tc>
          <w:tcPr>
            <w:tcW w:w="4160" w:type="dxa"/>
            <w:shd w:val="clear" w:color="auto" w:fill="auto"/>
            <w:vAlign w:val="bottom"/>
            <w:tcPrChange w:id="9042" w:author="Bayomi" w:date="2005-12-07T21:19:00Z">
              <w:tcPr>
                <w:tcW w:w="4160" w:type="dxa"/>
                <w:gridSpan w:val="2"/>
                <w:tcBorders>
                  <w:bottom w:val="single" w:sz="12" w:space="0" w:color="auto"/>
                </w:tcBorders>
                <w:shd w:val="clear" w:color="auto" w:fill="auto"/>
                <w:vAlign w:val="bottom"/>
              </w:tcPr>
            </w:tcPrChange>
          </w:tcPr>
          <w:p w:rsidR="00073F72" w:rsidRDefault="00E00A39" w:rsidP="00073F72">
            <w:pPr>
              <w:spacing w:before="40" w:after="80" w:line="300" w:lineRule="exact"/>
              <w:ind w:left="144" w:right="144"/>
              <w:rPr>
                <w:ins w:id="9043" w:author="Bayomi" w:date="2005-12-07T21:18:00Z"/>
                <w:rFonts w:hint="cs"/>
                <w:sz w:val="28"/>
                <w:szCs w:val="28"/>
                <w:rtl/>
                <w:lang w:bidi="ar-EG"/>
              </w:rPr>
            </w:pPr>
            <w:ins w:id="9044" w:author="Bayomi" w:date="2005-12-07T21:19:00Z">
              <w:r>
                <w:rPr>
                  <w:rFonts w:hint="cs"/>
                  <w:sz w:val="28"/>
                  <w:szCs w:val="28"/>
                  <w:rtl/>
                  <w:lang w:bidi="ar-EG"/>
                </w:rPr>
                <w:t>750</w:t>
              </w:r>
            </w:ins>
          </w:p>
        </w:tc>
      </w:tr>
      <w:tr w:rsidR="00E00A39" w:rsidRPr="00073F72">
        <w:tblPrEx>
          <w:tblCellMar>
            <w:top w:w="0" w:type="dxa"/>
            <w:bottom w:w="0" w:type="dxa"/>
          </w:tblCellMar>
          <w:tblPrExChange w:id="9045" w:author="Bayomi" w:date="2005-12-07T21:19:00Z">
            <w:tblPrEx>
              <w:tblW w:w="9125" w:type="dxa"/>
              <w:tblCellMar>
                <w:top w:w="0" w:type="dxa"/>
                <w:bottom w:w="0" w:type="dxa"/>
              </w:tblCellMar>
            </w:tblPrEx>
          </w:tblPrExChange>
        </w:tblPrEx>
        <w:trPr>
          <w:cantSplit/>
          <w:jc w:val="center"/>
          <w:ins w:id="9046" w:author="Bayomi" w:date="2005-12-07T21:19:00Z"/>
          <w:trPrChange w:id="9047" w:author="Bayomi" w:date="2005-12-07T21:19:00Z">
            <w:trPr>
              <w:gridBefore w:val="1"/>
              <w:cantSplit/>
              <w:jc w:val="center"/>
            </w:trPr>
          </w:trPrChange>
        </w:trPr>
        <w:tc>
          <w:tcPr>
            <w:tcW w:w="4965" w:type="dxa"/>
            <w:shd w:val="clear" w:color="auto" w:fill="auto"/>
            <w:vAlign w:val="bottom"/>
            <w:tcPrChange w:id="9048" w:author="Bayomi" w:date="2005-12-07T21:19:00Z">
              <w:tcPr>
                <w:tcW w:w="4965" w:type="dxa"/>
                <w:gridSpan w:val="2"/>
                <w:tcBorders>
                  <w:bottom w:val="single" w:sz="12" w:space="0" w:color="auto"/>
                </w:tcBorders>
                <w:shd w:val="clear" w:color="auto" w:fill="auto"/>
                <w:vAlign w:val="bottom"/>
              </w:tcPr>
            </w:tcPrChange>
          </w:tcPr>
          <w:p w:rsidR="00E00A39" w:rsidRPr="00C4607C" w:rsidRDefault="00E00A39" w:rsidP="00073F72">
            <w:pPr>
              <w:spacing w:before="40" w:after="80" w:line="300" w:lineRule="exact"/>
              <w:ind w:left="662" w:right="144" w:hanging="518"/>
              <w:rPr>
                <w:ins w:id="9049" w:author="Bayomi" w:date="2005-12-07T21:19:00Z"/>
                <w:rFonts w:hint="cs"/>
                <w:sz w:val="28"/>
                <w:szCs w:val="28"/>
                <w:u w:val="single"/>
                <w:rtl/>
                <w:lang w:bidi="ar-EG"/>
                <w:rPrChange w:id="9050" w:author="Bayomi" w:date="2005-12-07T21:19:00Z">
                  <w:rPr>
                    <w:ins w:id="9051" w:author="Bayomi" w:date="2005-12-07T21:19:00Z"/>
                    <w:rFonts w:hint="cs"/>
                    <w:sz w:val="28"/>
                    <w:szCs w:val="28"/>
                    <w:u w:val="single"/>
                    <w:rtl/>
                    <w:lang w:bidi="ar-EG"/>
                  </w:rPr>
                </w:rPrChange>
              </w:rPr>
            </w:pPr>
            <w:ins w:id="9052" w:author="Bayomi" w:date="2005-12-07T21:19:00Z">
              <w:r>
                <w:rPr>
                  <w:rFonts w:hint="cs"/>
                  <w:sz w:val="28"/>
                  <w:szCs w:val="28"/>
                  <w:u w:val="single"/>
                  <w:rtl/>
                  <w:lang w:bidi="ar-EG"/>
                </w:rPr>
                <w:t>بدل المدرسة</w:t>
              </w:r>
              <w:r>
                <w:rPr>
                  <w:rFonts w:hint="cs"/>
                  <w:sz w:val="28"/>
                  <w:szCs w:val="28"/>
                  <w:rtl/>
                  <w:lang w:bidi="ar-EG"/>
                </w:rPr>
                <w:t xml:space="preserve"> (يُدفع في بداية السنة المدرسية)</w:t>
              </w:r>
            </w:ins>
          </w:p>
        </w:tc>
        <w:tc>
          <w:tcPr>
            <w:tcW w:w="4160" w:type="dxa"/>
            <w:shd w:val="clear" w:color="auto" w:fill="auto"/>
            <w:vAlign w:val="bottom"/>
            <w:tcPrChange w:id="9053" w:author="Bayomi" w:date="2005-12-07T21:19:00Z">
              <w:tcPr>
                <w:tcW w:w="4160" w:type="dxa"/>
                <w:gridSpan w:val="2"/>
                <w:tcBorders>
                  <w:bottom w:val="single" w:sz="12" w:space="0" w:color="auto"/>
                </w:tcBorders>
                <w:shd w:val="clear" w:color="auto" w:fill="auto"/>
                <w:vAlign w:val="bottom"/>
              </w:tcPr>
            </w:tcPrChange>
          </w:tcPr>
          <w:p w:rsidR="00E00A39" w:rsidRDefault="00E00A39" w:rsidP="00073F72">
            <w:pPr>
              <w:spacing w:before="40" w:after="80" w:line="300" w:lineRule="exact"/>
              <w:ind w:left="144" w:right="144"/>
              <w:rPr>
                <w:ins w:id="9054" w:author="Bayomi" w:date="2005-12-07T21:19:00Z"/>
                <w:rFonts w:hint="cs"/>
                <w:sz w:val="28"/>
                <w:szCs w:val="28"/>
                <w:rtl/>
                <w:lang w:bidi="ar-EG"/>
              </w:rPr>
            </w:pPr>
            <w:ins w:id="9055" w:author="Bayomi" w:date="2005-12-07T21:19:00Z">
              <w:r>
                <w:rPr>
                  <w:rFonts w:hint="cs"/>
                  <w:sz w:val="28"/>
                  <w:szCs w:val="28"/>
                  <w:rtl/>
                  <w:lang w:bidi="ar-EG"/>
                </w:rPr>
                <w:t>450</w:t>
              </w:r>
            </w:ins>
          </w:p>
        </w:tc>
      </w:tr>
      <w:tr w:rsidR="00E00A39" w:rsidRPr="00073F72">
        <w:tblPrEx>
          <w:tblCellMar>
            <w:top w:w="0" w:type="dxa"/>
            <w:bottom w:w="0" w:type="dxa"/>
          </w:tblCellMar>
          <w:tblPrExChange w:id="9056" w:author="Bayomi" w:date="2005-12-07T21:20:00Z">
            <w:tblPrEx>
              <w:tblW w:w="9125" w:type="dxa"/>
              <w:tblCellMar>
                <w:top w:w="0" w:type="dxa"/>
                <w:bottom w:w="0" w:type="dxa"/>
              </w:tblCellMar>
            </w:tblPrEx>
          </w:tblPrExChange>
        </w:tblPrEx>
        <w:trPr>
          <w:cantSplit/>
          <w:jc w:val="center"/>
          <w:ins w:id="9057" w:author="Bayomi" w:date="2005-12-07T21:19:00Z"/>
          <w:trPrChange w:id="9058" w:author="Bayomi" w:date="2005-12-07T21:20:00Z">
            <w:trPr>
              <w:gridBefore w:val="1"/>
              <w:cantSplit/>
              <w:jc w:val="center"/>
            </w:trPr>
          </w:trPrChange>
        </w:trPr>
        <w:tc>
          <w:tcPr>
            <w:tcW w:w="4965" w:type="dxa"/>
            <w:shd w:val="clear" w:color="auto" w:fill="auto"/>
            <w:vAlign w:val="bottom"/>
            <w:tcPrChange w:id="9059" w:author="Bayomi" w:date="2005-12-07T21:20:00Z">
              <w:tcPr>
                <w:tcW w:w="4965" w:type="dxa"/>
                <w:gridSpan w:val="2"/>
                <w:tcBorders>
                  <w:bottom w:val="single" w:sz="12" w:space="0" w:color="auto"/>
                </w:tcBorders>
                <w:shd w:val="clear" w:color="auto" w:fill="auto"/>
                <w:vAlign w:val="bottom"/>
              </w:tcPr>
            </w:tcPrChange>
          </w:tcPr>
          <w:p w:rsidR="00E00A39" w:rsidRPr="00C4607C" w:rsidRDefault="00E00A39" w:rsidP="00073F72">
            <w:pPr>
              <w:spacing w:before="40" w:after="80" w:line="300" w:lineRule="exact"/>
              <w:ind w:left="662" w:right="144" w:hanging="518"/>
              <w:rPr>
                <w:ins w:id="9060" w:author="Bayomi" w:date="2005-12-07T21:19:00Z"/>
                <w:rFonts w:hint="cs"/>
                <w:sz w:val="28"/>
                <w:szCs w:val="28"/>
                <w:u w:val="single"/>
                <w:rtl/>
                <w:lang w:bidi="ar-EG"/>
                <w:rPrChange w:id="9061" w:author="Bayomi" w:date="2005-12-07T21:20:00Z">
                  <w:rPr>
                    <w:ins w:id="9062" w:author="Bayomi" w:date="2005-12-07T21:19:00Z"/>
                    <w:rFonts w:hint="cs"/>
                    <w:sz w:val="28"/>
                    <w:szCs w:val="28"/>
                    <w:u w:val="single"/>
                    <w:rtl/>
                    <w:lang w:bidi="ar-EG"/>
                  </w:rPr>
                </w:rPrChange>
              </w:rPr>
            </w:pPr>
            <w:ins w:id="9063" w:author="Bayomi" w:date="2005-12-07T21:19:00Z">
              <w:r>
                <w:rPr>
                  <w:rFonts w:hint="cs"/>
                  <w:sz w:val="28"/>
                  <w:szCs w:val="28"/>
                  <w:u w:val="single"/>
                  <w:rtl/>
                  <w:lang w:bidi="ar-EG"/>
                </w:rPr>
                <w:t>بدل احتضان طفل</w:t>
              </w:r>
            </w:ins>
          </w:p>
        </w:tc>
        <w:tc>
          <w:tcPr>
            <w:tcW w:w="4160" w:type="dxa"/>
            <w:shd w:val="clear" w:color="auto" w:fill="auto"/>
            <w:vAlign w:val="bottom"/>
            <w:tcPrChange w:id="9064" w:author="Bayomi" w:date="2005-12-07T21:20:00Z">
              <w:tcPr>
                <w:tcW w:w="4160" w:type="dxa"/>
                <w:gridSpan w:val="2"/>
                <w:tcBorders>
                  <w:bottom w:val="single" w:sz="12" w:space="0" w:color="auto"/>
                </w:tcBorders>
                <w:shd w:val="clear" w:color="auto" w:fill="auto"/>
                <w:vAlign w:val="bottom"/>
              </w:tcPr>
            </w:tcPrChange>
          </w:tcPr>
          <w:p w:rsidR="00E00A39" w:rsidRDefault="00E00A39" w:rsidP="00073F72">
            <w:pPr>
              <w:spacing w:before="40" w:after="80" w:line="300" w:lineRule="exact"/>
              <w:ind w:left="144" w:right="144"/>
              <w:rPr>
                <w:ins w:id="9065" w:author="Bayomi" w:date="2005-12-07T21:19:00Z"/>
                <w:rFonts w:hint="cs"/>
                <w:sz w:val="28"/>
                <w:szCs w:val="28"/>
                <w:rtl/>
                <w:lang w:bidi="ar-EG"/>
              </w:rPr>
            </w:pPr>
            <w:ins w:id="9066" w:author="Bayomi" w:date="2005-12-07T21:20:00Z">
              <w:r>
                <w:rPr>
                  <w:rFonts w:hint="cs"/>
                  <w:sz w:val="28"/>
                  <w:szCs w:val="28"/>
                  <w:rtl/>
                  <w:lang w:bidi="ar-EG"/>
                </w:rPr>
                <w:t>900</w:t>
              </w:r>
            </w:ins>
          </w:p>
        </w:tc>
      </w:tr>
      <w:tr w:rsidR="00E00A39" w:rsidRPr="00073F72">
        <w:tblPrEx>
          <w:tblCellMar>
            <w:top w:w="0" w:type="dxa"/>
            <w:bottom w:w="0" w:type="dxa"/>
          </w:tblCellMar>
          <w:tblPrExChange w:id="9067" w:author="Bayomi" w:date="2005-12-07T21:20:00Z">
            <w:tblPrEx>
              <w:tblW w:w="9125" w:type="dxa"/>
              <w:tblCellMar>
                <w:top w:w="0" w:type="dxa"/>
                <w:bottom w:w="0" w:type="dxa"/>
              </w:tblCellMar>
            </w:tblPrEx>
          </w:tblPrExChange>
        </w:tblPrEx>
        <w:trPr>
          <w:cantSplit/>
          <w:jc w:val="center"/>
          <w:ins w:id="9068" w:author="Bayomi" w:date="2005-12-07T21:20:00Z"/>
          <w:trPrChange w:id="9069" w:author="Bayomi" w:date="2005-12-07T21:20:00Z">
            <w:trPr>
              <w:gridBefore w:val="1"/>
              <w:cantSplit/>
              <w:jc w:val="center"/>
            </w:trPr>
          </w:trPrChange>
        </w:trPr>
        <w:tc>
          <w:tcPr>
            <w:tcW w:w="4965" w:type="dxa"/>
            <w:shd w:val="clear" w:color="auto" w:fill="auto"/>
            <w:vAlign w:val="bottom"/>
            <w:tcPrChange w:id="9070" w:author="Bayomi" w:date="2005-12-07T21:20:00Z">
              <w:tcPr>
                <w:tcW w:w="4965" w:type="dxa"/>
                <w:gridSpan w:val="2"/>
                <w:tcBorders>
                  <w:bottom w:val="single" w:sz="12" w:space="0" w:color="auto"/>
                </w:tcBorders>
                <w:shd w:val="clear" w:color="auto" w:fill="auto"/>
                <w:vAlign w:val="bottom"/>
              </w:tcPr>
            </w:tcPrChange>
          </w:tcPr>
          <w:p w:rsidR="00E00A39" w:rsidRPr="00C4607C" w:rsidRDefault="00E00A39" w:rsidP="00C4607C">
            <w:pPr>
              <w:spacing w:before="40" w:after="80" w:line="300" w:lineRule="exact"/>
              <w:ind w:left="662" w:right="144" w:hanging="518"/>
              <w:rPr>
                <w:ins w:id="9071" w:author="Bayomi" w:date="2005-12-07T21:20:00Z"/>
                <w:rFonts w:hint="cs"/>
                <w:sz w:val="28"/>
                <w:szCs w:val="28"/>
                <w:u w:val="single"/>
                <w:rtl/>
                <w:lang w:bidi="ar-EG"/>
                <w:rPrChange w:id="9072" w:author="Bayomi" w:date="2005-12-07T21:20:00Z">
                  <w:rPr>
                    <w:ins w:id="9073" w:author="Bayomi" w:date="2005-12-07T21:20:00Z"/>
                    <w:rFonts w:hint="cs"/>
                    <w:sz w:val="28"/>
                    <w:szCs w:val="28"/>
                    <w:u w:val="single"/>
                    <w:rtl/>
                    <w:lang w:bidi="ar-EG"/>
                  </w:rPr>
                </w:rPrChange>
              </w:rPr>
              <w:pPrChange w:id="9074" w:author="Bayomi" w:date="2005-12-07T21:20:00Z">
                <w:pPr>
                  <w:spacing w:before="40" w:after="80" w:line="300" w:lineRule="exact"/>
                  <w:ind w:left="662" w:right="144" w:hanging="518"/>
                </w:pPr>
              </w:pPrChange>
            </w:pPr>
            <w:ins w:id="9075" w:author="Bayomi" w:date="2005-12-07T21:20:00Z">
              <w:r>
                <w:rPr>
                  <w:rFonts w:hint="cs"/>
                  <w:sz w:val="28"/>
                  <w:szCs w:val="28"/>
                  <w:u w:val="single"/>
                  <w:rtl/>
                  <w:lang w:bidi="ar-EG"/>
                </w:rPr>
                <w:t>بدل بدء الحياة المستقلة</w:t>
              </w:r>
              <w:r>
                <w:rPr>
                  <w:rFonts w:hint="cs"/>
                  <w:sz w:val="28"/>
                  <w:szCs w:val="28"/>
                  <w:rtl/>
                  <w:lang w:bidi="ar-EG"/>
                </w:rPr>
                <w:t xml:space="preserve"> (للشباب الذين يتركون مؤسسات الرعاية الاجتماعية)</w:t>
              </w:r>
            </w:ins>
          </w:p>
        </w:tc>
        <w:tc>
          <w:tcPr>
            <w:tcW w:w="4160" w:type="dxa"/>
            <w:shd w:val="clear" w:color="auto" w:fill="auto"/>
            <w:vAlign w:val="bottom"/>
            <w:tcPrChange w:id="9076" w:author="Bayomi" w:date="2005-12-07T21:20:00Z">
              <w:tcPr>
                <w:tcW w:w="4160" w:type="dxa"/>
                <w:gridSpan w:val="2"/>
                <w:tcBorders>
                  <w:bottom w:val="single" w:sz="12" w:space="0" w:color="auto"/>
                </w:tcBorders>
                <w:shd w:val="clear" w:color="auto" w:fill="auto"/>
                <w:vAlign w:val="bottom"/>
              </w:tcPr>
            </w:tcPrChange>
          </w:tcPr>
          <w:p w:rsidR="00E00A39" w:rsidRDefault="00ED1D86" w:rsidP="00073F72">
            <w:pPr>
              <w:spacing w:before="40" w:after="80" w:line="300" w:lineRule="exact"/>
              <w:ind w:left="144" w:right="144"/>
              <w:rPr>
                <w:ins w:id="9077" w:author="Bayomi" w:date="2005-12-07T21:20:00Z"/>
                <w:rFonts w:hint="cs"/>
                <w:sz w:val="28"/>
                <w:szCs w:val="28"/>
                <w:rtl/>
                <w:lang w:bidi="ar-EG"/>
              </w:rPr>
            </w:pPr>
            <w:ins w:id="9078" w:author="Bayomi" w:date="2005-12-16T20:17:00Z">
              <w:r>
                <w:rPr>
                  <w:rFonts w:hint="cs"/>
                  <w:sz w:val="28"/>
                  <w:szCs w:val="28"/>
                  <w:rtl/>
                  <w:lang w:bidi="ar-EG"/>
                </w:rPr>
                <w:t>000 6</w:t>
              </w:r>
            </w:ins>
          </w:p>
        </w:tc>
      </w:tr>
      <w:tr w:rsidR="00E00A39" w:rsidRPr="00073F72">
        <w:tblPrEx>
          <w:tblCellMar>
            <w:top w:w="0" w:type="dxa"/>
            <w:bottom w:w="0" w:type="dxa"/>
          </w:tblCellMar>
          <w:tblPrExChange w:id="9079" w:author="Bayomi" w:date="2005-12-07T21:22:00Z">
            <w:tblPrEx>
              <w:tblW w:w="9125" w:type="dxa"/>
              <w:tblCellMar>
                <w:top w:w="0" w:type="dxa"/>
                <w:bottom w:w="0" w:type="dxa"/>
              </w:tblCellMar>
            </w:tblPrEx>
          </w:tblPrExChange>
        </w:tblPrEx>
        <w:trPr>
          <w:cantSplit/>
          <w:jc w:val="center"/>
          <w:ins w:id="9080" w:author="Bayomi" w:date="2005-12-07T21:20:00Z"/>
          <w:trPrChange w:id="9081" w:author="Bayomi" w:date="2005-12-07T21:22:00Z">
            <w:trPr>
              <w:gridBefore w:val="1"/>
              <w:cantSplit/>
              <w:jc w:val="center"/>
            </w:trPr>
          </w:trPrChange>
        </w:trPr>
        <w:tc>
          <w:tcPr>
            <w:tcW w:w="4965" w:type="dxa"/>
            <w:shd w:val="clear" w:color="auto" w:fill="auto"/>
            <w:vAlign w:val="bottom"/>
            <w:tcPrChange w:id="9082" w:author="Bayomi" w:date="2005-12-07T21:22:00Z">
              <w:tcPr>
                <w:tcW w:w="4965" w:type="dxa"/>
                <w:gridSpan w:val="2"/>
                <w:tcBorders>
                  <w:bottom w:val="single" w:sz="12" w:space="0" w:color="auto"/>
                </w:tcBorders>
                <w:shd w:val="clear" w:color="auto" w:fill="auto"/>
                <w:vAlign w:val="bottom"/>
              </w:tcPr>
            </w:tcPrChange>
          </w:tcPr>
          <w:p w:rsidR="00E00A39" w:rsidRPr="00C4607C" w:rsidRDefault="00E00A39" w:rsidP="00E00A39">
            <w:pPr>
              <w:spacing w:before="40" w:after="80" w:line="300" w:lineRule="exact"/>
              <w:ind w:left="144" w:right="144"/>
              <w:rPr>
                <w:ins w:id="9083" w:author="Bayomi" w:date="2005-12-07T21:20:00Z"/>
                <w:rFonts w:hint="cs"/>
                <w:sz w:val="28"/>
                <w:szCs w:val="28"/>
                <w:u w:val="single"/>
                <w:rtl/>
                <w:lang w:bidi="ar-EG"/>
                <w:rPrChange w:id="9084" w:author="Bayomi" w:date="2005-12-07T21:20:00Z">
                  <w:rPr>
                    <w:ins w:id="9085" w:author="Bayomi" w:date="2005-12-07T21:20:00Z"/>
                    <w:rFonts w:hint="cs"/>
                    <w:sz w:val="28"/>
                    <w:szCs w:val="28"/>
                    <w:u w:val="single"/>
                    <w:rtl/>
                    <w:lang w:bidi="ar-EG"/>
                  </w:rPr>
                </w:rPrChange>
              </w:rPr>
            </w:pPr>
            <w:ins w:id="9086" w:author="Bayomi" w:date="2005-12-07T21:20:00Z">
              <w:r>
                <w:rPr>
                  <w:rFonts w:hint="cs"/>
                  <w:sz w:val="28"/>
                  <w:szCs w:val="28"/>
                  <w:u w:val="single"/>
                  <w:rtl/>
                  <w:lang w:bidi="ar-EG"/>
                </w:rPr>
                <w:t>إعانة الأسر التي لديها ثلاثة أطفال أو أكثر والأسر التي تتولى تنشئة ثلاثة توائم</w:t>
              </w:r>
              <w:r>
                <w:rPr>
                  <w:rFonts w:hint="cs"/>
                  <w:sz w:val="28"/>
                  <w:szCs w:val="28"/>
                  <w:rtl/>
                  <w:lang w:bidi="ar-EG"/>
                </w:rPr>
                <w:t xml:space="preserve"> (تدفع كل ربع سنة)</w:t>
              </w:r>
            </w:ins>
          </w:p>
        </w:tc>
        <w:tc>
          <w:tcPr>
            <w:tcW w:w="4160" w:type="dxa"/>
            <w:shd w:val="clear" w:color="auto" w:fill="auto"/>
            <w:vAlign w:val="bottom"/>
            <w:tcPrChange w:id="9087" w:author="Bayomi" w:date="2005-12-07T21:22:00Z">
              <w:tcPr>
                <w:tcW w:w="4160" w:type="dxa"/>
                <w:gridSpan w:val="2"/>
                <w:tcBorders>
                  <w:bottom w:val="single" w:sz="12" w:space="0" w:color="auto"/>
                </w:tcBorders>
                <w:shd w:val="clear" w:color="auto" w:fill="auto"/>
                <w:vAlign w:val="bottom"/>
              </w:tcPr>
            </w:tcPrChange>
          </w:tcPr>
          <w:p w:rsidR="00E00A39" w:rsidRPr="00C4607C" w:rsidRDefault="00E00A39" w:rsidP="00073F72">
            <w:pPr>
              <w:spacing w:before="40" w:after="80" w:line="300" w:lineRule="exact"/>
              <w:ind w:left="144" w:right="144"/>
              <w:rPr>
                <w:ins w:id="9088" w:author="Bayomi" w:date="2005-12-07T21:20:00Z"/>
                <w:rFonts w:hint="cs"/>
                <w:sz w:val="28"/>
                <w:szCs w:val="28"/>
                <w:rtl/>
                <w:lang w:bidi="ar-EG"/>
                <w:rPrChange w:id="9089" w:author="Bayomi" w:date="2005-12-07T21:21:00Z">
                  <w:rPr>
                    <w:ins w:id="9090" w:author="Bayomi" w:date="2005-12-07T21:20:00Z"/>
                    <w:rFonts w:hint="cs"/>
                    <w:sz w:val="28"/>
                    <w:szCs w:val="28"/>
                    <w:rtl/>
                    <w:lang w:bidi="ar-EG"/>
                  </w:rPr>
                </w:rPrChange>
              </w:rPr>
            </w:pPr>
            <w:ins w:id="9091" w:author="Bayomi" w:date="2005-12-07T21:21:00Z">
              <w:r>
                <w:rPr>
                  <w:rFonts w:hint="cs"/>
                  <w:sz w:val="28"/>
                  <w:szCs w:val="28"/>
                  <w:rtl/>
                  <w:lang w:bidi="ar-EG"/>
                </w:rPr>
                <w:t xml:space="preserve">عدد الأطفال الذين </w:t>
              </w:r>
              <w:r w:rsidR="00ED1D86">
                <w:rPr>
                  <w:rFonts w:hint="cs"/>
                  <w:sz w:val="28"/>
                  <w:szCs w:val="28"/>
                  <w:rtl/>
                  <w:lang w:bidi="ar-EG"/>
                </w:rPr>
                <w:t>يتلقون دعما للأطفال مضروبا بالر</w:t>
              </w:r>
            </w:ins>
            <w:ins w:id="9092" w:author="Bayomi" w:date="2005-12-16T20:17:00Z">
              <w:r w:rsidR="00ED1D86">
                <w:rPr>
                  <w:rFonts w:hint="cs"/>
                  <w:sz w:val="28"/>
                  <w:szCs w:val="28"/>
                  <w:rtl/>
                  <w:lang w:bidi="ar-EG"/>
                </w:rPr>
                <w:t>ق</w:t>
              </w:r>
            </w:ins>
            <w:ins w:id="9093" w:author="Bayomi" w:date="2005-12-07T21:21:00Z">
              <w:r>
                <w:rPr>
                  <w:rFonts w:hint="cs"/>
                  <w:sz w:val="28"/>
                  <w:szCs w:val="28"/>
                  <w:rtl/>
                  <w:lang w:bidi="ar-EG"/>
                </w:rPr>
                <w:t>م 150 (وفي حالة وجود ثلاثة توائم يكون مبلغ الاستحقاق 4</w:t>
              </w:r>
              <w:r w:rsidRPr="00C4607C">
                <w:rPr>
                  <w:sz w:val="28"/>
                  <w:szCs w:val="28"/>
                  <w:lang w:val="en-ZW" w:bidi="ar-EG"/>
                  <w:rPrChange w:id="9094" w:author="Bayomi" w:date="2005-12-07T21:21:00Z">
                    <w:rPr>
                      <w:sz w:val="28"/>
                      <w:szCs w:val="28"/>
                      <w:lang w:val="en-ZW" w:bidi="ar-EG"/>
                    </w:rPr>
                  </w:rPrChange>
                </w:rPr>
                <w:t>X</w:t>
              </w:r>
              <w:r w:rsidRPr="00C4607C">
                <w:rPr>
                  <w:rFonts w:hint="cs"/>
                  <w:szCs w:val="20"/>
                  <w:rtl/>
                  <w:lang w:val="en-ZW" w:bidi="ar-EG"/>
                  <w:rPrChange w:id="9095" w:author="Bayomi" w:date="2005-12-07T21:22:00Z">
                    <w:rPr>
                      <w:rFonts w:hint="cs"/>
                      <w:szCs w:val="20"/>
                      <w:rtl/>
                      <w:lang w:val="en-ZW" w:bidi="ar-EG"/>
                    </w:rPr>
                  </w:rPrChange>
                </w:rPr>
                <w:t>150)</w:t>
              </w:r>
            </w:ins>
          </w:p>
        </w:tc>
      </w:tr>
      <w:tr w:rsidR="00E00A39" w:rsidRPr="00073F72">
        <w:tblPrEx>
          <w:tblCellMar>
            <w:top w:w="0" w:type="dxa"/>
            <w:bottom w:w="0" w:type="dxa"/>
          </w:tblCellMar>
        </w:tblPrEx>
        <w:trPr>
          <w:cantSplit/>
          <w:jc w:val="center"/>
          <w:ins w:id="9096" w:author="Bayomi" w:date="2005-12-07T21:22:00Z"/>
        </w:trPr>
        <w:tc>
          <w:tcPr>
            <w:tcW w:w="4965" w:type="dxa"/>
            <w:tcBorders>
              <w:bottom w:val="single" w:sz="12" w:space="0" w:color="auto"/>
            </w:tcBorders>
            <w:shd w:val="clear" w:color="auto" w:fill="auto"/>
            <w:vAlign w:val="bottom"/>
          </w:tcPr>
          <w:p w:rsidR="00E00A39" w:rsidRPr="00C4607C" w:rsidRDefault="00E00A39" w:rsidP="00E00A39">
            <w:pPr>
              <w:spacing w:before="40" w:after="80" w:line="300" w:lineRule="exact"/>
              <w:ind w:left="144" w:right="144"/>
              <w:rPr>
                <w:ins w:id="9097" w:author="Bayomi" w:date="2005-12-07T21:22:00Z"/>
                <w:rFonts w:hint="cs"/>
                <w:sz w:val="28"/>
                <w:szCs w:val="28"/>
                <w:u w:val="single"/>
                <w:rtl/>
                <w:lang w:bidi="ar-EG"/>
                <w:rPrChange w:id="9098" w:author="Bayomi" w:date="2005-12-07T21:22:00Z">
                  <w:rPr>
                    <w:ins w:id="9099" w:author="Bayomi" w:date="2005-12-07T21:22:00Z"/>
                    <w:rFonts w:hint="cs"/>
                    <w:sz w:val="28"/>
                    <w:szCs w:val="28"/>
                    <w:u w:val="single"/>
                    <w:rtl/>
                    <w:lang w:bidi="ar-EG"/>
                  </w:rPr>
                </w:rPrChange>
              </w:rPr>
            </w:pPr>
            <w:ins w:id="9100" w:author="Bayomi" w:date="2005-12-07T21:22:00Z">
              <w:r>
                <w:rPr>
                  <w:rFonts w:hint="cs"/>
                  <w:sz w:val="28"/>
                  <w:szCs w:val="28"/>
                  <w:u w:val="single"/>
                  <w:rtl/>
                  <w:lang w:bidi="ar-EG"/>
                </w:rPr>
                <w:t>بد</w:t>
              </w:r>
            </w:ins>
            <w:ins w:id="9101" w:author="Bayomi" w:date="2005-12-16T20:18:00Z">
              <w:r w:rsidR="00ED1D86">
                <w:rPr>
                  <w:rFonts w:hint="cs"/>
                  <w:sz w:val="28"/>
                  <w:szCs w:val="28"/>
                  <w:u w:val="single"/>
                  <w:rtl/>
                  <w:lang w:bidi="ar-EG"/>
                </w:rPr>
                <w:t>ل</w:t>
              </w:r>
            </w:ins>
            <w:ins w:id="9102" w:author="Bayomi" w:date="2005-12-07T21:22:00Z">
              <w:r>
                <w:rPr>
                  <w:rFonts w:hint="cs"/>
                  <w:sz w:val="28"/>
                  <w:szCs w:val="28"/>
                  <w:u w:val="single"/>
                  <w:rtl/>
                  <w:lang w:bidi="ar-EG"/>
                </w:rPr>
                <w:t xml:space="preserve"> </w:t>
              </w:r>
            </w:ins>
            <w:ins w:id="9103" w:author="Bayomi" w:date="2005-12-16T20:18:00Z">
              <w:r w:rsidR="00ED1D86">
                <w:rPr>
                  <w:rFonts w:hint="cs"/>
                  <w:sz w:val="28"/>
                  <w:szCs w:val="28"/>
                  <w:u w:val="single"/>
                  <w:rtl/>
                  <w:lang w:bidi="ar-EG"/>
                </w:rPr>
                <w:t>ال</w:t>
              </w:r>
            </w:ins>
            <w:ins w:id="9104" w:author="Bayomi" w:date="2005-12-07T21:22:00Z">
              <w:r>
                <w:rPr>
                  <w:rFonts w:hint="cs"/>
                  <w:sz w:val="28"/>
                  <w:szCs w:val="28"/>
                  <w:u w:val="single"/>
                  <w:rtl/>
                  <w:lang w:bidi="ar-EG"/>
                </w:rPr>
                <w:t>تبنّي</w:t>
              </w:r>
              <w:r>
                <w:rPr>
                  <w:rFonts w:hint="cs"/>
                  <w:sz w:val="28"/>
                  <w:szCs w:val="28"/>
                  <w:rtl/>
                  <w:lang w:bidi="ar-EG"/>
                </w:rPr>
                <w:t xml:space="preserve"> (يدفع مرة واحدة)</w:t>
              </w:r>
            </w:ins>
          </w:p>
        </w:tc>
        <w:tc>
          <w:tcPr>
            <w:tcW w:w="4160" w:type="dxa"/>
            <w:tcBorders>
              <w:bottom w:val="single" w:sz="12" w:space="0" w:color="auto"/>
            </w:tcBorders>
            <w:shd w:val="clear" w:color="auto" w:fill="auto"/>
            <w:vAlign w:val="bottom"/>
          </w:tcPr>
          <w:p w:rsidR="00E00A39" w:rsidRDefault="00ED1D86" w:rsidP="00073F72">
            <w:pPr>
              <w:spacing w:before="40" w:after="80" w:line="300" w:lineRule="exact"/>
              <w:ind w:left="144" w:right="144"/>
              <w:rPr>
                <w:ins w:id="9105" w:author="Bayomi" w:date="2005-12-07T21:22:00Z"/>
                <w:rFonts w:hint="cs"/>
                <w:sz w:val="28"/>
                <w:szCs w:val="28"/>
                <w:rtl/>
                <w:lang w:bidi="ar-EG"/>
              </w:rPr>
            </w:pPr>
            <w:ins w:id="9106" w:author="Bayomi" w:date="2005-12-16T20:17:00Z">
              <w:r>
                <w:rPr>
                  <w:rFonts w:hint="cs"/>
                  <w:sz w:val="28"/>
                  <w:szCs w:val="28"/>
                  <w:rtl/>
                  <w:lang w:bidi="ar-EG"/>
                </w:rPr>
                <w:t>000 3</w:t>
              </w:r>
            </w:ins>
          </w:p>
        </w:tc>
      </w:tr>
    </w:tbl>
    <w:p w:rsidR="000C1EFF" w:rsidRDefault="000C1EFF" w:rsidP="000C1EFF">
      <w:pPr>
        <w:pStyle w:val="SingleTxt"/>
        <w:numPr>
          <w:ins w:id="9107" w:author="Bayomi" w:date="2005-12-04T16:04:00Z"/>
        </w:numPr>
        <w:rPr>
          <w:ins w:id="9108" w:author="Bayomi" w:date="2005-12-04T16:04:00Z"/>
          <w:rFonts w:hint="cs"/>
          <w:rtl/>
          <w:lang w:bidi="ar-EG"/>
        </w:rPr>
      </w:pPr>
    </w:p>
    <w:p w:rsidR="000C1EFF" w:rsidRDefault="000C1EFF" w:rsidP="00E00A39">
      <w:pPr>
        <w:pStyle w:val="H23"/>
        <w:numPr>
          <w:ins w:id="9109" w:author="Bayomi" w:date="2005-12-04T16:04: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9110" w:author="Bayomi" w:date="2005-12-04T16:04:00Z"/>
          <w:rFonts w:hint="cs"/>
          <w:rtl/>
          <w:lang w:bidi="ar-EG"/>
        </w:rPr>
        <w:pPrChange w:id="9111" w:author="Bayomi" w:date="2005-12-07T21:23:00Z">
          <w:pPr>
            <w:pStyle w:val="SingleTxt"/>
          </w:pPr>
        </w:pPrChange>
      </w:pPr>
      <w:ins w:id="9112" w:author="Bayomi" w:date="2005-12-04T16:04:00Z">
        <w:r>
          <w:rPr>
            <w:rFonts w:hint="cs"/>
            <w:rtl/>
            <w:lang w:bidi="ar-EG"/>
          </w:rPr>
          <w:tab/>
        </w:r>
        <w:r>
          <w:rPr>
            <w:rFonts w:hint="cs"/>
            <w:rtl/>
            <w:lang w:bidi="ar-EG"/>
          </w:rPr>
          <w:tab/>
          <w:t>(ب)</w:t>
        </w:r>
        <w:r>
          <w:rPr>
            <w:rFonts w:hint="cs"/>
            <w:rtl/>
            <w:lang w:bidi="ar-EG"/>
          </w:rPr>
          <w:tab/>
          <w:t xml:space="preserve"> الحق في الحصول على القروض المصرفية، والرهون العقارية وغير ذلك من أشكال الائتمان المالي؛</w:t>
        </w:r>
      </w:ins>
    </w:p>
    <w:p w:rsidR="000C1EFF" w:rsidRDefault="000C1EFF" w:rsidP="000C1EFF">
      <w:pPr>
        <w:pStyle w:val="SingleTxt"/>
        <w:numPr>
          <w:ins w:id="9113" w:author="Bayomi" w:date="2005-12-04T16:04:00Z"/>
        </w:numPr>
        <w:rPr>
          <w:ins w:id="9114" w:author="Bayomi" w:date="2005-12-04T16:05:00Z"/>
          <w:rFonts w:hint="cs"/>
          <w:rtl/>
          <w:lang w:bidi="ar-EG"/>
        </w:rPr>
      </w:pPr>
      <w:ins w:id="9115" w:author="Bayomi" w:date="2005-12-04T16:04:00Z">
        <w:r>
          <w:rPr>
            <w:rFonts w:hint="cs"/>
            <w:rtl/>
            <w:lang w:bidi="ar-EG"/>
          </w:rPr>
          <w:tab/>
          <w:t xml:space="preserve">هناك مؤسسات اجتماعية عديدة تقدم قروضا في إستونيا. </w:t>
        </w:r>
      </w:ins>
      <w:ins w:id="9116" w:author="Bayomi" w:date="2005-12-04T16:05:00Z">
        <w:r>
          <w:rPr>
            <w:rFonts w:hint="cs"/>
            <w:rtl/>
            <w:lang w:bidi="ar-EG"/>
          </w:rPr>
          <w:t>وإذا توافرت في الشخص المتقدم بطلب قرض الشروط التي يتطلبها البنك، لا تكون هناك أية عوائق للحصول على القرض.</w:t>
        </w:r>
      </w:ins>
    </w:p>
    <w:p w:rsidR="000C1EFF" w:rsidRDefault="000C1EFF" w:rsidP="000C1EFF">
      <w:pPr>
        <w:pStyle w:val="SingleTxt"/>
        <w:numPr>
          <w:ins w:id="9117" w:author="Bayomi" w:date="2005-12-04T16:05:00Z"/>
        </w:numPr>
        <w:rPr>
          <w:ins w:id="9118" w:author="Bayomi" w:date="2005-12-04T16:05:00Z"/>
          <w:rFonts w:hint="cs"/>
          <w:rtl/>
          <w:lang w:bidi="ar-EG"/>
        </w:rPr>
      </w:pPr>
      <w:ins w:id="9119" w:author="Bayomi" w:date="2005-12-04T16:05:00Z">
        <w:r>
          <w:rPr>
            <w:rFonts w:hint="cs"/>
            <w:rtl/>
            <w:lang w:bidi="ar-EG"/>
          </w:rPr>
          <w:tab/>
          <w:t xml:space="preserve">ولا تتوافر إحصاءات تتعلق بزبائن مؤسسات الائتمان، مقسمة حسب نوع الجنس. </w:t>
        </w:r>
      </w:ins>
    </w:p>
    <w:p w:rsidR="000C1EFF" w:rsidRDefault="000C1EFF" w:rsidP="00E00A39">
      <w:pPr>
        <w:pStyle w:val="H23"/>
        <w:numPr>
          <w:ins w:id="9120" w:author="Bayomi" w:date="2005-12-04T16:05: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9121" w:author="Bayomi" w:date="2005-12-04T16:05:00Z"/>
          <w:rFonts w:hint="cs"/>
          <w:rtl/>
          <w:lang w:bidi="ar-EG"/>
        </w:rPr>
        <w:pPrChange w:id="9122" w:author="Bayomi" w:date="2005-12-07T21:23:00Z">
          <w:pPr>
            <w:pStyle w:val="SingleTxt"/>
          </w:pPr>
        </w:pPrChange>
      </w:pPr>
      <w:ins w:id="9123" w:author="Bayomi" w:date="2005-12-04T16:05:00Z">
        <w:r>
          <w:rPr>
            <w:rFonts w:hint="cs"/>
            <w:rtl/>
            <w:lang w:bidi="ar-EG"/>
          </w:rPr>
          <w:tab/>
        </w:r>
        <w:r>
          <w:rPr>
            <w:rFonts w:hint="cs"/>
            <w:rtl/>
            <w:lang w:bidi="ar-EG"/>
          </w:rPr>
          <w:tab/>
          <w:t>(ج)</w:t>
        </w:r>
        <w:r>
          <w:rPr>
            <w:rFonts w:hint="cs"/>
            <w:rtl/>
            <w:lang w:bidi="ar-EG"/>
          </w:rPr>
          <w:tab/>
          <w:t>الحق في الاشتراك في الأنشطة الترويحية والألعاب الرياضية وفي جميع جوانب الحياة الثقافية.</w:t>
        </w:r>
      </w:ins>
    </w:p>
    <w:p w:rsidR="000C1EFF" w:rsidRDefault="000C1EFF" w:rsidP="000C1EFF">
      <w:pPr>
        <w:pStyle w:val="SingleTxt"/>
        <w:numPr>
          <w:ins w:id="9124" w:author="Bayomi" w:date="2005-12-04T16:06:00Z"/>
        </w:numPr>
        <w:rPr>
          <w:ins w:id="9125" w:author="Bayomi" w:date="2005-12-04T16:07:00Z"/>
          <w:rFonts w:hint="cs"/>
          <w:rtl/>
          <w:lang w:bidi="ar-EG"/>
        </w:rPr>
      </w:pPr>
      <w:ins w:id="9126" w:author="Bayomi" w:date="2005-12-04T16:06:00Z">
        <w:r>
          <w:rPr>
            <w:rFonts w:hint="cs"/>
            <w:rtl/>
            <w:lang w:bidi="ar-EG"/>
          </w:rPr>
          <w:tab/>
          <w:t>ينطبق التحريم العام للتمييز على أساس الجنس في كل مجالات الحياة الاجتماعية ولا</w:t>
        </w:r>
        <w:r>
          <w:rPr>
            <w:rFonts w:hint="eastAsia"/>
            <w:rtl/>
            <w:lang w:bidi="ar-EG"/>
          </w:rPr>
          <w:t xml:space="preserve"> توجد أية عراقيل أمام اشتراك المرأة في الأنشطة الترويحية والألعاب الرياضية وأية جوانب أخرى من الحياة الثقافية. </w:t>
        </w:r>
        <w:r>
          <w:rPr>
            <w:rFonts w:hint="cs"/>
            <w:rtl/>
            <w:lang w:bidi="ar-EG"/>
          </w:rPr>
          <w:t xml:space="preserve">وأكبر عقبتين هما الوقت والمال. ولدى النساء وقت فراغ أقل من الرجال بسبب مساهمتهن العامة الأكبر في مجموع العمل. والفارق </w:t>
        </w:r>
      </w:ins>
      <w:ins w:id="9127" w:author="Bayomi" w:date="2005-12-04T16:07:00Z">
        <w:r>
          <w:rPr>
            <w:rFonts w:hint="cs"/>
            <w:rtl/>
            <w:lang w:bidi="ar-EG"/>
          </w:rPr>
          <w:t>هو نحو 45 دقيقة في اليوم. وبينما يهبط الفارق في أيام الأسبوع إلى نصف ساعة، فإنه يرتفع ليصبح ساعة كاملة أثناء عطلة نهاية الأسبوع.</w:t>
        </w:r>
      </w:ins>
    </w:p>
    <w:p w:rsidR="000C1EFF" w:rsidRDefault="000C1EFF" w:rsidP="000C1EFF">
      <w:pPr>
        <w:pStyle w:val="SingleTxt"/>
        <w:numPr>
          <w:ins w:id="9128" w:author="Bayomi" w:date="2005-12-04T16:07:00Z"/>
        </w:numPr>
        <w:rPr>
          <w:ins w:id="9129" w:author="Bayomi" w:date="2005-12-04T16:09:00Z"/>
          <w:rFonts w:hint="cs"/>
          <w:rtl/>
          <w:lang w:bidi="ar-EG"/>
        </w:rPr>
      </w:pPr>
      <w:ins w:id="9130" w:author="Bayomi" w:date="2005-12-04T16:07:00Z">
        <w:r>
          <w:rPr>
            <w:rFonts w:hint="cs"/>
            <w:rtl/>
            <w:lang w:bidi="ar-EG"/>
          </w:rPr>
          <w:tab/>
          <w:t xml:space="preserve">وتؤدي النساء من العمل المنزلي غير مدفوع الأجر أكثر مما يؤديه الرجل في كل الفئات العمرية. ويبدو أن أكبر الفوارق في غير مصلحة النساء تكون في مرحلة نصف العمر (وتتصل بتنشئة الأطفال) حين يكون الأطفال الذين لم يبلغوا السن القانونية في المنزل وتكون كمية العمل المهني فوق المعدل. </w:t>
        </w:r>
      </w:ins>
      <w:ins w:id="9131" w:author="Bayomi" w:date="2005-12-04T16:08:00Z">
        <w:r>
          <w:rPr>
            <w:rFonts w:hint="cs"/>
            <w:rtl/>
            <w:lang w:bidi="ar-EG"/>
          </w:rPr>
          <w:t xml:space="preserve">وعلى سبيل المثال، تؤدي أمهات الأطفال الذين لم يبلغوا سن الالتحاق بالمدرسة أكثر من 5 ساعات من العمل المنزلي كل يوم وهو أكثر مما يؤديه آباء الأطفال من نفس العمر بنحو مرتين ونصف مرة. وبالإضافة إلى العناية بالأطفال (بما في ذلك مساعدتهم في الواجبات المدرسية) تزداد أيضا كمية الأعمال المنزلية المتصلة بالأطفال (الطهو، والتنظيف، وغسل الملابس، إلخ) - نظرا إلى أن هذه في معظمها من </w:t>
        </w:r>
      </w:ins>
      <w:ins w:id="9132" w:author="Bayomi" w:date="2005-12-16T20:20:00Z">
        <w:r w:rsidR="00570B33">
          <w:rPr>
            <w:rFonts w:hint="cs"/>
            <w:rtl/>
            <w:lang w:bidi="ar-EG"/>
          </w:rPr>
          <w:t>ال</w:t>
        </w:r>
      </w:ins>
      <w:ins w:id="9133" w:author="Bayomi" w:date="2005-12-04T16:08:00Z">
        <w:r>
          <w:rPr>
            <w:rFonts w:hint="cs"/>
            <w:rtl/>
            <w:lang w:bidi="ar-EG"/>
          </w:rPr>
          <w:t xml:space="preserve">واجبات </w:t>
        </w:r>
      </w:ins>
      <w:ins w:id="9134" w:author="Bayomi" w:date="2005-12-16T20:20:00Z">
        <w:r w:rsidR="00570B33">
          <w:rPr>
            <w:rFonts w:hint="cs"/>
            <w:rtl/>
            <w:lang w:bidi="ar-EG"/>
          </w:rPr>
          <w:t xml:space="preserve">التي تؤديها </w:t>
        </w:r>
      </w:ins>
      <w:ins w:id="9135" w:author="Bayomi" w:date="2005-12-04T16:08:00Z">
        <w:r>
          <w:rPr>
            <w:rFonts w:hint="cs"/>
            <w:rtl/>
            <w:lang w:bidi="ar-EG"/>
          </w:rPr>
          <w:t xml:space="preserve">الأمهات. </w:t>
        </w:r>
      </w:ins>
    </w:p>
    <w:p w:rsidR="00E00A39" w:rsidRDefault="00E00A39" w:rsidP="00570B33">
      <w:pPr>
        <w:pStyle w:val="SingleTxt"/>
        <w:numPr>
          <w:ins w:id="9136" w:author="Bayomi" w:date="2005-12-04T16:09:00Z"/>
        </w:numPr>
        <w:rPr>
          <w:ins w:id="9137" w:author="Bayomi" w:date="2005-12-07T21:23:00Z"/>
          <w:rFonts w:hint="cs"/>
          <w:rtl/>
          <w:lang w:bidi="ar-EG"/>
        </w:rPr>
      </w:pPr>
      <w:ins w:id="9138" w:author="Bayomi" w:date="2005-12-07T21:23:00Z">
        <w:r>
          <w:rPr>
            <w:rtl/>
            <w:lang w:bidi="ar-EG"/>
          </w:rPr>
          <w:br w:type="page"/>
        </w:r>
      </w:ins>
      <w:ins w:id="9139" w:author="Bayomi" w:date="2005-12-04T16:09:00Z">
        <w:r w:rsidR="000C1EFF">
          <w:rPr>
            <w:rFonts w:hint="cs"/>
            <w:rtl/>
            <w:lang w:bidi="ar-EG"/>
          </w:rPr>
          <w:t>الجدول 13-2</w:t>
        </w:r>
      </w:ins>
      <w:ins w:id="9140" w:author="Bayomi" w:date="2005-12-16T20:20:00Z">
        <w:r w:rsidR="00570B33">
          <w:rPr>
            <w:rFonts w:hint="cs"/>
            <w:rtl/>
            <w:lang w:bidi="ar-EG"/>
          </w:rPr>
          <w:t xml:space="preserve">: </w:t>
        </w:r>
        <w:r w:rsidR="00570B33">
          <w:rPr>
            <w:rFonts w:hint="cs"/>
            <w:b/>
            <w:bCs/>
            <w:rtl/>
            <w:lang w:bidi="ar-EG"/>
          </w:rPr>
          <w:t>الوقت المتاح للرجال والنساء للاشتراك في أنشطة الراحة حسب فئة العمر، ومتوسط الوقت المتاح في اليوم (بالساعات والدقائق)</w:t>
        </w:r>
      </w:ins>
    </w:p>
    <w:tbl>
      <w:tblPr>
        <w:bidiVisual/>
        <w:tblW w:w="7624" w:type="dxa"/>
        <w:jc w:val="center"/>
        <w:tblInd w:w="-1245" w:type="dxa"/>
        <w:tblLayout w:type="fixed"/>
        <w:tblCellMar>
          <w:left w:w="0" w:type="dxa"/>
          <w:right w:w="0" w:type="dxa"/>
        </w:tblCellMar>
        <w:tblLook w:val="0000" w:firstRow="0" w:lastRow="0" w:firstColumn="0" w:lastColumn="0" w:noHBand="0" w:noVBand="0"/>
      </w:tblPr>
      <w:tblGrid>
        <w:gridCol w:w="2886"/>
        <w:gridCol w:w="774"/>
        <w:gridCol w:w="879"/>
        <w:gridCol w:w="879"/>
        <w:gridCol w:w="1086"/>
        <w:gridCol w:w="1120"/>
        <w:tblGridChange w:id="9141">
          <w:tblGrid>
            <w:gridCol w:w="1245"/>
            <w:gridCol w:w="1641"/>
            <w:gridCol w:w="774"/>
            <w:gridCol w:w="867"/>
            <w:gridCol w:w="12"/>
            <w:gridCol w:w="867"/>
            <w:gridCol w:w="12"/>
            <w:gridCol w:w="750"/>
            <w:gridCol w:w="117"/>
            <w:gridCol w:w="219"/>
            <w:gridCol w:w="867"/>
            <w:gridCol w:w="253"/>
            <w:gridCol w:w="185"/>
            <w:gridCol w:w="682"/>
            <w:gridCol w:w="404"/>
            <w:gridCol w:w="555"/>
            <w:gridCol w:w="565"/>
            <w:gridCol w:w="1080"/>
          </w:tblGrid>
        </w:tblGridChange>
      </w:tblGrid>
      <w:tr w:rsidR="00570B33" w:rsidRPr="00E00A39">
        <w:tblPrEx>
          <w:tblCellMar>
            <w:top w:w="0" w:type="dxa"/>
            <w:bottom w:w="0" w:type="dxa"/>
          </w:tblCellMar>
        </w:tblPrEx>
        <w:trPr>
          <w:cantSplit/>
          <w:tblHeader/>
          <w:jc w:val="center"/>
        </w:trPr>
        <w:tc>
          <w:tcPr>
            <w:tcW w:w="2886" w:type="dxa"/>
            <w:tcBorders>
              <w:top w:val="single" w:sz="4" w:space="0" w:color="auto"/>
            </w:tcBorders>
            <w:shd w:val="clear" w:color="auto" w:fill="auto"/>
            <w:tcMar>
              <w:left w:w="0" w:type="dxa"/>
              <w:right w:w="0" w:type="dxa"/>
            </w:tcMar>
            <w:vAlign w:val="bottom"/>
          </w:tcPr>
          <w:p w:rsidR="00570B33" w:rsidRPr="00C4607C" w:rsidRDefault="00570B33"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rFonts w:hint="cs"/>
                <w:rtl/>
                <w:lang w:bidi="ar-EG"/>
                <w:rPrChange w:id="9142" w:author="Bayomi" w:date="2005-12-07T21:23:00Z">
                  <w:rPr>
                    <w:rFonts w:hint="cs"/>
                    <w:rtl/>
                    <w:lang w:bidi="ar-EG"/>
                  </w:rPr>
                </w:rPrChange>
              </w:rPr>
              <w:pPrChange w:id="9143" w:author="Bayomi" w:date="2005-12-07T21:23:00Z">
                <w:pPr>
                  <w:pStyle w:val="SingleTxt"/>
                  <w:ind w:left="0"/>
                </w:pPr>
              </w:pPrChange>
            </w:pPr>
          </w:p>
        </w:tc>
        <w:tc>
          <w:tcPr>
            <w:tcW w:w="4738" w:type="dxa"/>
            <w:gridSpan w:val="5"/>
            <w:tcBorders>
              <w:top w:val="single" w:sz="4" w:space="0" w:color="auto"/>
              <w:bottom w:val="single" w:sz="4" w:space="0" w:color="auto"/>
            </w:tcBorders>
            <w:shd w:val="clear" w:color="auto" w:fill="auto"/>
            <w:vAlign w:val="bottom"/>
          </w:tcPr>
          <w:p w:rsidR="00570B33" w:rsidRPr="00C4607C" w:rsidRDefault="00570B33"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rFonts w:hint="cs"/>
                <w:rtl/>
                <w:lang w:bidi="ar-EG"/>
                <w:rPrChange w:id="9144" w:author="Bayomi" w:date="2005-12-07T21:23:00Z">
                  <w:rPr>
                    <w:rFonts w:hint="cs"/>
                    <w:rtl/>
                    <w:lang w:bidi="ar-EG"/>
                  </w:rPr>
                </w:rPrChange>
              </w:rPr>
              <w:pPrChange w:id="9145" w:author="Bayomi" w:date="2005-12-16T20:21:00Z">
                <w:pPr>
                  <w:pStyle w:val="SingleTxt"/>
                  <w:ind w:left="0"/>
                </w:pPr>
              </w:pPrChange>
            </w:pPr>
            <w:ins w:id="9146" w:author="Bayomi" w:date="2005-12-16T20:21:00Z">
              <w:r>
                <w:rPr>
                  <w:rFonts w:hint="cs"/>
                  <w:i/>
                  <w:iCs/>
                  <w:sz w:val="16"/>
                  <w:szCs w:val="24"/>
                  <w:rtl/>
                  <w:lang w:bidi="ar-EG"/>
                </w:rPr>
                <w:t>العمر</w:t>
              </w:r>
            </w:ins>
          </w:p>
        </w:tc>
      </w:tr>
      <w:tr w:rsidR="00E00A39" w:rsidRPr="00E00A39">
        <w:tblPrEx>
          <w:tblW w:w="7624" w:type="dxa"/>
          <w:jc w:val="center"/>
          <w:tblInd w:w="-1245" w:type="dxa"/>
          <w:tblLayout w:type="fixed"/>
          <w:tblCellMar>
            <w:left w:w="0" w:type="dxa"/>
            <w:right w:w="0" w:type="dxa"/>
          </w:tblCellMar>
          <w:tblLook w:val="0000" w:firstRow="0" w:lastRow="0" w:firstColumn="0" w:lastColumn="0" w:noHBand="0" w:noVBand="0"/>
          <w:tblPrExChange w:id="9147" w:author="Bayomi" w:date="2005-12-16T20:21:00Z">
            <w:tblPrEx>
              <w:tblW w:w="7246" w:type="dxa"/>
              <w:jc w:val="center"/>
              <w:tblLayout w:type="fixed"/>
              <w:tblCellMar>
                <w:left w:w="0" w:type="dxa"/>
                <w:right w:w="0" w:type="dxa"/>
              </w:tblCellMar>
              <w:tblLook w:val="0000" w:firstRow="0" w:lastRow="0" w:firstColumn="0" w:lastColumn="0" w:noHBand="0" w:noVBand="0"/>
            </w:tblPrEx>
          </w:tblPrExChange>
        </w:tblPrEx>
        <w:trPr>
          <w:cantSplit/>
          <w:tblHeader/>
          <w:jc w:val="center"/>
          <w:ins w:id="9148" w:author="Bayomi" w:date="2005-12-07T21:23:00Z"/>
          <w:trPrChange w:id="9149" w:author="Bayomi" w:date="2005-12-16T20:21:00Z">
            <w:trPr>
              <w:gridBefore w:val="1"/>
              <w:gridAfter w:val="0"/>
              <w:cantSplit/>
              <w:tblHeader/>
              <w:jc w:val="center"/>
            </w:trPr>
          </w:trPrChange>
        </w:trPr>
        <w:tc>
          <w:tcPr>
            <w:tcW w:w="2886" w:type="dxa"/>
            <w:tcBorders>
              <w:bottom w:val="single" w:sz="12" w:space="0" w:color="auto"/>
            </w:tcBorders>
            <w:shd w:val="clear" w:color="auto" w:fill="auto"/>
            <w:vAlign w:val="bottom"/>
            <w:tcPrChange w:id="9150" w:author="Bayomi" w:date="2005-12-16T20:21:00Z">
              <w:tcPr>
                <w:tcW w:w="1641" w:type="dxa"/>
                <w:tcBorders>
                  <w:bottom w:val="single" w:sz="12" w:space="0" w:color="auto"/>
                </w:tcBorders>
                <w:shd w:val="clear" w:color="auto" w:fill="auto"/>
                <w:vAlign w:val="bottom"/>
              </w:tcPr>
            </w:tcPrChange>
          </w:tcPr>
          <w:p w:rsidR="00E00A39" w:rsidRPr="00C4607C" w:rsidRDefault="00E00A3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151" w:author="Bayomi" w:date="2005-12-07T21:23:00Z"/>
                <w:rFonts w:hint="cs"/>
                <w:rtl/>
                <w:lang w:bidi="ar-EG"/>
                <w:rPrChange w:id="9152" w:author="Bayomi" w:date="2005-12-07T21:23:00Z">
                  <w:rPr>
                    <w:ins w:id="9153" w:author="Bayomi" w:date="2005-12-07T21:23:00Z"/>
                    <w:rFonts w:hint="cs"/>
                    <w:rtl/>
                    <w:lang w:bidi="ar-EG"/>
                  </w:rPr>
                </w:rPrChange>
              </w:rPr>
              <w:pPrChange w:id="9154" w:author="Bayomi" w:date="2005-12-07T21:23:00Z">
                <w:pPr>
                  <w:pStyle w:val="SingleTxt"/>
                  <w:ind w:left="0"/>
                </w:pPr>
              </w:pPrChange>
            </w:pPr>
            <w:ins w:id="9155" w:author="Bayomi" w:date="2005-12-07T21:24:00Z">
              <w:r>
                <w:rPr>
                  <w:rFonts w:hint="cs"/>
                  <w:i/>
                  <w:iCs/>
                  <w:sz w:val="16"/>
                  <w:szCs w:val="24"/>
                  <w:rtl/>
                  <w:lang w:bidi="ar-EG"/>
                </w:rPr>
                <w:t>النشاط الرئيسي</w:t>
              </w:r>
            </w:ins>
          </w:p>
        </w:tc>
        <w:tc>
          <w:tcPr>
            <w:tcW w:w="774" w:type="dxa"/>
            <w:tcBorders>
              <w:top w:val="single" w:sz="4" w:space="0" w:color="auto"/>
              <w:bottom w:val="single" w:sz="12" w:space="0" w:color="auto"/>
            </w:tcBorders>
            <w:shd w:val="clear" w:color="auto" w:fill="auto"/>
            <w:vAlign w:val="bottom"/>
            <w:tcPrChange w:id="9156" w:author="Bayomi" w:date="2005-12-16T20:21:00Z">
              <w:tcPr>
                <w:tcW w:w="1641" w:type="dxa"/>
                <w:gridSpan w:val="2"/>
                <w:tcBorders>
                  <w:bottom w:val="single" w:sz="12" w:space="0" w:color="auto"/>
                </w:tcBorders>
                <w:shd w:val="clear" w:color="auto" w:fill="auto"/>
                <w:vAlign w:val="bottom"/>
              </w:tcPr>
            </w:tcPrChange>
          </w:tcPr>
          <w:p w:rsidR="00E00A39" w:rsidRPr="00C4607C" w:rsidRDefault="00E00A3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157" w:author="Bayomi" w:date="2005-12-07T21:23:00Z"/>
                <w:rFonts w:hint="cs"/>
                <w:rtl/>
                <w:lang w:bidi="ar-EG"/>
                <w:rPrChange w:id="9158" w:author="Bayomi" w:date="2005-12-07T21:23:00Z">
                  <w:rPr>
                    <w:ins w:id="9159" w:author="Bayomi" w:date="2005-12-07T21:23:00Z"/>
                    <w:rFonts w:hint="cs"/>
                    <w:rtl/>
                    <w:lang w:bidi="ar-EG"/>
                  </w:rPr>
                </w:rPrChange>
              </w:rPr>
              <w:pPrChange w:id="9160" w:author="Bayomi" w:date="2005-12-07T21:23:00Z">
                <w:pPr>
                  <w:pStyle w:val="SingleTxt"/>
                  <w:ind w:left="0"/>
                </w:pPr>
              </w:pPrChange>
            </w:pPr>
            <w:ins w:id="9161" w:author="Bayomi" w:date="2005-12-07T21:24:00Z">
              <w:r>
                <w:rPr>
                  <w:rFonts w:hint="cs"/>
                  <w:i/>
                  <w:iCs/>
                  <w:sz w:val="16"/>
                  <w:szCs w:val="24"/>
                  <w:rtl/>
                  <w:lang w:bidi="ar-EG"/>
                </w:rPr>
                <w:t>المجموع</w:t>
              </w:r>
            </w:ins>
          </w:p>
        </w:tc>
        <w:tc>
          <w:tcPr>
            <w:tcW w:w="879" w:type="dxa"/>
            <w:tcBorders>
              <w:top w:val="single" w:sz="4" w:space="0" w:color="auto"/>
              <w:bottom w:val="single" w:sz="12" w:space="0" w:color="auto"/>
            </w:tcBorders>
            <w:shd w:val="clear" w:color="auto" w:fill="auto"/>
            <w:vAlign w:val="bottom"/>
            <w:tcPrChange w:id="9162" w:author="Bayomi" w:date="2005-12-16T20:21:00Z">
              <w:tcPr>
                <w:tcW w:w="879" w:type="dxa"/>
                <w:gridSpan w:val="2"/>
                <w:tcBorders>
                  <w:bottom w:val="single" w:sz="12" w:space="0" w:color="auto"/>
                </w:tcBorders>
                <w:shd w:val="clear" w:color="auto" w:fill="auto"/>
                <w:vAlign w:val="bottom"/>
              </w:tcPr>
            </w:tcPrChange>
          </w:tcPr>
          <w:p w:rsidR="00E00A39" w:rsidRPr="00C4607C" w:rsidRDefault="00E00A3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163" w:author="Bayomi" w:date="2005-12-07T21:23:00Z"/>
                <w:rFonts w:hint="cs"/>
                <w:rtl/>
                <w:lang w:bidi="ar-EG"/>
                <w:rPrChange w:id="9164" w:author="Bayomi" w:date="2005-12-07T21:23:00Z">
                  <w:rPr>
                    <w:ins w:id="9165" w:author="Bayomi" w:date="2005-12-07T21:23:00Z"/>
                    <w:rFonts w:hint="cs"/>
                    <w:rtl/>
                    <w:lang w:bidi="ar-EG"/>
                  </w:rPr>
                </w:rPrChange>
              </w:rPr>
              <w:pPrChange w:id="9166" w:author="Bayomi" w:date="2005-12-07T21:23:00Z">
                <w:pPr>
                  <w:pStyle w:val="SingleTxt"/>
                  <w:ind w:left="0"/>
                </w:pPr>
              </w:pPrChange>
            </w:pPr>
            <w:ins w:id="9167" w:author="Bayomi" w:date="2005-12-07T21:24:00Z">
              <w:r>
                <w:rPr>
                  <w:rFonts w:hint="cs"/>
                  <w:i/>
                  <w:iCs/>
                  <w:sz w:val="16"/>
                  <w:szCs w:val="24"/>
                  <w:rtl/>
                  <w:lang w:bidi="ar-EG"/>
                </w:rPr>
                <w:t>15-24</w:t>
              </w:r>
            </w:ins>
          </w:p>
        </w:tc>
        <w:tc>
          <w:tcPr>
            <w:tcW w:w="879" w:type="dxa"/>
            <w:tcBorders>
              <w:top w:val="single" w:sz="4" w:space="0" w:color="auto"/>
              <w:bottom w:val="single" w:sz="12" w:space="0" w:color="auto"/>
            </w:tcBorders>
            <w:shd w:val="clear" w:color="auto" w:fill="auto"/>
            <w:vAlign w:val="bottom"/>
            <w:tcPrChange w:id="9168" w:author="Bayomi" w:date="2005-12-16T20:21:00Z">
              <w:tcPr>
                <w:tcW w:w="879" w:type="dxa"/>
                <w:gridSpan w:val="3"/>
                <w:tcBorders>
                  <w:bottom w:val="single" w:sz="12" w:space="0" w:color="auto"/>
                </w:tcBorders>
                <w:shd w:val="clear" w:color="auto" w:fill="auto"/>
                <w:vAlign w:val="bottom"/>
              </w:tcPr>
            </w:tcPrChange>
          </w:tcPr>
          <w:p w:rsidR="00E00A39" w:rsidRPr="00C4607C" w:rsidRDefault="00E00A3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169" w:author="Bayomi" w:date="2005-12-07T21:23:00Z"/>
                <w:rFonts w:hint="cs"/>
                <w:rtl/>
                <w:lang w:bidi="ar-EG"/>
                <w:rPrChange w:id="9170" w:author="Bayomi" w:date="2005-12-07T21:23:00Z">
                  <w:rPr>
                    <w:ins w:id="9171" w:author="Bayomi" w:date="2005-12-07T21:23:00Z"/>
                    <w:rFonts w:hint="cs"/>
                    <w:rtl/>
                    <w:lang w:bidi="ar-EG"/>
                  </w:rPr>
                </w:rPrChange>
              </w:rPr>
              <w:pPrChange w:id="9172" w:author="Bayomi" w:date="2005-12-07T21:23:00Z">
                <w:pPr>
                  <w:pStyle w:val="SingleTxt"/>
                  <w:ind w:left="0"/>
                </w:pPr>
              </w:pPrChange>
            </w:pPr>
            <w:ins w:id="9173" w:author="Bayomi" w:date="2005-12-07T21:24:00Z">
              <w:r>
                <w:rPr>
                  <w:rFonts w:hint="cs"/>
                  <w:i/>
                  <w:iCs/>
                  <w:sz w:val="16"/>
                  <w:szCs w:val="24"/>
                  <w:rtl/>
                  <w:lang w:bidi="ar-EG"/>
                </w:rPr>
                <w:t>25-44</w:t>
              </w:r>
            </w:ins>
          </w:p>
        </w:tc>
        <w:tc>
          <w:tcPr>
            <w:tcW w:w="1086" w:type="dxa"/>
            <w:tcBorders>
              <w:top w:val="single" w:sz="4" w:space="0" w:color="auto"/>
              <w:bottom w:val="single" w:sz="12" w:space="0" w:color="auto"/>
            </w:tcBorders>
            <w:shd w:val="clear" w:color="auto" w:fill="auto"/>
            <w:vAlign w:val="bottom"/>
            <w:tcPrChange w:id="9174" w:author="Bayomi" w:date="2005-12-16T20:21:00Z">
              <w:tcPr>
                <w:tcW w:w="1086" w:type="dxa"/>
                <w:gridSpan w:val="2"/>
                <w:tcBorders>
                  <w:bottom w:val="single" w:sz="12" w:space="0" w:color="auto"/>
                </w:tcBorders>
                <w:shd w:val="clear" w:color="auto" w:fill="auto"/>
                <w:vAlign w:val="bottom"/>
              </w:tcPr>
            </w:tcPrChange>
          </w:tcPr>
          <w:p w:rsidR="00E00A39" w:rsidRPr="00C4607C" w:rsidRDefault="00E00A3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175" w:author="Bayomi" w:date="2005-12-07T21:23:00Z"/>
                <w:rFonts w:hint="cs"/>
                <w:rtl/>
                <w:lang w:bidi="ar-EG"/>
                <w:rPrChange w:id="9176" w:author="Bayomi" w:date="2005-12-07T21:23:00Z">
                  <w:rPr>
                    <w:ins w:id="9177" w:author="Bayomi" w:date="2005-12-07T21:23:00Z"/>
                    <w:rFonts w:hint="cs"/>
                    <w:rtl/>
                    <w:lang w:bidi="ar-EG"/>
                  </w:rPr>
                </w:rPrChange>
              </w:rPr>
              <w:pPrChange w:id="9178" w:author="Bayomi" w:date="2005-12-07T21:23:00Z">
                <w:pPr>
                  <w:pStyle w:val="SingleTxt"/>
                  <w:ind w:left="0"/>
                </w:pPr>
              </w:pPrChange>
            </w:pPr>
            <w:ins w:id="9179" w:author="Bayomi" w:date="2005-12-07T21:24:00Z">
              <w:r>
                <w:rPr>
                  <w:rFonts w:hint="cs"/>
                  <w:i/>
                  <w:iCs/>
                  <w:sz w:val="16"/>
                  <w:szCs w:val="24"/>
                  <w:rtl/>
                  <w:lang w:bidi="ar-EG"/>
                </w:rPr>
                <w:t>45-64</w:t>
              </w:r>
            </w:ins>
          </w:p>
        </w:tc>
        <w:tc>
          <w:tcPr>
            <w:tcW w:w="1120" w:type="dxa"/>
            <w:tcBorders>
              <w:top w:val="single" w:sz="4" w:space="0" w:color="auto"/>
              <w:bottom w:val="single" w:sz="12" w:space="0" w:color="auto"/>
            </w:tcBorders>
            <w:shd w:val="clear" w:color="auto" w:fill="auto"/>
            <w:vAlign w:val="bottom"/>
            <w:tcPrChange w:id="9180" w:author="Bayomi" w:date="2005-12-16T20:21:00Z">
              <w:tcPr>
                <w:tcW w:w="1120" w:type="dxa"/>
                <w:gridSpan w:val="3"/>
                <w:tcBorders>
                  <w:bottom w:val="single" w:sz="12" w:space="0" w:color="auto"/>
                </w:tcBorders>
                <w:shd w:val="clear" w:color="auto" w:fill="auto"/>
                <w:vAlign w:val="bottom"/>
              </w:tcPr>
            </w:tcPrChange>
          </w:tcPr>
          <w:p w:rsidR="00E00A39" w:rsidRPr="00C4607C" w:rsidRDefault="00E00A3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181" w:author="Bayomi" w:date="2005-12-07T21:23:00Z"/>
                <w:rFonts w:hint="cs"/>
                <w:rtl/>
                <w:lang w:bidi="ar-EG"/>
                <w:rPrChange w:id="9182" w:author="Bayomi" w:date="2005-12-07T21:23:00Z">
                  <w:rPr>
                    <w:ins w:id="9183" w:author="Bayomi" w:date="2005-12-07T21:23:00Z"/>
                    <w:rFonts w:hint="cs"/>
                    <w:rtl/>
                    <w:lang w:bidi="ar-EG"/>
                  </w:rPr>
                </w:rPrChange>
              </w:rPr>
              <w:pPrChange w:id="9184" w:author="Bayomi" w:date="2005-12-07T21:23:00Z">
                <w:pPr>
                  <w:pStyle w:val="SingleTxt"/>
                  <w:ind w:left="0"/>
                </w:pPr>
              </w:pPrChange>
            </w:pPr>
            <w:ins w:id="9185" w:author="Bayomi" w:date="2005-12-07T21:24:00Z">
              <w:r>
                <w:rPr>
                  <w:rFonts w:hint="cs"/>
                  <w:i/>
                  <w:iCs/>
                  <w:sz w:val="16"/>
                  <w:szCs w:val="24"/>
                  <w:rtl/>
                  <w:lang w:bidi="ar-EG"/>
                </w:rPr>
                <w:t>65 فما فوق</w:t>
              </w:r>
            </w:ins>
          </w:p>
        </w:tc>
      </w:tr>
      <w:tr w:rsidR="00E00A39" w:rsidRPr="00E00A39">
        <w:tblPrEx>
          <w:tblW w:w="7624" w:type="dxa"/>
          <w:jc w:val="center"/>
          <w:tblInd w:w="-1245" w:type="dxa"/>
          <w:tblLayout w:type="fixed"/>
          <w:tblCellMar>
            <w:left w:w="0" w:type="dxa"/>
            <w:right w:w="0" w:type="dxa"/>
          </w:tblCellMar>
          <w:tblLook w:val="0000" w:firstRow="0" w:lastRow="0" w:firstColumn="0" w:lastColumn="0" w:noHBand="0" w:noVBand="0"/>
          <w:tblPrExChange w:id="9186" w:author="Bayomi" w:date="2005-12-07T21:25:00Z">
            <w:tblPrEx>
              <w:tblW w:w="9850" w:type="dxa"/>
              <w:jc w:val="center"/>
              <w:tblLayout w:type="fixed"/>
              <w:tblCellMar>
                <w:left w:w="0" w:type="dxa"/>
                <w:right w:w="0" w:type="dxa"/>
              </w:tblCellMar>
              <w:tblLook w:val="0000" w:firstRow="0" w:lastRow="0" w:firstColumn="0" w:lastColumn="0" w:noHBand="0" w:noVBand="0"/>
            </w:tblPrEx>
          </w:tblPrExChange>
        </w:tblPrEx>
        <w:trPr>
          <w:cantSplit/>
          <w:trHeight w:hRule="exact" w:val="115"/>
          <w:tblHeader/>
          <w:jc w:val="center"/>
          <w:ins w:id="9187" w:author="Bayomi" w:date="2005-12-07T21:23:00Z"/>
          <w:trPrChange w:id="9188" w:author="Bayomi" w:date="2005-12-07T21:25:00Z">
            <w:trPr>
              <w:gridBefore w:val="1"/>
              <w:cantSplit/>
              <w:jc w:val="center"/>
            </w:trPr>
          </w:trPrChange>
        </w:trPr>
        <w:tc>
          <w:tcPr>
            <w:tcW w:w="2886" w:type="dxa"/>
            <w:tcBorders>
              <w:top w:val="single" w:sz="12" w:space="0" w:color="auto"/>
            </w:tcBorders>
            <w:shd w:val="clear" w:color="auto" w:fill="auto"/>
            <w:vAlign w:val="bottom"/>
            <w:tcPrChange w:id="9189" w:author="Bayomi" w:date="2005-12-07T21:25:00Z">
              <w:tcPr>
                <w:tcW w:w="1641" w:type="dxa"/>
                <w:tcBorders>
                  <w:top w:val="single" w:sz="12" w:space="0" w:color="auto"/>
                </w:tcBorders>
                <w:shd w:val="clear" w:color="auto" w:fill="auto"/>
              </w:tcPr>
            </w:tcPrChange>
          </w:tcPr>
          <w:p w:rsidR="00E00A39" w:rsidRPr="00E00A39" w:rsidRDefault="00E00A39" w:rsidP="00E00A39">
            <w:pPr>
              <w:spacing w:before="40" w:after="80" w:line="240" w:lineRule="exact"/>
              <w:rPr>
                <w:ins w:id="9190" w:author="Bayomi" w:date="2005-12-07T21:23:00Z"/>
                <w:rFonts w:hint="cs"/>
                <w:sz w:val="16"/>
                <w:szCs w:val="24"/>
                <w:rtl/>
                <w:lang w:bidi="ar-EG"/>
              </w:rPr>
            </w:pPr>
          </w:p>
        </w:tc>
        <w:tc>
          <w:tcPr>
            <w:tcW w:w="774" w:type="dxa"/>
            <w:tcBorders>
              <w:top w:val="single" w:sz="12" w:space="0" w:color="auto"/>
            </w:tcBorders>
            <w:shd w:val="clear" w:color="auto" w:fill="auto"/>
            <w:vAlign w:val="bottom"/>
            <w:tcPrChange w:id="9191" w:author="Bayomi" w:date="2005-12-07T21:25:00Z">
              <w:tcPr>
                <w:tcW w:w="1641" w:type="dxa"/>
                <w:gridSpan w:val="2"/>
                <w:tcBorders>
                  <w:top w:val="single" w:sz="12" w:space="0" w:color="auto"/>
                </w:tcBorders>
                <w:shd w:val="clear" w:color="auto" w:fill="auto"/>
              </w:tcPr>
            </w:tcPrChange>
          </w:tcPr>
          <w:p w:rsidR="00E00A39" w:rsidRPr="00E00A39" w:rsidRDefault="00E00A39" w:rsidP="00C4607C">
            <w:pPr>
              <w:spacing w:before="40" w:after="80" w:line="240" w:lineRule="exact"/>
              <w:rPr>
                <w:ins w:id="9192" w:author="Bayomi" w:date="2005-12-07T21:23:00Z"/>
                <w:rFonts w:hint="cs"/>
                <w:sz w:val="16"/>
                <w:szCs w:val="24"/>
                <w:rtl/>
                <w:lang w:bidi="ar-EG"/>
              </w:rPr>
              <w:pPrChange w:id="9193" w:author="Bayomi" w:date="2005-12-07T21:23:00Z">
                <w:pPr>
                  <w:spacing w:before="40" w:after="80" w:line="240" w:lineRule="exact"/>
                </w:pPr>
              </w:pPrChange>
            </w:pPr>
          </w:p>
        </w:tc>
        <w:tc>
          <w:tcPr>
            <w:tcW w:w="879" w:type="dxa"/>
            <w:tcBorders>
              <w:top w:val="single" w:sz="12" w:space="0" w:color="auto"/>
            </w:tcBorders>
            <w:shd w:val="clear" w:color="auto" w:fill="auto"/>
            <w:vAlign w:val="bottom"/>
            <w:tcPrChange w:id="9194" w:author="Bayomi" w:date="2005-12-07T21:25:00Z">
              <w:tcPr>
                <w:tcW w:w="1641" w:type="dxa"/>
                <w:gridSpan w:val="4"/>
                <w:tcBorders>
                  <w:top w:val="single" w:sz="12" w:space="0" w:color="auto"/>
                </w:tcBorders>
                <w:shd w:val="clear" w:color="auto" w:fill="auto"/>
              </w:tcPr>
            </w:tcPrChange>
          </w:tcPr>
          <w:p w:rsidR="00E00A39" w:rsidRPr="00E00A39" w:rsidRDefault="00E00A39" w:rsidP="00C4607C">
            <w:pPr>
              <w:spacing w:before="40" w:after="80" w:line="240" w:lineRule="exact"/>
              <w:rPr>
                <w:ins w:id="9195" w:author="Bayomi" w:date="2005-12-07T21:23:00Z"/>
                <w:rFonts w:hint="cs"/>
                <w:sz w:val="16"/>
                <w:szCs w:val="24"/>
                <w:rtl/>
                <w:lang w:bidi="ar-EG"/>
              </w:rPr>
              <w:pPrChange w:id="9196" w:author="Bayomi" w:date="2005-12-07T21:23:00Z">
                <w:pPr>
                  <w:spacing w:before="40" w:after="80" w:line="240" w:lineRule="exact"/>
                </w:pPr>
              </w:pPrChange>
            </w:pPr>
          </w:p>
        </w:tc>
        <w:tc>
          <w:tcPr>
            <w:tcW w:w="879" w:type="dxa"/>
            <w:tcBorders>
              <w:top w:val="single" w:sz="12" w:space="0" w:color="auto"/>
            </w:tcBorders>
            <w:shd w:val="clear" w:color="auto" w:fill="auto"/>
            <w:vAlign w:val="bottom"/>
            <w:tcPrChange w:id="9197" w:author="Bayomi" w:date="2005-12-07T21:25:00Z">
              <w:tcPr>
                <w:tcW w:w="1641" w:type="dxa"/>
                <w:gridSpan w:val="5"/>
                <w:tcBorders>
                  <w:top w:val="single" w:sz="12" w:space="0" w:color="auto"/>
                </w:tcBorders>
                <w:shd w:val="clear" w:color="auto" w:fill="auto"/>
              </w:tcPr>
            </w:tcPrChange>
          </w:tcPr>
          <w:p w:rsidR="00E00A39" w:rsidRPr="00E00A39" w:rsidRDefault="00E00A39" w:rsidP="00C4607C">
            <w:pPr>
              <w:spacing w:before="40" w:after="80" w:line="240" w:lineRule="exact"/>
              <w:rPr>
                <w:ins w:id="9198" w:author="Bayomi" w:date="2005-12-07T21:23:00Z"/>
                <w:rFonts w:hint="cs"/>
                <w:sz w:val="16"/>
                <w:szCs w:val="24"/>
                <w:rtl/>
                <w:lang w:bidi="ar-EG"/>
              </w:rPr>
              <w:pPrChange w:id="9199" w:author="Bayomi" w:date="2005-12-07T21:23:00Z">
                <w:pPr>
                  <w:spacing w:before="40" w:after="80" w:line="240" w:lineRule="exact"/>
                </w:pPr>
              </w:pPrChange>
            </w:pPr>
          </w:p>
        </w:tc>
        <w:tc>
          <w:tcPr>
            <w:tcW w:w="1086" w:type="dxa"/>
            <w:tcBorders>
              <w:top w:val="single" w:sz="12" w:space="0" w:color="auto"/>
            </w:tcBorders>
            <w:shd w:val="clear" w:color="auto" w:fill="auto"/>
            <w:vAlign w:val="bottom"/>
            <w:tcPrChange w:id="9200" w:author="Bayomi" w:date="2005-12-07T21:25:00Z">
              <w:tcPr>
                <w:tcW w:w="1641" w:type="dxa"/>
                <w:gridSpan w:val="3"/>
                <w:tcBorders>
                  <w:top w:val="single" w:sz="12" w:space="0" w:color="auto"/>
                </w:tcBorders>
                <w:shd w:val="clear" w:color="auto" w:fill="auto"/>
              </w:tcPr>
            </w:tcPrChange>
          </w:tcPr>
          <w:p w:rsidR="00E00A39" w:rsidRPr="00E00A39" w:rsidRDefault="00E00A39" w:rsidP="00C4607C">
            <w:pPr>
              <w:spacing w:before="40" w:after="80" w:line="240" w:lineRule="exact"/>
              <w:rPr>
                <w:ins w:id="9201" w:author="Bayomi" w:date="2005-12-07T21:23:00Z"/>
                <w:rFonts w:hint="cs"/>
                <w:sz w:val="16"/>
                <w:szCs w:val="24"/>
                <w:rtl/>
                <w:lang w:bidi="ar-EG"/>
              </w:rPr>
              <w:pPrChange w:id="9202" w:author="Bayomi" w:date="2005-12-07T21:23:00Z">
                <w:pPr>
                  <w:spacing w:before="40" w:after="80" w:line="240" w:lineRule="exact"/>
                </w:pPr>
              </w:pPrChange>
            </w:pPr>
          </w:p>
        </w:tc>
        <w:tc>
          <w:tcPr>
            <w:tcW w:w="1120" w:type="dxa"/>
            <w:tcBorders>
              <w:top w:val="single" w:sz="12" w:space="0" w:color="auto"/>
            </w:tcBorders>
            <w:shd w:val="clear" w:color="auto" w:fill="auto"/>
            <w:vAlign w:val="bottom"/>
            <w:tcPrChange w:id="9203" w:author="Bayomi" w:date="2005-12-07T21:25:00Z">
              <w:tcPr>
                <w:tcW w:w="1645" w:type="dxa"/>
                <w:gridSpan w:val="2"/>
                <w:tcBorders>
                  <w:top w:val="single" w:sz="12" w:space="0" w:color="auto"/>
                </w:tcBorders>
                <w:shd w:val="clear" w:color="auto" w:fill="auto"/>
              </w:tcPr>
            </w:tcPrChange>
          </w:tcPr>
          <w:p w:rsidR="00E00A39" w:rsidRPr="00E00A39" w:rsidRDefault="00E00A39" w:rsidP="00C4607C">
            <w:pPr>
              <w:spacing w:before="40" w:after="80" w:line="240" w:lineRule="exact"/>
              <w:rPr>
                <w:ins w:id="9204" w:author="Bayomi" w:date="2005-12-07T21:23:00Z"/>
                <w:rFonts w:hint="cs"/>
                <w:sz w:val="16"/>
                <w:szCs w:val="24"/>
                <w:rtl/>
                <w:lang w:bidi="ar-EG"/>
              </w:rPr>
              <w:pPrChange w:id="9205" w:author="Bayomi" w:date="2005-12-07T21:23:00Z">
                <w:pPr>
                  <w:spacing w:before="40" w:after="80" w:line="240" w:lineRule="exact"/>
                </w:pPr>
              </w:pPrChange>
            </w:pPr>
          </w:p>
        </w:tc>
      </w:tr>
      <w:tr w:rsidR="00E00A39" w:rsidRPr="00E00A39">
        <w:tblPrEx>
          <w:tblW w:w="7624" w:type="dxa"/>
          <w:jc w:val="center"/>
          <w:tblInd w:w="-1245" w:type="dxa"/>
          <w:tblLayout w:type="fixed"/>
          <w:tblCellMar>
            <w:left w:w="0" w:type="dxa"/>
            <w:right w:w="0" w:type="dxa"/>
          </w:tblCellMar>
          <w:tblLook w:val="0000" w:firstRow="0" w:lastRow="0" w:firstColumn="0" w:lastColumn="0" w:noHBand="0" w:noVBand="0"/>
          <w:tblPrExChange w:id="9206" w:author="Bayomi" w:date="2005-12-07T21:25:00Z">
            <w:tblPrEx>
              <w:tblW w:w="9850" w:type="dxa"/>
              <w:jc w:val="center"/>
              <w:tblLayout w:type="fixed"/>
              <w:tblCellMar>
                <w:left w:w="0" w:type="dxa"/>
                <w:right w:w="0" w:type="dxa"/>
              </w:tblCellMar>
              <w:tblLook w:val="0000" w:firstRow="0" w:lastRow="0" w:firstColumn="0" w:lastColumn="0" w:noHBand="0" w:noVBand="0"/>
            </w:tblPrEx>
          </w:tblPrExChange>
        </w:tblPrEx>
        <w:trPr>
          <w:cantSplit/>
          <w:jc w:val="center"/>
          <w:ins w:id="9207" w:author="Bayomi" w:date="2005-12-07T21:23:00Z"/>
          <w:trPrChange w:id="9208" w:author="Bayomi" w:date="2005-12-07T21:25:00Z">
            <w:trPr>
              <w:gridBefore w:val="1"/>
              <w:cantSplit/>
              <w:jc w:val="center"/>
            </w:trPr>
          </w:trPrChange>
        </w:trPr>
        <w:tc>
          <w:tcPr>
            <w:tcW w:w="2886" w:type="dxa"/>
            <w:shd w:val="clear" w:color="auto" w:fill="auto"/>
            <w:vAlign w:val="bottom"/>
            <w:tcPrChange w:id="9209" w:author="Bayomi" w:date="2005-12-07T21:25:00Z">
              <w:tcPr>
                <w:tcW w:w="1641" w:type="dxa"/>
                <w:shd w:val="clear" w:color="auto" w:fill="auto"/>
              </w:tcPr>
            </w:tcPrChange>
          </w:tcPr>
          <w:p w:rsidR="00E00A39" w:rsidRPr="00C4607C" w:rsidRDefault="00E00A3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210" w:author="Bayomi" w:date="2005-12-07T21:23:00Z"/>
                <w:rFonts w:hint="cs"/>
                <w:rtl/>
                <w:lang w:bidi="ar-EG"/>
                <w:rPrChange w:id="9211" w:author="Bayomi" w:date="2005-12-16T20:21:00Z">
                  <w:rPr>
                    <w:ins w:id="9212" w:author="Bayomi" w:date="2005-12-07T21:23:00Z"/>
                    <w:rFonts w:hint="cs"/>
                    <w:rtl/>
                    <w:lang w:bidi="ar-EG"/>
                  </w:rPr>
                </w:rPrChange>
              </w:rPr>
              <w:pPrChange w:id="9213" w:author="Bayomi" w:date="2005-12-07T21:23:00Z">
                <w:pPr>
                  <w:pStyle w:val="SingleTxt"/>
                  <w:ind w:left="0"/>
                </w:pPr>
              </w:pPrChange>
            </w:pPr>
            <w:ins w:id="9214" w:author="Bayomi" w:date="2005-12-07T21:25:00Z">
              <w:r w:rsidRPr="00C4607C">
                <w:rPr>
                  <w:rFonts w:hint="cs"/>
                  <w:sz w:val="16"/>
                  <w:szCs w:val="24"/>
                  <w:rtl/>
                  <w:lang w:bidi="ar-EG"/>
                  <w:rPrChange w:id="9215" w:author="Bayomi" w:date="2005-12-16T20:21:00Z">
                    <w:rPr>
                      <w:rFonts w:hint="cs"/>
                      <w:sz w:val="16"/>
                      <w:szCs w:val="24"/>
                      <w:rtl/>
                      <w:lang w:bidi="ar-EG"/>
                    </w:rPr>
                  </w:rPrChange>
                </w:rPr>
                <w:t>التلفزيون والفيديو</w:t>
              </w:r>
            </w:ins>
          </w:p>
        </w:tc>
        <w:tc>
          <w:tcPr>
            <w:tcW w:w="774" w:type="dxa"/>
            <w:shd w:val="clear" w:color="auto" w:fill="auto"/>
            <w:vAlign w:val="bottom"/>
            <w:tcPrChange w:id="9216" w:author="Bayomi" w:date="2005-12-07T21:25:00Z">
              <w:tcPr>
                <w:tcW w:w="1641" w:type="dxa"/>
                <w:gridSpan w:val="2"/>
                <w:shd w:val="clear" w:color="auto" w:fill="auto"/>
              </w:tcPr>
            </w:tcPrChange>
          </w:tcPr>
          <w:p w:rsidR="00E00A39" w:rsidRPr="00C4607C" w:rsidRDefault="00E00A3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217" w:author="Bayomi" w:date="2005-12-07T21:23:00Z"/>
                <w:rFonts w:hint="cs"/>
                <w:rtl/>
                <w:lang w:bidi="ar-EG"/>
                <w:rPrChange w:id="9218" w:author="Bayomi" w:date="2005-12-07T21:23:00Z">
                  <w:rPr>
                    <w:ins w:id="9219" w:author="Bayomi" w:date="2005-12-07T21:23:00Z"/>
                    <w:rFonts w:hint="cs"/>
                    <w:rtl/>
                    <w:lang w:bidi="ar-EG"/>
                  </w:rPr>
                </w:rPrChange>
              </w:rPr>
              <w:pPrChange w:id="9220" w:author="Bayomi" w:date="2005-12-07T21:23:00Z">
                <w:pPr>
                  <w:pStyle w:val="SingleTxt"/>
                  <w:ind w:left="0"/>
                </w:pPr>
              </w:pPrChange>
            </w:pPr>
          </w:p>
        </w:tc>
        <w:tc>
          <w:tcPr>
            <w:tcW w:w="879" w:type="dxa"/>
            <w:shd w:val="clear" w:color="auto" w:fill="auto"/>
            <w:vAlign w:val="bottom"/>
            <w:tcPrChange w:id="9221" w:author="Bayomi" w:date="2005-12-07T21:25:00Z">
              <w:tcPr>
                <w:tcW w:w="1641" w:type="dxa"/>
                <w:gridSpan w:val="4"/>
                <w:shd w:val="clear" w:color="auto" w:fill="auto"/>
              </w:tcPr>
            </w:tcPrChange>
          </w:tcPr>
          <w:p w:rsidR="00E00A39" w:rsidRPr="00C4607C" w:rsidRDefault="00E00A3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222" w:author="Bayomi" w:date="2005-12-07T21:23:00Z"/>
                <w:rFonts w:hint="cs"/>
                <w:rtl/>
                <w:lang w:bidi="ar-EG"/>
                <w:rPrChange w:id="9223" w:author="Bayomi" w:date="2005-12-07T21:23:00Z">
                  <w:rPr>
                    <w:ins w:id="9224" w:author="Bayomi" w:date="2005-12-07T21:23:00Z"/>
                    <w:rFonts w:hint="cs"/>
                    <w:rtl/>
                    <w:lang w:bidi="ar-EG"/>
                  </w:rPr>
                </w:rPrChange>
              </w:rPr>
              <w:pPrChange w:id="9225" w:author="Bayomi" w:date="2005-12-07T21:23:00Z">
                <w:pPr>
                  <w:pStyle w:val="SingleTxt"/>
                  <w:ind w:left="0"/>
                </w:pPr>
              </w:pPrChange>
            </w:pPr>
          </w:p>
        </w:tc>
        <w:tc>
          <w:tcPr>
            <w:tcW w:w="879" w:type="dxa"/>
            <w:shd w:val="clear" w:color="auto" w:fill="auto"/>
            <w:vAlign w:val="bottom"/>
            <w:tcPrChange w:id="9226" w:author="Bayomi" w:date="2005-12-07T21:25:00Z">
              <w:tcPr>
                <w:tcW w:w="1641" w:type="dxa"/>
                <w:gridSpan w:val="5"/>
                <w:shd w:val="clear" w:color="auto" w:fill="auto"/>
              </w:tcPr>
            </w:tcPrChange>
          </w:tcPr>
          <w:p w:rsidR="00E00A39" w:rsidRPr="00C4607C" w:rsidRDefault="00E00A3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227" w:author="Bayomi" w:date="2005-12-07T21:23:00Z"/>
                <w:rFonts w:hint="cs"/>
                <w:rtl/>
                <w:lang w:bidi="ar-EG"/>
                <w:rPrChange w:id="9228" w:author="Bayomi" w:date="2005-12-07T21:23:00Z">
                  <w:rPr>
                    <w:ins w:id="9229" w:author="Bayomi" w:date="2005-12-07T21:23:00Z"/>
                    <w:rFonts w:hint="cs"/>
                    <w:rtl/>
                    <w:lang w:bidi="ar-EG"/>
                  </w:rPr>
                </w:rPrChange>
              </w:rPr>
              <w:pPrChange w:id="9230" w:author="Bayomi" w:date="2005-12-07T21:23:00Z">
                <w:pPr>
                  <w:pStyle w:val="SingleTxt"/>
                  <w:ind w:left="0"/>
                </w:pPr>
              </w:pPrChange>
            </w:pPr>
          </w:p>
        </w:tc>
        <w:tc>
          <w:tcPr>
            <w:tcW w:w="1086" w:type="dxa"/>
            <w:shd w:val="clear" w:color="auto" w:fill="auto"/>
            <w:vAlign w:val="bottom"/>
            <w:tcPrChange w:id="9231" w:author="Bayomi" w:date="2005-12-07T21:25:00Z">
              <w:tcPr>
                <w:tcW w:w="1641" w:type="dxa"/>
                <w:gridSpan w:val="3"/>
                <w:shd w:val="clear" w:color="auto" w:fill="auto"/>
              </w:tcPr>
            </w:tcPrChange>
          </w:tcPr>
          <w:p w:rsidR="00E00A39" w:rsidRPr="00C4607C" w:rsidRDefault="00E00A3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232" w:author="Bayomi" w:date="2005-12-07T21:23:00Z"/>
                <w:rFonts w:hint="cs"/>
                <w:rtl/>
                <w:lang w:bidi="ar-EG"/>
                <w:rPrChange w:id="9233" w:author="Bayomi" w:date="2005-12-07T21:23:00Z">
                  <w:rPr>
                    <w:ins w:id="9234" w:author="Bayomi" w:date="2005-12-07T21:23:00Z"/>
                    <w:rFonts w:hint="cs"/>
                    <w:rtl/>
                    <w:lang w:bidi="ar-EG"/>
                  </w:rPr>
                </w:rPrChange>
              </w:rPr>
              <w:pPrChange w:id="9235" w:author="Bayomi" w:date="2005-12-07T21:23:00Z">
                <w:pPr>
                  <w:pStyle w:val="SingleTxt"/>
                  <w:ind w:left="0"/>
                </w:pPr>
              </w:pPrChange>
            </w:pPr>
          </w:p>
        </w:tc>
        <w:tc>
          <w:tcPr>
            <w:tcW w:w="1120" w:type="dxa"/>
            <w:shd w:val="clear" w:color="auto" w:fill="auto"/>
            <w:vAlign w:val="bottom"/>
            <w:tcPrChange w:id="9236" w:author="Bayomi" w:date="2005-12-07T21:25:00Z">
              <w:tcPr>
                <w:tcW w:w="1645" w:type="dxa"/>
                <w:gridSpan w:val="2"/>
                <w:shd w:val="clear" w:color="auto" w:fill="auto"/>
              </w:tcPr>
            </w:tcPrChange>
          </w:tcPr>
          <w:p w:rsidR="00E00A39" w:rsidRPr="00C4607C" w:rsidRDefault="00E00A3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237" w:author="Bayomi" w:date="2005-12-07T21:23:00Z"/>
                <w:rFonts w:hint="cs"/>
                <w:rtl/>
                <w:lang w:bidi="ar-EG"/>
                <w:rPrChange w:id="9238" w:author="Bayomi" w:date="2005-12-07T21:23:00Z">
                  <w:rPr>
                    <w:ins w:id="9239" w:author="Bayomi" w:date="2005-12-07T21:23:00Z"/>
                    <w:rFonts w:hint="cs"/>
                    <w:rtl/>
                    <w:lang w:bidi="ar-EG"/>
                  </w:rPr>
                </w:rPrChange>
              </w:rPr>
              <w:pPrChange w:id="9240" w:author="Bayomi" w:date="2005-12-07T21:23:00Z">
                <w:pPr>
                  <w:pStyle w:val="SingleTxt"/>
                  <w:ind w:left="0"/>
                </w:pPr>
              </w:pPrChange>
            </w:pPr>
          </w:p>
        </w:tc>
      </w:tr>
      <w:tr w:rsidR="00E00A39" w:rsidRPr="00E00A39">
        <w:tblPrEx>
          <w:tblW w:w="7624" w:type="dxa"/>
          <w:jc w:val="center"/>
          <w:tblInd w:w="-1245" w:type="dxa"/>
          <w:tblLayout w:type="fixed"/>
          <w:tblCellMar>
            <w:left w:w="0" w:type="dxa"/>
            <w:right w:w="0" w:type="dxa"/>
          </w:tblCellMar>
          <w:tblLook w:val="0000" w:firstRow="0" w:lastRow="0" w:firstColumn="0" w:lastColumn="0" w:noHBand="0" w:noVBand="0"/>
          <w:tblPrExChange w:id="9241" w:author="Bayomi" w:date="2005-12-07T21:25:00Z">
            <w:tblPrEx>
              <w:tblW w:w="7246" w:type="dxa"/>
              <w:jc w:val="center"/>
              <w:tblLayout w:type="fixed"/>
              <w:tblCellMar>
                <w:left w:w="0" w:type="dxa"/>
                <w:right w:w="0" w:type="dxa"/>
              </w:tblCellMar>
              <w:tblLook w:val="0000" w:firstRow="0" w:lastRow="0" w:firstColumn="0" w:lastColumn="0" w:noHBand="0" w:noVBand="0"/>
            </w:tblPrEx>
          </w:tblPrExChange>
        </w:tblPrEx>
        <w:trPr>
          <w:cantSplit/>
          <w:jc w:val="center"/>
          <w:ins w:id="9242" w:author="Bayomi" w:date="2005-12-07T21:23:00Z"/>
          <w:trPrChange w:id="9243" w:author="Bayomi" w:date="2005-12-07T21:25:00Z">
            <w:trPr>
              <w:gridBefore w:val="1"/>
              <w:gridAfter w:val="0"/>
              <w:cantSplit/>
              <w:jc w:val="center"/>
            </w:trPr>
          </w:trPrChange>
        </w:trPr>
        <w:tc>
          <w:tcPr>
            <w:tcW w:w="2886" w:type="dxa"/>
            <w:shd w:val="clear" w:color="auto" w:fill="auto"/>
            <w:vAlign w:val="bottom"/>
            <w:tcPrChange w:id="9244" w:author="Bayomi" w:date="2005-12-07T21:25:00Z">
              <w:tcPr>
                <w:tcW w:w="1641" w:type="dxa"/>
                <w:shd w:val="clear" w:color="auto" w:fill="auto"/>
                <w:vAlign w:val="bottom"/>
              </w:tcPr>
            </w:tcPrChange>
          </w:tcPr>
          <w:p w:rsidR="00E00A39" w:rsidRPr="00C4607C" w:rsidRDefault="00E00A3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245" w:author="Bayomi" w:date="2005-12-07T21:23:00Z"/>
                <w:rFonts w:hint="cs"/>
                <w:rtl/>
                <w:lang w:bidi="ar-EG"/>
                <w:rPrChange w:id="9246" w:author="Bayomi" w:date="2005-12-07T21:23:00Z">
                  <w:rPr>
                    <w:ins w:id="9247" w:author="Bayomi" w:date="2005-12-07T21:23:00Z"/>
                    <w:rFonts w:hint="cs"/>
                    <w:rtl/>
                    <w:lang w:bidi="ar-EG"/>
                  </w:rPr>
                </w:rPrChange>
              </w:rPr>
              <w:pPrChange w:id="9248" w:author="Bayomi" w:date="2005-12-07T21:23:00Z">
                <w:pPr>
                  <w:pStyle w:val="SingleTxt"/>
                  <w:ind w:left="0"/>
                </w:pPr>
              </w:pPrChange>
            </w:pPr>
            <w:ins w:id="9249" w:author="Bayomi" w:date="2005-12-07T21:25:00Z">
              <w:r>
                <w:rPr>
                  <w:rFonts w:hint="cs"/>
                  <w:sz w:val="16"/>
                  <w:szCs w:val="24"/>
                  <w:rtl/>
                  <w:lang w:bidi="ar-EG"/>
                </w:rPr>
                <w:t>رجال</w:t>
              </w:r>
            </w:ins>
          </w:p>
        </w:tc>
        <w:tc>
          <w:tcPr>
            <w:tcW w:w="774" w:type="dxa"/>
            <w:shd w:val="clear" w:color="auto" w:fill="auto"/>
            <w:vAlign w:val="bottom"/>
            <w:tcPrChange w:id="9250" w:author="Bayomi" w:date="2005-12-07T21:25:00Z">
              <w:tcPr>
                <w:tcW w:w="1641" w:type="dxa"/>
                <w:gridSpan w:val="2"/>
                <w:shd w:val="clear" w:color="auto" w:fill="auto"/>
                <w:vAlign w:val="bottom"/>
              </w:tcPr>
            </w:tcPrChange>
          </w:tcPr>
          <w:p w:rsidR="00E00A39" w:rsidRPr="00C4607C" w:rsidRDefault="00570B33"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251" w:author="Bayomi" w:date="2005-12-07T21:23:00Z"/>
                <w:rFonts w:hint="cs"/>
                <w:rtl/>
                <w:lang w:bidi="ar-EG"/>
                <w:rPrChange w:id="9252" w:author="Bayomi" w:date="2005-12-07T21:23:00Z">
                  <w:rPr>
                    <w:ins w:id="9253" w:author="Bayomi" w:date="2005-12-07T21:23:00Z"/>
                    <w:rFonts w:hint="cs"/>
                    <w:rtl/>
                    <w:lang w:bidi="ar-EG"/>
                  </w:rPr>
                </w:rPrChange>
              </w:rPr>
              <w:pPrChange w:id="9254" w:author="Bayomi" w:date="2005-12-07T21:23:00Z">
                <w:pPr>
                  <w:pStyle w:val="SingleTxt"/>
                  <w:ind w:left="0"/>
                </w:pPr>
              </w:pPrChange>
            </w:pPr>
            <w:ins w:id="9255" w:author="Bayomi" w:date="2005-12-16T20:23:00Z">
              <w:r>
                <w:rPr>
                  <w:rFonts w:hint="cs"/>
                  <w:sz w:val="16"/>
                  <w:szCs w:val="24"/>
                  <w:rtl/>
                  <w:lang w:bidi="ar-EG"/>
                </w:rPr>
                <w:t>2:23</w:t>
              </w:r>
            </w:ins>
          </w:p>
        </w:tc>
        <w:tc>
          <w:tcPr>
            <w:tcW w:w="879" w:type="dxa"/>
            <w:shd w:val="clear" w:color="auto" w:fill="auto"/>
            <w:vAlign w:val="bottom"/>
            <w:tcPrChange w:id="9256" w:author="Bayomi" w:date="2005-12-07T21:25:00Z">
              <w:tcPr>
                <w:tcW w:w="879" w:type="dxa"/>
                <w:gridSpan w:val="2"/>
                <w:shd w:val="clear" w:color="auto" w:fill="auto"/>
                <w:vAlign w:val="bottom"/>
              </w:tcPr>
            </w:tcPrChange>
          </w:tcPr>
          <w:p w:rsidR="00E00A39" w:rsidRPr="00C4607C" w:rsidRDefault="00570B33"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257" w:author="Bayomi" w:date="2005-12-07T21:23:00Z"/>
                <w:rFonts w:hint="cs"/>
                <w:rtl/>
                <w:lang w:bidi="ar-EG"/>
                <w:rPrChange w:id="9258" w:author="Bayomi" w:date="2005-12-07T21:23:00Z">
                  <w:rPr>
                    <w:ins w:id="9259" w:author="Bayomi" w:date="2005-12-07T21:23:00Z"/>
                    <w:rFonts w:hint="cs"/>
                    <w:rtl/>
                    <w:lang w:bidi="ar-EG"/>
                  </w:rPr>
                </w:rPrChange>
              </w:rPr>
              <w:pPrChange w:id="9260" w:author="Bayomi" w:date="2005-12-07T21:23:00Z">
                <w:pPr>
                  <w:pStyle w:val="SingleTxt"/>
                  <w:ind w:left="0"/>
                </w:pPr>
              </w:pPrChange>
            </w:pPr>
            <w:ins w:id="9261" w:author="Bayomi" w:date="2005-12-16T20:24:00Z">
              <w:r>
                <w:rPr>
                  <w:rFonts w:hint="cs"/>
                  <w:sz w:val="16"/>
                  <w:szCs w:val="24"/>
                  <w:rtl/>
                  <w:lang w:bidi="ar-EG"/>
                </w:rPr>
                <w:t>2:18</w:t>
              </w:r>
            </w:ins>
          </w:p>
        </w:tc>
        <w:tc>
          <w:tcPr>
            <w:tcW w:w="879" w:type="dxa"/>
            <w:shd w:val="clear" w:color="auto" w:fill="auto"/>
            <w:vAlign w:val="bottom"/>
            <w:tcPrChange w:id="9262" w:author="Bayomi" w:date="2005-12-07T21:25:00Z">
              <w:tcPr>
                <w:tcW w:w="879" w:type="dxa"/>
                <w:gridSpan w:val="3"/>
                <w:shd w:val="clear" w:color="auto" w:fill="auto"/>
                <w:vAlign w:val="bottom"/>
              </w:tcPr>
            </w:tcPrChange>
          </w:tcPr>
          <w:p w:rsidR="00E00A39" w:rsidRPr="00C4607C" w:rsidRDefault="00570B33"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263" w:author="Bayomi" w:date="2005-12-07T21:23:00Z"/>
                <w:rFonts w:hint="cs"/>
                <w:rtl/>
                <w:lang w:bidi="ar-EG"/>
                <w:rPrChange w:id="9264" w:author="Bayomi" w:date="2005-12-07T21:23:00Z">
                  <w:rPr>
                    <w:ins w:id="9265" w:author="Bayomi" w:date="2005-12-07T21:23:00Z"/>
                    <w:rFonts w:hint="cs"/>
                    <w:rtl/>
                    <w:lang w:bidi="ar-EG"/>
                  </w:rPr>
                </w:rPrChange>
              </w:rPr>
              <w:pPrChange w:id="9266" w:author="Bayomi" w:date="2005-12-07T21:23:00Z">
                <w:pPr>
                  <w:pStyle w:val="SingleTxt"/>
                  <w:ind w:left="0"/>
                </w:pPr>
              </w:pPrChange>
            </w:pPr>
            <w:ins w:id="9267" w:author="Bayomi" w:date="2005-12-16T20:24:00Z">
              <w:r>
                <w:rPr>
                  <w:rFonts w:hint="cs"/>
                  <w:sz w:val="16"/>
                  <w:szCs w:val="24"/>
                  <w:rtl/>
                  <w:lang w:bidi="ar-EG"/>
                </w:rPr>
                <w:t>2:25</w:t>
              </w:r>
            </w:ins>
          </w:p>
        </w:tc>
        <w:tc>
          <w:tcPr>
            <w:tcW w:w="1086" w:type="dxa"/>
            <w:shd w:val="clear" w:color="auto" w:fill="auto"/>
            <w:vAlign w:val="bottom"/>
            <w:tcPrChange w:id="9268" w:author="Bayomi" w:date="2005-12-07T21:25:00Z">
              <w:tcPr>
                <w:tcW w:w="1086" w:type="dxa"/>
                <w:gridSpan w:val="2"/>
                <w:shd w:val="clear" w:color="auto" w:fill="auto"/>
                <w:vAlign w:val="bottom"/>
              </w:tcPr>
            </w:tcPrChange>
          </w:tcPr>
          <w:p w:rsidR="00E00A39" w:rsidRPr="00C4607C" w:rsidRDefault="00570B33"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269" w:author="Bayomi" w:date="2005-12-07T21:23:00Z"/>
                <w:rFonts w:hint="cs"/>
                <w:rtl/>
                <w:lang w:bidi="ar-EG"/>
                <w:rPrChange w:id="9270" w:author="Bayomi" w:date="2005-12-07T21:23:00Z">
                  <w:rPr>
                    <w:ins w:id="9271" w:author="Bayomi" w:date="2005-12-07T21:23:00Z"/>
                    <w:rFonts w:hint="cs"/>
                    <w:rtl/>
                    <w:lang w:bidi="ar-EG"/>
                  </w:rPr>
                </w:rPrChange>
              </w:rPr>
              <w:pPrChange w:id="9272" w:author="Bayomi" w:date="2005-12-07T21:23:00Z">
                <w:pPr>
                  <w:pStyle w:val="SingleTxt"/>
                  <w:ind w:left="0"/>
                </w:pPr>
              </w:pPrChange>
            </w:pPr>
            <w:ins w:id="9273" w:author="Bayomi" w:date="2005-12-16T20:24:00Z">
              <w:r>
                <w:rPr>
                  <w:rFonts w:hint="cs"/>
                  <w:sz w:val="16"/>
                  <w:szCs w:val="24"/>
                  <w:rtl/>
                  <w:lang w:bidi="ar-EG"/>
                </w:rPr>
                <w:t>2:24</w:t>
              </w:r>
            </w:ins>
          </w:p>
        </w:tc>
        <w:tc>
          <w:tcPr>
            <w:tcW w:w="1120" w:type="dxa"/>
            <w:shd w:val="clear" w:color="auto" w:fill="auto"/>
            <w:vAlign w:val="bottom"/>
            <w:tcPrChange w:id="9274" w:author="Bayomi" w:date="2005-12-07T21:25:00Z">
              <w:tcPr>
                <w:tcW w:w="1120" w:type="dxa"/>
                <w:gridSpan w:val="3"/>
                <w:shd w:val="clear" w:color="auto" w:fill="auto"/>
                <w:vAlign w:val="bottom"/>
              </w:tcPr>
            </w:tcPrChange>
          </w:tcPr>
          <w:p w:rsidR="00E00A39" w:rsidRPr="00C4607C" w:rsidRDefault="00570B33"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275" w:author="Bayomi" w:date="2005-12-07T21:23:00Z"/>
                <w:rFonts w:hint="cs"/>
                <w:rtl/>
                <w:lang w:bidi="ar-EG"/>
                <w:rPrChange w:id="9276" w:author="Bayomi" w:date="2005-12-07T21:23:00Z">
                  <w:rPr>
                    <w:ins w:id="9277" w:author="Bayomi" w:date="2005-12-07T21:23:00Z"/>
                    <w:rFonts w:hint="cs"/>
                    <w:rtl/>
                    <w:lang w:bidi="ar-EG"/>
                  </w:rPr>
                </w:rPrChange>
              </w:rPr>
              <w:pPrChange w:id="9278" w:author="Bayomi" w:date="2005-12-07T21:23:00Z">
                <w:pPr>
                  <w:pStyle w:val="SingleTxt"/>
                  <w:ind w:left="0"/>
                </w:pPr>
              </w:pPrChange>
            </w:pPr>
            <w:ins w:id="9279" w:author="Bayomi" w:date="2005-12-16T20:24:00Z">
              <w:r>
                <w:rPr>
                  <w:rFonts w:hint="cs"/>
                  <w:sz w:val="16"/>
                  <w:szCs w:val="24"/>
                  <w:rtl/>
                  <w:lang w:bidi="ar-EG"/>
                </w:rPr>
                <w:t>2:14</w:t>
              </w:r>
            </w:ins>
          </w:p>
        </w:tc>
      </w:tr>
      <w:tr w:rsidR="00E00A39" w:rsidRPr="00E00A39">
        <w:tblPrEx>
          <w:tblW w:w="7624" w:type="dxa"/>
          <w:jc w:val="center"/>
          <w:tblInd w:w="-1245" w:type="dxa"/>
          <w:tblLayout w:type="fixed"/>
          <w:tblCellMar>
            <w:left w:w="0" w:type="dxa"/>
            <w:right w:w="0" w:type="dxa"/>
          </w:tblCellMar>
          <w:tblLook w:val="0000" w:firstRow="0" w:lastRow="0" w:firstColumn="0" w:lastColumn="0" w:noHBand="0" w:noVBand="0"/>
          <w:tblPrExChange w:id="9280" w:author="Bayomi" w:date="2005-12-07T21:25:00Z">
            <w:tblPrEx>
              <w:tblW w:w="7246" w:type="dxa"/>
              <w:jc w:val="center"/>
              <w:tblLayout w:type="fixed"/>
              <w:tblCellMar>
                <w:left w:w="0" w:type="dxa"/>
                <w:right w:w="0" w:type="dxa"/>
              </w:tblCellMar>
              <w:tblLook w:val="0000" w:firstRow="0" w:lastRow="0" w:firstColumn="0" w:lastColumn="0" w:noHBand="0" w:noVBand="0"/>
            </w:tblPrEx>
          </w:tblPrExChange>
        </w:tblPrEx>
        <w:trPr>
          <w:cantSplit/>
          <w:jc w:val="center"/>
          <w:ins w:id="9281" w:author="Bayomi" w:date="2005-12-07T21:23:00Z"/>
          <w:trPrChange w:id="9282" w:author="Bayomi" w:date="2005-12-07T21:25:00Z">
            <w:trPr>
              <w:gridBefore w:val="1"/>
              <w:gridAfter w:val="0"/>
              <w:cantSplit/>
              <w:jc w:val="center"/>
            </w:trPr>
          </w:trPrChange>
        </w:trPr>
        <w:tc>
          <w:tcPr>
            <w:tcW w:w="2886" w:type="dxa"/>
            <w:shd w:val="clear" w:color="auto" w:fill="auto"/>
            <w:vAlign w:val="bottom"/>
            <w:tcPrChange w:id="9283" w:author="Bayomi" w:date="2005-12-07T21:25:00Z">
              <w:tcPr>
                <w:tcW w:w="1641" w:type="dxa"/>
                <w:shd w:val="clear" w:color="auto" w:fill="auto"/>
                <w:vAlign w:val="bottom"/>
              </w:tcPr>
            </w:tcPrChange>
          </w:tcPr>
          <w:p w:rsidR="00E00A39" w:rsidRPr="00C4607C" w:rsidRDefault="00E00A3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284" w:author="Bayomi" w:date="2005-12-07T21:23:00Z"/>
                <w:rFonts w:hint="cs"/>
                <w:rtl/>
                <w:lang w:bidi="ar-EG"/>
                <w:rPrChange w:id="9285" w:author="Bayomi" w:date="2005-12-07T21:23:00Z">
                  <w:rPr>
                    <w:ins w:id="9286" w:author="Bayomi" w:date="2005-12-07T21:23:00Z"/>
                    <w:rFonts w:hint="cs"/>
                    <w:rtl/>
                    <w:lang w:bidi="ar-EG"/>
                  </w:rPr>
                </w:rPrChange>
              </w:rPr>
              <w:pPrChange w:id="9287" w:author="Bayomi" w:date="2005-12-07T21:23:00Z">
                <w:pPr>
                  <w:pStyle w:val="SingleTxt"/>
                  <w:ind w:left="0"/>
                </w:pPr>
              </w:pPrChange>
            </w:pPr>
            <w:ins w:id="9288" w:author="Bayomi" w:date="2005-12-07T21:25:00Z">
              <w:r>
                <w:rPr>
                  <w:rFonts w:hint="cs"/>
                  <w:sz w:val="16"/>
                  <w:szCs w:val="24"/>
                  <w:rtl/>
                  <w:lang w:bidi="ar-EG"/>
                </w:rPr>
                <w:t>نساء</w:t>
              </w:r>
            </w:ins>
          </w:p>
        </w:tc>
        <w:tc>
          <w:tcPr>
            <w:tcW w:w="774" w:type="dxa"/>
            <w:shd w:val="clear" w:color="auto" w:fill="auto"/>
            <w:vAlign w:val="bottom"/>
            <w:tcPrChange w:id="9289" w:author="Bayomi" w:date="2005-12-07T21:25:00Z">
              <w:tcPr>
                <w:tcW w:w="1641" w:type="dxa"/>
                <w:gridSpan w:val="2"/>
                <w:shd w:val="clear" w:color="auto" w:fill="auto"/>
                <w:vAlign w:val="bottom"/>
              </w:tcPr>
            </w:tcPrChange>
          </w:tcPr>
          <w:p w:rsidR="00E00A39" w:rsidRPr="00C4607C" w:rsidRDefault="00570B33"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290" w:author="Bayomi" w:date="2005-12-07T21:23:00Z"/>
                <w:rFonts w:hint="cs"/>
                <w:rtl/>
                <w:lang w:bidi="ar-EG"/>
                <w:rPrChange w:id="9291" w:author="Bayomi" w:date="2005-12-07T21:23:00Z">
                  <w:rPr>
                    <w:ins w:id="9292" w:author="Bayomi" w:date="2005-12-07T21:23:00Z"/>
                    <w:rFonts w:hint="cs"/>
                    <w:rtl/>
                    <w:lang w:bidi="ar-EG"/>
                  </w:rPr>
                </w:rPrChange>
              </w:rPr>
              <w:pPrChange w:id="9293" w:author="Bayomi" w:date="2005-12-07T21:23:00Z">
                <w:pPr>
                  <w:pStyle w:val="SingleTxt"/>
                  <w:ind w:left="0"/>
                </w:pPr>
              </w:pPrChange>
            </w:pPr>
            <w:ins w:id="9294" w:author="Bayomi" w:date="2005-12-16T20:24:00Z">
              <w:r>
                <w:rPr>
                  <w:rFonts w:hint="cs"/>
                  <w:sz w:val="16"/>
                  <w:szCs w:val="24"/>
                  <w:rtl/>
                  <w:lang w:bidi="ar-EG"/>
                </w:rPr>
                <w:t>1:52</w:t>
              </w:r>
            </w:ins>
          </w:p>
        </w:tc>
        <w:tc>
          <w:tcPr>
            <w:tcW w:w="879" w:type="dxa"/>
            <w:shd w:val="clear" w:color="auto" w:fill="auto"/>
            <w:vAlign w:val="bottom"/>
            <w:tcPrChange w:id="9295" w:author="Bayomi" w:date="2005-12-07T21:25:00Z">
              <w:tcPr>
                <w:tcW w:w="879" w:type="dxa"/>
                <w:gridSpan w:val="2"/>
                <w:shd w:val="clear" w:color="auto" w:fill="auto"/>
                <w:vAlign w:val="bottom"/>
              </w:tcPr>
            </w:tcPrChange>
          </w:tcPr>
          <w:p w:rsidR="00E00A39" w:rsidRPr="00C4607C" w:rsidRDefault="00570B33"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296" w:author="Bayomi" w:date="2005-12-07T21:23:00Z"/>
                <w:rFonts w:hint="cs"/>
                <w:rtl/>
                <w:lang w:bidi="ar-EG"/>
                <w:rPrChange w:id="9297" w:author="Bayomi" w:date="2005-12-07T21:23:00Z">
                  <w:rPr>
                    <w:ins w:id="9298" w:author="Bayomi" w:date="2005-12-07T21:23:00Z"/>
                    <w:rFonts w:hint="cs"/>
                    <w:rtl/>
                    <w:lang w:bidi="ar-EG"/>
                  </w:rPr>
                </w:rPrChange>
              </w:rPr>
              <w:pPrChange w:id="9299" w:author="Bayomi" w:date="2005-12-07T21:23:00Z">
                <w:pPr>
                  <w:pStyle w:val="SingleTxt"/>
                  <w:ind w:left="0"/>
                </w:pPr>
              </w:pPrChange>
            </w:pPr>
            <w:ins w:id="9300" w:author="Bayomi" w:date="2005-12-16T20:24:00Z">
              <w:r>
                <w:rPr>
                  <w:rFonts w:hint="cs"/>
                  <w:sz w:val="16"/>
                  <w:szCs w:val="24"/>
                  <w:rtl/>
                  <w:lang w:bidi="ar-EG"/>
                </w:rPr>
                <w:t>1:56</w:t>
              </w:r>
            </w:ins>
          </w:p>
        </w:tc>
        <w:tc>
          <w:tcPr>
            <w:tcW w:w="879" w:type="dxa"/>
            <w:shd w:val="clear" w:color="auto" w:fill="auto"/>
            <w:vAlign w:val="bottom"/>
            <w:tcPrChange w:id="9301" w:author="Bayomi" w:date="2005-12-07T21:25:00Z">
              <w:tcPr>
                <w:tcW w:w="879" w:type="dxa"/>
                <w:gridSpan w:val="3"/>
                <w:shd w:val="clear" w:color="auto" w:fill="auto"/>
                <w:vAlign w:val="bottom"/>
              </w:tcPr>
            </w:tcPrChange>
          </w:tcPr>
          <w:p w:rsidR="00E00A39" w:rsidRPr="00C4607C" w:rsidRDefault="00570B33"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302" w:author="Bayomi" w:date="2005-12-07T21:23:00Z"/>
                <w:rFonts w:hint="cs"/>
                <w:rtl/>
                <w:lang w:bidi="ar-EG"/>
                <w:rPrChange w:id="9303" w:author="Bayomi" w:date="2005-12-07T21:23:00Z">
                  <w:rPr>
                    <w:ins w:id="9304" w:author="Bayomi" w:date="2005-12-07T21:23:00Z"/>
                    <w:rFonts w:hint="cs"/>
                    <w:rtl/>
                    <w:lang w:bidi="ar-EG"/>
                  </w:rPr>
                </w:rPrChange>
              </w:rPr>
              <w:pPrChange w:id="9305" w:author="Bayomi" w:date="2005-12-07T21:23:00Z">
                <w:pPr>
                  <w:pStyle w:val="SingleTxt"/>
                  <w:ind w:left="0"/>
                </w:pPr>
              </w:pPrChange>
            </w:pPr>
            <w:ins w:id="9306" w:author="Bayomi" w:date="2005-12-16T20:24:00Z">
              <w:r>
                <w:rPr>
                  <w:rFonts w:hint="cs"/>
                  <w:sz w:val="16"/>
                  <w:szCs w:val="24"/>
                  <w:rtl/>
                  <w:lang w:bidi="ar-EG"/>
                </w:rPr>
                <w:t>1:46</w:t>
              </w:r>
            </w:ins>
          </w:p>
        </w:tc>
        <w:tc>
          <w:tcPr>
            <w:tcW w:w="1086" w:type="dxa"/>
            <w:shd w:val="clear" w:color="auto" w:fill="auto"/>
            <w:vAlign w:val="bottom"/>
            <w:tcPrChange w:id="9307" w:author="Bayomi" w:date="2005-12-07T21:25:00Z">
              <w:tcPr>
                <w:tcW w:w="1086" w:type="dxa"/>
                <w:gridSpan w:val="2"/>
                <w:shd w:val="clear" w:color="auto" w:fill="auto"/>
                <w:vAlign w:val="bottom"/>
              </w:tcPr>
            </w:tcPrChange>
          </w:tcPr>
          <w:p w:rsidR="00E00A39" w:rsidRPr="00C4607C" w:rsidRDefault="00570B33"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308" w:author="Bayomi" w:date="2005-12-07T21:23:00Z"/>
                <w:rFonts w:hint="cs"/>
                <w:rtl/>
                <w:lang w:bidi="ar-EG"/>
                <w:rPrChange w:id="9309" w:author="Bayomi" w:date="2005-12-07T21:23:00Z">
                  <w:rPr>
                    <w:ins w:id="9310" w:author="Bayomi" w:date="2005-12-07T21:23:00Z"/>
                    <w:rFonts w:hint="cs"/>
                    <w:rtl/>
                    <w:lang w:bidi="ar-EG"/>
                  </w:rPr>
                </w:rPrChange>
              </w:rPr>
              <w:pPrChange w:id="9311" w:author="Bayomi" w:date="2005-12-07T21:23:00Z">
                <w:pPr>
                  <w:pStyle w:val="SingleTxt"/>
                  <w:ind w:left="0"/>
                </w:pPr>
              </w:pPrChange>
            </w:pPr>
            <w:ins w:id="9312" w:author="Bayomi" w:date="2005-12-16T20:24:00Z">
              <w:r>
                <w:rPr>
                  <w:rFonts w:hint="cs"/>
                  <w:sz w:val="16"/>
                  <w:szCs w:val="24"/>
                  <w:rtl/>
                  <w:lang w:bidi="ar-EG"/>
                </w:rPr>
                <w:t>2:00</w:t>
              </w:r>
            </w:ins>
          </w:p>
        </w:tc>
        <w:tc>
          <w:tcPr>
            <w:tcW w:w="1120" w:type="dxa"/>
            <w:shd w:val="clear" w:color="auto" w:fill="auto"/>
            <w:vAlign w:val="bottom"/>
            <w:tcPrChange w:id="9313" w:author="Bayomi" w:date="2005-12-07T21:25:00Z">
              <w:tcPr>
                <w:tcW w:w="1120" w:type="dxa"/>
                <w:gridSpan w:val="3"/>
                <w:shd w:val="clear" w:color="auto" w:fill="auto"/>
                <w:vAlign w:val="bottom"/>
              </w:tcPr>
            </w:tcPrChange>
          </w:tcPr>
          <w:p w:rsidR="00E00A39" w:rsidRPr="00C4607C" w:rsidRDefault="00570B33"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314" w:author="Bayomi" w:date="2005-12-07T21:23:00Z"/>
                <w:rFonts w:hint="cs"/>
                <w:rtl/>
                <w:lang w:bidi="ar-EG"/>
                <w:rPrChange w:id="9315" w:author="Bayomi" w:date="2005-12-07T21:23:00Z">
                  <w:rPr>
                    <w:ins w:id="9316" w:author="Bayomi" w:date="2005-12-07T21:23:00Z"/>
                    <w:rFonts w:hint="cs"/>
                    <w:rtl/>
                    <w:lang w:bidi="ar-EG"/>
                  </w:rPr>
                </w:rPrChange>
              </w:rPr>
              <w:pPrChange w:id="9317" w:author="Bayomi" w:date="2005-12-07T21:23:00Z">
                <w:pPr>
                  <w:pStyle w:val="SingleTxt"/>
                  <w:ind w:left="0"/>
                </w:pPr>
              </w:pPrChange>
            </w:pPr>
            <w:ins w:id="9318" w:author="Bayomi" w:date="2005-12-16T20:24:00Z">
              <w:r>
                <w:rPr>
                  <w:rFonts w:hint="cs"/>
                  <w:sz w:val="16"/>
                  <w:szCs w:val="24"/>
                  <w:rtl/>
                  <w:lang w:bidi="ar-EG"/>
                </w:rPr>
                <w:t>1:54</w:t>
              </w:r>
            </w:ins>
          </w:p>
        </w:tc>
      </w:tr>
      <w:tr w:rsidR="00E00A39" w:rsidRPr="00E00A39">
        <w:tblPrEx>
          <w:tblW w:w="7624" w:type="dxa"/>
          <w:jc w:val="center"/>
          <w:tblInd w:w="-1245" w:type="dxa"/>
          <w:tblLayout w:type="fixed"/>
          <w:tblCellMar>
            <w:left w:w="0" w:type="dxa"/>
            <w:right w:w="0" w:type="dxa"/>
          </w:tblCellMar>
          <w:tblLook w:val="0000" w:firstRow="0" w:lastRow="0" w:firstColumn="0" w:lastColumn="0" w:noHBand="0" w:noVBand="0"/>
          <w:tblPrExChange w:id="9319" w:author="Bayomi" w:date="2005-12-07T21:25:00Z">
            <w:tblPrEx>
              <w:tblW w:w="7246" w:type="dxa"/>
              <w:jc w:val="center"/>
              <w:tblLayout w:type="fixed"/>
              <w:tblCellMar>
                <w:left w:w="0" w:type="dxa"/>
                <w:right w:w="0" w:type="dxa"/>
              </w:tblCellMar>
              <w:tblLook w:val="0000" w:firstRow="0" w:lastRow="0" w:firstColumn="0" w:lastColumn="0" w:noHBand="0" w:noVBand="0"/>
            </w:tblPrEx>
          </w:tblPrExChange>
        </w:tblPrEx>
        <w:trPr>
          <w:cantSplit/>
          <w:jc w:val="center"/>
          <w:ins w:id="9320" w:author="Bayomi" w:date="2005-12-07T21:23:00Z"/>
          <w:trPrChange w:id="9321" w:author="Bayomi" w:date="2005-12-07T21:25:00Z">
            <w:trPr>
              <w:gridBefore w:val="1"/>
              <w:gridAfter w:val="0"/>
              <w:cantSplit/>
              <w:jc w:val="center"/>
            </w:trPr>
          </w:trPrChange>
        </w:trPr>
        <w:tc>
          <w:tcPr>
            <w:tcW w:w="2886" w:type="dxa"/>
            <w:shd w:val="clear" w:color="auto" w:fill="auto"/>
            <w:vAlign w:val="bottom"/>
            <w:tcPrChange w:id="9322" w:author="Bayomi" w:date="2005-12-07T21:25:00Z">
              <w:tcPr>
                <w:tcW w:w="1641" w:type="dxa"/>
                <w:shd w:val="clear" w:color="auto" w:fill="auto"/>
                <w:vAlign w:val="bottom"/>
              </w:tcPr>
            </w:tcPrChange>
          </w:tcPr>
          <w:p w:rsidR="00E00A39" w:rsidRPr="00C4607C" w:rsidRDefault="00E00A3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323" w:author="Bayomi" w:date="2005-12-07T21:23:00Z"/>
                <w:rFonts w:hint="cs"/>
                <w:rtl/>
                <w:lang w:bidi="ar-EG"/>
                <w:rPrChange w:id="9324" w:author="Bayomi" w:date="2005-12-07T21:23:00Z">
                  <w:rPr>
                    <w:ins w:id="9325" w:author="Bayomi" w:date="2005-12-07T21:23:00Z"/>
                    <w:rFonts w:hint="cs"/>
                    <w:rtl/>
                    <w:lang w:bidi="ar-EG"/>
                  </w:rPr>
                </w:rPrChange>
              </w:rPr>
              <w:pPrChange w:id="9326" w:author="Bayomi" w:date="2005-12-07T21:23:00Z">
                <w:pPr>
                  <w:pStyle w:val="SingleTxt"/>
                  <w:ind w:left="0"/>
                </w:pPr>
              </w:pPrChange>
            </w:pPr>
            <w:ins w:id="9327" w:author="Bayomi" w:date="2005-12-07T21:25:00Z">
              <w:r>
                <w:rPr>
                  <w:rFonts w:hint="cs"/>
                  <w:sz w:val="16"/>
                  <w:szCs w:val="24"/>
                  <w:rtl/>
                  <w:lang w:bidi="ar-EG"/>
                </w:rPr>
                <w:t>الفارق + -</w:t>
              </w:r>
            </w:ins>
          </w:p>
        </w:tc>
        <w:tc>
          <w:tcPr>
            <w:tcW w:w="774" w:type="dxa"/>
            <w:shd w:val="clear" w:color="auto" w:fill="auto"/>
            <w:vAlign w:val="bottom"/>
            <w:tcPrChange w:id="9328" w:author="Bayomi" w:date="2005-12-07T21:25:00Z">
              <w:tcPr>
                <w:tcW w:w="1641" w:type="dxa"/>
                <w:gridSpan w:val="2"/>
                <w:shd w:val="clear" w:color="auto" w:fill="auto"/>
                <w:vAlign w:val="bottom"/>
              </w:tcPr>
            </w:tcPrChange>
          </w:tcPr>
          <w:p w:rsidR="00E00A39" w:rsidRPr="00C4607C" w:rsidRDefault="00570B33"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329" w:author="Bayomi" w:date="2005-12-07T21:23:00Z"/>
                <w:rFonts w:hint="cs"/>
                <w:rtl/>
                <w:lang w:bidi="ar-EG"/>
                <w:rPrChange w:id="9330" w:author="Bayomi" w:date="2005-12-07T21:23:00Z">
                  <w:rPr>
                    <w:ins w:id="9331" w:author="Bayomi" w:date="2005-12-07T21:23:00Z"/>
                    <w:rFonts w:hint="cs"/>
                    <w:rtl/>
                    <w:lang w:bidi="ar-EG"/>
                  </w:rPr>
                </w:rPrChange>
              </w:rPr>
              <w:pPrChange w:id="9332" w:author="Bayomi" w:date="2005-12-07T21:23:00Z">
                <w:pPr>
                  <w:pStyle w:val="SingleTxt"/>
                  <w:ind w:left="0"/>
                </w:pPr>
              </w:pPrChange>
            </w:pPr>
            <w:ins w:id="9333" w:author="Bayomi" w:date="2005-12-16T20:24:00Z">
              <w:r>
                <w:rPr>
                  <w:rFonts w:hint="cs"/>
                  <w:sz w:val="16"/>
                  <w:szCs w:val="24"/>
                  <w:rtl/>
                  <w:lang w:bidi="ar-EG"/>
                </w:rPr>
                <w:t>-0:31</w:t>
              </w:r>
            </w:ins>
          </w:p>
        </w:tc>
        <w:tc>
          <w:tcPr>
            <w:tcW w:w="879" w:type="dxa"/>
            <w:shd w:val="clear" w:color="auto" w:fill="auto"/>
            <w:vAlign w:val="bottom"/>
            <w:tcPrChange w:id="9334" w:author="Bayomi" w:date="2005-12-07T21:25:00Z">
              <w:tcPr>
                <w:tcW w:w="879" w:type="dxa"/>
                <w:gridSpan w:val="2"/>
                <w:shd w:val="clear" w:color="auto" w:fill="auto"/>
                <w:vAlign w:val="bottom"/>
              </w:tcPr>
            </w:tcPrChange>
          </w:tcPr>
          <w:p w:rsidR="00E00A39" w:rsidRPr="00C4607C" w:rsidRDefault="00570B33"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335" w:author="Bayomi" w:date="2005-12-07T21:23:00Z"/>
                <w:rFonts w:hint="cs"/>
                <w:rtl/>
                <w:lang w:bidi="ar-EG"/>
                <w:rPrChange w:id="9336" w:author="Bayomi" w:date="2005-12-07T21:23:00Z">
                  <w:rPr>
                    <w:ins w:id="9337" w:author="Bayomi" w:date="2005-12-07T21:23:00Z"/>
                    <w:rFonts w:hint="cs"/>
                    <w:rtl/>
                    <w:lang w:bidi="ar-EG"/>
                  </w:rPr>
                </w:rPrChange>
              </w:rPr>
              <w:pPrChange w:id="9338" w:author="Bayomi" w:date="2005-12-07T21:23:00Z">
                <w:pPr>
                  <w:pStyle w:val="SingleTxt"/>
                  <w:ind w:left="0"/>
                </w:pPr>
              </w:pPrChange>
            </w:pPr>
            <w:ins w:id="9339" w:author="Bayomi" w:date="2005-12-16T20:25:00Z">
              <w:r>
                <w:rPr>
                  <w:rFonts w:hint="cs"/>
                  <w:sz w:val="16"/>
                  <w:szCs w:val="24"/>
                  <w:rtl/>
                  <w:lang w:bidi="ar-EG"/>
                </w:rPr>
                <w:t>-0:22</w:t>
              </w:r>
            </w:ins>
          </w:p>
        </w:tc>
        <w:tc>
          <w:tcPr>
            <w:tcW w:w="879" w:type="dxa"/>
            <w:shd w:val="clear" w:color="auto" w:fill="auto"/>
            <w:vAlign w:val="bottom"/>
            <w:tcPrChange w:id="9340" w:author="Bayomi" w:date="2005-12-07T21:25:00Z">
              <w:tcPr>
                <w:tcW w:w="879" w:type="dxa"/>
                <w:gridSpan w:val="3"/>
                <w:shd w:val="clear" w:color="auto" w:fill="auto"/>
                <w:vAlign w:val="bottom"/>
              </w:tcPr>
            </w:tcPrChange>
          </w:tcPr>
          <w:p w:rsidR="00E00A39" w:rsidRPr="00C4607C" w:rsidRDefault="00570B33"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341" w:author="Bayomi" w:date="2005-12-07T21:23:00Z"/>
                <w:rFonts w:hint="cs"/>
                <w:rtl/>
                <w:lang w:bidi="ar-EG"/>
                <w:rPrChange w:id="9342" w:author="Bayomi" w:date="2005-12-07T21:23:00Z">
                  <w:rPr>
                    <w:ins w:id="9343" w:author="Bayomi" w:date="2005-12-07T21:23:00Z"/>
                    <w:rFonts w:hint="cs"/>
                    <w:rtl/>
                    <w:lang w:bidi="ar-EG"/>
                  </w:rPr>
                </w:rPrChange>
              </w:rPr>
              <w:pPrChange w:id="9344" w:author="Bayomi" w:date="2005-12-07T21:23:00Z">
                <w:pPr>
                  <w:pStyle w:val="SingleTxt"/>
                  <w:ind w:left="0"/>
                </w:pPr>
              </w:pPrChange>
            </w:pPr>
            <w:ins w:id="9345" w:author="Bayomi" w:date="2005-12-16T20:25:00Z">
              <w:r>
                <w:rPr>
                  <w:rFonts w:hint="cs"/>
                  <w:sz w:val="16"/>
                  <w:szCs w:val="24"/>
                  <w:rtl/>
                  <w:lang w:bidi="ar-EG"/>
                </w:rPr>
                <w:t>-0:39</w:t>
              </w:r>
            </w:ins>
          </w:p>
        </w:tc>
        <w:tc>
          <w:tcPr>
            <w:tcW w:w="1086" w:type="dxa"/>
            <w:shd w:val="clear" w:color="auto" w:fill="auto"/>
            <w:vAlign w:val="bottom"/>
            <w:tcPrChange w:id="9346" w:author="Bayomi" w:date="2005-12-07T21:25:00Z">
              <w:tcPr>
                <w:tcW w:w="1086" w:type="dxa"/>
                <w:gridSpan w:val="2"/>
                <w:shd w:val="clear" w:color="auto" w:fill="auto"/>
                <w:vAlign w:val="bottom"/>
              </w:tcPr>
            </w:tcPrChange>
          </w:tcPr>
          <w:p w:rsidR="00E00A39" w:rsidRPr="00C4607C" w:rsidRDefault="00570B33"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347" w:author="Bayomi" w:date="2005-12-07T21:23:00Z"/>
                <w:rFonts w:hint="cs"/>
                <w:rtl/>
                <w:lang w:bidi="ar-EG"/>
                <w:rPrChange w:id="9348" w:author="Bayomi" w:date="2005-12-07T21:23:00Z">
                  <w:rPr>
                    <w:ins w:id="9349" w:author="Bayomi" w:date="2005-12-07T21:23:00Z"/>
                    <w:rFonts w:hint="cs"/>
                    <w:rtl/>
                    <w:lang w:bidi="ar-EG"/>
                  </w:rPr>
                </w:rPrChange>
              </w:rPr>
              <w:pPrChange w:id="9350" w:author="Bayomi" w:date="2005-12-07T21:23:00Z">
                <w:pPr>
                  <w:pStyle w:val="SingleTxt"/>
                  <w:ind w:left="0"/>
                </w:pPr>
              </w:pPrChange>
            </w:pPr>
            <w:ins w:id="9351" w:author="Bayomi" w:date="2005-12-16T20:25:00Z">
              <w:r>
                <w:rPr>
                  <w:rFonts w:hint="cs"/>
                  <w:sz w:val="16"/>
                  <w:szCs w:val="24"/>
                  <w:rtl/>
                  <w:lang w:bidi="ar-EG"/>
                </w:rPr>
                <w:t>-0:24</w:t>
              </w:r>
            </w:ins>
          </w:p>
        </w:tc>
        <w:tc>
          <w:tcPr>
            <w:tcW w:w="1120" w:type="dxa"/>
            <w:shd w:val="clear" w:color="auto" w:fill="auto"/>
            <w:vAlign w:val="bottom"/>
            <w:tcPrChange w:id="9352" w:author="Bayomi" w:date="2005-12-07T21:25:00Z">
              <w:tcPr>
                <w:tcW w:w="1120" w:type="dxa"/>
                <w:gridSpan w:val="3"/>
                <w:shd w:val="clear" w:color="auto" w:fill="auto"/>
                <w:vAlign w:val="bottom"/>
              </w:tcPr>
            </w:tcPrChange>
          </w:tcPr>
          <w:p w:rsidR="00E00A39" w:rsidRPr="00C4607C" w:rsidRDefault="00570B33"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353" w:author="Bayomi" w:date="2005-12-07T21:23:00Z"/>
                <w:rFonts w:hint="cs"/>
                <w:rtl/>
                <w:lang w:bidi="ar-EG"/>
                <w:rPrChange w:id="9354" w:author="Bayomi" w:date="2005-12-07T21:23:00Z">
                  <w:rPr>
                    <w:ins w:id="9355" w:author="Bayomi" w:date="2005-12-07T21:23:00Z"/>
                    <w:rFonts w:hint="cs"/>
                    <w:rtl/>
                    <w:lang w:bidi="ar-EG"/>
                  </w:rPr>
                </w:rPrChange>
              </w:rPr>
              <w:pPrChange w:id="9356" w:author="Bayomi" w:date="2005-12-07T21:23:00Z">
                <w:pPr>
                  <w:pStyle w:val="SingleTxt"/>
                  <w:ind w:left="0"/>
                </w:pPr>
              </w:pPrChange>
            </w:pPr>
            <w:ins w:id="9357" w:author="Bayomi" w:date="2005-12-16T20:25:00Z">
              <w:r>
                <w:rPr>
                  <w:rFonts w:hint="cs"/>
                  <w:sz w:val="16"/>
                  <w:szCs w:val="24"/>
                  <w:rtl/>
                  <w:lang w:bidi="ar-EG"/>
                </w:rPr>
                <w:t>-0:20</w:t>
              </w:r>
            </w:ins>
          </w:p>
        </w:tc>
      </w:tr>
      <w:tr w:rsidR="00E00A39" w:rsidRPr="00E00A39">
        <w:tblPrEx>
          <w:tblW w:w="7624" w:type="dxa"/>
          <w:jc w:val="center"/>
          <w:tblInd w:w="-1245" w:type="dxa"/>
          <w:tblLayout w:type="fixed"/>
          <w:tblCellMar>
            <w:left w:w="0" w:type="dxa"/>
            <w:right w:w="0" w:type="dxa"/>
          </w:tblCellMar>
          <w:tblLook w:val="0000" w:firstRow="0" w:lastRow="0" w:firstColumn="0" w:lastColumn="0" w:noHBand="0" w:noVBand="0"/>
          <w:tblPrExChange w:id="9358" w:author="Bayomi" w:date="2005-12-07T21:25:00Z">
            <w:tblPrEx>
              <w:tblW w:w="7246" w:type="dxa"/>
              <w:jc w:val="center"/>
              <w:tblLayout w:type="fixed"/>
              <w:tblCellMar>
                <w:left w:w="0" w:type="dxa"/>
                <w:right w:w="0" w:type="dxa"/>
              </w:tblCellMar>
              <w:tblLook w:val="0000" w:firstRow="0" w:lastRow="0" w:firstColumn="0" w:lastColumn="0" w:noHBand="0" w:noVBand="0"/>
            </w:tblPrEx>
          </w:tblPrExChange>
        </w:tblPrEx>
        <w:trPr>
          <w:cantSplit/>
          <w:jc w:val="center"/>
          <w:ins w:id="9359" w:author="Bayomi" w:date="2005-12-07T21:23:00Z"/>
          <w:trPrChange w:id="9360" w:author="Bayomi" w:date="2005-12-07T21:25:00Z">
            <w:trPr>
              <w:gridBefore w:val="1"/>
              <w:gridAfter w:val="0"/>
              <w:cantSplit/>
              <w:jc w:val="center"/>
            </w:trPr>
          </w:trPrChange>
        </w:trPr>
        <w:tc>
          <w:tcPr>
            <w:tcW w:w="2886" w:type="dxa"/>
            <w:shd w:val="clear" w:color="auto" w:fill="auto"/>
            <w:vAlign w:val="bottom"/>
            <w:tcPrChange w:id="9361" w:author="Bayomi" w:date="2005-12-07T21:25:00Z">
              <w:tcPr>
                <w:tcW w:w="1641" w:type="dxa"/>
                <w:shd w:val="clear" w:color="auto" w:fill="auto"/>
                <w:vAlign w:val="bottom"/>
              </w:tcPr>
            </w:tcPrChange>
          </w:tcPr>
          <w:p w:rsidR="00E00A39" w:rsidRPr="00C4607C" w:rsidRDefault="00E00A3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362" w:author="Bayomi" w:date="2005-12-07T21:23:00Z"/>
                <w:rFonts w:hint="cs"/>
                <w:rtl/>
                <w:lang w:bidi="ar-EG"/>
                <w:rPrChange w:id="9363" w:author="Bayomi" w:date="2005-12-07T21:23:00Z">
                  <w:rPr>
                    <w:ins w:id="9364" w:author="Bayomi" w:date="2005-12-07T21:23:00Z"/>
                    <w:rFonts w:hint="cs"/>
                    <w:rtl/>
                    <w:lang w:bidi="ar-EG"/>
                  </w:rPr>
                </w:rPrChange>
              </w:rPr>
              <w:pPrChange w:id="9365" w:author="Bayomi" w:date="2005-12-07T21:23:00Z">
                <w:pPr>
                  <w:pStyle w:val="SingleTxt"/>
                  <w:ind w:left="0"/>
                </w:pPr>
              </w:pPrChange>
            </w:pPr>
            <w:ins w:id="9366" w:author="Bayomi" w:date="2005-12-07T21:25:00Z">
              <w:r w:rsidRPr="00C4607C">
                <w:rPr>
                  <w:rFonts w:hint="cs"/>
                  <w:sz w:val="16"/>
                  <w:szCs w:val="24"/>
                  <w:rtl/>
                  <w:lang w:bidi="ar-EG"/>
                  <w:rPrChange w:id="9367" w:author="Bayomi" w:date="2005-12-16T20:21:00Z">
                    <w:rPr>
                      <w:rFonts w:hint="cs"/>
                      <w:sz w:val="16"/>
                      <w:szCs w:val="24"/>
                      <w:rtl/>
                      <w:lang w:bidi="ar-EG"/>
                    </w:rPr>
                  </w:rPrChange>
                </w:rPr>
                <w:t>الاتصال الاجتماعي</w:t>
              </w:r>
            </w:ins>
            <w:ins w:id="9368" w:author="Bayomi" w:date="2005-12-16T20:21:00Z">
              <w:r w:rsidR="00570B33">
                <w:rPr>
                  <w:rFonts w:hint="cs"/>
                  <w:sz w:val="16"/>
                  <w:szCs w:val="24"/>
                  <w:rtl/>
                  <w:lang w:bidi="ar-EG"/>
                </w:rPr>
                <w:t>*</w:t>
              </w:r>
            </w:ins>
          </w:p>
        </w:tc>
        <w:tc>
          <w:tcPr>
            <w:tcW w:w="774" w:type="dxa"/>
            <w:shd w:val="clear" w:color="auto" w:fill="auto"/>
            <w:vAlign w:val="bottom"/>
            <w:tcPrChange w:id="9369" w:author="Bayomi" w:date="2005-12-07T21:25:00Z">
              <w:tcPr>
                <w:tcW w:w="1641" w:type="dxa"/>
                <w:gridSpan w:val="2"/>
                <w:shd w:val="clear" w:color="auto" w:fill="auto"/>
                <w:vAlign w:val="bottom"/>
              </w:tcPr>
            </w:tcPrChange>
          </w:tcPr>
          <w:p w:rsidR="00E00A39" w:rsidRPr="00C4607C" w:rsidRDefault="00E00A3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370" w:author="Bayomi" w:date="2005-12-07T21:23:00Z"/>
                <w:rFonts w:hint="cs"/>
                <w:rtl/>
                <w:lang w:bidi="ar-EG"/>
                <w:rPrChange w:id="9371" w:author="Bayomi" w:date="2005-12-07T21:23:00Z">
                  <w:rPr>
                    <w:ins w:id="9372" w:author="Bayomi" w:date="2005-12-07T21:23:00Z"/>
                    <w:rFonts w:hint="cs"/>
                    <w:rtl/>
                    <w:lang w:bidi="ar-EG"/>
                  </w:rPr>
                </w:rPrChange>
              </w:rPr>
              <w:pPrChange w:id="9373" w:author="Bayomi" w:date="2005-12-07T21:23:00Z">
                <w:pPr>
                  <w:pStyle w:val="SingleTxt"/>
                  <w:ind w:left="0"/>
                </w:pPr>
              </w:pPrChange>
            </w:pPr>
          </w:p>
        </w:tc>
        <w:tc>
          <w:tcPr>
            <w:tcW w:w="879" w:type="dxa"/>
            <w:shd w:val="clear" w:color="auto" w:fill="auto"/>
            <w:vAlign w:val="bottom"/>
            <w:tcPrChange w:id="9374" w:author="Bayomi" w:date="2005-12-07T21:25:00Z">
              <w:tcPr>
                <w:tcW w:w="879" w:type="dxa"/>
                <w:gridSpan w:val="2"/>
                <w:shd w:val="clear" w:color="auto" w:fill="auto"/>
                <w:vAlign w:val="bottom"/>
              </w:tcPr>
            </w:tcPrChange>
          </w:tcPr>
          <w:p w:rsidR="00E00A39" w:rsidRPr="00C4607C" w:rsidRDefault="00E00A3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375" w:author="Bayomi" w:date="2005-12-07T21:23:00Z"/>
                <w:rFonts w:hint="cs"/>
                <w:rtl/>
                <w:lang w:bidi="ar-EG"/>
                <w:rPrChange w:id="9376" w:author="Bayomi" w:date="2005-12-07T21:23:00Z">
                  <w:rPr>
                    <w:ins w:id="9377" w:author="Bayomi" w:date="2005-12-07T21:23:00Z"/>
                    <w:rFonts w:hint="cs"/>
                    <w:rtl/>
                    <w:lang w:bidi="ar-EG"/>
                  </w:rPr>
                </w:rPrChange>
              </w:rPr>
              <w:pPrChange w:id="9378" w:author="Bayomi" w:date="2005-12-07T21:23:00Z">
                <w:pPr>
                  <w:pStyle w:val="SingleTxt"/>
                  <w:ind w:left="0"/>
                </w:pPr>
              </w:pPrChange>
            </w:pPr>
          </w:p>
        </w:tc>
        <w:tc>
          <w:tcPr>
            <w:tcW w:w="879" w:type="dxa"/>
            <w:shd w:val="clear" w:color="auto" w:fill="auto"/>
            <w:vAlign w:val="bottom"/>
            <w:tcPrChange w:id="9379" w:author="Bayomi" w:date="2005-12-07T21:25:00Z">
              <w:tcPr>
                <w:tcW w:w="879" w:type="dxa"/>
                <w:gridSpan w:val="3"/>
                <w:shd w:val="clear" w:color="auto" w:fill="auto"/>
                <w:vAlign w:val="bottom"/>
              </w:tcPr>
            </w:tcPrChange>
          </w:tcPr>
          <w:p w:rsidR="00E00A39" w:rsidRPr="00C4607C" w:rsidRDefault="00E00A3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380" w:author="Bayomi" w:date="2005-12-07T21:23:00Z"/>
                <w:rFonts w:hint="cs"/>
                <w:rtl/>
                <w:lang w:bidi="ar-EG"/>
                <w:rPrChange w:id="9381" w:author="Bayomi" w:date="2005-12-07T21:23:00Z">
                  <w:rPr>
                    <w:ins w:id="9382" w:author="Bayomi" w:date="2005-12-07T21:23:00Z"/>
                    <w:rFonts w:hint="cs"/>
                    <w:rtl/>
                    <w:lang w:bidi="ar-EG"/>
                  </w:rPr>
                </w:rPrChange>
              </w:rPr>
              <w:pPrChange w:id="9383" w:author="Bayomi" w:date="2005-12-07T21:23:00Z">
                <w:pPr>
                  <w:pStyle w:val="SingleTxt"/>
                  <w:ind w:left="0"/>
                </w:pPr>
              </w:pPrChange>
            </w:pPr>
          </w:p>
        </w:tc>
        <w:tc>
          <w:tcPr>
            <w:tcW w:w="1086" w:type="dxa"/>
            <w:shd w:val="clear" w:color="auto" w:fill="auto"/>
            <w:vAlign w:val="bottom"/>
            <w:tcPrChange w:id="9384" w:author="Bayomi" w:date="2005-12-07T21:25:00Z">
              <w:tcPr>
                <w:tcW w:w="1086" w:type="dxa"/>
                <w:gridSpan w:val="2"/>
                <w:shd w:val="clear" w:color="auto" w:fill="auto"/>
                <w:vAlign w:val="bottom"/>
              </w:tcPr>
            </w:tcPrChange>
          </w:tcPr>
          <w:p w:rsidR="00E00A39" w:rsidRPr="00C4607C" w:rsidRDefault="00E00A3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385" w:author="Bayomi" w:date="2005-12-07T21:23:00Z"/>
                <w:rFonts w:hint="cs"/>
                <w:rtl/>
                <w:lang w:bidi="ar-EG"/>
                <w:rPrChange w:id="9386" w:author="Bayomi" w:date="2005-12-07T21:23:00Z">
                  <w:rPr>
                    <w:ins w:id="9387" w:author="Bayomi" w:date="2005-12-07T21:23:00Z"/>
                    <w:rFonts w:hint="cs"/>
                    <w:rtl/>
                    <w:lang w:bidi="ar-EG"/>
                  </w:rPr>
                </w:rPrChange>
              </w:rPr>
              <w:pPrChange w:id="9388" w:author="Bayomi" w:date="2005-12-07T21:23:00Z">
                <w:pPr>
                  <w:pStyle w:val="SingleTxt"/>
                  <w:ind w:left="0"/>
                </w:pPr>
              </w:pPrChange>
            </w:pPr>
          </w:p>
        </w:tc>
        <w:tc>
          <w:tcPr>
            <w:tcW w:w="1120" w:type="dxa"/>
            <w:shd w:val="clear" w:color="auto" w:fill="auto"/>
            <w:vAlign w:val="bottom"/>
            <w:tcPrChange w:id="9389" w:author="Bayomi" w:date="2005-12-07T21:25:00Z">
              <w:tcPr>
                <w:tcW w:w="1120" w:type="dxa"/>
                <w:gridSpan w:val="3"/>
                <w:shd w:val="clear" w:color="auto" w:fill="auto"/>
                <w:vAlign w:val="bottom"/>
              </w:tcPr>
            </w:tcPrChange>
          </w:tcPr>
          <w:p w:rsidR="00E00A39" w:rsidRPr="00C4607C" w:rsidRDefault="00E00A3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390" w:author="Bayomi" w:date="2005-12-07T21:23:00Z"/>
                <w:rFonts w:hint="cs"/>
                <w:rtl/>
                <w:lang w:bidi="ar-EG"/>
                <w:rPrChange w:id="9391" w:author="Bayomi" w:date="2005-12-07T21:23:00Z">
                  <w:rPr>
                    <w:ins w:id="9392" w:author="Bayomi" w:date="2005-12-07T21:23:00Z"/>
                    <w:rFonts w:hint="cs"/>
                    <w:rtl/>
                    <w:lang w:bidi="ar-EG"/>
                  </w:rPr>
                </w:rPrChange>
              </w:rPr>
              <w:pPrChange w:id="9393" w:author="Bayomi" w:date="2005-12-07T21:23:00Z">
                <w:pPr>
                  <w:pStyle w:val="SingleTxt"/>
                  <w:ind w:left="0"/>
                </w:pPr>
              </w:pPrChange>
            </w:pPr>
          </w:p>
        </w:tc>
      </w:tr>
      <w:tr w:rsidR="00E00A39" w:rsidRPr="00E00A39">
        <w:tblPrEx>
          <w:tblW w:w="7624" w:type="dxa"/>
          <w:jc w:val="center"/>
          <w:tblInd w:w="-1245" w:type="dxa"/>
          <w:tblLayout w:type="fixed"/>
          <w:tblCellMar>
            <w:left w:w="0" w:type="dxa"/>
            <w:right w:w="0" w:type="dxa"/>
          </w:tblCellMar>
          <w:tblLook w:val="0000" w:firstRow="0" w:lastRow="0" w:firstColumn="0" w:lastColumn="0" w:noHBand="0" w:noVBand="0"/>
          <w:tblPrExChange w:id="9394" w:author="Bayomi" w:date="2005-12-07T21:25:00Z">
            <w:tblPrEx>
              <w:tblW w:w="7246" w:type="dxa"/>
              <w:jc w:val="center"/>
              <w:tblLayout w:type="fixed"/>
              <w:tblCellMar>
                <w:left w:w="0" w:type="dxa"/>
                <w:right w:w="0" w:type="dxa"/>
              </w:tblCellMar>
              <w:tblLook w:val="0000" w:firstRow="0" w:lastRow="0" w:firstColumn="0" w:lastColumn="0" w:noHBand="0" w:noVBand="0"/>
            </w:tblPrEx>
          </w:tblPrExChange>
        </w:tblPrEx>
        <w:trPr>
          <w:cantSplit/>
          <w:jc w:val="center"/>
          <w:ins w:id="9395" w:author="Bayomi" w:date="2005-12-07T21:23:00Z"/>
          <w:trPrChange w:id="9396" w:author="Bayomi" w:date="2005-12-07T21:25:00Z">
            <w:trPr>
              <w:gridBefore w:val="1"/>
              <w:gridAfter w:val="0"/>
              <w:cantSplit/>
              <w:jc w:val="center"/>
            </w:trPr>
          </w:trPrChange>
        </w:trPr>
        <w:tc>
          <w:tcPr>
            <w:tcW w:w="2886" w:type="dxa"/>
            <w:shd w:val="clear" w:color="auto" w:fill="auto"/>
            <w:vAlign w:val="bottom"/>
            <w:tcPrChange w:id="9397" w:author="Bayomi" w:date="2005-12-07T21:25:00Z">
              <w:tcPr>
                <w:tcW w:w="1641" w:type="dxa"/>
                <w:shd w:val="clear" w:color="auto" w:fill="auto"/>
                <w:vAlign w:val="bottom"/>
              </w:tcPr>
            </w:tcPrChange>
          </w:tcPr>
          <w:p w:rsidR="00E00A39" w:rsidRPr="00C4607C" w:rsidRDefault="00E00A3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398" w:author="Bayomi" w:date="2005-12-07T21:23:00Z"/>
                <w:rFonts w:hint="cs"/>
                <w:rtl/>
                <w:lang w:bidi="ar-EG"/>
                <w:rPrChange w:id="9399" w:author="Bayomi" w:date="2005-12-07T21:23:00Z">
                  <w:rPr>
                    <w:ins w:id="9400" w:author="Bayomi" w:date="2005-12-07T21:23:00Z"/>
                    <w:rFonts w:hint="cs"/>
                    <w:rtl/>
                    <w:lang w:bidi="ar-EG"/>
                  </w:rPr>
                </w:rPrChange>
              </w:rPr>
              <w:pPrChange w:id="9401" w:author="Bayomi" w:date="2005-12-07T21:23:00Z">
                <w:pPr>
                  <w:pStyle w:val="SingleTxt"/>
                  <w:ind w:left="0"/>
                </w:pPr>
              </w:pPrChange>
            </w:pPr>
            <w:ins w:id="9402" w:author="Bayomi" w:date="2005-12-07T21:25:00Z">
              <w:r>
                <w:rPr>
                  <w:rFonts w:hint="cs"/>
                  <w:sz w:val="16"/>
                  <w:szCs w:val="24"/>
                  <w:rtl/>
                  <w:lang w:bidi="ar-EG"/>
                </w:rPr>
                <w:t>رجال</w:t>
              </w:r>
            </w:ins>
          </w:p>
        </w:tc>
        <w:tc>
          <w:tcPr>
            <w:tcW w:w="774" w:type="dxa"/>
            <w:shd w:val="clear" w:color="auto" w:fill="auto"/>
            <w:vAlign w:val="bottom"/>
            <w:tcPrChange w:id="9403" w:author="Bayomi" w:date="2005-12-07T21:25:00Z">
              <w:tcPr>
                <w:tcW w:w="1641" w:type="dxa"/>
                <w:gridSpan w:val="2"/>
                <w:shd w:val="clear" w:color="auto" w:fill="auto"/>
                <w:vAlign w:val="bottom"/>
              </w:tcPr>
            </w:tcPrChange>
          </w:tcPr>
          <w:p w:rsidR="00E00A39" w:rsidRPr="00C4607C" w:rsidRDefault="00570B33"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404" w:author="Bayomi" w:date="2005-12-07T21:23:00Z"/>
                <w:rFonts w:hint="cs"/>
                <w:rtl/>
                <w:lang w:bidi="ar-EG"/>
                <w:rPrChange w:id="9405" w:author="Bayomi" w:date="2005-12-07T21:23:00Z">
                  <w:rPr>
                    <w:ins w:id="9406" w:author="Bayomi" w:date="2005-12-07T21:23:00Z"/>
                    <w:rFonts w:hint="cs"/>
                    <w:rtl/>
                    <w:lang w:bidi="ar-EG"/>
                  </w:rPr>
                </w:rPrChange>
              </w:rPr>
              <w:pPrChange w:id="9407" w:author="Bayomi" w:date="2005-12-07T21:23:00Z">
                <w:pPr>
                  <w:pStyle w:val="SingleTxt"/>
                  <w:ind w:left="0"/>
                </w:pPr>
              </w:pPrChange>
            </w:pPr>
            <w:ins w:id="9408" w:author="Bayomi" w:date="2005-12-16T20:25:00Z">
              <w:r>
                <w:rPr>
                  <w:rFonts w:hint="cs"/>
                  <w:sz w:val="16"/>
                  <w:szCs w:val="24"/>
                  <w:rtl/>
                  <w:lang w:bidi="ar-EG"/>
                </w:rPr>
                <w:t>0:34</w:t>
              </w:r>
            </w:ins>
          </w:p>
        </w:tc>
        <w:tc>
          <w:tcPr>
            <w:tcW w:w="879" w:type="dxa"/>
            <w:shd w:val="clear" w:color="auto" w:fill="auto"/>
            <w:vAlign w:val="bottom"/>
            <w:tcPrChange w:id="9409" w:author="Bayomi" w:date="2005-12-07T21:25:00Z">
              <w:tcPr>
                <w:tcW w:w="879" w:type="dxa"/>
                <w:gridSpan w:val="2"/>
                <w:shd w:val="clear" w:color="auto" w:fill="auto"/>
                <w:vAlign w:val="bottom"/>
              </w:tcPr>
            </w:tcPrChange>
          </w:tcPr>
          <w:p w:rsidR="00E00A39" w:rsidRPr="00C4607C" w:rsidRDefault="00570B33"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410" w:author="Bayomi" w:date="2005-12-07T21:23:00Z"/>
                <w:rFonts w:hint="cs"/>
                <w:rtl/>
                <w:lang w:bidi="ar-EG"/>
                <w:rPrChange w:id="9411" w:author="Bayomi" w:date="2005-12-07T21:23:00Z">
                  <w:rPr>
                    <w:ins w:id="9412" w:author="Bayomi" w:date="2005-12-07T21:23:00Z"/>
                    <w:rFonts w:hint="cs"/>
                    <w:rtl/>
                    <w:lang w:bidi="ar-EG"/>
                  </w:rPr>
                </w:rPrChange>
              </w:rPr>
              <w:pPrChange w:id="9413" w:author="Bayomi" w:date="2005-12-07T21:23:00Z">
                <w:pPr>
                  <w:pStyle w:val="SingleTxt"/>
                  <w:ind w:left="0"/>
                </w:pPr>
              </w:pPrChange>
            </w:pPr>
            <w:ins w:id="9414" w:author="Bayomi" w:date="2005-12-16T20:25:00Z">
              <w:r>
                <w:rPr>
                  <w:rFonts w:hint="cs"/>
                  <w:sz w:val="16"/>
                  <w:szCs w:val="24"/>
                  <w:rtl/>
                  <w:lang w:bidi="ar-EG"/>
                </w:rPr>
                <w:t>1:13</w:t>
              </w:r>
            </w:ins>
          </w:p>
        </w:tc>
        <w:tc>
          <w:tcPr>
            <w:tcW w:w="879" w:type="dxa"/>
            <w:shd w:val="clear" w:color="auto" w:fill="auto"/>
            <w:vAlign w:val="bottom"/>
            <w:tcPrChange w:id="9415" w:author="Bayomi" w:date="2005-12-07T21:25:00Z">
              <w:tcPr>
                <w:tcW w:w="879" w:type="dxa"/>
                <w:gridSpan w:val="3"/>
                <w:shd w:val="clear" w:color="auto" w:fill="auto"/>
                <w:vAlign w:val="bottom"/>
              </w:tcPr>
            </w:tcPrChange>
          </w:tcPr>
          <w:p w:rsidR="00E00A39" w:rsidRPr="00C4607C" w:rsidRDefault="00570B33"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416" w:author="Bayomi" w:date="2005-12-07T21:23:00Z"/>
                <w:rFonts w:hint="cs"/>
                <w:rtl/>
                <w:lang w:bidi="ar-EG"/>
                <w:rPrChange w:id="9417" w:author="Bayomi" w:date="2005-12-07T21:23:00Z">
                  <w:rPr>
                    <w:ins w:id="9418" w:author="Bayomi" w:date="2005-12-07T21:23:00Z"/>
                    <w:rFonts w:hint="cs"/>
                    <w:rtl/>
                    <w:lang w:bidi="ar-EG"/>
                  </w:rPr>
                </w:rPrChange>
              </w:rPr>
              <w:pPrChange w:id="9419" w:author="Bayomi" w:date="2005-12-07T21:23:00Z">
                <w:pPr>
                  <w:pStyle w:val="SingleTxt"/>
                  <w:ind w:left="0"/>
                </w:pPr>
              </w:pPrChange>
            </w:pPr>
            <w:ins w:id="9420" w:author="Bayomi" w:date="2005-12-16T20:25:00Z">
              <w:r>
                <w:rPr>
                  <w:rFonts w:hint="cs"/>
                  <w:sz w:val="16"/>
                  <w:szCs w:val="24"/>
                  <w:rtl/>
                  <w:lang w:bidi="ar-EG"/>
                </w:rPr>
                <w:t>0:32</w:t>
              </w:r>
            </w:ins>
          </w:p>
        </w:tc>
        <w:tc>
          <w:tcPr>
            <w:tcW w:w="1086" w:type="dxa"/>
            <w:shd w:val="clear" w:color="auto" w:fill="auto"/>
            <w:vAlign w:val="bottom"/>
            <w:tcPrChange w:id="9421" w:author="Bayomi" w:date="2005-12-07T21:25:00Z">
              <w:tcPr>
                <w:tcW w:w="1086" w:type="dxa"/>
                <w:gridSpan w:val="2"/>
                <w:shd w:val="clear" w:color="auto" w:fill="auto"/>
                <w:vAlign w:val="bottom"/>
              </w:tcPr>
            </w:tcPrChange>
          </w:tcPr>
          <w:p w:rsidR="00E00A39" w:rsidRPr="00C4607C" w:rsidRDefault="00570B33"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422" w:author="Bayomi" w:date="2005-12-07T21:23:00Z"/>
                <w:rFonts w:hint="cs"/>
                <w:rtl/>
                <w:lang w:bidi="ar-EG"/>
                <w:rPrChange w:id="9423" w:author="Bayomi" w:date="2005-12-07T21:23:00Z">
                  <w:rPr>
                    <w:ins w:id="9424" w:author="Bayomi" w:date="2005-12-07T21:23:00Z"/>
                    <w:rFonts w:hint="cs"/>
                    <w:rtl/>
                    <w:lang w:bidi="ar-EG"/>
                  </w:rPr>
                </w:rPrChange>
              </w:rPr>
              <w:pPrChange w:id="9425" w:author="Bayomi" w:date="2005-12-07T21:23:00Z">
                <w:pPr>
                  <w:pStyle w:val="SingleTxt"/>
                  <w:ind w:left="0"/>
                </w:pPr>
              </w:pPrChange>
            </w:pPr>
            <w:ins w:id="9426" w:author="Bayomi" w:date="2005-12-16T20:25:00Z">
              <w:r>
                <w:rPr>
                  <w:rFonts w:hint="cs"/>
                  <w:sz w:val="16"/>
                  <w:szCs w:val="24"/>
                  <w:rtl/>
                  <w:lang w:bidi="ar-EG"/>
                </w:rPr>
                <w:t>0:22</w:t>
              </w:r>
            </w:ins>
          </w:p>
        </w:tc>
        <w:tc>
          <w:tcPr>
            <w:tcW w:w="1120" w:type="dxa"/>
            <w:shd w:val="clear" w:color="auto" w:fill="auto"/>
            <w:vAlign w:val="bottom"/>
            <w:tcPrChange w:id="9427" w:author="Bayomi" w:date="2005-12-07T21:25:00Z">
              <w:tcPr>
                <w:tcW w:w="1120" w:type="dxa"/>
                <w:gridSpan w:val="3"/>
                <w:shd w:val="clear" w:color="auto" w:fill="auto"/>
                <w:vAlign w:val="bottom"/>
              </w:tcPr>
            </w:tcPrChange>
          </w:tcPr>
          <w:p w:rsidR="00E00A39" w:rsidRPr="00C4607C" w:rsidRDefault="00570B33"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428" w:author="Bayomi" w:date="2005-12-07T21:23:00Z"/>
                <w:rFonts w:hint="cs"/>
                <w:rtl/>
                <w:lang w:bidi="ar-EG"/>
                <w:rPrChange w:id="9429" w:author="Bayomi" w:date="2005-12-07T21:23:00Z">
                  <w:rPr>
                    <w:ins w:id="9430" w:author="Bayomi" w:date="2005-12-07T21:23:00Z"/>
                    <w:rFonts w:hint="cs"/>
                    <w:rtl/>
                    <w:lang w:bidi="ar-EG"/>
                  </w:rPr>
                </w:rPrChange>
              </w:rPr>
              <w:pPrChange w:id="9431" w:author="Bayomi" w:date="2005-12-07T21:23:00Z">
                <w:pPr>
                  <w:pStyle w:val="SingleTxt"/>
                  <w:ind w:left="0"/>
                </w:pPr>
              </w:pPrChange>
            </w:pPr>
            <w:ins w:id="9432" w:author="Bayomi" w:date="2005-12-16T20:25:00Z">
              <w:r>
                <w:rPr>
                  <w:rFonts w:hint="cs"/>
                  <w:sz w:val="16"/>
                  <w:szCs w:val="24"/>
                  <w:rtl/>
                  <w:lang w:bidi="ar-EG"/>
                </w:rPr>
                <w:t>0:31</w:t>
              </w:r>
            </w:ins>
          </w:p>
        </w:tc>
      </w:tr>
      <w:tr w:rsidR="00E00A39" w:rsidRPr="00E00A39">
        <w:tblPrEx>
          <w:tblW w:w="7624" w:type="dxa"/>
          <w:jc w:val="center"/>
          <w:tblInd w:w="-1245" w:type="dxa"/>
          <w:tblLayout w:type="fixed"/>
          <w:tblCellMar>
            <w:left w:w="0" w:type="dxa"/>
            <w:right w:w="0" w:type="dxa"/>
          </w:tblCellMar>
          <w:tblLook w:val="0000" w:firstRow="0" w:lastRow="0" w:firstColumn="0" w:lastColumn="0" w:noHBand="0" w:noVBand="0"/>
          <w:tblPrExChange w:id="9433" w:author="Bayomi" w:date="2005-12-07T21:25:00Z">
            <w:tblPrEx>
              <w:tblW w:w="7246" w:type="dxa"/>
              <w:jc w:val="center"/>
              <w:tblLayout w:type="fixed"/>
              <w:tblCellMar>
                <w:left w:w="0" w:type="dxa"/>
                <w:right w:w="0" w:type="dxa"/>
              </w:tblCellMar>
              <w:tblLook w:val="0000" w:firstRow="0" w:lastRow="0" w:firstColumn="0" w:lastColumn="0" w:noHBand="0" w:noVBand="0"/>
            </w:tblPrEx>
          </w:tblPrExChange>
        </w:tblPrEx>
        <w:trPr>
          <w:cantSplit/>
          <w:jc w:val="center"/>
          <w:ins w:id="9434" w:author="Bayomi" w:date="2005-12-07T21:23:00Z"/>
          <w:trPrChange w:id="9435" w:author="Bayomi" w:date="2005-12-07T21:25:00Z">
            <w:trPr>
              <w:gridBefore w:val="1"/>
              <w:gridAfter w:val="0"/>
              <w:cantSplit/>
              <w:jc w:val="center"/>
            </w:trPr>
          </w:trPrChange>
        </w:trPr>
        <w:tc>
          <w:tcPr>
            <w:tcW w:w="2886" w:type="dxa"/>
            <w:shd w:val="clear" w:color="auto" w:fill="auto"/>
            <w:vAlign w:val="bottom"/>
            <w:tcPrChange w:id="9436" w:author="Bayomi" w:date="2005-12-07T21:25:00Z">
              <w:tcPr>
                <w:tcW w:w="1641" w:type="dxa"/>
                <w:shd w:val="clear" w:color="auto" w:fill="auto"/>
                <w:vAlign w:val="bottom"/>
              </w:tcPr>
            </w:tcPrChange>
          </w:tcPr>
          <w:p w:rsidR="00E00A39" w:rsidRPr="00C4607C" w:rsidRDefault="00E00A3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437" w:author="Bayomi" w:date="2005-12-07T21:23:00Z"/>
                <w:rFonts w:hint="cs"/>
                <w:rtl/>
                <w:lang w:bidi="ar-EG"/>
                <w:rPrChange w:id="9438" w:author="Bayomi" w:date="2005-12-07T21:23:00Z">
                  <w:rPr>
                    <w:ins w:id="9439" w:author="Bayomi" w:date="2005-12-07T21:23:00Z"/>
                    <w:rFonts w:hint="cs"/>
                    <w:rtl/>
                    <w:lang w:bidi="ar-EG"/>
                  </w:rPr>
                </w:rPrChange>
              </w:rPr>
              <w:pPrChange w:id="9440" w:author="Bayomi" w:date="2005-12-07T21:23:00Z">
                <w:pPr>
                  <w:pStyle w:val="SingleTxt"/>
                  <w:ind w:left="0"/>
                </w:pPr>
              </w:pPrChange>
            </w:pPr>
            <w:ins w:id="9441" w:author="Bayomi" w:date="2005-12-07T21:25:00Z">
              <w:r>
                <w:rPr>
                  <w:rFonts w:hint="cs"/>
                  <w:sz w:val="16"/>
                  <w:szCs w:val="24"/>
                  <w:rtl/>
                  <w:lang w:bidi="ar-EG"/>
                </w:rPr>
                <w:t>نساء</w:t>
              </w:r>
            </w:ins>
          </w:p>
        </w:tc>
        <w:tc>
          <w:tcPr>
            <w:tcW w:w="774" w:type="dxa"/>
            <w:shd w:val="clear" w:color="auto" w:fill="auto"/>
            <w:vAlign w:val="bottom"/>
            <w:tcPrChange w:id="9442" w:author="Bayomi" w:date="2005-12-07T21:25:00Z">
              <w:tcPr>
                <w:tcW w:w="1641" w:type="dxa"/>
                <w:gridSpan w:val="2"/>
                <w:shd w:val="clear" w:color="auto" w:fill="auto"/>
                <w:vAlign w:val="bottom"/>
              </w:tcPr>
            </w:tcPrChange>
          </w:tcPr>
          <w:p w:rsidR="00E00A39" w:rsidRPr="00C4607C" w:rsidRDefault="00570B33"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443" w:author="Bayomi" w:date="2005-12-07T21:23:00Z"/>
                <w:rFonts w:hint="cs"/>
                <w:rtl/>
                <w:lang w:bidi="ar-EG"/>
                <w:rPrChange w:id="9444" w:author="Bayomi" w:date="2005-12-07T21:23:00Z">
                  <w:rPr>
                    <w:ins w:id="9445" w:author="Bayomi" w:date="2005-12-07T21:23:00Z"/>
                    <w:rFonts w:hint="cs"/>
                    <w:rtl/>
                    <w:lang w:bidi="ar-EG"/>
                  </w:rPr>
                </w:rPrChange>
              </w:rPr>
              <w:pPrChange w:id="9446" w:author="Bayomi" w:date="2005-12-07T21:23:00Z">
                <w:pPr>
                  <w:pStyle w:val="SingleTxt"/>
                  <w:ind w:left="0"/>
                </w:pPr>
              </w:pPrChange>
            </w:pPr>
            <w:ins w:id="9447" w:author="Bayomi" w:date="2005-12-16T20:25:00Z">
              <w:r>
                <w:rPr>
                  <w:rFonts w:hint="cs"/>
                  <w:sz w:val="16"/>
                  <w:szCs w:val="24"/>
                  <w:rtl/>
                  <w:lang w:bidi="ar-EG"/>
                </w:rPr>
                <w:t>0:35</w:t>
              </w:r>
            </w:ins>
          </w:p>
        </w:tc>
        <w:tc>
          <w:tcPr>
            <w:tcW w:w="879" w:type="dxa"/>
            <w:shd w:val="clear" w:color="auto" w:fill="auto"/>
            <w:vAlign w:val="bottom"/>
            <w:tcPrChange w:id="9448" w:author="Bayomi" w:date="2005-12-07T21:25:00Z">
              <w:tcPr>
                <w:tcW w:w="879" w:type="dxa"/>
                <w:gridSpan w:val="2"/>
                <w:shd w:val="clear" w:color="auto" w:fill="auto"/>
                <w:vAlign w:val="bottom"/>
              </w:tcPr>
            </w:tcPrChange>
          </w:tcPr>
          <w:p w:rsidR="00E00A39" w:rsidRPr="00C4607C" w:rsidRDefault="00570B33"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449" w:author="Bayomi" w:date="2005-12-07T21:23:00Z"/>
                <w:rFonts w:hint="cs"/>
                <w:rtl/>
                <w:lang w:bidi="ar-EG"/>
                <w:rPrChange w:id="9450" w:author="Bayomi" w:date="2005-12-07T21:23:00Z">
                  <w:rPr>
                    <w:ins w:id="9451" w:author="Bayomi" w:date="2005-12-07T21:23:00Z"/>
                    <w:rFonts w:hint="cs"/>
                    <w:rtl/>
                    <w:lang w:bidi="ar-EG"/>
                  </w:rPr>
                </w:rPrChange>
              </w:rPr>
              <w:pPrChange w:id="9452" w:author="Bayomi" w:date="2005-12-07T21:23:00Z">
                <w:pPr>
                  <w:pStyle w:val="SingleTxt"/>
                  <w:ind w:left="0"/>
                </w:pPr>
              </w:pPrChange>
            </w:pPr>
            <w:ins w:id="9453" w:author="Bayomi" w:date="2005-12-16T20:25:00Z">
              <w:r>
                <w:rPr>
                  <w:rFonts w:hint="cs"/>
                  <w:sz w:val="16"/>
                  <w:szCs w:val="24"/>
                  <w:rtl/>
                  <w:lang w:bidi="ar-EG"/>
                </w:rPr>
                <w:t>0:49</w:t>
              </w:r>
            </w:ins>
          </w:p>
        </w:tc>
        <w:tc>
          <w:tcPr>
            <w:tcW w:w="879" w:type="dxa"/>
            <w:shd w:val="clear" w:color="auto" w:fill="auto"/>
            <w:vAlign w:val="bottom"/>
            <w:tcPrChange w:id="9454" w:author="Bayomi" w:date="2005-12-07T21:25:00Z">
              <w:tcPr>
                <w:tcW w:w="879" w:type="dxa"/>
                <w:gridSpan w:val="3"/>
                <w:shd w:val="clear" w:color="auto" w:fill="auto"/>
                <w:vAlign w:val="bottom"/>
              </w:tcPr>
            </w:tcPrChange>
          </w:tcPr>
          <w:p w:rsidR="00E00A39" w:rsidRPr="00C4607C" w:rsidRDefault="00570B33"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455" w:author="Bayomi" w:date="2005-12-07T21:23:00Z"/>
                <w:rFonts w:hint="cs"/>
                <w:rtl/>
                <w:lang w:bidi="ar-EG"/>
                <w:rPrChange w:id="9456" w:author="Bayomi" w:date="2005-12-07T21:23:00Z">
                  <w:rPr>
                    <w:ins w:id="9457" w:author="Bayomi" w:date="2005-12-07T21:23:00Z"/>
                    <w:rFonts w:hint="cs"/>
                    <w:rtl/>
                    <w:lang w:bidi="ar-EG"/>
                  </w:rPr>
                </w:rPrChange>
              </w:rPr>
              <w:pPrChange w:id="9458" w:author="Bayomi" w:date="2005-12-07T21:23:00Z">
                <w:pPr>
                  <w:pStyle w:val="SingleTxt"/>
                  <w:ind w:left="0"/>
                </w:pPr>
              </w:pPrChange>
            </w:pPr>
            <w:ins w:id="9459" w:author="Bayomi" w:date="2005-12-16T20:25:00Z">
              <w:r>
                <w:rPr>
                  <w:rFonts w:hint="cs"/>
                  <w:sz w:val="16"/>
                  <w:szCs w:val="24"/>
                  <w:rtl/>
                  <w:lang w:bidi="ar-EG"/>
                </w:rPr>
                <w:t>0:37</w:t>
              </w:r>
            </w:ins>
          </w:p>
        </w:tc>
        <w:tc>
          <w:tcPr>
            <w:tcW w:w="1086" w:type="dxa"/>
            <w:shd w:val="clear" w:color="auto" w:fill="auto"/>
            <w:vAlign w:val="bottom"/>
            <w:tcPrChange w:id="9460" w:author="Bayomi" w:date="2005-12-07T21:25:00Z">
              <w:tcPr>
                <w:tcW w:w="1086" w:type="dxa"/>
                <w:gridSpan w:val="2"/>
                <w:shd w:val="clear" w:color="auto" w:fill="auto"/>
                <w:vAlign w:val="bottom"/>
              </w:tcPr>
            </w:tcPrChange>
          </w:tcPr>
          <w:p w:rsidR="00E00A39" w:rsidRPr="00C4607C" w:rsidRDefault="00570B33"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461" w:author="Bayomi" w:date="2005-12-07T21:23:00Z"/>
                <w:rFonts w:hint="cs"/>
                <w:rtl/>
                <w:lang w:bidi="ar-EG"/>
                <w:rPrChange w:id="9462" w:author="Bayomi" w:date="2005-12-07T21:23:00Z">
                  <w:rPr>
                    <w:ins w:id="9463" w:author="Bayomi" w:date="2005-12-07T21:23:00Z"/>
                    <w:rFonts w:hint="cs"/>
                    <w:rtl/>
                    <w:lang w:bidi="ar-EG"/>
                  </w:rPr>
                </w:rPrChange>
              </w:rPr>
              <w:pPrChange w:id="9464" w:author="Bayomi" w:date="2005-12-07T21:23:00Z">
                <w:pPr>
                  <w:pStyle w:val="SingleTxt"/>
                  <w:ind w:left="0"/>
                </w:pPr>
              </w:pPrChange>
            </w:pPr>
            <w:ins w:id="9465" w:author="Bayomi" w:date="2005-12-16T20:25:00Z">
              <w:r>
                <w:rPr>
                  <w:rFonts w:hint="cs"/>
                  <w:sz w:val="16"/>
                  <w:szCs w:val="24"/>
                  <w:rtl/>
                  <w:lang w:bidi="ar-EG"/>
                </w:rPr>
                <w:t>0:30</w:t>
              </w:r>
            </w:ins>
          </w:p>
        </w:tc>
        <w:tc>
          <w:tcPr>
            <w:tcW w:w="1120" w:type="dxa"/>
            <w:shd w:val="clear" w:color="auto" w:fill="auto"/>
            <w:vAlign w:val="bottom"/>
            <w:tcPrChange w:id="9466" w:author="Bayomi" w:date="2005-12-07T21:25:00Z">
              <w:tcPr>
                <w:tcW w:w="1120" w:type="dxa"/>
                <w:gridSpan w:val="3"/>
                <w:shd w:val="clear" w:color="auto" w:fill="auto"/>
                <w:vAlign w:val="bottom"/>
              </w:tcPr>
            </w:tcPrChange>
          </w:tcPr>
          <w:p w:rsidR="00E00A39" w:rsidRPr="00C4607C" w:rsidRDefault="00570B33"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467" w:author="Bayomi" w:date="2005-12-07T21:23:00Z"/>
                <w:rFonts w:hint="cs"/>
                <w:rtl/>
                <w:lang w:bidi="ar-EG"/>
                <w:rPrChange w:id="9468" w:author="Bayomi" w:date="2005-12-07T21:23:00Z">
                  <w:rPr>
                    <w:ins w:id="9469" w:author="Bayomi" w:date="2005-12-07T21:23:00Z"/>
                    <w:rFonts w:hint="cs"/>
                    <w:rtl/>
                    <w:lang w:bidi="ar-EG"/>
                  </w:rPr>
                </w:rPrChange>
              </w:rPr>
              <w:pPrChange w:id="9470" w:author="Bayomi" w:date="2005-12-07T21:23:00Z">
                <w:pPr>
                  <w:pStyle w:val="SingleTxt"/>
                  <w:ind w:left="0"/>
                </w:pPr>
              </w:pPrChange>
            </w:pPr>
            <w:ins w:id="9471" w:author="Bayomi" w:date="2005-12-16T20:25:00Z">
              <w:r>
                <w:rPr>
                  <w:rFonts w:hint="cs"/>
                  <w:sz w:val="16"/>
                  <w:szCs w:val="24"/>
                  <w:rtl/>
                  <w:lang w:bidi="ar-EG"/>
                </w:rPr>
                <w:t>0:09</w:t>
              </w:r>
            </w:ins>
          </w:p>
        </w:tc>
      </w:tr>
      <w:tr w:rsidR="00E00A39" w:rsidRPr="00E00A39">
        <w:tblPrEx>
          <w:tblW w:w="7624" w:type="dxa"/>
          <w:jc w:val="center"/>
          <w:tblInd w:w="-1245" w:type="dxa"/>
          <w:tblLayout w:type="fixed"/>
          <w:tblCellMar>
            <w:left w:w="0" w:type="dxa"/>
            <w:right w:w="0" w:type="dxa"/>
          </w:tblCellMar>
          <w:tblLook w:val="0000" w:firstRow="0" w:lastRow="0" w:firstColumn="0" w:lastColumn="0" w:noHBand="0" w:noVBand="0"/>
          <w:tblPrExChange w:id="9472" w:author="Bayomi" w:date="2005-12-07T21:25:00Z">
            <w:tblPrEx>
              <w:tblW w:w="7246" w:type="dxa"/>
              <w:jc w:val="center"/>
              <w:tblLayout w:type="fixed"/>
              <w:tblCellMar>
                <w:left w:w="0" w:type="dxa"/>
                <w:right w:w="0" w:type="dxa"/>
              </w:tblCellMar>
              <w:tblLook w:val="0000" w:firstRow="0" w:lastRow="0" w:firstColumn="0" w:lastColumn="0" w:noHBand="0" w:noVBand="0"/>
            </w:tblPrEx>
          </w:tblPrExChange>
        </w:tblPrEx>
        <w:trPr>
          <w:cantSplit/>
          <w:jc w:val="center"/>
          <w:ins w:id="9473" w:author="Bayomi" w:date="2005-12-07T21:23:00Z"/>
          <w:trPrChange w:id="9474" w:author="Bayomi" w:date="2005-12-07T21:25:00Z">
            <w:trPr>
              <w:gridBefore w:val="1"/>
              <w:gridAfter w:val="0"/>
              <w:cantSplit/>
              <w:jc w:val="center"/>
            </w:trPr>
          </w:trPrChange>
        </w:trPr>
        <w:tc>
          <w:tcPr>
            <w:tcW w:w="2886" w:type="dxa"/>
            <w:shd w:val="clear" w:color="auto" w:fill="auto"/>
            <w:vAlign w:val="bottom"/>
            <w:tcPrChange w:id="9475" w:author="Bayomi" w:date="2005-12-07T21:25:00Z">
              <w:tcPr>
                <w:tcW w:w="1641" w:type="dxa"/>
                <w:shd w:val="clear" w:color="auto" w:fill="auto"/>
                <w:vAlign w:val="bottom"/>
              </w:tcPr>
            </w:tcPrChange>
          </w:tcPr>
          <w:p w:rsidR="00E00A39" w:rsidRPr="00C4607C" w:rsidRDefault="00E00A3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476" w:author="Bayomi" w:date="2005-12-07T21:23:00Z"/>
                <w:rFonts w:hint="cs"/>
                <w:rtl/>
                <w:lang w:bidi="ar-EG"/>
                <w:rPrChange w:id="9477" w:author="Bayomi" w:date="2005-12-07T21:23:00Z">
                  <w:rPr>
                    <w:ins w:id="9478" w:author="Bayomi" w:date="2005-12-07T21:23:00Z"/>
                    <w:rFonts w:hint="cs"/>
                    <w:rtl/>
                    <w:lang w:bidi="ar-EG"/>
                  </w:rPr>
                </w:rPrChange>
              </w:rPr>
              <w:pPrChange w:id="9479" w:author="Bayomi" w:date="2005-12-07T21:23:00Z">
                <w:pPr>
                  <w:pStyle w:val="SingleTxt"/>
                  <w:ind w:left="0"/>
                </w:pPr>
              </w:pPrChange>
            </w:pPr>
            <w:ins w:id="9480" w:author="Bayomi" w:date="2005-12-07T21:25:00Z">
              <w:r>
                <w:rPr>
                  <w:rFonts w:hint="cs"/>
                  <w:sz w:val="16"/>
                  <w:szCs w:val="24"/>
                  <w:rtl/>
                  <w:lang w:bidi="ar-EG"/>
                </w:rPr>
                <w:t>الفارق + -</w:t>
              </w:r>
            </w:ins>
          </w:p>
        </w:tc>
        <w:tc>
          <w:tcPr>
            <w:tcW w:w="774" w:type="dxa"/>
            <w:shd w:val="clear" w:color="auto" w:fill="auto"/>
            <w:vAlign w:val="bottom"/>
            <w:tcPrChange w:id="9481" w:author="Bayomi" w:date="2005-12-07T21:25:00Z">
              <w:tcPr>
                <w:tcW w:w="1641" w:type="dxa"/>
                <w:gridSpan w:val="2"/>
                <w:shd w:val="clear" w:color="auto" w:fill="auto"/>
                <w:vAlign w:val="bottom"/>
              </w:tcPr>
            </w:tcPrChange>
          </w:tcPr>
          <w:p w:rsidR="00E00A39" w:rsidRPr="00C4607C" w:rsidRDefault="00570B33"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482" w:author="Bayomi" w:date="2005-12-07T21:23:00Z"/>
                <w:rFonts w:hint="cs"/>
                <w:rtl/>
                <w:lang w:bidi="ar-EG"/>
                <w:rPrChange w:id="9483" w:author="Bayomi" w:date="2005-12-07T21:23:00Z">
                  <w:rPr>
                    <w:ins w:id="9484" w:author="Bayomi" w:date="2005-12-07T21:23:00Z"/>
                    <w:rFonts w:hint="cs"/>
                    <w:rtl/>
                    <w:lang w:bidi="ar-EG"/>
                  </w:rPr>
                </w:rPrChange>
              </w:rPr>
              <w:pPrChange w:id="9485" w:author="Bayomi" w:date="2005-12-07T21:23:00Z">
                <w:pPr>
                  <w:pStyle w:val="SingleTxt"/>
                  <w:ind w:left="0"/>
                </w:pPr>
              </w:pPrChange>
            </w:pPr>
            <w:ins w:id="9486" w:author="Bayomi" w:date="2005-12-16T20:26:00Z">
              <w:r>
                <w:rPr>
                  <w:rFonts w:hint="cs"/>
                  <w:sz w:val="16"/>
                  <w:szCs w:val="24"/>
                  <w:rtl/>
                  <w:lang w:bidi="ar-EG"/>
                </w:rPr>
                <w:t>+0:01</w:t>
              </w:r>
            </w:ins>
          </w:p>
        </w:tc>
        <w:tc>
          <w:tcPr>
            <w:tcW w:w="879" w:type="dxa"/>
            <w:shd w:val="clear" w:color="auto" w:fill="auto"/>
            <w:vAlign w:val="bottom"/>
            <w:tcPrChange w:id="9487" w:author="Bayomi" w:date="2005-12-07T21:25:00Z">
              <w:tcPr>
                <w:tcW w:w="879" w:type="dxa"/>
                <w:gridSpan w:val="2"/>
                <w:shd w:val="clear" w:color="auto" w:fill="auto"/>
                <w:vAlign w:val="bottom"/>
              </w:tcPr>
            </w:tcPrChange>
          </w:tcPr>
          <w:p w:rsidR="00E00A39" w:rsidRPr="00C4607C" w:rsidRDefault="00570B33"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488" w:author="Bayomi" w:date="2005-12-07T21:23:00Z"/>
                <w:rFonts w:hint="cs"/>
                <w:rtl/>
                <w:lang w:bidi="ar-EG"/>
                <w:rPrChange w:id="9489" w:author="Bayomi" w:date="2005-12-07T21:23:00Z">
                  <w:rPr>
                    <w:ins w:id="9490" w:author="Bayomi" w:date="2005-12-07T21:23:00Z"/>
                    <w:rFonts w:hint="cs"/>
                    <w:rtl/>
                    <w:lang w:bidi="ar-EG"/>
                  </w:rPr>
                </w:rPrChange>
              </w:rPr>
              <w:pPrChange w:id="9491" w:author="Bayomi" w:date="2005-12-07T21:23:00Z">
                <w:pPr>
                  <w:pStyle w:val="SingleTxt"/>
                  <w:ind w:left="0"/>
                </w:pPr>
              </w:pPrChange>
            </w:pPr>
            <w:ins w:id="9492" w:author="Bayomi" w:date="2005-12-16T20:26:00Z">
              <w:r>
                <w:rPr>
                  <w:rFonts w:hint="cs"/>
                  <w:sz w:val="16"/>
                  <w:szCs w:val="24"/>
                  <w:rtl/>
                  <w:lang w:bidi="ar-EG"/>
                </w:rPr>
                <w:t>-0:24</w:t>
              </w:r>
            </w:ins>
          </w:p>
        </w:tc>
        <w:tc>
          <w:tcPr>
            <w:tcW w:w="879" w:type="dxa"/>
            <w:shd w:val="clear" w:color="auto" w:fill="auto"/>
            <w:vAlign w:val="bottom"/>
            <w:tcPrChange w:id="9493" w:author="Bayomi" w:date="2005-12-07T21:25:00Z">
              <w:tcPr>
                <w:tcW w:w="879" w:type="dxa"/>
                <w:gridSpan w:val="3"/>
                <w:shd w:val="clear" w:color="auto" w:fill="auto"/>
                <w:vAlign w:val="bottom"/>
              </w:tcPr>
            </w:tcPrChange>
          </w:tcPr>
          <w:p w:rsidR="00E00A39" w:rsidRPr="00C4607C" w:rsidRDefault="00570B33"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494" w:author="Bayomi" w:date="2005-12-07T21:23:00Z"/>
                <w:rFonts w:hint="cs"/>
                <w:rtl/>
                <w:lang w:bidi="ar-EG"/>
                <w:rPrChange w:id="9495" w:author="Bayomi" w:date="2005-12-07T21:23:00Z">
                  <w:rPr>
                    <w:ins w:id="9496" w:author="Bayomi" w:date="2005-12-07T21:23:00Z"/>
                    <w:rFonts w:hint="cs"/>
                    <w:rtl/>
                    <w:lang w:bidi="ar-EG"/>
                  </w:rPr>
                </w:rPrChange>
              </w:rPr>
              <w:pPrChange w:id="9497" w:author="Bayomi" w:date="2005-12-07T21:23:00Z">
                <w:pPr>
                  <w:pStyle w:val="SingleTxt"/>
                  <w:ind w:left="0"/>
                </w:pPr>
              </w:pPrChange>
            </w:pPr>
            <w:ins w:id="9498" w:author="Bayomi" w:date="2005-12-16T20:26:00Z">
              <w:r>
                <w:rPr>
                  <w:rFonts w:hint="cs"/>
                  <w:sz w:val="16"/>
                  <w:szCs w:val="24"/>
                  <w:rtl/>
                  <w:lang w:bidi="ar-EG"/>
                </w:rPr>
                <w:t>+0:05</w:t>
              </w:r>
            </w:ins>
          </w:p>
        </w:tc>
        <w:tc>
          <w:tcPr>
            <w:tcW w:w="1086" w:type="dxa"/>
            <w:shd w:val="clear" w:color="auto" w:fill="auto"/>
            <w:vAlign w:val="bottom"/>
            <w:tcPrChange w:id="9499" w:author="Bayomi" w:date="2005-12-07T21:25:00Z">
              <w:tcPr>
                <w:tcW w:w="1086" w:type="dxa"/>
                <w:gridSpan w:val="2"/>
                <w:shd w:val="clear" w:color="auto" w:fill="auto"/>
                <w:vAlign w:val="bottom"/>
              </w:tcPr>
            </w:tcPrChange>
          </w:tcPr>
          <w:p w:rsidR="00E00A39" w:rsidRPr="00C4607C" w:rsidRDefault="00570B33"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500" w:author="Bayomi" w:date="2005-12-07T21:23:00Z"/>
                <w:rFonts w:hint="cs"/>
                <w:rtl/>
                <w:lang w:bidi="ar-EG"/>
                <w:rPrChange w:id="9501" w:author="Bayomi" w:date="2005-12-07T21:23:00Z">
                  <w:rPr>
                    <w:ins w:id="9502" w:author="Bayomi" w:date="2005-12-07T21:23:00Z"/>
                    <w:rFonts w:hint="cs"/>
                    <w:rtl/>
                    <w:lang w:bidi="ar-EG"/>
                  </w:rPr>
                </w:rPrChange>
              </w:rPr>
              <w:pPrChange w:id="9503" w:author="Bayomi" w:date="2005-12-07T21:23:00Z">
                <w:pPr>
                  <w:pStyle w:val="SingleTxt"/>
                  <w:ind w:left="0"/>
                </w:pPr>
              </w:pPrChange>
            </w:pPr>
            <w:ins w:id="9504" w:author="Bayomi" w:date="2005-12-16T20:26:00Z">
              <w:r>
                <w:rPr>
                  <w:rFonts w:hint="cs"/>
                  <w:sz w:val="16"/>
                  <w:szCs w:val="24"/>
                  <w:rtl/>
                  <w:lang w:bidi="ar-EG"/>
                </w:rPr>
                <w:t>+0:08</w:t>
              </w:r>
            </w:ins>
          </w:p>
        </w:tc>
        <w:tc>
          <w:tcPr>
            <w:tcW w:w="1120" w:type="dxa"/>
            <w:shd w:val="clear" w:color="auto" w:fill="auto"/>
            <w:vAlign w:val="bottom"/>
            <w:tcPrChange w:id="9505" w:author="Bayomi" w:date="2005-12-07T21:25:00Z">
              <w:tcPr>
                <w:tcW w:w="1120" w:type="dxa"/>
                <w:gridSpan w:val="3"/>
                <w:shd w:val="clear" w:color="auto" w:fill="auto"/>
                <w:vAlign w:val="bottom"/>
              </w:tcPr>
            </w:tcPrChange>
          </w:tcPr>
          <w:p w:rsidR="00E00A39" w:rsidRPr="00C4607C" w:rsidRDefault="00570B33"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506" w:author="Bayomi" w:date="2005-12-07T21:23:00Z"/>
                <w:rFonts w:hint="cs"/>
                <w:rtl/>
                <w:lang w:bidi="ar-EG"/>
                <w:rPrChange w:id="9507" w:author="Bayomi" w:date="2005-12-07T21:23:00Z">
                  <w:rPr>
                    <w:ins w:id="9508" w:author="Bayomi" w:date="2005-12-07T21:23:00Z"/>
                    <w:rFonts w:hint="cs"/>
                    <w:rtl/>
                    <w:lang w:bidi="ar-EG"/>
                  </w:rPr>
                </w:rPrChange>
              </w:rPr>
              <w:pPrChange w:id="9509" w:author="Bayomi" w:date="2005-12-07T21:23:00Z">
                <w:pPr>
                  <w:pStyle w:val="SingleTxt"/>
                  <w:ind w:left="0"/>
                </w:pPr>
              </w:pPrChange>
            </w:pPr>
            <w:ins w:id="9510" w:author="Bayomi" w:date="2005-12-16T20:26:00Z">
              <w:r>
                <w:rPr>
                  <w:rFonts w:hint="cs"/>
                  <w:sz w:val="16"/>
                  <w:szCs w:val="24"/>
                  <w:rtl/>
                  <w:lang w:bidi="ar-EG"/>
                </w:rPr>
                <w:t>-0:22</w:t>
              </w:r>
            </w:ins>
          </w:p>
        </w:tc>
      </w:tr>
      <w:tr w:rsidR="00E00A39" w:rsidRPr="00E00A39">
        <w:tblPrEx>
          <w:tblW w:w="7624" w:type="dxa"/>
          <w:jc w:val="center"/>
          <w:tblInd w:w="-1245" w:type="dxa"/>
          <w:tblLayout w:type="fixed"/>
          <w:tblCellMar>
            <w:left w:w="0" w:type="dxa"/>
            <w:right w:w="0" w:type="dxa"/>
          </w:tblCellMar>
          <w:tblLook w:val="0000" w:firstRow="0" w:lastRow="0" w:firstColumn="0" w:lastColumn="0" w:noHBand="0" w:noVBand="0"/>
          <w:tblPrExChange w:id="9511" w:author="Bayomi" w:date="2005-12-07T21:25:00Z">
            <w:tblPrEx>
              <w:tblW w:w="7246" w:type="dxa"/>
              <w:jc w:val="center"/>
              <w:tblLayout w:type="fixed"/>
              <w:tblCellMar>
                <w:left w:w="0" w:type="dxa"/>
                <w:right w:w="0" w:type="dxa"/>
              </w:tblCellMar>
              <w:tblLook w:val="0000" w:firstRow="0" w:lastRow="0" w:firstColumn="0" w:lastColumn="0" w:noHBand="0" w:noVBand="0"/>
            </w:tblPrEx>
          </w:tblPrExChange>
        </w:tblPrEx>
        <w:trPr>
          <w:cantSplit/>
          <w:jc w:val="center"/>
          <w:ins w:id="9512" w:author="Bayomi" w:date="2005-12-07T21:23:00Z"/>
          <w:trPrChange w:id="9513" w:author="Bayomi" w:date="2005-12-07T21:25:00Z">
            <w:trPr>
              <w:gridBefore w:val="1"/>
              <w:gridAfter w:val="0"/>
              <w:cantSplit/>
              <w:jc w:val="center"/>
            </w:trPr>
          </w:trPrChange>
        </w:trPr>
        <w:tc>
          <w:tcPr>
            <w:tcW w:w="2886" w:type="dxa"/>
            <w:shd w:val="clear" w:color="auto" w:fill="auto"/>
            <w:vAlign w:val="bottom"/>
            <w:tcPrChange w:id="9514" w:author="Bayomi" w:date="2005-12-07T21:25:00Z">
              <w:tcPr>
                <w:tcW w:w="1641" w:type="dxa"/>
                <w:shd w:val="clear" w:color="auto" w:fill="auto"/>
                <w:vAlign w:val="bottom"/>
              </w:tcPr>
            </w:tcPrChange>
          </w:tcPr>
          <w:p w:rsidR="00E00A39" w:rsidRPr="00C4607C" w:rsidRDefault="00E00A3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515" w:author="Bayomi" w:date="2005-12-07T21:23:00Z"/>
                <w:rFonts w:hint="cs"/>
                <w:rtl/>
                <w:lang w:bidi="ar-EG"/>
                <w:rPrChange w:id="9516" w:author="Bayomi" w:date="2005-12-16T20:21:00Z">
                  <w:rPr>
                    <w:ins w:id="9517" w:author="Bayomi" w:date="2005-12-07T21:23:00Z"/>
                    <w:rFonts w:hint="cs"/>
                    <w:rtl/>
                    <w:lang w:bidi="ar-EG"/>
                  </w:rPr>
                </w:rPrChange>
              </w:rPr>
              <w:pPrChange w:id="9518" w:author="Bayomi" w:date="2005-12-07T21:23:00Z">
                <w:pPr>
                  <w:pStyle w:val="SingleTxt"/>
                  <w:ind w:left="0"/>
                </w:pPr>
              </w:pPrChange>
            </w:pPr>
            <w:ins w:id="9519" w:author="Bayomi" w:date="2005-12-07T21:25:00Z">
              <w:r w:rsidRPr="00C4607C">
                <w:rPr>
                  <w:rFonts w:hint="cs"/>
                  <w:sz w:val="16"/>
                  <w:szCs w:val="24"/>
                  <w:rtl/>
                  <w:lang w:bidi="ar-EG"/>
                  <w:rPrChange w:id="9520" w:author="Bayomi" w:date="2005-12-16T20:21:00Z">
                    <w:rPr>
                      <w:rFonts w:hint="cs"/>
                      <w:sz w:val="16"/>
                      <w:szCs w:val="24"/>
                      <w:rtl/>
                      <w:lang w:bidi="ar-EG"/>
                    </w:rPr>
                  </w:rPrChange>
                </w:rPr>
                <w:t>القراءة</w:t>
              </w:r>
            </w:ins>
          </w:p>
        </w:tc>
        <w:tc>
          <w:tcPr>
            <w:tcW w:w="774" w:type="dxa"/>
            <w:shd w:val="clear" w:color="auto" w:fill="auto"/>
            <w:vAlign w:val="bottom"/>
            <w:tcPrChange w:id="9521" w:author="Bayomi" w:date="2005-12-07T21:25:00Z">
              <w:tcPr>
                <w:tcW w:w="1641" w:type="dxa"/>
                <w:gridSpan w:val="2"/>
                <w:shd w:val="clear" w:color="auto" w:fill="auto"/>
                <w:vAlign w:val="bottom"/>
              </w:tcPr>
            </w:tcPrChange>
          </w:tcPr>
          <w:p w:rsidR="00E00A39" w:rsidRPr="00C4607C" w:rsidRDefault="00E00A3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522" w:author="Bayomi" w:date="2005-12-07T21:23:00Z"/>
                <w:rFonts w:hint="cs"/>
                <w:rtl/>
                <w:lang w:bidi="ar-EG"/>
                <w:rPrChange w:id="9523" w:author="Bayomi" w:date="2005-12-07T21:23:00Z">
                  <w:rPr>
                    <w:ins w:id="9524" w:author="Bayomi" w:date="2005-12-07T21:23:00Z"/>
                    <w:rFonts w:hint="cs"/>
                    <w:rtl/>
                    <w:lang w:bidi="ar-EG"/>
                  </w:rPr>
                </w:rPrChange>
              </w:rPr>
              <w:pPrChange w:id="9525" w:author="Bayomi" w:date="2005-12-07T21:23:00Z">
                <w:pPr>
                  <w:pStyle w:val="SingleTxt"/>
                  <w:ind w:left="0"/>
                </w:pPr>
              </w:pPrChange>
            </w:pPr>
          </w:p>
        </w:tc>
        <w:tc>
          <w:tcPr>
            <w:tcW w:w="879" w:type="dxa"/>
            <w:shd w:val="clear" w:color="auto" w:fill="auto"/>
            <w:vAlign w:val="bottom"/>
            <w:tcPrChange w:id="9526" w:author="Bayomi" w:date="2005-12-07T21:25:00Z">
              <w:tcPr>
                <w:tcW w:w="879" w:type="dxa"/>
                <w:gridSpan w:val="2"/>
                <w:shd w:val="clear" w:color="auto" w:fill="auto"/>
                <w:vAlign w:val="bottom"/>
              </w:tcPr>
            </w:tcPrChange>
          </w:tcPr>
          <w:p w:rsidR="00E00A39" w:rsidRPr="00C4607C" w:rsidRDefault="00E00A3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527" w:author="Bayomi" w:date="2005-12-07T21:23:00Z"/>
                <w:rFonts w:hint="cs"/>
                <w:rtl/>
                <w:lang w:bidi="ar-EG"/>
                <w:rPrChange w:id="9528" w:author="Bayomi" w:date="2005-12-07T21:23:00Z">
                  <w:rPr>
                    <w:ins w:id="9529" w:author="Bayomi" w:date="2005-12-07T21:23:00Z"/>
                    <w:rFonts w:hint="cs"/>
                    <w:rtl/>
                    <w:lang w:bidi="ar-EG"/>
                  </w:rPr>
                </w:rPrChange>
              </w:rPr>
              <w:pPrChange w:id="9530" w:author="Bayomi" w:date="2005-12-07T21:23:00Z">
                <w:pPr>
                  <w:pStyle w:val="SingleTxt"/>
                  <w:ind w:left="0"/>
                </w:pPr>
              </w:pPrChange>
            </w:pPr>
          </w:p>
        </w:tc>
        <w:tc>
          <w:tcPr>
            <w:tcW w:w="879" w:type="dxa"/>
            <w:shd w:val="clear" w:color="auto" w:fill="auto"/>
            <w:vAlign w:val="bottom"/>
            <w:tcPrChange w:id="9531" w:author="Bayomi" w:date="2005-12-07T21:25:00Z">
              <w:tcPr>
                <w:tcW w:w="879" w:type="dxa"/>
                <w:gridSpan w:val="3"/>
                <w:shd w:val="clear" w:color="auto" w:fill="auto"/>
                <w:vAlign w:val="bottom"/>
              </w:tcPr>
            </w:tcPrChange>
          </w:tcPr>
          <w:p w:rsidR="00E00A39" w:rsidRPr="00C4607C" w:rsidRDefault="00E00A3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532" w:author="Bayomi" w:date="2005-12-07T21:23:00Z"/>
                <w:rFonts w:hint="cs"/>
                <w:rtl/>
                <w:lang w:bidi="ar-EG"/>
                <w:rPrChange w:id="9533" w:author="Bayomi" w:date="2005-12-07T21:23:00Z">
                  <w:rPr>
                    <w:ins w:id="9534" w:author="Bayomi" w:date="2005-12-07T21:23:00Z"/>
                    <w:rFonts w:hint="cs"/>
                    <w:rtl/>
                    <w:lang w:bidi="ar-EG"/>
                  </w:rPr>
                </w:rPrChange>
              </w:rPr>
              <w:pPrChange w:id="9535" w:author="Bayomi" w:date="2005-12-07T21:23:00Z">
                <w:pPr>
                  <w:pStyle w:val="SingleTxt"/>
                  <w:ind w:left="0"/>
                </w:pPr>
              </w:pPrChange>
            </w:pPr>
          </w:p>
        </w:tc>
        <w:tc>
          <w:tcPr>
            <w:tcW w:w="1086" w:type="dxa"/>
            <w:shd w:val="clear" w:color="auto" w:fill="auto"/>
            <w:vAlign w:val="bottom"/>
            <w:tcPrChange w:id="9536" w:author="Bayomi" w:date="2005-12-07T21:25:00Z">
              <w:tcPr>
                <w:tcW w:w="1086" w:type="dxa"/>
                <w:gridSpan w:val="2"/>
                <w:shd w:val="clear" w:color="auto" w:fill="auto"/>
                <w:vAlign w:val="bottom"/>
              </w:tcPr>
            </w:tcPrChange>
          </w:tcPr>
          <w:p w:rsidR="00E00A39" w:rsidRPr="00C4607C" w:rsidRDefault="00E00A3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537" w:author="Bayomi" w:date="2005-12-07T21:23:00Z"/>
                <w:rFonts w:hint="cs"/>
                <w:rtl/>
                <w:lang w:bidi="ar-EG"/>
                <w:rPrChange w:id="9538" w:author="Bayomi" w:date="2005-12-07T21:23:00Z">
                  <w:rPr>
                    <w:ins w:id="9539" w:author="Bayomi" w:date="2005-12-07T21:23:00Z"/>
                    <w:rFonts w:hint="cs"/>
                    <w:rtl/>
                    <w:lang w:bidi="ar-EG"/>
                  </w:rPr>
                </w:rPrChange>
              </w:rPr>
              <w:pPrChange w:id="9540" w:author="Bayomi" w:date="2005-12-07T21:23:00Z">
                <w:pPr>
                  <w:pStyle w:val="SingleTxt"/>
                  <w:ind w:left="0"/>
                </w:pPr>
              </w:pPrChange>
            </w:pPr>
          </w:p>
        </w:tc>
        <w:tc>
          <w:tcPr>
            <w:tcW w:w="1120" w:type="dxa"/>
            <w:shd w:val="clear" w:color="auto" w:fill="auto"/>
            <w:vAlign w:val="bottom"/>
            <w:tcPrChange w:id="9541" w:author="Bayomi" w:date="2005-12-07T21:25:00Z">
              <w:tcPr>
                <w:tcW w:w="1120" w:type="dxa"/>
                <w:gridSpan w:val="3"/>
                <w:shd w:val="clear" w:color="auto" w:fill="auto"/>
                <w:vAlign w:val="bottom"/>
              </w:tcPr>
            </w:tcPrChange>
          </w:tcPr>
          <w:p w:rsidR="00E00A39" w:rsidRPr="00C4607C" w:rsidRDefault="00E00A3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542" w:author="Bayomi" w:date="2005-12-07T21:23:00Z"/>
                <w:rFonts w:hint="cs"/>
                <w:rtl/>
                <w:lang w:bidi="ar-EG"/>
                <w:rPrChange w:id="9543" w:author="Bayomi" w:date="2005-12-07T21:23:00Z">
                  <w:rPr>
                    <w:ins w:id="9544" w:author="Bayomi" w:date="2005-12-07T21:23:00Z"/>
                    <w:rFonts w:hint="cs"/>
                    <w:rtl/>
                    <w:lang w:bidi="ar-EG"/>
                  </w:rPr>
                </w:rPrChange>
              </w:rPr>
              <w:pPrChange w:id="9545" w:author="Bayomi" w:date="2005-12-07T21:23:00Z">
                <w:pPr>
                  <w:pStyle w:val="SingleTxt"/>
                  <w:ind w:left="0"/>
                </w:pPr>
              </w:pPrChange>
            </w:pPr>
          </w:p>
        </w:tc>
      </w:tr>
      <w:tr w:rsidR="00E00A39" w:rsidRPr="00E00A39">
        <w:tblPrEx>
          <w:tblW w:w="7624" w:type="dxa"/>
          <w:jc w:val="center"/>
          <w:tblInd w:w="-1245" w:type="dxa"/>
          <w:tblLayout w:type="fixed"/>
          <w:tblCellMar>
            <w:left w:w="0" w:type="dxa"/>
            <w:right w:w="0" w:type="dxa"/>
          </w:tblCellMar>
          <w:tblLook w:val="0000" w:firstRow="0" w:lastRow="0" w:firstColumn="0" w:lastColumn="0" w:noHBand="0" w:noVBand="0"/>
          <w:tblPrExChange w:id="9546" w:author="Bayomi" w:date="2005-12-07T21:25:00Z">
            <w:tblPrEx>
              <w:tblW w:w="7246" w:type="dxa"/>
              <w:jc w:val="center"/>
              <w:tblLayout w:type="fixed"/>
              <w:tblCellMar>
                <w:left w:w="0" w:type="dxa"/>
                <w:right w:w="0" w:type="dxa"/>
              </w:tblCellMar>
              <w:tblLook w:val="0000" w:firstRow="0" w:lastRow="0" w:firstColumn="0" w:lastColumn="0" w:noHBand="0" w:noVBand="0"/>
            </w:tblPrEx>
          </w:tblPrExChange>
        </w:tblPrEx>
        <w:trPr>
          <w:cantSplit/>
          <w:jc w:val="center"/>
          <w:ins w:id="9547" w:author="Bayomi" w:date="2005-12-07T21:23:00Z"/>
          <w:trPrChange w:id="9548" w:author="Bayomi" w:date="2005-12-07T21:25:00Z">
            <w:trPr>
              <w:gridBefore w:val="1"/>
              <w:gridAfter w:val="0"/>
              <w:cantSplit/>
              <w:jc w:val="center"/>
            </w:trPr>
          </w:trPrChange>
        </w:trPr>
        <w:tc>
          <w:tcPr>
            <w:tcW w:w="2886" w:type="dxa"/>
            <w:shd w:val="clear" w:color="auto" w:fill="auto"/>
            <w:vAlign w:val="bottom"/>
            <w:tcPrChange w:id="9549" w:author="Bayomi" w:date="2005-12-07T21:25:00Z">
              <w:tcPr>
                <w:tcW w:w="1641" w:type="dxa"/>
                <w:shd w:val="clear" w:color="auto" w:fill="auto"/>
                <w:vAlign w:val="bottom"/>
              </w:tcPr>
            </w:tcPrChange>
          </w:tcPr>
          <w:p w:rsidR="00E00A39" w:rsidRPr="00C4607C" w:rsidRDefault="00E00A3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550" w:author="Bayomi" w:date="2005-12-07T21:23:00Z"/>
                <w:rFonts w:hint="cs"/>
                <w:rtl/>
                <w:lang w:bidi="ar-EG"/>
                <w:rPrChange w:id="9551" w:author="Bayomi" w:date="2005-12-07T21:23:00Z">
                  <w:rPr>
                    <w:ins w:id="9552" w:author="Bayomi" w:date="2005-12-07T21:23:00Z"/>
                    <w:rFonts w:hint="cs"/>
                    <w:rtl/>
                    <w:lang w:bidi="ar-EG"/>
                  </w:rPr>
                </w:rPrChange>
              </w:rPr>
              <w:pPrChange w:id="9553" w:author="Bayomi" w:date="2005-12-07T21:23:00Z">
                <w:pPr>
                  <w:pStyle w:val="SingleTxt"/>
                  <w:ind w:left="0"/>
                </w:pPr>
              </w:pPrChange>
            </w:pPr>
            <w:ins w:id="9554" w:author="Bayomi" w:date="2005-12-07T21:25:00Z">
              <w:r>
                <w:rPr>
                  <w:rFonts w:hint="cs"/>
                  <w:sz w:val="16"/>
                  <w:szCs w:val="24"/>
                  <w:rtl/>
                  <w:lang w:bidi="ar-EG"/>
                </w:rPr>
                <w:t>رجال</w:t>
              </w:r>
            </w:ins>
          </w:p>
        </w:tc>
        <w:tc>
          <w:tcPr>
            <w:tcW w:w="774" w:type="dxa"/>
            <w:shd w:val="clear" w:color="auto" w:fill="auto"/>
            <w:vAlign w:val="bottom"/>
            <w:tcPrChange w:id="9555" w:author="Bayomi" w:date="2005-12-07T21:25:00Z">
              <w:tcPr>
                <w:tcW w:w="1641" w:type="dxa"/>
                <w:gridSpan w:val="2"/>
                <w:shd w:val="clear" w:color="auto" w:fill="auto"/>
                <w:vAlign w:val="bottom"/>
              </w:tcPr>
            </w:tcPrChange>
          </w:tcPr>
          <w:p w:rsidR="00E00A39" w:rsidRPr="00C4607C" w:rsidRDefault="00173288"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556" w:author="Bayomi" w:date="2005-12-07T21:23:00Z"/>
                <w:rFonts w:hint="cs"/>
                <w:rtl/>
                <w:lang w:bidi="ar-EG"/>
                <w:rPrChange w:id="9557" w:author="Bayomi" w:date="2005-12-07T21:23:00Z">
                  <w:rPr>
                    <w:ins w:id="9558" w:author="Bayomi" w:date="2005-12-07T21:23:00Z"/>
                    <w:rFonts w:hint="cs"/>
                    <w:rtl/>
                    <w:lang w:bidi="ar-EG"/>
                  </w:rPr>
                </w:rPrChange>
              </w:rPr>
              <w:pPrChange w:id="9559" w:author="Bayomi" w:date="2005-12-07T21:23:00Z">
                <w:pPr>
                  <w:pStyle w:val="SingleTxt"/>
                  <w:ind w:left="0"/>
                </w:pPr>
              </w:pPrChange>
            </w:pPr>
            <w:ins w:id="9560" w:author="Bayomi" w:date="2005-12-16T20:27:00Z">
              <w:r>
                <w:rPr>
                  <w:rFonts w:hint="cs"/>
                  <w:sz w:val="16"/>
                  <w:szCs w:val="24"/>
                  <w:rtl/>
                  <w:lang w:bidi="ar-EG"/>
                </w:rPr>
                <w:t>0:32</w:t>
              </w:r>
            </w:ins>
          </w:p>
        </w:tc>
        <w:tc>
          <w:tcPr>
            <w:tcW w:w="879" w:type="dxa"/>
            <w:shd w:val="clear" w:color="auto" w:fill="auto"/>
            <w:vAlign w:val="bottom"/>
            <w:tcPrChange w:id="9561" w:author="Bayomi" w:date="2005-12-07T21:25:00Z">
              <w:tcPr>
                <w:tcW w:w="879" w:type="dxa"/>
                <w:gridSpan w:val="2"/>
                <w:shd w:val="clear" w:color="auto" w:fill="auto"/>
                <w:vAlign w:val="bottom"/>
              </w:tcPr>
            </w:tcPrChange>
          </w:tcPr>
          <w:p w:rsidR="00E00A39" w:rsidRPr="00C4607C" w:rsidRDefault="00173288"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562" w:author="Bayomi" w:date="2005-12-07T21:23:00Z"/>
                <w:rFonts w:hint="cs"/>
                <w:rtl/>
                <w:lang w:bidi="ar-EG"/>
                <w:rPrChange w:id="9563" w:author="Bayomi" w:date="2005-12-07T21:23:00Z">
                  <w:rPr>
                    <w:ins w:id="9564" w:author="Bayomi" w:date="2005-12-07T21:23:00Z"/>
                    <w:rFonts w:hint="cs"/>
                    <w:rtl/>
                    <w:lang w:bidi="ar-EG"/>
                  </w:rPr>
                </w:rPrChange>
              </w:rPr>
              <w:pPrChange w:id="9565" w:author="Bayomi" w:date="2005-12-07T21:23:00Z">
                <w:pPr>
                  <w:pStyle w:val="SingleTxt"/>
                  <w:ind w:left="0"/>
                </w:pPr>
              </w:pPrChange>
            </w:pPr>
            <w:ins w:id="9566" w:author="Bayomi" w:date="2005-12-16T20:27:00Z">
              <w:r>
                <w:rPr>
                  <w:rFonts w:hint="cs"/>
                  <w:sz w:val="16"/>
                  <w:szCs w:val="24"/>
                  <w:rtl/>
                  <w:lang w:bidi="ar-EG"/>
                </w:rPr>
                <w:t>0:20</w:t>
              </w:r>
            </w:ins>
          </w:p>
        </w:tc>
        <w:tc>
          <w:tcPr>
            <w:tcW w:w="879" w:type="dxa"/>
            <w:shd w:val="clear" w:color="auto" w:fill="auto"/>
            <w:vAlign w:val="bottom"/>
            <w:tcPrChange w:id="9567" w:author="Bayomi" w:date="2005-12-07T21:25:00Z">
              <w:tcPr>
                <w:tcW w:w="879" w:type="dxa"/>
                <w:gridSpan w:val="3"/>
                <w:shd w:val="clear" w:color="auto" w:fill="auto"/>
                <w:vAlign w:val="bottom"/>
              </w:tcPr>
            </w:tcPrChange>
          </w:tcPr>
          <w:p w:rsidR="00E00A39" w:rsidRPr="00C4607C" w:rsidRDefault="00173288"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568" w:author="Bayomi" w:date="2005-12-07T21:23:00Z"/>
                <w:rFonts w:hint="cs"/>
                <w:rtl/>
                <w:lang w:bidi="ar-EG"/>
                <w:rPrChange w:id="9569" w:author="Bayomi" w:date="2005-12-07T21:23:00Z">
                  <w:rPr>
                    <w:ins w:id="9570" w:author="Bayomi" w:date="2005-12-07T21:23:00Z"/>
                    <w:rFonts w:hint="cs"/>
                    <w:rtl/>
                    <w:lang w:bidi="ar-EG"/>
                  </w:rPr>
                </w:rPrChange>
              </w:rPr>
              <w:pPrChange w:id="9571" w:author="Bayomi" w:date="2005-12-07T21:23:00Z">
                <w:pPr>
                  <w:pStyle w:val="SingleTxt"/>
                  <w:ind w:left="0"/>
                </w:pPr>
              </w:pPrChange>
            </w:pPr>
            <w:ins w:id="9572" w:author="Bayomi" w:date="2005-12-16T20:27:00Z">
              <w:r>
                <w:rPr>
                  <w:rFonts w:hint="cs"/>
                  <w:sz w:val="16"/>
                  <w:szCs w:val="24"/>
                  <w:rtl/>
                  <w:lang w:bidi="ar-EG"/>
                </w:rPr>
                <w:t>0:29</w:t>
              </w:r>
            </w:ins>
          </w:p>
        </w:tc>
        <w:tc>
          <w:tcPr>
            <w:tcW w:w="1086" w:type="dxa"/>
            <w:shd w:val="clear" w:color="auto" w:fill="auto"/>
            <w:vAlign w:val="bottom"/>
            <w:tcPrChange w:id="9573" w:author="Bayomi" w:date="2005-12-07T21:25:00Z">
              <w:tcPr>
                <w:tcW w:w="1086" w:type="dxa"/>
                <w:gridSpan w:val="2"/>
                <w:shd w:val="clear" w:color="auto" w:fill="auto"/>
                <w:vAlign w:val="bottom"/>
              </w:tcPr>
            </w:tcPrChange>
          </w:tcPr>
          <w:p w:rsidR="00E00A39" w:rsidRPr="00C4607C" w:rsidRDefault="00173288"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574" w:author="Bayomi" w:date="2005-12-07T21:23:00Z"/>
                <w:rFonts w:hint="cs"/>
                <w:rtl/>
                <w:lang w:bidi="ar-EG"/>
                <w:rPrChange w:id="9575" w:author="Bayomi" w:date="2005-12-07T21:23:00Z">
                  <w:rPr>
                    <w:ins w:id="9576" w:author="Bayomi" w:date="2005-12-07T21:23:00Z"/>
                    <w:rFonts w:hint="cs"/>
                    <w:rtl/>
                    <w:lang w:bidi="ar-EG"/>
                  </w:rPr>
                </w:rPrChange>
              </w:rPr>
              <w:pPrChange w:id="9577" w:author="Bayomi" w:date="2005-12-07T21:23:00Z">
                <w:pPr>
                  <w:pStyle w:val="SingleTxt"/>
                  <w:ind w:left="0"/>
                </w:pPr>
              </w:pPrChange>
            </w:pPr>
            <w:ins w:id="9578" w:author="Bayomi" w:date="2005-12-16T20:27:00Z">
              <w:r>
                <w:rPr>
                  <w:rFonts w:hint="cs"/>
                  <w:sz w:val="16"/>
                  <w:szCs w:val="24"/>
                  <w:rtl/>
                  <w:lang w:bidi="ar-EG"/>
                </w:rPr>
                <w:t>0:38</w:t>
              </w:r>
            </w:ins>
          </w:p>
        </w:tc>
        <w:tc>
          <w:tcPr>
            <w:tcW w:w="1120" w:type="dxa"/>
            <w:shd w:val="clear" w:color="auto" w:fill="auto"/>
            <w:vAlign w:val="bottom"/>
            <w:tcPrChange w:id="9579" w:author="Bayomi" w:date="2005-12-07T21:25:00Z">
              <w:tcPr>
                <w:tcW w:w="1120" w:type="dxa"/>
                <w:gridSpan w:val="3"/>
                <w:shd w:val="clear" w:color="auto" w:fill="auto"/>
                <w:vAlign w:val="bottom"/>
              </w:tcPr>
            </w:tcPrChange>
          </w:tcPr>
          <w:p w:rsidR="00E00A39" w:rsidRPr="00C4607C" w:rsidRDefault="00173288"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580" w:author="Bayomi" w:date="2005-12-07T21:23:00Z"/>
                <w:rFonts w:hint="cs"/>
                <w:rtl/>
                <w:lang w:bidi="ar-EG"/>
                <w:rPrChange w:id="9581" w:author="Bayomi" w:date="2005-12-07T21:23:00Z">
                  <w:rPr>
                    <w:ins w:id="9582" w:author="Bayomi" w:date="2005-12-07T21:23:00Z"/>
                    <w:rFonts w:hint="cs"/>
                    <w:rtl/>
                    <w:lang w:bidi="ar-EG"/>
                  </w:rPr>
                </w:rPrChange>
              </w:rPr>
              <w:pPrChange w:id="9583" w:author="Bayomi" w:date="2005-12-07T21:23:00Z">
                <w:pPr>
                  <w:pStyle w:val="SingleTxt"/>
                  <w:ind w:left="0"/>
                </w:pPr>
              </w:pPrChange>
            </w:pPr>
            <w:ins w:id="9584" w:author="Bayomi" w:date="2005-12-16T20:27:00Z">
              <w:r>
                <w:rPr>
                  <w:rFonts w:hint="cs"/>
                  <w:sz w:val="16"/>
                  <w:szCs w:val="24"/>
                  <w:rtl/>
                  <w:lang w:bidi="ar-EG"/>
                </w:rPr>
                <w:t>0:44</w:t>
              </w:r>
            </w:ins>
          </w:p>
        </w:tc>
      </w:tr>
      <w:tr w:rsidR="00E00A39" w:rsidRPr="00E00A39">
        <w:tblPrEx>
          <w:tblW w:w="7624" w:type="dxa"/>
          <w:jc w:val="center"/>
          <w:tblInd w:w="-1245" w:type="dxa"/>
          <w:tblLayout w:type="fixed"/>
          <w:tblCellMar>
            <w:left w:w="0" w:type="dxa"/>
            <w:right w:w="0" w:type="dxa"/>
          </w:tblCellMar>
          <w:tblLook w:val="0000" w:firstRow="0" w:lastRow="0" w:firstColumn="0" w:lastColumn="0" w:noHBand="0" w:noVBand="0"/>
          <w:tblPrExChange w:id="9585" w:author="Bayomi" w:date="2005-12-07T21:25:00Z">
            <w:tblPrEx>
              <w:tblW w:w="7246" w:type="dxa"/>
              <w:jc w:val="center"/>
              <w:tblLayout w:type="fixed"/>
              <w:tblCellMar>
                <w:left w:w="0" w:type="dxa"/>
                <w:right w:w="0" w:type="dxa"/>
              </w:tblCellMar>
              <w:tblLook w:val="0000" w:firstRow="0" w:lastRow="0" w:firstColumn="0" w:lastColumn="0" w:noHBand="0" w:noVBand="0"/>
            </w:tblPrEx>
          </w:tblPrExChange>
        </w:tblPrEx>
        <w:trPr>
          <w:cantSplit/>
          <w:jc w:val="center"/>
          <w:ins w:id="9586" w:author="Bayomi" w:date="2005-12-07T21:23:00Z"/>
          <w:trPrChange w:id="9587" w:author="Bayomi" w:date="2005-12-07T21:25:00Z">
            <w:trPr>
              <w:gridBefore w:val="1"/>
              <w:gridAfter w:val="0"/>
              <w:cantSplit/>
              <w:jc w:val="center"/>
            </w:trPr>
          </w:trPrChange>
        </w:trPr>
        <w:tc>
          <w:tcPr>
            <w:tcW w:w="2886" w:type="dxa"/>
            <w:shd w:val="clear" w:color="auto" w:fill="auto"/>
            <w:vAlign w:val="bottom"/>
            <w:tcPrChange w:id="9588" w:author="Bayomi" w:date="2005-12-07T21:25:00Z">
              <w:tcPr>
                <w:tcW w:w="1641" w:type="dxa"/>
                <w:shd w:val="clear" w:color="auto" w:fill="auto"/>
                <w:vAlign w:val="bottom"/>
              </w:tcPr>
            </w:tcPrChange>
          </w:tcPr>
          <w:p w:rsidR="00E00A39" w:rsidRPr="00C4607C" w:rsidRDefault="00E00A3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589" w:author="Bayomi" w:date="2005-12-07T21:23:00Z"/>
                <w:rFonts w:hint="cs"/>
                <w:rtl/>
                <w:lang w:bidi="ar-EG"/>
                <w:rPrChange w:id="9590" w:author="Bayomi" w:date="2005-12-07T21:23:00Z">
                  <w:rPr>
                    <w:ins w:id="9591" w:author="Bayomi" w:date="2005-12-07T21:23:00Z"/>
                    <w:rFonts w:hint="cs"/>
                    <w:rtl/>
                    <w:lang w:bidi="ar-EG"/>
                  </w:rPr>
                </w:rPrChange>
              </w:rPr>
              <w:pPrChange w:id="9592" w:author="Bayomi" w:date="2005-12-07T21:23:00Z">
                <w:pPr>
                  <w:pStyle w:val="SingleTxt"/>
                  <w:ind w:left="0"/>
                </w:pPr>
              </w:pPrChange>
            </w:pPr>
            <w:ins w:id="9593" w:author="Bayomi" w:date="2005-12-07T21:25:00Z">
              <w:r>
                <w:rPr>
                  <w:rFonts w:hint="cs"/>
                  <w:sz w:val="16"/>
                  <w:szCs w:val="24"/>
                  <w:rtl/>
                  <w:lang w:bidi="ar-EG"/>
                </w:rPr>
                <w:t>نساء</w:t>
              </w:r>
            </w:ins>
          </w:p>
        </w:tc>
        <w:tc>
          <w:tcPr>
            <w:tcW w:w="774" w:type="dxa"/>
            <w:shd w:val="clear" w:color="auto" w:fill="auto"/>
            <w:vAlign w:val="bottom"/>
            <w:tcPrChange w:id="9594" w:author="Bayomi" w:date="2005-12-07T21:25:00Z">
              <w:tcPr>
                <w:tcW w:w="1641" w:type="dxa"/>
                <w:gridSpan w:val="2"/>
                <w:shd w:val="clear" w:color="auto" w:fill="auto"/>
                <w:vAlign w:val="bottom"/>
              </w:tcPr>
            </w:tcPrChange>
          </w:tcPr>
          <w:p w:rsidR="00E00A39" w:rsidRPr="00C4607C" w:rsidRDefault="00173288"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595" w:author="Bayomi" w:date="2005-12-07T21:23:00Z"/>
                <w:rFonts w:hint="cs"/>
                <w:rtl/>
                <w:lang w:bidi="ar-EG"/>
                <w:rPrChange w:id="9596" w:author="Bayomi" w:date="2005-12-07T21:23:00Z">
                  <w:rPr>
                    <w:ins w:id="9597" w:author="Bayomi" w:date="2005-12-07T21:23:00Z"/>
                    <w:rFonts w:hint="cs"/>
                    <w:rtl/>
                    <w:lang w:bidi="ar-EG"/>
                  </w:rPr>
                </w:rPrChange>
              </w:rPr>
              <w:pPrChange w:id="9598" w:author="Bayomi" w:date="2005-12-07T21:23:00Z">
                <w:pPr>
                  <w:pStyle w:val="SingleTxt"/>
                  <w:ind w:left="0"/>
                </w:pPr>
              </w:pPrChange>
            </w:pPr>
            <w:ins w:id="9599" w:author="Bayomi" w:date="2005-12-16T20:27:00Z">
              <w:r>
                <w:rPr>
                  <w:rFonts w:hint="cs"/>
                  <w:sz w:val="16"/>
                  <w:szCs w:val="24"/>
                  <w:rtl/>
                  <w:lang w:bidi="ar-EG"/>
                </w:rPr>
                <w:t>0:35</w:t>
              </w:r>
            </w:ins>
          </w:p>
        </w:tc>
        <w:tc>
          <w:tcPr>
            <w:tcW w:w="879" w:type="dxa"/>
            <w:shd w:val="clear" w:color="auto" w:fill="auto"/>
            <w:vAlign w:val="bottom"/>
            <w:tcPrChange w:id="9600" w:author="Bayomi" w:date="2005-12-07T21:25:00Z">
              <w:tcPr>
                <w:tcW w:w="879" w:type="dxa"/>
                <w:gridSpan w:val="2"/>
                <w:shd w:val="clear" w:color="auto" w:fill="auto"/>
                <w:vAlign w:val="bottom"/>
              </w:tcPr>
            </w:tcPrChange>
          </w:tcPr>
          <w:p w:rsidR="00E00A39" w:rsidRPr="00C4607C" w:rsidRDefault="00173288"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601" w:author="Bayomi" w:date="2005-12-07T21:23:00Z"/>
                <w:rFonts w:hint="cs"/>
                <w:rtl/>
                <w:lang w:bidi="ar-EG"/>
                <w:rPrChange w:id="9602" w:author="Bayomi" w:date="2005-12-07T21:23:00Z">
                  <w:rPr>
                    <w:ins w:id="9603" w:author="Bayomi" w:date="2005-12-07T21:23:00Z"/>
                    <w:rFonts w:hint="cs"/>
                    <w:rtl/>
                    <w:lang w:bidi="ar-EG"/>
                  </w:rPr>
                </w:rPrChange>
              </w:rPr>
              <w:pPrChange w:id="9604" w:author="Bayomi" w:date="2005-12-07T21:23:00Z">
                <w:pPr>
                  <w:pStyle w:val="SingleTxt"/>
                  <w:ind w:left="0"/>
                </w:pPr>
              </w:pPrChange>
            </w:pPr>
            <w:ins w:id="9605" w:author="Bayomi" w:date="2005-12-16T20:27:00Z">
              <w:r>
                <w:rPr>
                  <w:rFonts w:hint="cs"/>
                  <w:sz w:val="16"/>
                  <w:szCs w:val="24"/>
                  <w:rtl/>
                  <w:lang w:bidi="ar-EG"/>
                </w:rPr>
                <w:t>0:22</w:t>
              </w:r>
            </w:ins>
          </w:p>
        </w:tc>
        <w:tc>
          <w:tcPr>
            <w:tcW w:w="879" w:type="dxa"/>
            <w:shd w:val="clear" w:color="auto" w:fill="auto"/>
            <w:vAlign w:val="bottom"/>
            <w:tcPrChange w:id="9606" w:author="Bayomi" w:date="2005-12-07T21:25:00Z">
              <w:tcPr>
                <w:tcW w:w="879" w:type="dxa"/>
                <w:gridSpan w:val="3"/>
                <w:shd w:val="clear" w:color="auto" w:fill="auto"/>
                <w:vAlign w:val="bottom"/>
              </w:tcPr>
            </w:tcPrChange>
          </w:tcPr>
          <w:p w:rsidR="00E00A39" w:rsidRPr="00C4607C" w:rsidRDefault="00173288"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607" w:author="Bayomi" w:date="2005-12-07T21:23:00Z"/>
                <w:rFonts w:hint="cs"/>
                <w:rtl/>
                <w:lang w:bidi="ar-EG"/>
                <w:rPrChange w:id="9608" w:author="Bayomi" w:date="2005-12-07T21:23:00Z">
                  <w:rPr>
                    <w:ins w:id="9609" w:author="Bayomi" w:date="2005-12-07T21:23:00Z"/>
                    <w:rFonts w:hint="cs"/>
                    <w:rtl/>
                    <w:lang w:bidi="ar-EG"/>
                  </w:rPr>
                </w:rPrChange>
              </w:rPr>
              <w:pPrChange w:id="9610" w:author="Bayomi" w:date="2005-12-07T21:23:00Z">
                <w:pPr>
                  <w:pStyle w:val="SingleTxt"/>
                  <w:ind w:left="0"/>
                </w:pPr>
              </w:pPrChange>
            </w:pPr>
            <w:ins w:id="9611" w:author="Bayomi" w:date="2005-12-16T20:27:00Z">
              <w:r>
                <w:rPr>
                  <w:rFonts w:hint="cs"/>
                  <w:sz w:val="16"/>
                  <w:szCs w:val="24"/>
                  <w:rtl/>
                  <w:lang w:bidi="ar-EG"/>
                </w:rPr>
                <w:t>0:32</w:t>
              </w:r>
            </w:ins>
          </w:p>
        </w:tc>
        <w:tc>
          <w:tcPr>
            <w:tcW w:w="1086" w:type="dxa"/>
            <w:shd w:val="clear" w:color="auto" w:fill="auto"/>
            <w:vAlign w:val="bottom"/>
            <w:tcPrChange w:id="9612" w:author="Bayomi" w:date="2005-12-07T21:25:00Z">
              <w:tcPr>
                <w:tcW w:w="1086" w:type="dxa"/>
                <w:gridSpan w:val="2"/>
                <w:shd w:val="clear" w:color="auto" w:fill="auto"/>
                <w:vAlign w:val="bottom"/>
              </w:tcPr>
            </w:tcPrChange>
          </w:tcPr>
          <w:p w:rsidR="00E00A39" w:rsidRPr="00C4607C" w:rsidRDefault="00173288"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613" w:author="Bayomi" w:date="2005-12-07T21:23:00Z"/>
                <w:rFonts w:hint="cs"/>
                <w:rtl/>
                <w:lang w:bidi="ar-EG"/>
                <w:rPrChange w:id="9614" w:author="Bayomi" w:date="2005-12-07T21:23:00Z">
                  <w:rPr>
                    <w:ins w:id="9615" w:author="Bayomi" w:date="2005-12-07T21:23:00Z"/>
                    <w:rFonts w:hint="cs"/>
                    <w:rtl/>
                    <w:lang w:bidi="ar-EG"/>
                  </w:rPr>
                </w:rPrChange>
              </w:rPr>
              <w:pPrChange w:id="9616" w:author="Bayomi" w:date="2005-12-07T21:23:00Z">
                <w:pPr>
                  <w:pStyle w:val="SingleTxt"/>
                  <w:ind w:left="0"/>
                </w:pPr>
              </w:pPrChange>
            </w:pPr>
            <w:ins w:id="9617" w:author="Bayomi" w:date="2005-12-16T20:27:00Z">
              <w:r>
                <w:rPr>
                  <w:rFonts w:hint="cs"/>
                  <w:sz w:val="16"/>
                  <w:szCs w:val="24"/>
                  <w:rtl/>
                  <w:lang w:bidi="ar-EG"/>
                </w:rPr>
                <w:t>0:42</w:t>
              </w:r>
            </w:ins>
          </w:p>
        </w:tc>
        <w:tc>
          <w:tcPr>
            <w:tcW w:w="1120" w:type="dxa"/>
            <w:shd w:val="clear" w:color="auto" w:fill="auto"/>
            <w:vAlign w:val="bottom"/>
            <w:tcPrChange w:id="9618" w:author="Bayomi" w:date="2005-12-07T21:25:00Z">
              <w:tcPr>
                <w:tcW w:w="1120" w:type="dxa"/>
                <w:gridSpan w:val="3"/>
                <w:shd w:val="clear" w:color="auto" w:fill="auto"/>
                <w:vAlign w:val="bottom"/>
              </w:tcPr>
            </w:tcPrChange>
          </w:tcPr>
          <w:p w:rsidR="00E00A39" w:rsidRPr="00C4607C" w:rsidRDefault="00173288"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619" w:author="Bayomi" w:date="2005-12-07T21:23:00Z"/>
                <w:rFonts w:hint="cs"/>
                <w:rtl/>
                <w:lang w:bidi="ar-EG"/>
                <w:rPrChange w:id="9620" w:author="Bayomi" w:date="2005-12-07T21:23:00Z">
                  <w:rPr>
                    <w:ins w:id="9621" w:author="Bayomi" w:date="2005-12-07T21:23:00Z"/>
                    <w:rFonts w:hint="cs"/>
                    <w:rtl/>
                    <w:lang w:bidi="ar-EG"/>
                  </w:rPr>
                </w:rPrChange>
              </w:rPr>
              <w:pPrChange w:id="9622" w:author="Bayomi" w:date="2005-12-07T21:23:00Z">
                <w:pPr>
                  <w:pStyle w:val="SingleTxt"/>
                  <w:ind w:left="0"/>
                </w:pPr>
              </w:pPrChange>
            </w:pPr>
            <w:ins w:id="9623" w:author="Bayomi" w:date="2005-12-16T20:27:00Z">
              <w:r>
                <w:rPr>
                  <w:rFonts w:hint="cs"/>
                  <w:sz w:val="16"/>
                  <w:szCs w:val="24"/>
                  <w:rtl/>
                  <w:lang w:bidi="ar-EG"/>
                </w:rPr>
                <w:t>1:06</w:t>
              </w:r>
            </w:ins>
          </w:p>
        </w:tc>
      </w:tr>
      <w:tr w:rsidR="00173288" w:rsidRPr="00E00A39">
        <w:tblPrEx>
          <w:tblW w:w="7624" w:type="dxa"/>
          <w:jc w:val="center"/>
          <w:tblInd w:w="-1245" w:type="dxa"/>
          <w:tblLayout w:type="fixed"/>
          <w:tblCellMar>
            <w:left w:w="0" w:type="dxa"/>
            <w:right w:w="0" w:type="dxa"/>
          </w:tblCellMar>
          <w:tblLook w:val="0000" w:firstRow="0" w:lastRow="0" w:firstColumn="0" w:lastColumn="0" w:noHBand="0" w:noVBand="0"/>
          <w:tblPrExChange w:id="9624" w:author="Bayomi" w:date="2005-12-07T21:25:00Z">
            <w:tblPrEx>
              <w:tblW w:w="7246" w:type="dxa"/>
              <w:jc w:val="center"/>
              <w:tblLayout w:type="fixed"/>
              <w:tblCellMar>
                <w:left w:w="0" w:type="dxa"/>
                <w:right w:w="0" w:type="dxa"/>
              </w:tblCellMar>
              <w:tblLook w:val="0000" w:firstRow="0" w:lastRow="0" w:firstColumn="0" w:lastColumn="0" w:noHBand="0" w:noVBand="0"/>
            </w:tblPrEx>
          </w:tblPrExChange>
        </w:tblPrEx>
        <w:trPr>
          <w:cantSplit/>
          <w:jc w:val="center"/>
          <w:ins w:id="9625" w:author="Bayomi" w:date="2005-12-07T21:23:00Z"/>
          <w:trPrChange w:id="9626" w:author="Bayomi" w:date="2005-12-07T21:25:00Z">
            <w:trPr>
              <w:gridBefore w:val="1"/>
              <w:gridAfter w:val="0"/>
              <w:cantSplit/>
              <w:jc w:val="center"/>
            </w:trPr>
          </w:trPrChange>
        </w:trPr>
        <w:tc>
          <w:tcPr>
            <w:tcW w:w="2886" w:type="dxa"/>
            <w:shd w:val="clear" w:color="auto" w:fill="auto"/>
            <w:vAlign w:val="bottom"/>
            <w:tcPrChange w:id="9627" w:author="Bayomi" w:date="2005-12-07T21:25:00Z">
              <w:tcPr>
                <w:tcW w:w="1641" w:type="dxa"/>
                <w:shd w:val="clear" w:color="auto" w:fill="auto"/>
                <w:vAlign w:val="bottom"/>
              </w:tcPr>
            </w:tcPrChange>
          </w:tcPr>
          <w:p w:rsidR="00173288" w:rsidRPr="00C4607C" w:rsidRDefault="00173288"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628" w:author="Bayomi" w:date="2005-12-07T21:23:00Z"/>
                <w:rFonts w:hint="cs"/>
                <w:rtl/>
                <w:lang w:bidi="ar-EG"/>
                <w:rPrChange w:id="9629" w:author="Bayomi" w:date="2005-12-07T21:23:00Z">
                  <w:rPr>
                    <w:ins w:id="9630" w:author="Bayomi" w:date="2005-12-07T21:23:00Z"/>
                    <w:rFonts w:hint="cs"/>
                    <w:rtl/>
                    <w:lang w:bidi="ar-EG"/>
                  </w:rPr>
                </w:rPrChange>
              </w:rPr>
              <w:pPrChange w:id="9631" w:author="Bayomi" w:date="2005-12-07T21:23:00Z">
                <w:pPr>
                  <w:pStyle w:val="SingleTxt"/>
                  <w:ind w:left="0"/>
                </w:pPr>
              </w:pPrChange>
            </w:pPr>
            <w:ins w:id="9632" w:author="Bayomi" w:date="2005-12-07T21:25:00Z">
              <w:r>
                <w:rPr>
                  <w:rFonts w:hint="cs"/>
                  <w:sz w:val="16"/>
                  <w:szCs w:val="24"/>
                  <w:rtl/>
                  <w:lang w:bidi="ar-EG"/>
                </w:rPr>
                <w:t>الفارق + -</w:t>
              </w:r>
            </w:ins>
          </w:p>
        </w:tc>
        <w:tc>
          <w:tcPr>
            <w:tcW w:w="774" w:type="dxa"/>
            <w:shd w:val="clear" w:color="auto" w:fill="auto"/>
            <w:vAlign w:val="bottom"/>
            <w:tcPrChange w:id="9633" w:author="Bayomi" w:date="2005-12-07T21:25:00Z">
              <w:tcPr>
                <w:tcW w:w="1641" w:type="dxa"/>
                <w:gridSpan w:val="2"/>
                <w:shd w:val="clear" w:color="auto" w:fill="auto"/>
                <w:vAlign w:val="bottom"/>
              </w:tcPr>
            </w:tcPrChange>
          </w:tcPr>
          <w:p w:rsidR="00173288" w:rsidRPr="00C4607C" w:rsidRDefault="00173288"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634" w:author="Bayomi" w:date="2005-12-07T21:23:00Z"/>
                <w:rFonts w:hint="cs"/>
                <w:rtl/>
                <w:lang w:bidi="ar-EG"/>
                <w:rPrChange w:id="9635" w:author="Bayomi" w:date="2005-12-07T21:23:00Z">
                  <w:rPr>
                    <w:ins w:id="9636" w:author="Bayomi" w:date="2005-12-07T21:23:00Z"/>
                    <w:rFonts w:hint="cs"/>
                    <w:rtl/>
                    <w:lang w:bidi="ar-EG"/>
                  </w:rPr>
                </w:rPrChange>
              </w:rPr>
              <w:pPrChange w:id="9637" w:author="Bayomi" w:date="2005-12-07T21:23:00Z">
                <w:pPr>
                  <w:pStyle w:val="SingleTxt"/>
                  <w:ind w:left="0"/>
                </w:pPr>
              </w:pPrChange>
            </w:pPr>
            <w:ins w:id="9638" w:author="Bayomi" w:date="2005-12-16T20:28:00Z">
              <w:r>
                <w:rPr>
                  <w:rFonts w:hint="cs"/>
                  <w:sz w:val="16"/>
                  <w:szCs w:val="24"/>
                  <w:rtl/>
                  <w:lang w:bidi="ar-EG"/>
                </w:rPr>
                <w:t>+0:03</w:t>
              </w:r>
            </w:ins>
          </w:p>
        </w:tc>
        <w:tc>
          <w:tcPr>
            <w:tcW w:w="879" w:type="dxa"/>
            <w:shd w:val="clear" w:color="auto" w:fill="auto"/>
            <w:vAlign w:val="bottom"/>
            <w:tcPrChange w:id="9639" w:author="Bayomi" w:date="2005-12-07T21:25:00Z">
              <w:tcPr>
                <w:tcW w:w="879" w:type="dxa"/>
                <w:gridSpan w:val="2"/>
                <w:shd w:val="clear" w:color="auto" w:fill="auto"/>
                <w:vAlign w:val="bottom"/>
              </w:tcPr>
            </w:tcPrChange>
          </w:tcPr>
          <w:p w:rsidR="00173288" w:rsidRPr="00C4607C" w:rsidRDefault="00173288"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640" w:author="Bayomi" w:date="2005-12-07T21:23:00Z"/>
                <w:rFonts w:hint="cs"/>
                <w:rtl/>
                <w:lang w:bidi="ar-EG"/>
                <w:rPrChange w:id="9641" w:author="Bayomi" w:date="2005-12-07T21:23:00Z">
                  <w:rPr>
                    <w:ins w:id="9642" w:author="Bayomi" w:date="2005-12-07T21:23:00Z"/>
                    <w:rFonts w:hint="cs"/>
                    <w:rtl/>
                    <w:lang w:bidi="ar-EG"/>
                  </w:rPr>
                </w:rPrChange>
              </w:rPr>
              <w:pPrChange w:id="9643" w:author="Bayomi" w:date="2005-12-07T21:23:00Z">
                <w:pPr>
                  <w:pStyle w:val="SingleTxt"/>
                  <w:ind w:left="0"/>
                </w:pPr>
              </w:pPrChange>
            </w:pPr>
            <w:ins w:id="9644" w:author="Bayomi" w:date="2005-12-16T20:28:00Z">
              <w:r>
                <w:rPr>
                  <w:rFonts w:hint="cs"/>
                  <w:sz w:val="16"/>
                  <w:szCs w:val="24"/>
                  <w:rtl/>
                  <w:lang w:bidi="ar-EG"/>
                </w:rPr>
                <w:t>+0:02</w:t>
              </w:r>
            </w:ins>
          </w:p>
        </w:tc>
        <w:tc>
          <w:tcPr>
            <w:tcW w:w="879" w:type="dxa"/>
            <w:shd w:val="clear" w:color="auto" w:fill="auto"/>
            <w:vAlign w:val="bottom"/>
            <w:tcPrChange w:id="9645" w:author="Bayomi" w:date="2005-12-07T21:25:00Z">
              <w:tcPr>
                <w:tcW w:w="879" w:type="dxa"/>
                <w:gridSpan w:val="3"/>
                <w:shd w:val="clear" w:color="auto" w:fill="auto"/>
                <w:vAlign w:val="bottom"/>
              </w:tcPr>
            </w:tcPrChange>
          </w:tcPr>
          <w:p w:rsidR="00173288" w:rsidRPr="00C4607C" w:rsidRDefault="00173288"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646" w:author="Bayomi" w:date="2005-12-07T21:23:00Z"/>
                <w:rFonts w:hint="cs"/>
                <w:rtl/>
                <w:lang w:bidi="ar-EG"/>
                <w:rPrChange w:id="9647" w:author="Bayomi" w:date="2005-12-07T21:23:00Z">
                  <w:rPr>
                    <w:ins w:id="9648" w:author="Bayomi" w:date="2005-12-07T21:23:00Z"/>
                    <w:rFonts w:hint="cs"/>
                    <w:rtl/>
                    <w:lang w:bidi="ar-EG"/>
                  </w:rPr>
                </w:rPrChange>
              </w:rPr>
              <w:pPrChange w:id="9649" w:author="Bayomi" w:date="2005-12-07T21:23:00Z">
                <w:pPr>
                  <w:pStyle w:val="SingleTxt"/>
                  <w:ind w:left="0"/>
                </w:pPr>
              </w:pPrChange>
            </w:pPr>
            <w:ins w:id="9650" w:author="Bayomi" w:date="2005-12-16T20:28:00Z">
              <w:r>
                <w:rPr>
                  <w:rFonts w:hint="cs"/>
                  <w:sz w:val="16"/>
                  <w:szCs w:val="24"/>
                  <w:rtl/>
                  <w:lang w:bidi="ar-EG"/>
                </w:rPr>
                <w:t>+0:03</w:t>
              </w:r>
            </w:ins>
          </w:p>
        </w:tc>
        <w:tc>
          <w:tcPr>
            <w:tcW w:w="1086" w:type="dxa"/>
            <w:shd w:val="clear" w:color="auto" w:fill="auto"/>
            <w:vAlign w:val="bottom"/>
            <w:tcPrChange w:id="9651" w:author="Bayomi" w:date="2005-12-07T21:25:00Z">
              <w:tcPr>
                <w:tcW w:w="1086" w:type="dxa"/>
                <w:gridSpan w:val="2"/>
                <w:shd w:val="clear" w:color="auto" w:fill="auto"/>
                <w:vAlign w:val="bottom"/>
              </w:tcPr>
            </w:tcPrChange>
          </w:tcPr>
          <w:p w:rsidR="00173288" w:rsidRPr="00C4607C" w:rsidRDefault="00173288"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652" w:author="Bayomi" w:date="2005-12-07T21:23:00Z"/>
                <w:rFonts w:hint="cs"/>
                <w:rtl/>
                <w:lang w:bidi="ar-EG"/>
                <w:rPrChange w:id="9653" w:author="Bayomi" w:date="2005-12-07T21:23:00Z">
                  <w:rPr>
                    <w:ins w:id="9654" w:author="Bayomi" w:date="2005-12-07T21:23:00Z"/>
                    <w:rFonts w:hint="cs"/>
                    <w:rtl/>
                    <w:lang w:bidi="ar-EG"/>
                  </w:rPr>
                </w:rPrChange>
              </w:rPr>
              <w:pPrChange w:id="9655" w:author="Bayomi" w:date="2005-12-07T21:23:00Z">
                <w:pPr>
                  <w:pStyle w:val="SingleTxt"/>
                  <w:ind w:left="0"/>
                </w:pPr>
              </w:pPrChange>
            </w:pPr>
            <w:ins w:id="9656" w:author="Bayomi" w:date="2005-12-16T20:28:00Z">
              <w:r>
                <w:rPr>
                  <w:rFonts w:hint="cs"/>
                  <w:sz w:val="16"/>
                  <w:szCs w:val="24"/>
                  <w:rtl/>
                  <w:lang w:bidi="ar-EG"/>
                </w:rPr>
                <w:t>+0:04</w:t>
              </w:r>
            </w:ins>
          </w:p>
        </w:tc>
        <w:tc>
          <w:tcPr>
            <w:tcW w:w="1120" w:type="dxa"/>
            <w:shd w:val="clear" w:color="auto" w:fill="auto"/>
            <w:vAlign w:val="bottom"/>
            <w:tcPrChange w:id="9657" w:author="Bayomi" w:date="2005-12-07T21:25:00Z">
              <w:tcPr>
                <w:tcW w:w="1120" w:type="dxa"/>
                <w:gridSpan w:val="3"/>
                <w:shd w:val="clear" w:color="auto" w:fill="auto"/>
                <w:vAlign w:val="bottom"/>
              </w:tcPr>
            </w:tcPrChange>
          </w:tcPr>
          <w:p w:rsidR="00173288" w:rsidRPr="00C4607C" w:rsidRDefault="00173288"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658" w:author="Bayomi" w:date="2005-12-07T21:23:00Z"/>
                <w:rFonts w:hint="cs"/>
                <w:rtl/>
                <w:lang w:bidi="ar-EG"/>
                <w:rPrChange w:id="9659" w:author="Bayomi" w:date="2005-12-07T21:23:00Z">
                  <w:rPr>
                    <w:ins w:id="9660" w:author="Bayomi" w:date="2005-12-07T21:23:00Z"/>
                    <w:rFonts w:hint="cs"/>
                    <w:rtl/>
                    <w:lang w:bidi="ar-EG"/>
                  </w:rPr>
                </w:rPrChange>
              </w:rPr>
              <w:pPrChange w:id="9661" w:author="Bayomi" w:date="2005-12-07T21:23:00Z">
                <w:pPr>
                  <w:pStyle w:val="SingleTxt"/>
                  <w:ind w:left="0"/>
                </w:pPr>
              </w:pPrChange>
            </w:pPr>
            <w:ins w:id="9662" w:author="Bayomi" w:date="2005-12-16T20:28:00Z">
              <w:r>
                <w:rPr>
                  <w:rFonts w:hint="cs"/>
                  <w:sz w:val="16"/>
                  <w:szCs w:val="24"/>
                  <w:rtl/>
                  <w:lang w:bidi="ar-EG"/>
                </w:rPr>
                <w:t>+0:22</w:t>
              </w:r>
            </w:ins>
          </w:p>
        </w:tc>
      </w:tr>
      <w:tr w:rsidR="00173288" w:rsidRPr="00E00A39">
        <w:tblPrEx>
          <w:tblW w:w="7624" w:type="dxa"/>
          <w:jc w:val="center"/>
          <w:tblInd w:w="-1245" w:type="dxa"/>
          <w:tblLayout w:type="fixed"/>
          <w:tblCellMar>
            <w:left w:w="0" w:type="dxa"/>
            <w:right w:w="0" w:type="dxa"/>
          </w:tblCellMar>
          <w:tblLook w:val="0000" w:firstRow="0" w:lastRow="0" w:firstColumn="0" w:lastColumn="0" w:noHBand="0" w:noVBand="0"/>
          <w:tblPrExChange w:id="9663" w:author="Bayomi" w:date="2005-12-07T21:25:00Z">
            <w:tblPrEx>
              <w:tblW w:w="7246" w:type="dxa"/>
              <w:jc w:val="center"/>
              <w:tblLayout w:type="fixed"/>
              <w:tblCellMar>
                <w:left w:w="0" w:type="dxa"/>
                <w:right w:w="0" w:type="dxa"/>
              </w:tblCellMar>
              <w:tblLook w:val="0000" w:firstRow="0" w:lastRow="0" w:firstColumn="0" w:lastColumn="0" w:noHBand="0" w:noVBand="0"/>
            </w:tblPrEx>
          </w:tblPrExChange>
        </w:tblPrEx>
        <w:trPr>
          <w:cantSplit/>
          <w:jc w:val="center"/>
          <w:ins w:id="9664" w:author="Bayomi" w:date="2005-12-07T21:23:00Z"/>
          <w:trPrChange w:id="9665" w:author="Bayomi" w:date="2005-12-07T21:25:00Z">
            <w:trPr>
              <w:gridBefore w:val="1"/>
              <w:gridAfter w:val="0"/>
              <w:cantSplit/>
              <w:jc w:val="center"/>
            </w:trPr>
          </w:trPrChange>
        </w:trPr>
        <w:tc>
          <w:tcPr>
            <w:tcW w:w="2886" w:type="dxa"/>
            <w:shd w:val="clear" w:color="auto" w:fill="auto"/>
            <w:vAlign w:val="bottom"/>
            <w:tcPrChange w:id="9666" w:author="Bayomi" w:date="2005-12-07T21:25:00Z">
              <w:tcPr>
                <w:tcW w:w="1641" w:type="dxa"/>
                <w:shd w:val="clear" w:color="auto" w:fill="auto"/>
                <w:vAlign w:val="bottom"/>
              </w:tcPr>
            </w:tcPrChange>
          </w:tcPr>
          <w:p w:rsidR="00173288" w:rsidRPr="00C4607C" w:rsidRDefault="00173288"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667" w:author="Bayomi" w:date="2005-12-07T21:23:00Z"/>
                <w:rFonts w:hint="cs"/>
                <w:rtl/>
                <w:lang w:bidi="ar-EG"/>
                <w:rPrChange w:id="9668" w:author="Bayomi" w:date="2005-12-07T21:23:00Z">
                  <w:rPr>
                    <w:ins w:id="9669" w:author="Bayomi" w:date="2005-12-07T21:23:00Z"/>
                    <w:rFonts w:hint="cs"/>
                    <w:rtl/>
                    <w:lang w:bidi="ar-EG"/>
                  </w:rPr>
                </w:rPrChange>
              </w:rPr>
              <w:pPrChange w:id="9670" w:author="Bayomi" w:date="2005-12-07T21:26:00Z">
                <w:pPr>
                  <w:pStyle w:val="SingleTxt"/>
                  <w:ind w:left="0"/>
                </w:pPr>
              </w:pPrChange>
            </w:pPr>
            <w:ins w:id="9671" w:author="Bayomi" w:date="2005-12-07T21:25:00Z">
              <w:r w:rsidRPr="00C4607C">
                <w:rPr>
                  <w:rFonts w:hint="cs"/>
                  <w:sz w:val="16"/>
                  <w:szCs w:val="24"/>
                  <w:rtl/>
                  <w:lang w:bidi="ar-EG"/>
                  <w:rPrChange w:id="9672" w:author="Bayomi" w:date="2005-12-16T20:22:00Z">
                    <w:rPr>
                      <w:rFonts w:hint="cs"/>
                      <w:sz w:val="16"/>
                      <w:szCs w:val="24"/>
                      <w:rtl/>
                      <w:lang w:bidi="ar-EG"/>
                    </w:rPr>
                  </w:rPrChange>
                </w:rPr>
                <w:t xml:space="preserve">الرياضة </w:t>
              </w:r>
            </w:ins>
            <w:ins w:id="9673" w:author="Bayomi" w:date="2005-12-07T21:26:00Z">
              <w:r w:rsidRPr="00C4607C">
                <w:rPr>
                  <w:rFonts w:hint="cs"/>
                  <w:sz w:val="16"/>
                  <w:szCs w:val="24"/>
                  <w:rtl/>
                  <w:lang w:bidi="ar-EG"/>
                  <w:rPrChange w:id="9674" w:author="Bayomi" w:date="2005-12-16T20:22:00Z">
                    <w:rPr>
                      <w:rFonts w:hint="cs"/>
                      <w:sz w:val="16"/>
                      <w:szCs w:val="24"/>
                      <w:rtl/>
                      <w:lang w:bidi="ar-EG"/>
                    </w:rPr>
                  </w:rPrChange>
                </w:rPr>
                <w:t>والأنشطة البدنية</w:t>
              </w:r>
              <w:r>
                <w:rPr>
                  <w:rFonts w:hint="cs"/>
                  <w:sz w:val="16"/>
                  <w:szCs w:val="24"/>
                  <w:rtl/>
                  <w:lang w:bidi="ar-EG"/>
                </w:rPr>
                <w:t xml:space="preserve"> (بما في ذلك صيد السمك، والصيد،  والتوجه إلى الغابة)</w:t>
              </w:r>
            </w:ins>
          </w:p>
        </w:tc>
        <w:tc>
          <w:tcPr>
            <w:tcW w:w="774" w:type="dxa"/>
            <w:shd w:val="clear" w:color="auto" w:fill="auto"/>
            <w:vAlign w:val="bottom"/>
            <w:tcPrChange w:id="9675" w:author="Bayomi" w:date="2005-12-07T21:25:00Z">
              <w:tcPr>
                <w:tcW w:w="1641" w:type="dxa"/>
                <w:gridSpan w:val="2"/>
                <w:shd w:val="clear" w:color="auto" w:fill="auto"/>
                <w:vAlign w:val="bottom"/>
              </w:tcPr>
            </w:tcPrChange>
          </w:tcPr>
          <w:p w:rsidR="00173288" w:rsidRPr="00C4607C" w:rsidRDefault="00173288"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676" w:author="Bayomi" w:date="2005-12-07T21:23:00Z"/>
                <w:rFonts w:hint="cs"/>
                <w:rtl/>
                <w:lang w:bidi="ar-EG"/>
                <w:rPrChange w:id="9677" w:author="Bayomi" w:date="2005-12-07T21:23:00Z">
                  <w:rPr>
                    <w:ins w:id="9678" w:author="Bayomi" w:date="2005-12-07T21:23:00Z"/>
                    <w:rFonts w:hint="cs"/>
                    <w:rtl/>
                    <w:lang w:bidi="ar-EG"/>
                  </w:rPr>
                </w:rPrChange>
              </w:rPr>
              <w:pPrChange w:id="9679" w:author="Bayomi" w:date="2005-12-07T21:23:00Z">
                <w:pPr>
                  <w:pStyle w:val="SingleTxt"/>
                  <w:ind w:left="0"/>
                </w:pPr>
              </w:pPrChange>
            </w:pPr>
          </w:p>
        </w:tc>
        <w:tc>
          <w:tcPr>
            <w:tcW w:w="879" w:type="dxa"/>
            <w:shd w:val="clear" w:color="auto" w:fill="auto"/>
            <w:vAlign w:val="bottom"/>
            <w:tcPrChange w:id="9680" w:author="Bayomi" w:date="2005-12-07T21:25:00Z">
              <w:tcPr>
                <w:tcW w:w="879" w:type="dxa"/>
                <w:gridSpan w:val="2"/>
                <w:shd w:val="clear" w:color="auto" w:fill="auto"/>
                <w:vAlign w:val="bottom"/>
              </w:tcPr>
            </w:tcPrChange>
          </w:tcPr>
          <w:p w:rsidR="00173288" w:rsidRPr="00C4607C" w:rsidRDefault="00173288"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681" w:author="Bayomi" w:date="2005-12-07T21:23:00Z"/>
                <w:rFonts w:hint="cs"/>
                <w:rtl/>
                <w:lang w:bidi="ar-EG"/>
                <w:rPrChange w:id="9682" w:author="Bayomi" w:date="2005-12-07T21:23:00Z">
                  <w:rPr>
                    <w:ins w:id="9683" w:author="Bayomi" w:date="2005-12-07T21:23:00Z"/>
                    <w:rFonts w:hint="cs"/>
                    <w:rtl/>
                    <w:lang w:bidi="ar-EG"/>
                  </w:rPr>
                </w:rPrChange>
              </w:rPr>
              <w:pPrChange w:id="9684" w:author="Bayomi" w:date="2005-12-07T21:23:00Z">
                <w:pPr>
                  <w:pStyle w:val="SingleTxt"/>
                  <w:ind w:left="0"/>
                </w:pPr>
              </w:pPrChange>
            </w:pPr>
          </w:p>
        </w:tc>
        <w:tc>
          <w:tcPr>
            <w:tcW w:w="879" w:type="dxa"/>
            <w:shd w:val="clear" w:color="auto" w:fill="auto"/>
            <w:vAlign w:val="bottom"/>
            <w:tcPrChange w:id="9685" w:author="Bayomi" w:date="2005-12-07T21:25:00Z">
              <w:tcPr>
                <w:tcW w:w="879" w:type="dxa"/>
                <w:gridSpan w:val="3"/>
                <w:shd w:val="clear" w:color="auto" w:fill="auto"/>
                <w:vAlign w:val="bottom"/>
              </w:tcPr>
            </w:tcPrChange>
          </w:tcPr>
          <w:p w:rsidR="00173288" w:rsidRPr="00C4607C" w:rsidRDefault="00173288"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686" w:author="Bayomi" w:date="2005-12-07T21:23:00Z"/>
                <w:rFonts w:hint="cs"/>
                <w:rtl/>
                <w:lang w:bidi="ar-EG"/>
                <w:rPrChange w:id="9687" w:author="Bayomi" w:date="2005-12-07T21:23:00Z">
                  <w:rPr>
                    <w:ins w:id="9688" w:author="Bayomi" w:date="2005-12-07T21:23:00Z"/>
                    <w:rFonts w:hint="cs"/>
                    <w:rtl/>
                    <w:lang w:bidi="ar-EG"/>
                  </w:rPr>
                </w:rPrChange>
              </w:rPr>
              <w:pPrChange w:id="9689" w:author="Bayomi" w:date="2005-12-07T21:23:00Z">
                <w:pPr>
                  <w:pStyle w:val="SingleTxt"/>
                  <w:ind w:left="0"/>
                </w:pPr>
              </w:pPrChange>
            </w:pPr>
          </w:p>
        </w:tc>
        <w:tc>
          <w:tcPr>
            <w:tcW w:w="1086" w:type="dxa"/>
            <w:shd w:val="clear" w:color="auto" w:fill="auto"/>
            <w:vAlign w:val="bottom"/>
            <w:tcPrChange w:id="9690" w:author="Bayomi" w:date="2005-12-07T21:25:00Z">
              <w:tcPr>
                <w:tcW w:w="1086" w:type="dxa"/>
                <w:gridSpan w:val="2"/>
                <w:shd w:val="clear" w:color="auto" w:fill="auto"/>
                <w:vAlign w:val="bottom"/>
              </w:tcPr>
            </w:tcPrChange>
          </w:tcPr>
          <w:p w:rsidR="00173288" w:rsidRPr="00C4607C" w:rsidRDefault="00173288"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691" w:author="Bayomi" w:date="2005-12-07T21:23:00Z"/>
                <w:rFonts w:hint="cs"/>
                <w:rtl/>
                <w:lang w:bidi="ar-EG"/>
                <w:rPrChange w:id="9692" w:author="Bayomi" w:date="2005-12-07T21:23:00Z">
                  <w:rPr>
                    <w:ins w:id="9693" w:author="Bayomi" w:date="2005-12-07T21:23:00Z"/>
                    <w:rFonts w:hint="cs"/>
                    <w:rtl/>
                    <w:lang w:bidi="ar-EG"/>
                  </w:rPr>
                </w:rPrChange>
              </w:rPr>
              <w:pPrChange w:id="9694" w:author="Bayomi" w:date="2005-12-07T21:23:00Z">
                <w:pPr>
                  <w:pStyle w:val="SingleTxt"/>
                  <w:ind w:left="0"/>
                </w:pPr>
              </w:pPrChange>
            </w:pPr>
          </w:p>
        </w:tc>
        <w:tc>
          <w:tcPr>
            <w:tcW w:w="1120" w:type="dxa"/>
            <w:shd w:val="clear" w:color="auto" w:fill="auto"/>
            <w:vAlign w:val="bottom"/>
            <w:tcPrChange w:id="9695" w:author="Bayomi" w:date="2005-12-07T21:25:00Z">
              <w:tcPr>
                <w:tcW w:w="1120" w:type="dxa"/>
                <w:gridSpan w:val="3"/>
                <w:shd w:val="clear" w:color="auto" w:fill="auto"/>
                <w:vAlign w:val="bottom"/>
              </w:tcPr>
            </w:tcPrChange>
          </w:tcPr>
          <w:p w:rsidR="00173288" w:rsidRPr="00C4607C" w:rsidRDefault="00173288"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696" w:author="Bayomi" w:date="2005-12-07T21:23:00Z"/>
                <w:rFonts w:hint="cs"/>
                <w:rtl/>
                <w:lang w:bidi="ar-EG"/>
                <w:rPrChange w:id="9697" w:author="Bayomi" w:date="2005-12-07T21:23:00Z">
                  <w:rPr>
                    <w:ins w:id="9698" w:author="Bayomi" w:date="2005-12-07T21:23:00Z"/>
                    <w:rFonts w:hint="cs"/>
                    <w:rtl/>
                    <w:lang w:bidi="ar-EG"/>
                  </w:rPr>
                </w:rPrChange>
              </w:rPr>
              <w:pPrChange w:id="9699" w:author="Bayomi" w:date="2005-12-07T21:23:00Z">
                <w:pPr>
                  <w:pStyle w:val="SingleTxt"/>
                  <w:ind w:left="0"/>
                </w:pPr>
              </w:pPrChange>
            </w:pPr>
          </w:p>
        </w:tc>
      </w:tr>
      <w:tr w:rsidR="00173288" w:rsidRPr="00E00A39">
        <w:tblPrEx>
          <w:tblW w:w="7624" w:type="dxa"/>
          <w:jc w:val="center"/>
          <w:tblInd w:w="-1245" w:type="dxa"/>
          <w:tblLayout w:type="fixed"/>
          <w:tblCellMar>
            <w:left w:w="0" w:type="dxa"/>
            <w:right w:w="0" w:type="dxa"/>
          </w:tblCellMar>
          <w:tblLook w:val="0000" w:firstRow="0" w:lastRow="0" w:firstColumn="0" w:lastColumn="0" w:noHBand="0" w:noVBand="0"/>
          <w:tblPrExChange w:id="9700" w:author="Bayomi" w:date="2005-12-07T21:25:00Z">
            <w:tblPrEx>
              <w:tblW w:w="7246" w:type="dxa"/>
              <w:jc w:val="center"/>
              <w:tblLayout w:type="fixed"/>
              <w:tblCellMar>
                <w:left w:w="0" w:type="dxa"/>
                <w:right w:w="0" w:type="dxa"/>
              </w:tblCellMar>
              <w:tblLook w:val="0000" w:firstRow="0" w:lastRow="0" w:firstColumn="0" w:lastColumn="0" w:noHBand="0" w:noVBand="0"/>
            </w:tblPrEx>
          </w:tblPrExChange>
        </w:tblPrEx>
        <w:trPr>
          <w:cantSplit/>
          <w:jc w:val="center"/>
          <w:ins w:id="9701" w:author="Bayomi" w:date="2005-12-07T21:23:00Z"/>
          <w:trPrChange w:id="9702" w:author="Bayomi" w:date="2005-12-07T21:25:00Z">
            <w:trPr>
              <w:gridBefore w:val="1"/>
              <w:gridAfter w:val="0"/>
              <w:cantSplit/>
              <w:jc w:val="center"/>
            </w:trPr>
          </w:trPrChange>
        </w:trPr>
        <w:tc>
          <w:tcPr>
            <w:tcW w:w="2886" w:type="dxa"/>
            <w:shd w:val="clear" w:color="auto" w:fill="auto"/>
            <w:vAlign w:val="bottom"/>
            <w:tcPrChange w:id="9703" w:author="Bayomi" w:date="2005-12-07T21:25:00Z">
              <w:tcPr>
                <w:tcW w:w="1641" w:type="dxa"/>
                <w:shd w:val="clear" w:color="auto" w:fill="auto"/>
                <w:vAlign w:val="bottom"/>
              </w:tcPr>
            </w:tcPrChange>
          </w:tcPr>
          <w:p w:rsidR="00173288" w:rsidRPr="00C4607C" w:rsidRDefault="00173288"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704" w:author="Bayomi" w:date="2005-12-07T21:23:00Z"/>
                <w:rFonts w:hint="cs"/>
                <w:rtl/>
                <w:lang w:bidi="ar-EG"/>
                <w:rPrChange w:id="9705" w:author="Bayomi" w:date="2005-12-07T21:23:00Z">
                  <w:rPr>
                    <w:ins w:id="9706" w:author="Bayomi" w:date="2005-12-07T21:23:00Z"/>
                    <w:rFonts w:hint="cs"/>
                    <w:rtl/>
                    <w:lang w:bidi="ar-EG"/>
                  </w:rPr>
                </w:rPrChange>
              </w:rPr>
              <w:pPrChange w:id="9707" w:author="Bayomi" w:date="2005-12-07T21:23:00Z">
                <w:pPr>
                  <w:pStyle w:val="SingleTxt"/>
                  <w:ind w:left="0"/>
                </w:pPr>
              </w:pPrChange>
            </w:pPr>
            <w:ins w:id="9708" w:author="Bayomi" w:date="2005-12-07T21:26:00Z">
              <w:r>
                <w:rPr>
                  <w:rFonts w:hint="cs"/>
                  <w:sz w:val="16"/>
                  <w:szCs w:val="24"/>
                  <w:rtl/>
                  <w:lang w:bidi="ar-EG"/>
                </w:rPr>
                <w:t>رجال</w:t>
              </w:r>
            </w:ins>
          </w:p>
        </w:tc>
        <w:tc>
          <w:tcPr>
            <w:tcW w:w="774" w:type="dxa"/>
            <w:shd w:val="clear" w:color="auto" w:fill="auto"/>
            <w:vAlign w:val="bottom"/>
            <w:tcPrChange w:id="9709" w:author="Bayomi" w:date="2005-12-07T21:25:00Z">
              <w:tcPr>
                <w:tcW w:w="1641" w:type="dxa"/>
                <w:gridSpan w:val="2"/>
                <w:shd w:val="clear" w:color="auto" w:fill="auto"/>
                <w:vAlign w:val="bottom"/>
              </w:tcPr>
            </w:tcPrChange>
          </w:tcPr>
          <w:p w:rsidR="00173288" w:rsidRPr="00C4607C" w:rsidRDefault="00B43EBB"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710" w:author="Bayomi" w:date="2005-12-07T21:23:00Z"/>
                <w:rFonts w:hint="cs"/>
                <w:rtl/>
                <w:lang w:bidi="ar-EG"/>
                <w:rPrChange w:id="9711" w:author="Bayomi" w:date="2005-12-07T21:23:00Z">
                  <w:rPr>
                    <w:ins w:id="9712" w:author="Bayomi" w:date="2005-12-07T21:23:00Z"/>
                    <w:rFonts w:hint="cs"/>
                    <w:rtl/>
                    <w:lang w:bidi="ar-EG"/>
                  </w:rPr>
                </w:rPrChange>
              </w:rPr>
              <w:pPrChange w:id="9713" w:author="Bayomi" w:date="2005-12-07T21:23:00Z">
                <w:pPr>
                  <w:pStyle w:val="SingleTxt"/>
                  <w:ind w:left="0"/>
                </w:pPr>
              </w:pPrChange>
            </w:pPr>
            <w:ins w:id="9714" w:author="Bayomi" w:date="2005-12-16T20:28:00Z">
              <w:r>
                <w:rPr>
                  <w:rFonts w:hint="cs"/>
                  <w:sz w:val="16"/>
                  <w:szCs w:val="24"/>
                  <w:rtl/>
                  <w:lang w:bidi="ar-EG"/>
                </w:rPr>
                <w:t>0:21</w:t>
              </w:r>
            </w:ins>
          </w:p>
        </w:tc>
        <w:tc>
          <w:tcPr>
            <w:tcW w:w="879" w:type="dxa"/>
            <w:shd w:val="clear" w:color="auto" w:fill="auto"/>
            <w:vAlign w:val="bottom"/>
            <w:tcPrChange w:id="9715" w:author="Bayomi" w:date="2005-12-07T21:25:00Z">
              <w:tcPr>
                <w:tcW w:w="879" w:type="dxa"/>
                <w:gridSpan w:val="2"/>
                <w:shd w:val="clear" w:color="auto" w:fill="auto"/>
                <w:vAlign w:val="bottom"/>
              </w:tcPr>
            </w:tcPrChange>
          </w:tcPr>
          <w:p w:rsidR="00173288" w:rsidRPr="00C4607C" w:rsidRDefault="00B43EBB"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716" w:author="Bayomi" w:date="2005-12-07T21:23:00Z"/>
                <w:rFonts w:hint="cs"/>
                <w:rtl/>
                <w:lang w:bidi="ar-EG"/>
                <w:rPrChange w:id="9717" w:author="Bayomi" w:date="2005-12-07T21:23:00Z">
                  <w:rPr>
                    <w:ins w:id="9718" w:author="Bayomi" w:date="2005-12-07T21:23:00Z"/>
                    <w:rFonts w:hint="cs"/>
                    <w:rtl/>
                    <w:lang w:bidi="ar-EG"/>
                  </w:rPr>
                </w:rPrChange>
              </w:rPr>
              <w:pPrChange w:id="9719" w:author="Bayomi" w:date="2005-12-07T21:23:00Z">
                <w:pPr>
                  <w:pStyle w:val="SingleTxt"/>
                  <w:ind w:left="0"/>
                </w:pPr>
              </w:pPrChange>
            </w:pPr>
            <w:ins w:id="9720" w:author="Bayomi" w:date="2005-12-16T20:28:00Z">
              <w:r>
                <w:rPr>
                  <w:rFonts w:hint="cs"/>
                  <w:sz w:val="16"/>
                  <w:szCs w:val="24"/>
                  <w:rtl/>
                  <w:lang w:bidi="ar-EG"/>
                </w:rPr>
                <w:t>0:27</w:t>
              </w:r>
            </w:ins>
          </w:p>
        </w:tc>
        <w:tc>
          <w:tcPr>
            <w:tcW w:w="879" w:type="dxa"/>
            <w:shd w:val="clear" w:color="auto" w:fill="auto"/>
            <w:vAlign w:val="bottom"/>
            <w:tcPrChange w:id="9721" w:author="Bayomi" w:date="2005-12-07T21:25:00Z">
              <w:tcPr>
                <w:tcW w:w="879" w:type="dxa"/>
                <w:gridSpan w:val="3"/>
                <w:shd w:val="clear" w:color="auto" w:fill="auto"/>
                <w:vAlign w:val="bottom"/>
              </w:tcPr>
            </w:tcPrChange>
          </w:tcPr>
          <w:p w:rsidR="00173288" w:rsidRPr="00C4607C" w:rsidRDefault="00B43EBB"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722" w:author="Bayomi" w:date="2005-12-07T21:23:00Z"/>
                <w:rFonts w:hint="cs"/>
                <w:rtl/>
                <w:lang w:bidi="ar-EG"/>
                <w:rPrChange w:id="9723" w:author="Bayomi" w:date="2005-12-07T21:23:00Z">
                  <w:rPr>
                    <w:ins w:id="9724" w:author="Bayomi" w:date="2005-12-07T21:23:00Z"/>
                    <w:rFonts w:hint="cs"/>
                    <w:rtl/>
                    <w:lang w:bidi="ar-EG"/>
                  </w:rPr>
                </w:rPrChange>
              </w:rPr>
              <w:pPrChange w:id="9725" w:author="Bayomi" w:date="2005-12-07T21:23:00Z">
                <w:pPr>
                  <w:pStyle w:val="SingleTxt"/>
                  <w:ind w:left="0"/>
                </w:pPr>
              </w:pPrChange>
            </w:pPr>
            <w:ins w:id="9726" w:author="Bayomi" w:date="2005-12-16T20:28:00Z">
              <w:r>
                <w:rPr>
                  <w:rFonts w:hint="cs"/>
                  <w:sz w:val="16"/>
                  <w:szCs w:val="24"/>
                  <w:rtl/>
                  <w:lang w:bidi="ar-EG"/>
                </w:rPr>
                <w:t>0:19</w:t>
              </w:r>
            </w:ins>
          </w:p>
        </w:tc>
        <w:tc>
          <w:tcPr>
            <w:tcW w:w="1086" w:type="dxa"/>
            <w:shd w:val="clear" w:color="auto" w:fill="auto"/>
            <w:vAlign w:val="bottom"/>
            <w:tcPrChange w:id="9727" w:author="Bayomi" w:date="2005-12-07T21:25:00Z">
              <w:tcPr>
                <w:tcW w:w="1086" w:type="dxa"/>
                <w:gridSpan w:val="2"/>
                <w:shd w:val="clear" w:color="auto" w:fill="auto"/>
                <w:vAlign w:val="bottom"/>
              </w:tcPr>
            </w:tcPrChange>
          </w:tcPr>
          <w:p w:rsidR="00173288" w:rsidRPr="00C4607C" w:rsidRDefault="00B43EBB"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728" w:author="Bayomi" w:date="2005-12-07T21:23:00Z"/>
                <w:rFonts w:hint="cs"/>
                <w:rtl/>
                <w:lang w:bidi="ar-EG"/>
                <w:rPrChange w:id="9729" w:author="Bayomi" w:date="2005-12-07T21:23:00Z">
                  <w:rPr>
                    <w:ins w:id="9730" w:author="Bayomi" w:date="2005-12-07T21:23:00Z"/>
                    <w:rFonts w:hint="cs"/>
                    <w:rtl/>
                    <w:lang w:bidi="ar-EG"/>
                  </w:rPr>
                </w:rPrChange>
              </w:rPr>
              <w:pPrChange w:id="9731" w:author="Bayomi" w:date="2005-12-07T21:23:00Z">
                <w:pPr>
                  <w:pStyle w:val="SingleTxt"/>
                  <w:ind w:left="0"/>
                </w:pPr>
              </w:pPrChange>
            </w:pPr>
            <w:ins w:id="9732" w:author="Bayomi" w:date="2005-12-16T20:29:00Z">
              <w:r>
                <w:rPr>
                  <w:rFonts w:hint="cs"/>
                  <w:sz w:val="16"/>
                  <w:szCs w:val="24"/>
                  <w:rtl/>
                  <w:lang w:bidi="ar-EG"/>
                </w:rPr>
                <w:t>0:21</w:t>
              </w:r>
            </w:ins>
          </w:p>
        </w:tc>
        <w:tc>
          <w:tcPr>
            <w:tcW w:w="1120" w:type="dxa"/>
            <w:shd w:val="clear" w:color="auto" w:fill="auto"/>
            <w:vAlign w:val="bottom"/>
            <w:tcPrChange w:id="9733" w:author="Bayomi" w:date="2005-12-07T21:25:00Z">
              <w:tcPr>
                <w:tcW w:w="1120" w:type="dxa"/>
                <w:gridSpan w:val="3"/>
                <w:shd w:val="clear" w:color="auto" w:fill="auto"/>
                <w:vAlign w:val="bottom"/>
              </w:tcPr>
            </w:tcPrChange>
          </w:tcPr>
          <w:p w:rsidR="00173288" w:rsidRPr="00C4607C" w:rsidRDefault="00B43EBB"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734" w:author="Bayomi" w:date="2005-12-07T21:23:00Z"/>
                <w:rFonts w:hint="cs"/>
                <w:rtl/>
                <w:lang w:bidi="ar-EG"/>
                <w:rPrChange w:id="9735" w:author="Bayomi" w:date="2005-12-07T21:23:00Z">
                  <w:rPr>
                    <w:ins w:id="9736" w:author="Bayomi" w:date="2005-12-07T21:23:00Z"/>
                    <w:rFonts w:hint="cs"/>
                    <w:rtl/>
                    <w:lang w:bidi="ar-EG"/>
                  </w:rPr>
                </w:rPrChange>
              </w:rPr>
              <w:pPrChange w:id="9737" w:author="Bayomi" w:date="2005-12-07T21:23:00Z">
                <w:pPr>
                  <w:pStyle w:val="SingleTxt"/>
                  <w:ind w:left="0"/>
                </w:pPr>
              </w:pPrChange>
            </w:pPr>
            <w:ins w:id="9738" w:author="Bayomi" w:date="2005-12-16T20:29:00Z">
              <w:r>
                <w:rPr>
                  <w:rFonts w:hint="cs"/>
                  <w:sz w:val="16"/>
                  <w:szCs w:val="24"/>
                  <w:rtl/>
                  <w:lang w:bidi="ar-EG"/>
                </w:rPr>
                <w:t>0:26</w:t>
              </w:r>
            </w:ins>
          </w:p>
        </w:tc>
      </w:tr>
      <w:tr w:rsidR="00173288" w:rsidRPr="00E00A39">
        <w:tblPrEx>
          <w:tblW w:w="7624" w:type="dxa"/>
          <w:jc w:val="center"/>
          <w:tblInd w:w="-1245" w:type="dxa"/>
          <w:tblLayout w:type="fixed"/>
          <w:tblCellMar>
            <w:left w:w="0" w:type="dxa"/>
            <w:right w:w="0" w:type="dxa"/>
          </w:tblCellMar>
          <w:tblLook w:val="0000" w:firstRow="0" w:lastRow="0" w:firstColumn="0" w:lastColumn="0" w:noHBand="0" w:noVBand="0"/>
          <w:tblPrExChange w:id="9739" w:author="Bayomi" w:date="2005-12-07T21:25:00Z">
            <w:tblPrEx>
              <w:tblW w:w="7246" w:type="dxa"/>
              <w:jc w:val="center"/>
              <w:tblLayout w:type="fixed"/>
              <w:tblCellMar>
                <w:left w:w="0" w:type="dxa"/>
                <w:right w:w="0" w:type="dxa"/>
              </w:tblCellMar>
              <w:tblLook w:val="0000" w:firstRow="0" w:lastRow="0" w:firstColumn="0" w:lastColumn="0" w:noHBand="0" w:noVBand="0"/>
            </w:tblPrEx>
          </w:tblPrExChange>
        </w:tblPrEx>
        <w:trPr>
          <w:cantSplit/>
          <w:jc w:val="center"/>
          <w:ins w:id="9740" w:author="Bayomi" w:date="2005-12-07T21:23:00Z"/>
          <w:trPrChange w:id="9741" w:author="Bayomi" w:date="2005-12-07T21:25:00Z">
            <w:trPr>
              <w:gridBefore w:val="1"/>
              <w:gridAfter w:val="0"/>
              <w:cantSplit/>
              <w:jc w:val="center"/>
            </w:trPr>
          </w:trPrChange>
        </w:trPr>
        <w:tc>
          <w:tcPr>
            <w:tcW w:w="2886" w:type="dxa"/>
            <w:shd w:val="clear" w:color="auto" w:fill="auto"/>
            <w:vAlign w:val="bottom"/>
            <w:tcPrChange w:id="9742" w:author="Bayomi" w:date="2005-12-07T21:25:00Z">
              <w:tcPr>
                <w:tcW w:w="1641" w:type="dxa"/>
                <w:shd w:val="clear" w:color="auto" w:fill="auto"/>
                <w:vAlign w:val="bottom"/>
              </w:tcPr>
            </w:tcPrChange>
          </w:tcPr>
          <w:p w:rsidR="00173288" w:rsidRPr="00C4607C" w:rsidRDefault="00173288"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743" w:author="Bayomi" w:date="2005-12-07T21:23:00Z"/>
                <w:rFonts w:hint="cs"/>
                <w:rtl/>
                <w:lang w:bidi="ar-EG"/>
                <w:rPrChange w:id="9744" w:author="Bayomi" w:date="2005-12-07T21:23:00Z">
                  <w:rPr>
                    <w:ins w:id="9745" w:author="Bayomi" w:date="2005-12-07T21:23:00Z"/>
                    <w:rFonts w:hint="cs"/>
                    <w:rtl/>
                    <w:lang w:bidi="ar-EG"/>
                  </w:rPr>
                </w:rPrChange>
              </w:rPr>
              <w:pPrChange w:id="9746" w:author="Bayomi" w:date="2005-12-07T21:23:00Z">
                <w:pPr>
                  <w:pStyle w:val="SingleTxt"/>
                  <w:ind w:left="0"/>
                </w:pPr>
              </w:pPrChange>
            </w:pPr>
            <w:ins w:id="9747" w:author="Bayomi" w:date="2005-12-07T21:26:00Z">
              <w:r>
                <w:rPr>
                  <w:rFonts w:hint="cs"/>
                  <w:sz w:val="16"/>
                  <w:szCs w:val="24"/>
                  <w:rtl/>
                  <w:lang w:bidi="ar-EG"/>
                </w:rPr>
                <w:t>نساء</w:t>
              </w:r>
            </w:ins>
          </w:p>
        </w:tc>
        <w:tc>
          <w:tcPr>
            <w:tcW w:w="774" w:type="dxa"/>
            <w:shd w:val="clear" w:color="auto" w:fill="auto"/>
            <w:vAlign w:val="bottom"/>
            <w:tcPrChange w:id="9748" w:author="Bayomi" w:date="2005-12-07T21:25:00Z">
              <w:tcPr>
                <w:tcW w:w="1641" w:type="dxa"/>
                <w:gridSpan w:val="2"/>
                <w:shd w:val="clear" w:color="auto" w:fill="auto"/>
                <w:vAlign w:val="bottom"/>
              </w:tcPr>
            </w:tcPrChange>
          </w:tcPr>
          <w:p w:rsidR="00173288" w:rsidRPr="00C4607C" w:rsidRDefault="00B43EBB"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749" w:author="Bayomi" w:date="2005-12-07T21:23:00Z"/>
                <w:rFonts w:hint="cs"/>
                <w:rtl/>
                <w:lang w:bidi="ar-EG"/>
                <w:rPrChange w:id="9750" w:author="Bayomi" w:date="2005-12-07T21:23:00Z">
                  <w:rPr>
                    <w:ins w:id="9751" w:author="Bayomi" w:date="2005-12-07T21:23:00Z"/>
                    <w:rFonts w:hint="cs"/>
                    <w:rtl/>
                    <w:lang w:bidi="ar-EG"/>
                  </w:rPr>
                </w:rPrChange>
              </w:rPr>
              <w:pPrChange w:id="9752" w:author="Bayomi" w:date="2005-12-07T21:23:00Z">
                <w:pPr>
                  <w:pStyle w:val="SingleTxt"/>
                  <w:ind w:left="0"/>
                </w:pPr>
              </w:pPrChange>
            </w:pPr>
            <w:ins w:id="9753" w:author="Bayomi" w:date="2005-12-16T20:29:00Z">
              <w:r>
                <w:rPr>
                  <w:rFonts w:hint="cs"/>
                  <w:sz w:val="16"/>
                  <w:szCs w:val="24"/>
                  <w:rtl/>
                  <w:lang w:bidi="ar-EG"/>
                </w:rPr>
                <w:t>0:14</w:t>
              </w:r>
            </w:ins>
          </w:p>
        </w:tc>
        <w:tc>
          <w:tcPr>
            <w:tcW w:w="879" w:type="dxa"/>
            <w:shd w:val="clear" w:color="auto" w:fill="auto"/>
            <w:vAlign w:val="bottom"/>
            <w:tcPrChange w:id="9754" w:author="Bayomi" w:date="2005-12-07T21:25:00Z">
              <w:tcPr>
                <w:tcW w:w="879" w:type="dxa"/>
                <w:gridSpan w:val="2"/>
                <w:shd w:val="clear" w:color="auto" w:fill="auto"/>
                <w:vAlign w:val="bottom"/>
              </w:tcPr>
            </w:tcPrChange>
          </w:tcPr>
          <w:p w:rsidR="00173288" w:rsidRPr="00C4607C" w:rsidRDefault="00B43EBB"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755" w:author="Bayomi" w:date="2005-12-07T21:23:00Z"/>
                <w:rFonts w:hint="cs"/>
                <w:rtl/>
                <w:lang w:bidi="ar-EG"/>
                <w:rPrChange w:id="9756" w:author="Bayomi" w:date="2005-12-07T21:23:00Z">
                  <w:rPr>
                    <w:ins w:id="9757" w:author="Bayomi" w:date="2005-12-07T21:23:00Z"/>
                    <w:rFonts w:hint="cs"/>
                    <w:rtl/>
                    <w:lang w:bidi="ar-EG"/>
                  </w:rPr>
                </w:rPrChange>
              </w:rPr>
              <w:pPrChange w:id="9758" w:author="Bayomi" w:date="2005-12-07T21:23:00Z">
                <w:pPr>
                  <w:pStyle w:val="SingleTxt"/>
                  <w:ind w:left="0"/>
                </w:pPr>
              </w:pPrChange>
            </w:pPr>
            <w:ins w:id="9759" w:author="Bayomi" w:date="2005-12-16T20:29:00Z">
              <w:r>
                <w:rPr>
                  <w:rFonts w:hint="cs"/>
                  <w:sz w:val="16"/>
                  <w:szCs w:val="24"/>
                  <w:rtl/>
                  <w:lang w:bidi="ar-EG"/>
                </w:rPr>
                <w:t>0:24</w:t>
              </w:r>
            </w:ins>
          </w:p>
        </w:tc>
        <w:tc>
          <w:tcPr>
            <w:tcW w:w="879" w:type="dxa"/>
            <w:shd w:val="clear" w:color="auto" w:fill="auto"/>
            <w:vAlign w:val="bottom"/>
            <w:tcPrChange w:id="9760" w:author="Bayomi" w:date="2005-12-07T21:25:00Z">
              <w:tcPr>
                <w:tcW w:w="879" w:type="dxa"/>
                <w:gridSpan w:val="3"/>
                <w:shd w:val="clear" w:color="auto" w:fill="auto"/>
                <w:vAlign w:val="bottom"/>
              </w:tcPr>
            </w:tcPrChange>
          </w:tcPr>
          <w:p w:rsidR="00173288" w:rsidRPr="00C4607C" w:rsidRDefault="00B43EBB"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761" w:author="Bayomi" w:date="2005-12-07T21:23:00Z"/>
                <w:rFonts w:hint="cs"/>
                <w:rtl/>
                <w:lang w:bidi="ar-EG"/>
                <w:rPrChange w:id="9762" w:author="Bayomi" w:date="2005-12-07T21:23:00Z">
                  <w:rPr>
                    <w:ins w:id="9763" w:author="Bayomi" w:date="2005-12-07T21:23:00Z"/>
                    <w:rFonts w:hint="cs"/>
                    <w:rtl/>
                    <w:lang w:bidi="ar-EG"/>
                  </w:rPr>
                </w:rPrChange>
              </w:rPr>
              <w:pPrChange w:id="9764" w:author="Bayomi" w:date="2005-12-07T21:23:00Z">
                <w:pPr>
                  <w:pStyle w:val="SingleTxt"/>
                  <w:ind w:left="0"/>
                </w:pPr>
              </w:pPrChange>
            </w:pPr>
            <w:ins w:id="9765" w:author="Bayomi" w:date="2005-12-16T20:29:00Z">
              <w:r>
                <w:rPr>
                  <w:rFonts w:hint="cs"/>
                  <w:sz w:val="16"/>
                  <w:szCs w:val="24"/>
                  <w:rtl/>
                  <w:lang w:bidi="ar-EG"/>
                </w:rPr>
                <w:t>0:14</w:t>
              </w:r>
            </w:ins>
          </w:p>
        </w:tc>
        <w:tc>
          <w:tcPr>
            <w:tcW w:w="1086" w:type="dxa"/>
            <w:shd w:val="clear" w:color="auto" w:fill="auto"/>
            <w:vAlign w:val="bottom"/>
            <w:tcPrChange w:id="9766" w:author="Bayomi" w:date="2005-12-07T21:25:00Z">
              <w:tcPr>
                <w:tcW w:w="1086" w:type="dxa"/>
                <w:gridSpan w:val="2"/>
                <w:shd w:val="clear" w:color="auto" w:fill="auto"/>
                <w:vAlign w:val="bottom"/>
              </w:tcPr>
            </w:tcPrChange>
          </w:tcPr>
          <w:p w:rsidR="00173288" w:rsidRPr="00C4607C" w:rsidRDefault="00B43EBB"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767" w:author="Bayomi" w:date="2005-12-07T21:23:00Z"/>
                <w:rFonts w:hint="cs"/>
                <w:rtl/>
                <w:lang w:bidi="ar-EG"/>
                <w:rPrChange w:id="9768" w:author="Bayomi" w:date="2005-12-07T21:23:00Z">
                  <w:rPr>
                    <w:ins w:id="9769" w:author="Bayomi" w:date="2005-12-07T21:23:00Z"/>
                    <w:rFonts w:hint="cs"/>
                    <w:rtl/>
                    <w:lang w:bidi="ar-EG"/>
                  </w:rPr>
                </w:rPrChange>
              </w:rPr>
              <w:pPrChange w:id="9770" w:author="Bayomi" w:date="2005-12-07T21:23:00Z">
                <w:pPr>
                  <w:pStyle w:val="SingleTxt"/>
                  <w:ind w:left="0"/>
                </w:pPr>
              </w:pPrChange>
            </w:pPr>
            <w:ins w:id="9771" w:author="Bayomi" w:date="2005-12-16T20:29:00Z">
              <w:r>
                <w:rPr>
                  <w:rFonts w:hint="cs"/>
                  <w:sz w:val="16"/>
                  <w:szCs w:val="24"/>
                  <w:rtl/>
                  <w:lang w:bidi="ar-EG"/>
                </w:rPr>
                <w:t>0:10</w:t>
              </w:r>
            </w:ins>
          </w:p>
        </w:tc>
        <w:tc>
          <w:tcPr>
            <w:tcW w:w="1120" w:type="dxa"/>
            <w:shd w:val="clear" w:color="auto" w:fill="auto"/>
            <w:vAlign w:val="bottom"/>
            <w:tcPrChange w:id="9772" w:author="Bayomi" w:date="2005-12-07T21:25:00Z">
              <w:tcPr>
                <w:tcW w:w="1120" w:type="dxa"/>
                <w:gridSpan w:val="3"/>
                <w:shd w:val="clear" w:color="auto" w:fill="auto"/>
                <w:vAlign w:val="bottom"/>
              </w:tcPr>
            </w:tcPrChange>
          </w:tcPr>
          <w:p w:rsidR="00173288" w:rsidRPr="00C4607C" w:rsidRDefault="00B43EBB"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773" w:author="Bayomi" w:date="2005-12-07T21:23:00Z"/>
                <w:rFonts w:hint="cs"/>
                <w:rtl/>
                <w:lang w:bidi="ar-EG"/>
                <w:rPrChange w:id="9774" w:author="Bayomi" w:date="2005-12-07T21:23:00Z">
                  <w:rPr>
                    <w:ins w:id="9775" w:author="Bayomi" w:date="2005-12-07T21:23:00Z"/>
                    <w:rFonts w:hint="cs"/>
                    <w:rtl/>
                    <w:lang w:bidi="ar-EG"/>
                  </w:rPr>
                </w:rPrChange>
              </w:rPr>
              <w:pPrChange w:id="9776" w:author="Bayomi" w:date="2005-12-07T21:23:00Z">
                <w:pPr>
                  <w:pStyle w:val="SingleTxt"/>
                  <w:ind w:left="0"/>
                </w:pPr>
              </w:pPrChange>
            </w:pPr>
            <w:ins w:id="9777" w:author="Bayomi" w:date="2005-12-16T20:29:00Z">
              <w:r>
                <w:rPr>
                  <w:rFonts w:hint="cs"/>
                  <w:sz w:val="16"/>
                  <w:szCs w:val="24"/>
                  <w:rtl/>
                  <w:lang w:bidi="ar-EG"/>
                </w:rPr>
                <w:t>0:23</w:t>
              </w:r>
            </w:ins>
          </w:p>
        </w:tc>
      </w:tr>
      <w:tr w:rsidR="00173288" w:rsidRPr="00E00A39">
        <w:tblPrEx>
          <w:tblW w:w="7624" w:type="dxa"/>
          <w:jc w:val="center"/>
          <w:tblInd w:w="-1245" w:type="dxa"/>
          <w:tblLayout w:type="fixed"/>
          <w:tblCellMar>
            <w:left w:w="0" w:type="dxa"/>
            <w:right w:w="0" w:type="dxa"/>
          </w:tblCellMar>
          <w:tblLook w:val="0000" w:firstRow="0" w:lastRow="0" w:firstColumn="0" w:lastColumn="0" w:noHBand="0" w:noVBand="0"/>
          <w:tblPrExChange w:id="9778" w:author="Bayomi" w:date="2005-12-07T21:25:00Z">
            <w:tblPrEx>
              <w:tblW w:w="7246" w:type="dxa"/>
              <w:jc w:val="center"/>
              <w:tblLayout w:type="fixed"/>
              <w:tblCellMar>
                <w:left w:w="0" w:type="dxa"/>
                <w:right w:w="0" w:type="dxa"/>
              </w:tblCellMar>
              <w:tblLook w:val="0000" w:firstRow="0" w:lastRow="0" w:firstColumn="0" w:lastColumn="0" w:noHBand="0" w:noVBand="0"/>
            </w:tblPrEx>
          </w:tblPrExChange>
        </w:tblPrEx>
        <w:trPr>
          <w:cantSplit/>
          <w:jc w:val="center"/>
          <w:ins w:id="9779" w:author="Bayomi" w:date="2005-12-07T21:23:00Z"/>
          <w:trPrChange w:id="9780" w:author="Bayomi" w:date="2005-12-07T21:25:00Z">
            <w:trPr>
              <w:gridBefore w:val="1"/>
              <w:gridAfter w:val="0"/>
              <w:cantSplit/>
              <w:jc w:val="center"/>
            </w:trPr>
          </w:trPrChange>
        </w:trPr>
        <w:tc>
          <w:tcPr>
            <w:tcW w:w="2886" w:type="dxa"/>
            <w:shd w:val="clear" w:color="auto" w:fill="auto"/>
            <w:vAlign w:val="bottom"/>
            <w:tcPrChange w:id="9781" w:author="Bayomi" w:date="2005-12-07T21:25:00Z">
              <w:tcPr>
                <w:tcW w:w="1641" w:type="dxa"/>
                <w:shd w:val="clear" w:color="auto" w:fill="auto"/>
                <w:vAlign w:val="bottom"/>
              </w:tcPr>
            </w:tcPrChange>
          </w:tcPr>
          <w:p w:rsidR="00173288" w:rsidRPr="00C4607C" w:rsidRDefault="00173288"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782" w:author="Bayomi" w:date="2005-12-07T21:23:00Z"/>
                <w:rFonts w:hint="cs"/>
                <w:rtl/>
                <w:lang w:bidi="ar-EG"/>
                <w:rPrChange w:id="9783" w:author="Bayomi" w:date="2005-12-07T21:23:00Z">
                  <w:rPr>
                    <w:ins w:id="9784" w:author="Bayomi" w:date="2005-12-07T21:23:00Z"/>
                    <w:rFonts w:hint="cs"/>
                    <w:rtl/>
                    <w:lang w:bidi="ar-EG"/>
                  </w:rPr>
                </w:rPrChange>
              </w:rPr>
              <w:pPrChange w:id="9785" w:author="Bayomi" w:date="2005-12-07T21:23:00Z">
                <w:pPr>
                  <w:pStyle w:val="SingleTxt"/>
                  <w:ind w:left="0"/>
                </w:pPr>
              </w:pPrChange>
            </w:pPr>
            <w:ins w:id="9786" w:author="Bayomi" w:date="2005-12-07T21:26:00Z">
              <w:r>
                <w:rPr>
                  <w:rFonts w:hint="cs"/>
                  <w:sz w:val="16"/>
                  <w:szCs w:val="24"/>
                  <w:rtl/>
                  <w:lang w:bidi="ar-EG"/>
                </w:rPr>
                <w:t>الفارق + -</w:t>
              </w:r>
            </w:ins>
          </w:p>
        </w:tc>
        <w:tc>
          <w:tcPr>
            <w:tcW w:w="774" w:type="dxa"/>
            <w:shd w:val="clear" w:color="auto" w:fill="auto"/>
            <w:vAlign w:val="bottom"/>
            <w:tcPrChange w:id="9787" w:author="Bayomi" w:date="2005-12-07T21:25:00Z">
              <w:tcPr>
                <w:tcW w:w="1641" w:type="dxa"/>
                <w:gridSpan w:val="2"/>
                <w:shd w:val="clear" w:color="auto" w:fill="auto"/>
                <w:vAlign w:val="bottom"/>
              </w:tcPr>
            </w:tcPrChange>
          </w:tcPr>
          <w:p w:rsidR="00173288" w:rsidRPr="00C4607C" w:rsidRDefault="00B43EBB"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788" w:author="Bayomi" w:date="2005-12-07T21:23:00Z"/>
                <w:rFonts w:hint="cs"/>
                <w:rtl/>
                <w:lang w:bidi="ar-EG"/>
                <w:rPrChange w:id="9789" w:author="Bayomi" w:date="2005-12-07T21:23:00Z">
                  <w:rPr>
                    <w:ins w:id="9790" w:author="Bayomi" w:date="2005-12-07T21:23:00Z"/>
                    <w:rFonts w:hint="cs"/>
                    <w:rtl/>
                    <w:lang w:bidi="ar-EG"/>
                  </w:rPr>
                </w:rPrChange>
              </w:rPr>
              <w:pPrChange w:id="9791" w:author="Bayomi" w:date="2005-12-07T21:23:00Z">
                <w:pPr>
                  <w:pStyle w:val="SingleTxt"/>
                  <w:ind w:left="0"/>
                </w:pPr>
              </w:pPrChange>
            </w:pPr>
            <w:ins w:id="9792" w:author="Bayomi" w:date="2005-12-16T20:29:00Z">
              <w:r>
                <w:rPr>
                  <w:rFonts w:hint="cs"/>
                  <w:sz w:val="16"/>
                  <w:szCs w:val="24"/>
                  <w:rtl/>
                  <w:lang w:bidi="ar-EG"/>
                </w:rPr>
                <w:t>-0:07</w:t>
              </w:r>
            </w:ins>
          </w:p>
        </w:tc>
        <w:tc>
          <w:tcPr>
            <w:tcW w:w="879" w:type="dxa"/>
            <w:shd w:val="clear" w:color="auto" w:fill="auto"/>
            <w:vAlign w:val="bottom"/>
            <w:tcPrChange w:id="9793" w:author="Bayomi" w:date="2005-12-07T21:25:00Z">
              <w:tcPr>
                <w:tcW w:w="879" w:type="dxa"/>
                <w:gridSpan w:val="2"/>
                <w:shd w:val="clear" w:color="auto" w:fill="auto"/>
                <w:vAlign w:val="bottom"/>
              </w:tcPr>
            </w:tcPrChange>
          </w:tcPr>
          <w:p w:rsidR="00173288" w:rsidRPr="00C4607C" w:rsidRDefault="00B43EBB"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794" w:author="Bayomi" w:date="2005-12-07T21:23:00Z"/>
                <w:rFonts w:hint="cs"/>
                <w:rtl/>
                <w:lang w:bidi="ar-EG"/>
                <w:rPrChange w:id="9795" w:author="Bayomi" w:date="2005-12-07T21:23:00Z">
                  <w:rPr>
                    <w:ins w:id="9796" w:author="Bayomi" w:date="2005-12-07T21:23:00Z"/>
                    <w:rFonts w:hint="cs"/>
                    <w:rtl/>
                    <w:lang w:bidi="ar-EG"/>
                  </w:rPr>
                </w:rPrChange>
              </w:rPr>
              <w:pPrChange w:id="9797" w:author="Bayomi" w:date="2005-12-07T21:23:00Z">
                <w:pPr>
                  <w:pStyle w:val="SingleTxt"/>
                  <w:ind w:left="0"/>
                </w:pPr>
              </w:pPrChange>
            </w:pPr>
            <w:ins w:id="9798" w:author="Bayomi" w:date="2005-12-16T20:29:00Z">
              <w:r>
                <w:rPr>
                  <w:rFonts w:hint="cs"/>
                  <w:sz w:val="16"/>
                  <w:szCs w:val="24"/>
                  <w:rtl/>
                  <w:lang w:bidi="ar-EG"/>
                </w:rPr>
                <w:t>-0:03</w:t>
              </w:r>
            </w:ins>
          </w:p>
        </w:tc>
        <w:tc>
          <w:tcPr>
            <w:tcW w:w="879" w:type="dxa"/>
            <w:shd w:val="clear" w:color="auto" w:fill="auto"/>
            <w:vAlign w:val="bottom"/>
            <w:tcPrChange w:id="9799" w:author="Bayomi" w:date="2005-12-07T21:25:00Z">
              <w:tcPr>
                <w:tcW w:w="879" w:type="dxa"/>
                <w:gridSpan w:val="3"/>
                <w:shd w:val="clear" w:color="auto" w:fill="auto"/>
                <w:vAlign w:val="bottom"/>
              </w:tcPr>
            </w:tcPrChange>
          </w:tcPr>
          <w:p w:rsidR="00173288" w:rsidRPr="00C4607C" w:rsidRDefault="00B43EBB"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800" w:author="Bayomi" w:date="2005-12-07T21:23:00Z"/>
                <w:rFonts w:hint="cs"/>
                <w:rtl/>
                <w:lang w:bidi="ar-EG"/>
                <w:rPrChange w:id="9801" w:author="Bayomi" w:date="2005-12-07T21:23:00Z">
                  <w:rPr>
                    <w:ins w:id="9802" w:author="Bayomi" w:date="2005-12-07T21:23:00Z"/>
                    <w:rFonts w:hint="cs"/>
                    <w:rtl/>
                    <w:lang w:bidi="ar-EG"/>
                  </w:rPr>
                </w:rPrChange>
              </w:rPr>
              <w:pPrChange w:id="9803" w:author="Bayomi" w:date="2005-12-07T21:23:00Z">
                <w:pPr>
                  <w:pStyle w:val="SingleTxt"/>
                  <w:ind w:left="0"/>
                </w:pPr>
              </w:pPrChange>
            </w:pPr>
            <w:ins w:id="9804" w:author="Bayomi" w:date="2005-12-16T20:29:00Z">
              <w:r>
                <w:rPr>
                  <w:rFonts w:hint="cs"/>
                  <w:sz w:val="16"/>
                  <w:szCs w:val="24"/>
                  <w:rtl/>
                  <w:lang w:bidi="ar-EG"/>
                </w:rPr>
                <w:t>-0:05</w:t>
              </w:r>
            </w:ins>
          </w:p>
        </w:tc>
        <w:tc>
          <w:tcPr>
            <w:tcW w:w="1086" w:type="dxa"/>
            <w:shd w:val="clear" w:color="auto" w:fill="auto"/>
            <w:vAlign w:val="bottom"/>
            <w:tcPrChange w:id="9805" w:author="Bayomi" w:date="2005-12-07T21:25:00Z">
              <w:tcPr>
                <w:tcW w:w="1086" w:type="dxa"/>
                <w:gridSpan w:val="2"/>
                <w:shd w:val="clear" w:color="auto" w:fill="auto"/>
                <w:vAlign w:val="bottom"/>
              </w:tcPr>
            </w:tcPrChange>
          </w:tcPr>
          <w:p w:rsidR="00173288" w:rsidRPr="00C4607C" w:rsidRDefault="00B43EBB"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806" w:author="Bayomi" w:date="2005-12-07T21:23:00Z"/>
                <w:rFonts w:hint="cs"/>
                <w:rtl/>
                <w:lang w:bidi="ar-EG"/>
                <w:rPrChange w:id="9807" w:author="Bayomi" w:date="2005-12-07T21:23:00Z">
                  <w:rPr>
                    <w:ins w:id="9808" w:author="Bayomi" w:date="2005-12-07T21:23:00Z"/>
                    <w:rFonts w:hint="cs"/>
                    <w:rtl/>
                    <w:lang w:bidi="ar-EG"/>
                  </w:rPr>
                </w:rPrChange>
              </w:rPr>
              <w:pPrChange w:id="9809" w:author="Bayomi" w:date="2005-12-07T21:23:00Z">
                <w:pPr>
                  <w:pStyle w:val="SingleTxt"/>
                  <w:ind w:left="0"/>
                </w:pPr>
              </w:pPrChange>
            </w:pPr>
            <w:ins w:id="9810" w:author="Bayomi" w:date="2005-12-16T20:29:00Z">
              <w:r>
                <w:rPr>
                  <w:rFonts w:hint="cs"/>
                  <w:sz w:val="16"/>
                  <w:szCs w:val="24"/>
                  <w:rtl/>
                  <w:lang w:bidi="ar-EG"/>
                </w:rPr>
                <w:t>-0:11</w:t>
              </w:r>
            </w:ins>
          </w:p>
        </w:tc>
        <w:tc>
          <w:tcPr>
            <w:tcW w:w="1120" w:type="dxa"/>
            <w:shd w:val="clear" w:color="auto" w:fill="auto"/>
            <w:vAlign w:val="bottom"/>
            <w:tcPrChange w:id="9811" w:author="Bayomi" w:date="2005-12-07T21:25:00Z">
              <w:tcPr>
                <w:tcW w:w="1120" w:type="dxa"/>
                <w:gridSpan w:val="3"/>
                <w:shd w:val="clear" w:color="auto" w:fill="auto"/>
                <w:vAlign w:val="bottom"/>
              </w:tcPr>
            </w:tcPrChange>
          </w:tcPr>
          <w:p w:rsidR="00173288" w:rsidRPr="00C4607C" w:rsidRDefault="00B43EBB"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812" w:author="Bayomi" w:date="2005-12-07T21:23:00Z"/>
                <w:rFonts w:hint="cs"/>
                <w:rtl/>
                <w:lang w:bidi="ar-EG"/>
                <w:rPrChange w:id="9813" w:author="Bayomi" w:date="2005-12-07T21:23:00Z">
                  <w:rPr>
                    <w:ins w:id="9814" w:author="Bayomi" w:date="2005-12-07T21:23:00Z"/>
                    <w:rFonts w:hint="cs"/>
                    <w:rtl/>
                    <w:lang w:bidi="ar-EG"/>
                  </w:rPr>
                </w:rPrChange>
              </w:rPr>
              <w:pPrChange w:id="9815" w:author="Bayomi" w:date="2005-12-07T21:23:00Z">
                <w:pPr>
                  <w:pStyle w:val="SingleTxt"/>
                  <w:ind w:left="0"/>
                </w:pPr>
              </w:pPrChange>
            </w:pPr>
            <w:ins w:id="9816" w:author="Bayomi" w:date="2005-12-16T20:29:00Z">
              <w:r>
                <w:rPr>
                  <w:rFonts w:hint="cs"/>
                  <w:sz w:val="16"/>
                  <w:szCs w:val="24"/>
                  <w:rtl/>
                  <w:lang w:bidi="ar-EG"/>
                </w:rPr>
                <w:t>-0:03</w:t>
              </w:r>
            </w:ins>
          </w:p>
        </w:tc>
      </w:tr>
      <w:tr w:rsidR="00173288" w:rsidRPr="00E00A39">
        <w:tblPrEx>
          <w:tblW w:w="7624" w:type="dxa"/>
          <w:jc w:val="center"/>
          <w:tblInd w:w="-1245" w:type="dxa"/>
          <w:tblLayout w:type="fixed"/>
          <w:tblCellMar>
            <w:left w:w="0" w:type="dxa"/>
            <w:right w:w="0" w:type="dxa"/>
          </w:tblCellMar>
          <w:tblLook w:val="0000" w:firstRow="0" w:lastRow="0" w:firstColumn="0" w:lastColumn="0" w:noHBand="0" w:noVBand="0"/>
          <w:tblPrExChange w:id="9817" w:author="Bayomi" w:date="2005-12-07T21:25:00Z">
            <w:tblPrEx>
              <w:tblW w:w="8770" w:type="dxa"/>
              <w:jc w:val="center"/>
              <w:tblLayout w:type="fixed"/>
              <w:tblCellMar>
                <w:left w:w="0" w:type="dxa"/>
                <w:right w:w="0" w:type="dxa"/>
              </w:tblCellMar>
              <w:tblLook w:val="0000" w:firstRow="0" w:lastRow="0" w:firstColumn="0" w:lastColumn="0" w:noHBand="0" w:noVBand="0"/>
            </w:tblPrEx>
          </w:tblPrExChange>
        </w:tblPrEx>
        <w:trPr>
          <w:cantSplit/>
          <w:jc w:val="center"/>
          <w:ins w:id="9818" w:author="Bayomi" w:date="2005-12-07T21:23:00Z"/>
          <w:trPrChange w:id="9819" w:author="Bayomi" w:date="2005-12-07T21:25:00Z">
            <w:trPr>
              <w:gridBefore w:val="1"/>
              <w:gridAfter w:val="0"/>
              <w:cantSplit/>
              <w:jc w:val="center"/>
            </w:trPr>
          </w:trPrChange>
        </w:trPr>
        <w:tc>
          <w:tcPr>
            <w:tcW w:w="2886" w:type="dxa"/>
            <w:shd w:val="clear" w:color="auto" w:fill="auto"/>
            <w:vAlign w:val="bottom"/>
            <w:tcPrChange w:id="9820" w:author="Bayomi" w:date="2005-12-07T21:25:00Z">
              <w:tcPr>
                <w:tcW w:w="1641" w:type="dxa"/>
                <w:shd w:val="clear" w:color="auto" w:fill="auto"/>
                <w:vAlign w:val="bottom"/>
              </w:tcPr>
            </w:tcPrChange>
          </w:tcPr>
          <w:p w:rsidR="00173288" w:rsidRPr="00C4607C" w:rsidRDefault="00173288"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821" w:author="Bayomi" w:date="2005-12-07T21:23:00Z"/>
                <w:rFonts w:hint="cs"/>
                <w:rtl/>
                <w:lang w:bidi="ar-EG"/>
                <w:rPrChange w:id="9822" w:author="Bayomi" w:date="2005-12-07T21:23:00Z">
                  <w:rPr>
                    <w:ins w:id="9823" w:author="Bayomi" w:date="2005-12-07T21:23:00Z"/>
                    <w:rFonts w:hint="cs"/>
                    <w:rtl/>
                    <w:lang w:bidi="ar-EG"/>
                  </w:rPr>
                </w:rPrChange>
              </w:rPr>
              <w:pPrChange w:id="9824" w:author="Bayomi" w:date="2005-12-07T21:23:00Z">
                <w:pPr>
                  <w:pStyle w:val="SingleTxt"/>
                  <w:ind w:left="0"/>
                </w:pPr>
              </w:pPrChange>
            </w:pPr>
            <w:ins w:id="9825" w:author="Bayomi" w:date="2005-12-07T21:26:00Z">
              <w:r w:rsidRPr="00C4607C">
                <w:rPr>
                  <w:rFonts w:hint="cs"/>
                  <w:sz w:val="16"/>
                  <w:szCs w:val="24"/>
                  <w:rtl/>
                  <w:lang w:bidi="ar-EG"/>
                  <w:rPrChange w:id="9826" w:author="Bayomi" w:date="2005-12-16T20:22:00Z">
                    <w:rPr>
                      <w:rFonts w:hint="cs"/>
                      <w:sz w:val="16"/>
                      <w:szCs w:val="24"/>
                      <w:rtl/>
                      <w:lang w:bidi="ar-EG"/>
                    </w:rPr>
                  </w:rPrChange>
                </w:rPr>
                <w:t>الهوايات والألعاب الأخرى</w:t>
              </w:r>
              <w:r>
                <w:rPr>
                  <w:rFonts w:hint="cs"/>
                  <w:sz w:val="16"/>
                  <w:szCs w:val="24"/>
                  <w:rtl/>
                  <w:lang w:bidi="ar-EG"/>
                </w:rPr>
                <w:t>**</w:t>
              </w:r>
            </w:ins>
          </w:p>
        </w:tc>
        <w:tc>
          <w:tcPr>
            <w:tcW w:w="774" w:type="dxa"/>
            <w:shd w:val="clear" w:color="auto" w:fill="auto"/>
            <w:vAlign w:val="bottom"/>
            <w:tcPrChange w:id="9827" w:author="Bayomi" w:date="2005-12-07T21:25:00Z">
              <w:tcPr>
                <w:tcW w:w="1641" w:type="dxa"/>
                <w:gridSpan w:val="2"/>
                <w:shd w:val="clear" w:color="auto" w:fill="auto"/>
                <w:vAlign w:val="bottom"/>
              </w:tcPr>
            </w:tcPrChange>
          </w:tcPr>
          <w:p w:rsidR="00173288" w:rsidRPr="00C4607C" w:rsidRDefault="00173288"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828" w:author="Bayomi" w:date="2005-12-07T21:23:00Z"/>
                <w:rFonts w:hint="cs"/>
                <w:rtl/>
                <w:lang w:bidi="ar-EG"/>
                <w:rPrChange w:id="9829" w:author="Bayomi" w:date="2005-12-07T21:23:00Z">
                  <w:rPr>
                    <w:ins w:id="9830" w:author="Bayomi" w:date="2005-12-07T21:23:00Z"/>
                    <w:rFonts w:hint="cs"/>
                    <w:rtl/>
                    <w:lang w:bidi="ar-EG"/>
                  </w:rPr>
                </w:rPrChange>
              </w:rPr>
              <w:pPrChange w:id="9831" w:author="Bayomi" w:date="2005-12-07T21:23:00Z">
                <w:pPr>
                  <w:pStyle w:val="SingleTxt"/>
                  <w:ind w:left="0"/>
                </w:pPr>
              </w:pPrChange>
            </w:pPr>
          </w:p>
        </w:tc>
        <w:tc>
          <w:tcPr>
            <w:tcW w:w="879" w:type="dxa"/>
            <w:shd w:val="clear" w:color="auto" w:fill="auto"/>
            <w:vAlign w:val="bottom"/>
            <w:tcPrChange w:id="9832" w:author="Bayomi" w:date="2005-12-07T21:25:00Z">
              <w:tcPr>
                <w:tcW w:w="1641" w:type="dxa"/>
                <w:gridSpan w:val="4"/>
                <w:shd w:val="clear" w:color="auto" w:fill="auto"/>
                <w:vAlign w:val="bottom"/>
              </w:tcPr>
            </w:tcPrChange>
          </w:tcPr>
          <w:p w:rsidR="00173288" w:rsidRPr="00C4607C" w:rsidRDefault="00173288"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833" w:author="Bayomi" w:date="2005-12-07T21:23:00Z"/>
                <w:rFonts w:hint="cs"/>
                <w:rtl/>
                <w:lang w:bidi="ar-EG"/>
                <w:rPrChange w:id="9834" w:author="Bayomi" w:date="2005-12-07T21:23:00Z">
                  <w:rPr>
                    <w:ins w:id="9835" w:author="Bayomi" w:date="2005-12-07T21:23:00Z"/>
                    <w:rFonts w:hint="cs"/>
                    <w:rtl/>
                    <w:lang w:bidi="ar-EG"/>
                  </w:rPr>
                </w:rPrChange>
              </w:rPr>
              <w:pPrChange w:id="9836" w:author="Bayomi" w:date="2005-12-07T21:23:00Z">
                <w:pPr>
                  <w:pStyle w:val="SingleTxt"/>
                  <w:ind w:left="0"/>
                </w:pPr>
              </w:pPrChange>
            </w:pPr>
          </w:p>
        </w:tc>
        <w:tc>
          <w:tcPr>
            <w:tcW w:w="879" w:type="dxa"/>
            <w:shd w:val="clear" w:color="auto" w:fill="auto"/>
            <w:vAlign w:val="bottom"/>
            <w:tcPrChange w:id="9837" w:author="Bayomi" w:date="2005-12-07T21:25:00Z">
              <w:tcPr>
                <w:tcW w:w="1641" w:type="dxa"/>
                <w:gridSpan w:val="5"/>
                <w:shd w:val="clear" w:color="auto" w:fill="auto"/>
                <w:vAlign w:val="bottom"/>
              </w:tcPr>
            </w:tcPrChange>
          </w:tcPr>
          <w:p w:rsidR="00173288" w:rsidRPr="00C4607C" w:rsidRDefault="00173288"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838" w:author="Bayomi" w:date="2005-12-07T21:23:00Z"/>
                <w:rFonts w:hint="cs"/>
                <w:rtl/>
                <w:lang w:bidi="ar-EG"/>
                <w:rPrChange w:id="9839" w:author="Bayomi" w:date="2005-12-07T21:23:00Z">
                  <w:rPr>
                    <w:ins w:id="9840" w:author="Bayomi" w:date="2005-12-07T21:23:00Z"/>
                    <w:rFonts w:hint="cs"/>
                    <w:rtl/>
                    <w:lang w:bidi="ar-EG"/>
                  </w:rPr>
                </w:rPrChange>
              </w:rPr>
              <w:pPrChange w:id="9841" w:author="Bayomi" w:date="2005-12-07T21:23:00Z">
                <w:pPr>
                  <w:pStyle w:val="SingleTxt"/>
                  <w:ind w:left="0"/>
                </w:pPr>
              </w:pPrChange>
            </w:pPr>
          </w:p>
        </w:tc>
        <w:tc>
          <w:tcPr>
            <w:tcW w:w="1086" w:type="dxa"/>
            <w:shd w:val="clear" w:color="auto" w:fill="auto"/>
            <w:vAlign w:val="bottom"/>
            <w:tcPrChange w:id="9842" w:author="Bayomi" w:date="2005-12-07T21:25:00Z">
              <w:tcPr>
                <w:tcW w:w="1086" w:type="dxa"/>
                <w:gridSpan w:val="2"/>
                <w:shd w:val="clear" w:color="auto" w:fill="auto"/>
                <w:vAlign w:val="bottom"/>
              </w:tcPr>
            </w:tcPrChange>
          </w:tcPr>
          <w:p w:rsidR="00173288" w:rsidRPr="00C4607C" w:rsidRDefault="00173288"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843" w:author="Bayomi" w:date="2005-12-07T21:23:00Z"/>
                <w:rFonts w:hint="cs"/>
                <w:rtl/>
                <w:lang w:bidi="ar-EG"/>
                <w:rPrChange w:id="9844" w:author="Bayomi" w:date="2005-12-07T21:23:00Z">
                  <w:rPr>
                    <w:ins w:id="9845" w:author="Bayomi" w:date="2005-12-07T21:23:00Z"/>
                    <w:rFonts w:hint="cs"/>
                    <w:rtl/>
                    <w:lang w:bidi="ar-EG"/>
                  </w:rPr>
                </w:rPrChange>
              </w:rPr>
              <w:pPrChange w:id="9846" w:author="Bayomi" w:date="2005-12-07T21:23:00Z">
                <w:pPr>
                  <w:pStyle w:val="SingleTxt"/>
                  <w:ind w:left="0"/>
                </w:pPr>
              </w:pPrChange>
            </w:pPr>
          </w:p>
        </w:tc>
        <w:tc>
          <w:tcPr>
            <w:tcW w:w="1120" w:type="dxa"/>
            <w:shd w:val="clear" w:color="auto" w:fill="auto"/>
            <w:vAlign w:val="bottom"/>
            <w:tcPrChange w:id="9847" w:author="Bayomi" w:date="2005-12-07T21:25:00Z">
              <w:tcPr>
                <w:tcW w:w="1120" w:type="dxa"/>
                <w:gridSpan w:val="2"/>
                <w:shd w:val="clear" w:color="auto" w:fill="auto"/>
                <w:vAlign w:val="bottom"/>
              </w:tcPr>
            </w:tcPrChange>
          </w:tcPr>
          <w:p w:rsidR="00173288" w:rsidRPr="00C4607C" w:rsidRDefault="00173288"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848" w:author="Bayomi" w:date="2005-12-07T21:23:00Z"/>
                <w:rFonts w:hint="cs"/>
                <w:rtl/>
                <w:lang w:bidi="ar-EG"/>
                <w:rPrChange w:id="9849" w:author="Bayomi" w:date="2005-12-07T21:23:00Z">
                  <w:rPr>
                    <w:ins w:id="9850" w:author="Bayomi" w:date="2005-12-07T21:23:00Z"/>
                    <w:rFonts w:hint="cs"/>
                    <w:rtl/>
                    <w:lang w:bidi="ar-EG"/>
                  </w:rPr>
                </w:rPrChange>
              </w:rPr>
              <w:pPrChange w:id="9851" w:author="Bayomi" w:date="2005-12-07T21:23:00Z">
                <w:pPr>
                  <w:pStyle w:val="SingleTxt"/>
                  <w:ind w:left="0"/>
                </w:pPr>
              </w:pPrChange>
            </w:pPr>
          </w:p>
        </w:tc>
      </w:tr>
      <w:tr w:rsidR="00173288" w:rsidRPr="00E00A39">
        <w:tblPrEx>
          <w:tblW w:w="7624" w:type="dxa"/>
          <w:jc w:val="center"/>
          <w:tblInd w:w="-1245" w:type="dxa"/>
          <w:tblLayout w:type="fixed"/>
          <w:tblCellMar>
            <w:left w:w="0" w:type="dxa"/>
            <w:right w:w="0" w:type="dxa"/>
          </w:tblCellMar>
          <w:tblLook w:val="0000" w:firstRow="0" w:lastRow="0" w:firstColumn="0" w:lastColumn="0" w:noHBand="0" w:noVBand="0"/>
          <w:tblPrExChange w:id="9852" w:author="Bayomi" w:date="2005-12-07T21:26:00Z">
            <w:tblPrEx>
              <w:tblW w:w="8770" w:type="dxa"/>
              <w:jc w:val="center"/>
              <w:tblLayout w:type="fixed"/>
              <w:tblCellMar>
                <w:left w:w="0" w:type="dxa"/>
                <w:right w:w="0" w:type="dxa"/>
              </w:tblCellMar>
              <w:tblLook w:val="0000" w:firstRow="0" w:lastRow="0" w:firstColumn="0" w:lastColumn="0" w:noHBand="0" w:noVBand="0"/>
            </w:tblPrEx>
          </w:tblPrExChange>
        </w:tblPrEx>
        <w:trPr>
          <w:cantSplit/>
          <w:jc w:val="center"/>
          <w:ins w:id="9853" w:author="Bayomi" w:date="2005-12-07T21:23:00Z"/>
          <w:trPrChange w:id="9854" w:author="Bayomi" w:date="2005-12-07T21:26:00Z">
            <w:trPr>
              <w:gridBefore w:val="1"/>
              <w:gridAfter w:val="0"/>
              <w:cantSplit/>
              <w:jc w:val="center"/>
            </w:trPr>
          </w:trPrChange>
        </w:trPr>
        <w:tc>
          <w:tcPr>
            <w:tcW w:w="2886" w:type="dxa"/>
            <w:shd w:val="clear" w:color="auto" w:fill="auto"/>
            <w:vAlign w:val="bottom"/>
            <w:tcPrChange w:id="9855" w:author="Bayomi" w:date="2005-12-07T21:26:00Z">
              <w:tcPr>
                <w:tcW w:w="1641" w:type="dxa"/>
                <w:tcBorders>
                  <w:bottom w:val="single" w:sz="12" w:space="0" w:color="auto"/>
                </w:tcBorders>
                <w:shd w:val="clear" w:color="auto" w:fill="auto"/>
                <w:vAlign w:val="bottom"/>
              </w:tcPr>
            </w:tcPrChange>
          </w:tcPr>
          <w:p w:rsidR="00173288" w:rsidRPr="00C4607C" w:rsidRDefault="00173288"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856" w:author="Bayomi" w:date="2005-12-07T21:23:00Z"/>
                <w:rFonts w:hint="cs"/>
                <w:rtl/>
                <w:lang w:bidi="ar-EG"/>
                <w:rPrChange w:id="9857" w:author="Bayomi" w:date="2005-12-07T21:23:00Z">
                  <w:rPr>
                    <w:ins w:id="9858" w:author="Bayomi" w:date="2005-12-07T21:23:00Z"/>
                    <w:rFonts w:hint="cs"/>
                    <w:rtl/>
                    <w:lang w:bidi="ar-EG"/>
                  </w:rPr>
                </w:rPrChange>
              </w:rPr>
              <w:pPrChange w:id="9859" w:author="Bayomi" w:date="2005-12-07T21:23:00Z">
                <w:pPr>
                  <w:pStyle w:val="SingleTxt"/>
                  <w:ind w:left="0"/>
                </w:pPr>
              </w:pPrChange>
            </w:pPr>
            <w:ins w:id="9860" w:author="Bayomi" w:date="2005-12-07T21:26:00Z">
              <w:r>
                <w:rPr>
                  <w:rFonts w:hint="cs"/>
                  <w:sz w:val="16"/>
                  <w:szCs w:val="24"/>
                  <w:rtl/>
                  <w:lang w:bidi="ar-EG"/>
                </w:rPr>
                <w:t>رجال</w:t>
              </w:r>
            </w:ins>
          </w:p>
        </w:tc>
        <w:tc>
          <w:tcPr>
            <w:tcW w:w="774" w:type="dxa"/>
            <w:shd w:val="clear" w:color="auto" w:fill="auto"/>
            <w:vAlign w:val="bottom"/>
            <w:tcPrChange w:id="9861" w:author="Bayomi" w:date="2005-12-07T21:26:00Z">
              <w:tcPr>
                <w:tcW w:w="1641" w:type="dxa"/>
                <w:gridSpan w:val="2"/>
                <w:tcBorders>
                  <w:bottom w:val="single" w:sz="12" w:space="0" w:color="auto"/>
                </w:tcBorders>
                <w:shd w:val="clear" w:color="auto" w:fill="auto"/>
                <w:vAlign w:val="bottom"/>
              </w:tcPr>
            </w:tcPrChange>
          </w:tcPr>
          <w:p w:rsidR="00173288" w:rsidRPr="00C4607C" w:rsidRDefault="00B43EBB"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862" w:author="Bayomi" w:date="2005-12-07T21:23:00Z"/>
                <w:rFonts w:hint="cs"/>
                <w:rtl/>
                <w:lang w:bidi="ar-EG"/>
                <w:rPrChange w:id="9863" w:author="Bayomi" w:date="2005-12-07T21:23:00Z">
                  <w:rPr>
                    <w:ins w:id="9864" w:author="Bayomi" w:date="2005-12-07T21:23:00Z"/>
                    <w:rFonts w:hint="cs"/>
                    <w:rtl/>
                    <w:lang w:bidi="ar-EG"/>
                  </w:rPr>
                </w:rPrChange>
              </w:rPr>
              <w:pPrChange w:id="9865" w:author="Bayomi" w:date="2005-12-07T21:23:00Z">
                <w:pPr>
                  <w:pStyle w:val="SingleTxt"/>
                  <w:ind w:left="0"/>
                </w:pPr>
              </w:pPrChange>
            </w:pPr>
            <w:ins w:id="9866" w:author="Bayomi" w:date="2005-12-16T20:30:00Z">
              <w:r>
                <w:rPr>
                  <w:rFonts w:hint="cs"/>
                  <w:sz w:val="16"/>
                  <w:szCs w:val="24"/>
                  <w:rtl/>
                  <w:lang w:bidi="ar-EG"/>
                </w:rPr>
                <w:t>0:10</w:t>
              </w:r>
            </w:ins>
          </w:p>
        </w:tc>
        <w:tc>
          <w:tcPr>
            <w:tcW w:w="879" w:type="dxa"/>
            <w:shd w:val="clear" w:color="auto" w:fill="auto"/>
            <w:vAlign w:val="bottom"/>
            <w:tcPrChange w:id="9867" w:author="Bayomi" w:date="2005-12-07T21:26:00Z">
              <w:tcPr>
                <w:tcW w:w="1641" w:type="dxa"/>
                <w:gridSpan w:val="4"/>
                <w:tcBorders>
                  <w:bottom w:val="single" w:sz="12" w:space="0" w:color="auto"/>
                </w:tcBorders>
                <w:shd w:val="clear" w:color="auto" w:fill="auto"/>
                <w:vAlign w:val="bottom"/>
              </w:tcPr>
            </w:tcPrChange>
          </w:tcPr>
          <w:p w:rsidR="00173288" w:rsidRPr="00C4607C" w:rsidRDefault="00B43EBB"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868" w:author="Bayomi" w:date="2005-12-07T21:23:00Z"/>
                <w:rFonts w:hint="cs"/>
                <w:rtl/>
                <w:lang w:bidi="ar-EG"/>
                <w:rPrChange w:id="9869" w:author="Bayomi" w:date="2005-12-07T21:23:00Z">
                  <w:rPr>
                    <w:ins w:id="9870" w:author="Bayomi" w:date="2005-12-07T21:23:00Z"/>
                    <w:rFonts w:hint="cs"/>
                    <w:rtl/>
                    <w:lang w:bidi="ar-EG"/>
                  </w:rPr>
                </w:rPrChange>
              </w:rPr>
              <w:pPrChange w:id="9871" w:author="Bayomi" w:date="2005-12-07T21:23:00Z">
                <w:pPr>
                  <w:pStyle w:val="SingleTxt"/>
                  <w:ind w:left="0"/>
                </w:pPr>
              </w:pPrChange>
            </w:pPr>
            <w:ins w:id="9872" w:author="Bayomi" w:date="2005-12-16T20:30:00Z">
              <w:r>
                <w:rPr>
                  <w:rFonts w:hint="cs"/>
                  <w:sz w:val="16"/>
                  <w:szCs w:val="24"/>
                  <w:rtl/>
                  <w:lang w:bidi="ar-EG"/>
                </w:rPr>
                <w:t>0:18</w:t>
              </w:r>
            </w:ins>
          </w:p>
        </w:tc>
        <w:tc>
          <w:tcPr>
            <w:tcW w:w="879" w:type="dxa"/>
            <w:shd w:val="clear" w:color="auto" w:fill="auto"/>
            <w:vAlign w:val="bottom"/>
            <w:tcPrChange w:id="9873" w:author="Bayomi" w:date="2005-12-07T21:26:00Z">
              <w:tcPr>
                <w:tcW w:w="1641" w:type="dxa"/>
                <w:gridSpan w:val="5"/>
                <w:tcBorders>
                  <w:bottom w:val="single" w:sz="12" w:space="0" w:color="auto"/>
                </w:tcBorders>
                <w:shd w:val="clear" w:color="auto" w:fill="auto"/>
                <w:vAlign w:val="bottom"/>
              </w:tcPr>
            </w:tcPrChange>
          </w:tcPr>
          <w:p w:rsidR="00173288" w:rsidRPr="00C4607C" w:rsidRDefault="00B43EBB"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874" w:author="Bayomi" w:date="2005-12-07T21:23:00Z"/>
                <w:rFonts w:hint="cs"/>
                <w:rtl/>
                <w:lang w:bidi="ar-EG"/>
                <w:rPrChange w:id="9875" w:author="Bayomi" w:date="2005-12-07T21:23:00Z">
                  <w:rPr>
                    <w:ins w:id="9876" w:author="Bayomi" w:date="2005-12-07T21:23:00Z"/>
                    <w:rFonts w:hint="cs"/>
                    <w:rtl/>
                    <w:lang w:bidi="ar-EG"/>
                  </w:rPr>
                </w:rPrChange>
              </w:rPr>
              <w:pPrChange w:id="9877" w:author="Bayomi" w:date="2005-12-07T21:23:00Z">
                <w:pPr>
                  <w:pStyle w:val="SingleTxt"/>
                  <w:ind w:left="0"/>
                </w:pPr>
              </w:pPrChange>
            </w:pPr>
            <w:ins w:id="9878" w:author="Bayomi" w:date="2005-12-16T20:30:00Z">
              <w:r>
                <w:rPr>
                  <w:rFonts w:hint="cs"/>
                  <w:sz w:val="16"/>
                  <w:szCs w:val="24"/>
                  <w:rtl/>
                  <w:lang w:bidi="ar-EG"/>
                </w:rPr>
                <w:t>0:08</w:t>
              </w:r>
            </w:ins>
          </w:p>
        </w:tc>
        <w:tc>
          <w:tcPr>
            <w:tcW w:w="1086" w:type="dxa"/>
            <w:shd w:val="clear" w:color="auto" w:fill="auto"/>
            <w:vAlign w:val="bottom"/>
            <w:tcPrChange w:id="9879" w:author="Bayomi" w:date="2005-12-07T21:26:00Z">
              <w:tcPr>
                <w:tcW w:w="1086" w:type="dxa"/>
                <w:gridSpan w:val="2"/>
                <w:tcBorders>
                  <w:bottom w:val="single" w:sz="12" w:space="0" w:color="auto"/>
                </w:tcBorders>
                <w:shd w:val="clear" w:color="auto" w:fill="auto"/>
                <w:vAlign w:val="bottom"/>
              </w:tcPr>
            </w:tcPrChange>
          </w:tcPr>
          <w:p w:rsidR="00173288" w:rsidRPr="00C4607C" w:rsidRDefault="00B43EBB"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880" w:author="Bayomi" w:date="2005-12-07T21:23:00Z"/>
                <w:rFonts w:hint="cs"/>
                <w:rtl/>
                <w:lang w:bidi="ar-EG"/>
                <w:rPrChange w:id="9881" w:author="Bayomi" w:date="2005-12-07T21:23:00Z">
                  <w:rPr>
                    <w:ins w:id="9882" w:author="Bayomi" w:date="2005-12-07T21:23:00Z"/>
                    <w:rFonts w:hint="cs"/>
                    <w:rtl/>
                    <w:lang w:bidi="ar-EG"/>
                  </w:rPr>
                </w:rPrChange>
              </w:rPr>
              <w:pPrChange w:id="9883" w:author="Bayomi" w:date="2005-12-07T21:23:00Z">
                <w:pPr>
                  <w:pStyle w:val="SingleTxt"/>
                  <w:ind w:left="0"/>
                </w:pPr>
              </w:pPrChange>
            </w:pPr>
            <w:ins w:id="9884" w:author="Bayomi" w:date="2005-12-16T20:30:00Z">
              <w:r>
                <w:rPr>
                  <w:rFonts w:hint="cs"/>
                  <w:sz w:val="16"/>
                  <w:szCs w:val="24"/>
                  <w:rtl/>
                  <w:lang w:bidi="ar-EG"/>
                </w:rPr>
                <w:t>0:08</w:t>
              </w:r>
            </w:ins>
          </w:p>
        </w:tc>
        <w:tc>
          <w:tcPr>
            <w:tcW w:w="1120" w:type="dxa"/>
            <w:shd w:val="clear" w:color="auto" w:fill="auto"/>
            <w:vAlign w:val="bottom"/>
            <w:tcPrChange w:id="9885" w:author="Bayomi" w:date="2005-12-07T21:26:00Z">
              <w:tcPr>
                <w:tcW w:w="1120" w:type="dxa"/>
                <w:gridSpan w:val="2"/>
                <w:tcBorders>
                  <w:bottom w:val="single" w:sz="12" w:space="0" w:color="auto"/>
                </w:tcBorders>
                <w:shd w:val="clear" w:color="auto" w:fill="auto"/>
                <w:vAlign w:val="bottom"/>
              </w:tcPr>
            </w:tcPrChange>
          </w:tcPr>
          <w:p w:rsidR="00173288" w:rsidRPr="00C4607C" w:rsidRDefault="00B43EBB"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9886" w:author="Bayomi" w:date="2005-12-07T21:23:00Z"/>
                <w:rFonts w:hint="cs"/>
                <w:rtl/>
                <w:lang w:bidi="ar-EG"/>
                <w:rPrChange w:id="9887" w:author="Bayomi" w:date="2005-12-07T21:23:00Z">
                  <w:rPr>
                    <w:ins w:id="9888" w:author="Bayomi" w:date="2005-12-07T21:23:00Z"/>
                    <w:rFonts w:hint="cs"/>
                    <w:rtl/>
                    <w:lang w:bidi="ar-EG"/>
                  </w:rPr>
                </w:rPrChange>
              </w:rPr>
              <w:pPrChange w:id="9889" w:author="Bayomi" w:date="2005-12-07T21:23:00Z">
                <w:pPr>
                  <w:pStyle w:val="SingleTxt"/>
                  <w:ind w:left="0"/>
                </w:pPr>
              </w:pPrChange>
            </w:pPr>
            <w:ins w:id="9890" w:author="Bayomi" w:date="2005-12-16T20:30:00Z">
              <w:r>
                <w:rPr>
                  <w:rFonts w:hint="cs"/>
                  <w:sz w:val="16"/>
                  <w:szCs w:val="24"/>
                  <w:rtl/>
                  <w:lang w:bidi="ar-EG"/>
                </w:rPr>
                <w:t>0:15</w:t>
              </w:r>
            </w:ins>
          </w:p>
        </w:tc>
      </w:tr>
      <w:tr w:rsidR="00173288" w:rsidRPr="00E00A39">
        <w:tblPrEx>
          <w:tblW w:w="7624" w:type="dxa"/>
          <w:jc w:val="center"/>
          <w:tblInd w:w="-1245" w:type="dxa"/>
          <w:tblLayout w:type="fixed"/>
          <w:tblCellMar>
            <w:left w:w="0" w:type="dxa"/>
            <w:right w:w="0" w:type="dxa"/>
          </w:tblCellMar>
          <w:tblLook w:val="0000" w:firstRow="0" w:lastRow="0" w:firstColumn="0" w:lastColumn="0" w:noHBand="0" w:noVBand="0"/>
          <w:tblPrExChange w:id="9891" w:author="Bayomi" w:date="2005-12-07T21:26:00Z">
            <w:tblPrEx>
              <w:tblW w:w="7624" w:type="dxa"/>
              <w:jc w:val="center"/>
              <w:tblInd w:w="-1245" w:type="dxa"/>
              <w:tblLayout w:type="fixed"/>
              <w:tblCellMar>
                <w:left w:w="0" w:type="dxa"/>
                <w:right w:w="0" w:type="dxa"/>
              </w:tblCellMar>
              <w:tblLook w:val="0000" w:firstRow="0" w:lastRow="0" w:firstColumn="0" w:lastColumn="0" w:noHBand="0" w:noVBand="0"/>
            </w:tblPrEx>
          </w:tblPrExChange>
        </w:tblPrEx>
        <w:trPr>
          <w:cantSplit/>
          <w:jc w:val="center"/>
          <w:ins w:id="9892" w:author="Bayomi" w:date="2005-12-07T21:26:00Z"/>
          <w:trPrChange w:id="9893" w:author="Bayomi" w:date="2005-12-07T21:26:00Z">
            <w:trPr>
              <w:gridAfter w:val="0"/>
              <w:cantSplit/>
              <w:jc w:val="center"/>
            </w:trPr>
          </w:trPrChange>
        </w:trPr>
        <w:tc>
          <w:tcPr>
            <w:tcW w:w="2886" w:type="dxa"/>
            <w:shd w:val="clear" w:color="auto" w:fill="auto"/>
            <w:vAlign w:val="bottom"/>
            <w:tcPrChange w:id="9894" w:author="Bayomi" w:date="2005-12-07T21:26:00Z">
              <w:tcPr>
                <w:tcW w:w="2886" w:type="dxa"/>
                <w:gridSpan w:val="2"/>
                <w:tcBorders>
                  <w:bottom w:val="single" w:sz="12" w:space="0" w:color="auto"/>
                </w:tcBorders>
                <w:shd w:val="clear" w:color="auto" w:fill="auto"/>
                <w:vAlign w:val="bottom"/>
              </w:tcPr>
            </w:tcPrChange>
          </w:tcPr>
          <w:p w:rsidR="00173288" w:rsidRPr="00E00A39" w:rsidRDefault="00173288" w:rsidP="00E00A39">
            <w:pPr>
              <w:spacing w:before="40" w:after="80" w:line="240" w:lineRule="exact"/>
              <w:rPr>
                <w:ins w:id="9895" w:author="Bayomi" w:date="2005-12-07T21:26:00Z"/>
                <w:rFonts w:hint="cs"/>
                <w:sz w:val="16"/>
                <w:szCs w:val="24"/>
                <w:rtl/>
                <w:lang w:bidi="ar-EG"/>
              </w:rPr>
            </w:pPr>
            <w:ins w:id="9896" w:author="Bayomi" w:date="2005-12-07T21:26:00Z">
              <w:r>
                <w:rPr>
                  <w:rFonts w:hint="cs"/>
                  <w:sz w:val="16"/>
                  <w:szCs w:val="24"/>
                  <w:rtl/>
                  <w:lang w:bidi="ar-EG"/>
                </w:rPr>
                <w:t>نساء</w:t>
              </w:r>
            </w:ins>
          </w:p>
        </w:tc>
        <w:tc>
          <w:tcPr>
            <w:tcW w:w="774" w:type="dxa"/>
            <w:shd w:val="clear" w:color="auto" w:fill="auto"/>
            <w:vAlign w:val="bottom"/>
            <w:tcPrChange w:id="9897" w:author="Bayomi" w:date="2005-12-07T21:26:00Z">
              <w:tcPr>
                <w:tcW w:w="774" w:type="dxa"/>
                <w:tcBorders>
                  <w:bottom w:val="single" w:sz="12" w:space="0" w:color="auto"/>
                </w:tcBorders>
                <w:shd w:val="clear" w:color="auto" w:fill="auto"/>
                <w:vAlign w:val="bottom"/>
              </w:tcPr>
            </w:tcPrChange>
          </w:tcPr>
          <w:p w:rsidR="00173288" w:rsidRPr="00E00A39" w:rsidRDefault="00B43EBB" w:rsidP="00E00A39">
            <w:pPr>
              <w:spacing w:before="40" w:after="80" w:line="240" w:lineRule="exact"/>
              <w:ind w:right="144"/>
              <w:rPr>
                <w:ins w:id="9898" w:author="Bayomi" w:date="2005-12-07T21:26:00Z"/>
                <w:rFonts w:hint="cs"/>
                <w:sz w:val="16"/>
                <w:szCs w:val="24"/>
                <w:rtl/>
                <w:lang w:bidi="ar-EG"/>
              </w:rPr>
            </w:pPr>
            <w:ins w:id="9899" w:author="Bayomi" w:date="2005-12-16T20:30:00Z">
              <w:r>
                <w:rPr>
                  <w:rFonts w:hint="cs"/>
                  <w:sz w:val="16"/>
                  <w:szCs w:val="24"/>
                  <w:rtl/>
                  <w:lang w:bidi="ar-EG"/>
                </w:rPr>
                <w:t>0:06</w:t>
              </w:r>
            </w:ins>
          </w:p>
        </w:tc>
        <w:tc>
          <w:tcPr>
            <w:tcW w:w="879" w:type="dxa"/>
            <w:shd w:val="clear" w:color="auto" w:fill="auto"/>
            <w:vAlign w:val="bottom"/>
            <w:tcPrChange w:id="9900" w:author="Bayomi" w:date="2005-12-07T21:26:00Z">
              <w:tcPr>
                <w:tcW w:w="879" w:type="dxa"/>
                <w:gridSpan w:val="2"/>
                <w:tcBorders>
                  <w:bottom w:val="single" w:sz="12" w:space="0" w:color="auto"/>
                </w:tcBorders>
                <w:shd w:val="clear" w:color="auto" w:fill="auto"/>
                <w:vAlign w:val="bottom"/>
              </w:tcPr>
            </w:tcPrChange>
          </w:tcPr>
          <w:p w:rsidR="00173288" w:rsidRPr="00E00A39" w:rsidRDefault="00B43EBB" w:rsidP="00E00A39">
            <w:pPr>
              <w:spacing w:before="40" w:after="80" w:line="240" w:lineRule="exact"/>
              <w:ind w:right="144"/>
              <w:rPr>
                <w:ins w:id="9901" w:author="Bayomi" w:date="2005-12-07T21:26:00Z"/>
                <w:rFonts w:hint="cs"/>
                <w:sz w:val="16"/>
                <w:szCs w:val="24"/>
                <w:rtl/>
                <w:lang w:bidi="ar-EG"/>
              </w:rPr>
            </w:pPr>
            <w:ins w:id="9902" w:author="Bayomi" w:date="2005-12-16T20:30:00Z">
              <w:r>
                <w:rPr>
                  <w:rFonts w:hint="cs"/>
                  <w:sz w:val="16"/>
                  <w:szCs w:val="24"/>
                  <w:rtl/>
                  <w:lang w:bidi="ar-EG"/>
                </w:rPr>
                <w:t>0:08</w:t>
              </w:r>
            </w:ins>
          </w:p>
        </w:tc>
        <w:tc>
          <w:tcPr>
            <w:tcW w:w="879" w:type="dxa"/>
            <w:shd w:val="clear" w:color="auto" w:fill="auto"/>
            <w:vAlign w:val="bottom"/>
            <w:tcPrChange w:id="9903" w:author="Bayomi" w:date="2005-12-07T21:26:00Z">
              <w:tcPr>
                <w:tcW w:w="879" w:type="dxa"/>
                <w:gridSpan w:val="2"/>
                <w:tcBorders>
                  <w:bottom w:val="single" w:sz="12" w:space="0" w:color="auto"/>
                </w:tcBorders>
                <w:shd w:val="clear" w:color="auto" w:fill="auto"/>
                <w:vAlign w:val="bottom"/>
              </w:tcPr>
            </w:tcPrChange>
          </w:tcPr>
          <w:p w:rsidR="00173288" w:rsidRPr="00E00A39" w:rsidRDefault="00B43EBB" w:rsidP="00E00A39">
            <w:pPr>
              <w:spacing w:before="40" w:after="80" w:line="240" w:lineRule="exact"/>
              <w:ind w:right="144"/>
              <w:rPr>
                <w:ins w:id="9904" w:author="Bayomi" w:date="2005-12-07T21:26:00Z"/>
                <w:rFonts w:hint="cs"/>
                <w:sz w:val="16"/>
                <w:szCs w:val="24"/>
                <w:rtl/>
                <w:lang w:bidi="ar-EG"/>
              </w:rPr>
            </w:pPr>
            <w:ins w:id="9905" w:author="Bayomi" w:date="2005-12-16T20:30:00Z">
              <w:r>
                <w:rPr>
                  <w:rFonts w:hint="cs"/>
                  <w:sz w:val="16"/>
                  <w:szCs w:val="24"/>
                  <w:rtl/>
                  <w:lang w:bidi="ar-EG"/>
                </w:rPr>
                <w:t>0:05</w:t>
              </w:r>
            </w:ins>
          </w:p>
        </w:tc>
        <w:tc>
          <w:tcPr>
            <w:tcW w:w="1086" w:type="dxa"/>
            <w:shd w:val="clear" w:color="auto" w:fill="auto"/>
            <w:vAlign w:val="bottom"/>
            <w:tcPrChange w:id="9906" w:author="Bayomi" w:date="2005-12-07T21:26:00Z">
              <w:tcPr>
                <w:tcW w:w="1086" w:type="dxa"/>
                <w:gridSpan w:val="3"/>
                <w:tcBorders>
                  <w:bottom w:val="single" w:sz="12" w:space="0" w:color="auto"/>
                </w:tcBorders>
                <w:shd w:val="clear" w:color="auto" w:fill="auto"/>
                <w:vAlign w:val="bottom"/>
              </w:tcPr>
            </w:tcPrChange>
          </w:tcPr>
          <w:p w:rsidR="00173288" w:rsidRPr="00E00A39" w:rsidRDefault="00B43EBB" w:rsidP="00E00A39">
            <w:pPr>
              <w:spacing w:before="40" w:after="80" w:line="240" w:lineRule="exact"/>
              <w:ind w:right="144"/>
              <w:rPr>
                <w:ins w:id="9907" w:author="Bayomi" w:date="2005-12-07T21:26:00Z"/>
                <w:rFonts w:hint="cs"/>
                <w:sz w:val="16"/>
                <w:szCs w:val="24"/>
                <w:rtl/>
                <w:lang w:bidi="ar-EG"/>
              </w:rPr>
            </w:pPr>
            <w:ins w:id="9908" w:author="Bayomi" w:date="2005-12-16T20:30:00Z">
              <w:r>
                <w:rPr>
                  <w:rFonts w:hint="cs"/>
                  <w:sz w:val="16"/>
                  <w:szCs w:val="24"/>
                  <w:rtl/>
                  <w:lang w:bidi="ar-EG"/>
                </w:rPr>
                <w:t>0:05</w:t>
              </w:r>
            </w:ins>
          </w:p>
        </w:tc>
        <w:tc>
          <w:tcPr>
            <w:tcW w:w="1120" w:type="dxa"/>
            <w:shd w:val="clear" w:color="auto" w:fill="auto"/>
            <w:vAlign w:val="bottom"/>
            <w:tcPrChange w:id="9909" w:author="Bayomi" w:date="2005-12-07T21:26:00Z">
              <w:tcPr>
                <w:tcW w:w="1120" w:type="dxa"/>
                <w:gridSpan w:val="2"/>
                <w:tcBorders>
                  <w:bottom w:val="single" w:sz="12" w:space="0" w:color="auto"/>
                </w:tcBorders>
                <w:shd w:val="clear" w:color="auto" w:fill="auto"/>
                <w:vAlign w:val="bottom"/>
              </w:tcPr>
            </w:tcPrChange>
          </w:tcPr>
          <w:p w:rsidR="00173288" w:rsidRPr="00E00A39" w:rsidRDefault="00B43EBB" w:rsidP="00E00A39">
            <w:pPr>
              <w:spacing w:before="40" w:after="80" w:line="240" w:lineRule="exact"/>
              <w:ind w:right="144"/>
              <w:rPr>
                <w:ins w:id="9910" w:author="Bayomi" w:date="2005-12-07T21:26:00Z"/>
                <w:rFonts w:hint="cs"/>
                <w:sz w:val="16"/>
                <w:szCs w:val="24"/>
                <w:rtl/>
                <w:lang w:bidi="ar-EG"/>
              </w:rPr>
            </w:pPr>
            <w:ins w:id="9911" w:author="Bayomi" w:date="2005-12-16T20:31:00Z">
              <w:r>
                <w:rPr>
                  <w:rFonts w:hint="cs"/>
                  <w:sz w:val="16"/>
                  <w:szCs w:val="24"/>
                  <w:rtl/>
                  <w:lang w:bidi="ar-EG"/>
                </w:rPr>
                <w:t>0:07</w:t>
              </w:r>
            </w:ins>
          </w:p>
        </w:tc>
      </w:tr>
      <w:tr w:rsidR="00173288" w:rsidRPr="00E00A39">
        <w:tblPrEx>
          <w:tblW w:w="7624" w:type="dxa"/>
          <w:jc w:val="center"/>
          <w:tblInd w:w="-1245" w:type="dxa"/>
          <w:tblLayout w:type="fixed"/>
          <w:tblCellMar>
            <w:left w:w="0" w:type="dxa"/>
            <w:right w:w="0" w:type="dxa"/>
          </w:tblCellMar>
          <w:tblLook w:val="0000" w:firstRow="0" w:lastRow="0" w:firstColumn="0" w:lastColumn="0" w:noHBand="0" w:noVBand="0"/>
          <w:tblPrExChange w:id="9912" w:author="Bayomi" w:date="2005-12-07T21:26:00Z">
            <w:tblPrEx>
              <w:tblW w:w="7624" w:type="dxa"/>
              <w:jc w:val="center"/>
              <w:tblInd w:w="-1245" w:type="dxa"/>
              <w:tblLayout w:type="fixed"/>
              <w:tblCellMar>
                <w:left w:w="0" w:type="dxa"/>
                <w:right w:w="0" w:type="dxa"/>
              </w:tblCellMar>
              <w:tblLook w:val="0000" w:firstRow="0" w:lastRow="0" w:firstColumn="0" w:lastColumn="0" w:noHBand="0" w:noVBand="0"/>
            </w:tblPrEx>
          </w:tblPrExChange>
        </w:tblPrEx>
        <w:trPr>
          <w:cantSplit/>
          <w:jc w:val="center"/>
          <w:ins w:id="9913" w:author="Bayomi" w:date="2005-12-07T21:26:00Z"/>
          <w:trPrChange w:id="9914" w:author="Bayomi" w:date="2005-12-07T21:26:00Z">
            <w:trPr>
              <w:gridAfter w:val="0"/>
              <w:cantSplit/>
              <w:jc w:val="center"/>
            </w:trPr>
          </w:trPrChange>
        </w:trPr>
        <w:tc>
          <w:tcPr>
            <w:tcW w:w="2886" w:type="dxa"/>
            <w:shd w:val="clear" w:color="auto" w:fill="auto"/>
            <w:vAlign w:val="bottom"/>
            <w:tcPrChange w:id="9915" w:author="Bayomi" w:date="2005-12-07T21:26:00Z">
              <w:tcPr>
                <w:tcW w:w="2886" w:type="dxa"/>
                <w:gridSpan w:val="2"/>
                <w:tcBorders>
                  <w:bottom w:val="single" w:sz="12" w:space="0" w:color="auto"/>
                </w:tcBorders>
                <w:shd w:val="clear" w:color="auto" w:fill="auto"/>
                <w:vAlign w:val="bottom"/>
              </w:tcPr>
            </w:tcPrChange>
          </w:tcPr>
          <w:p w:rsidR="00173288" w:rsidRPr="00E00A39" w:rsidRDefault="00173288" w:rsidP="00E00A39">
            <w:pPr>
              <w:spacing w:before="40" w:after="80" w:line="240" w:lineRule="exact"/>
              <w:rPr>
                <w:ins w:id="9916" w:author="Bayomi" w:date="2005-12-07T21:26:00Z"/>
                <w:rFonts w:hint="cs"/>
                <w:sz w:val="16"/>
                <w:szCs w:val="24"/>
                <w:rtl/>
                <w:lang w:bidi="ar-EG"/>
              </w:rPr>
            </w:pPr>
            <w:ins w:id="9917" w:author="Bayomi" w:date="2005-12-07T21:26:00Z">
              <w:r>
                <w:rPr>
                  <w:rFonts w:hint="cs"/>
                  <w:sz w:val="16"/>
                  <w:szCs w:val="24"/>
                  <w:rtl/>
                  <w:lang w:bidi="ar-EG"/>
                </w:rPr>
                <w:t>الفارق + -</w:t>
              </w:r>
            </w:ins>
          </w:p>
        </w:tc>
        <w:tc>
          <w:tcPr>
            <w:tcW w:w="774" w:type="dxa"/>
            <w:shd w:val="clear" w:color="auto" w:fill="auto"/>
            <w:vAlign w:val="bottom"/>
            <w:tcPrChange w:id="9918" w:author="Bayomi" w:date="2005-12-07T21:26:00Z">
              <w:tcPr>
                <w:tcW w:w="774" w:type="dxa"/>
                <w:tcBorders>
                  <w:bottom w:val="single" w:sz="12" w:space="0" w:color="auto"/>
                </w:tcBorders>
                <w:shd w:val="clear" w:color="auto" w:fill="auto"/>
                <w:vAlign w:val="bottom"/>
              </w:tcPr>
            </w:tcPrChange>
          </w:tcPr>
          <w:p w:rsidR="00173288" w:rsidRPr="00E00A39" w:rsidRDefault="00B43EBB" w:rsidP="00E00A39">
            <w:pPr>
              <w:spacing w:before="40" w:after="80" w:line="240" w:lineRule="exact"/>
              <w:ind w:right="144"/>
              <w:rPr>
                <w:ins w:id="9919" w:author="Bayomi" w:date="2005-12-07T21:26:00Z"/>
                <w:rFonts w:hint="cs"/>
                <w:sz w:val="16"/>
                <w:szCs w:val="24"/>
                <w:rtl/>
                <w:lang w:bidi="ar-EG"/>
              </w:rPr>
            </w:pPr>
            <w:ins w:id="9920" w:author="Bayomi" w:date="2005-12-16T20:31:00Z">
              <w:r>
                <w:rPr>
                  <w:rFonts w:hint="cs"/>
                  <w:sz w:val="16"/>
                  <w:szCs w:val="24"/>
                  <w:rtl/>
                  <w:lang w:bidi="ar-EG"/>
                </w:rPr>
                <w:t>-0:04</w:t>
              </w:r>
            </w:ins>
          </w:p>
        </w:tc>
        <w:tc>
          <w:tcPr>
            <w:tcW w:w="879" w:type="dxa"/>
            <w:shd w:val="clear" w:color="auto" w:fill="auto"/>
            <w:vAlign w:val="bottom"/>
            <w:tcPrChange w:id="9921" w:author="Bayomi" w:date="2005-12-07T21:26:00Z">
              <w:tcPr>
                <w:tcW w:w="879" w:type="dxa"/>
                <w:gridSpan w:val="2"/>
                <w:tcBorders>
                  <w:bottom w:val="single" w:sz="12" w:space="0" w:color="auto"/>
                </w:tcBorders>
                <w:shd w:val="clear" w:color="auto" w:fill="auto"/>
                <w:vAlign w:val="bottom"/>
              </w:tcPr>
            </w:tcPrChange>
          </w:tcPr>
          <w:p w:rsidR="00173288" w:rsidRPr="00E00A39" w:rsidRDefault="00B43EBB" w:rsidP="00E00A39">
            <w:pPr>
              <w:spacing w:before="40" w:after="80" w:line="240" w:lineRule="exact"/>
              <w:ind w:right="144"/>
              <w:rPr>
                <w:ins w:id="9922" w:author="Bayomi" w:date="2005-12-07T21:26:00Z"/>
                <w:rFonts w:hint="cs"/>
                <w:sz w:val="16"/>
                <w:szCs w:val="24"/>
                <w:rtl/>
                <w:lang w:bidi="ar-EG"/>
              </w:rPr>
            </w:pPr>
            <w:ins w:id="9923" w:author="Bayomi" w:date="2005-12-16T20:31:00Z">
              <w:r>
                <w:rPr>
                  <w:rFonts w:hint="cs"/>
                  <w:sz w:val="16"/>
                  <w:szCs w:val="24"/>
                  <w:rtl/>
                  <w:lang w:bidi="ar-EG"/>
                </w:rPr>
                <w:t>-0:10</w:t>
              </w:r>
            </w:ins>
          </w:p>
        </w:tc>
        <w:tc>
          <w:tcPr>
            <w:tcW w:w="879" w:type="dxa"/>
            <w:shd w:val="clear" w:color="auto" w:fill="auto"/>
            <w:vAlign w:val="bottom"/>
            <w:tcPrChange w:id="9924" w:author="Bayomi" w:date="2005-12-07T21:26:00Z">
              <w:tcPr>
                <w:tcW w:w="879" w:type="dxa"/>
                <w:gridSpan w:val="2"/>
                <w:tcBorders>
                  <w:bottom w:val="single" w:sz="12" w:space="0" w:color="auto"/>
                </w:tcBorders>
                <w:shd w:val="clear" w:color="auto" w:fill="auto"/>
                <w:vAlign w:val="bottom"/>
              </w:tcPr>
            </w:tcPrChange>
          </w:tcPr>
          <w:p w:rsidR="00173288" w:rsidRPr="00E00A39" w:rsidRDefault="00B43EBB" w:rsidP="00E00A39">
            <w:pPr>
              <w:spacing w:before="40" w:after="80" w:line="240" w:lineRule="exact"/>
              <w:ind w:right="144"/>
              <w:rPr>
                <w:ins w:id="9925" w:author="Bayomi" w:date="2005-12-07T21:26:00Z"/>
                <w:rFonts w:hint="cs"/>
                <w:sz w:val="16"/>
                <w:szCs w:val="24"/>
                <w:rtl/>
                <w:lang w:bidi="ar-EG"/>
              </w:rPr>
            </w:pPr>
            <w:ins w:id="9926" w:author="Bayomi" w:date="2005-12-16T20:31:00Z">
              <w:r>
                <w:rPr>
                  <w:rFonts w:hint="cs"/>
                  <w:sz w:val="16"/>
                  <w:szCs w:val="24"/>
                  <w:rtl/>
                  <w:lang w:bidi="ar-EG"/>
                </w:rPr>
                <w:t>-0:03</w:t>
              </w:r>
            </w:ins>
          </w:p>
        </w:tc>
        <w:tc>
          <w:tcPr>
            <w:tcW w:w="1086" w:type="dxa"/>
            <w:shd w:val="clear" w:color="auto" w:fill="auto"/>
            <w:vAlign w:val="bottom"/>
            <w:tcPrChange w:id="9927" w:author="Bayomi" w:date="2005-12-07T21:26:00Z">
              <w:tcPr>
                <w:tcW w:w="1086" w:type="dxa"/>
                <w:gridSpan w:val="3"/>
                <w:tcBorders>
                  <w:bottom w:val="single" w:sz="12" w:space="0" w:color="auto"/>
                </w:tcBorders>
                <w:shd w:val="clear" w:color="auto" w:fill="auto"/>
                <w:vAlign w:val="bottom"/>
              </w:tcPr>
            </w:tcPrChange>
          </w:tcPr>
          <w:p w:rsidR="00173288" w:rsidRPr="00E00A39" w:rsidRDefault="00B43EBB" w:rsidP="00E00A39">
            <w:pPr>
              <w:spacing w:before="40" w:after="80" w:line="240" w:lineRule="exact"/>
              <w:ind w:right="144"/>
              <w:rPr>
                <w:ins w:id="9928" w:author="Bayomi" w:date="2005-12-07T21:26:00Z"/>
                <w:rFonts w:hint="cs"/>
                <w:sz w:val="16"/>
                <w:szCs w:val="24"/>
                <w:rtl/>
                <w:lang w:bidi="ar-EG"/>
              </w:rPr>
            </w:pPr>
            <w:ins w:id="9929" w:author="Bayomi" w:date="2005-12-16T20:31:00Z">
              <w:r>
                <w:rPr>
                  <w:rFonts w:hint="cs"/>
                  <w:sz w:val="16"/>
                  <w:szCs w:val="24"/>
                  <w:rtl/>
                  <w:lang w:bidi="ar-EG"/>
                </w:rPr>
                <w:t>-0:03</w:t>
              </w:r>
            </w:ins>
          </w:p>
        </w:tc>
        <w:tc>
          <w:tcPr>
            <w:tcW w:w="1120" w:type="dxa"/>
            <w:shd w:val="clear" w:color="auto" w:fill="auto"/>
            <w:vAlign w:val="bottom"/>
            <w:tcPrChange w:id="9930" w:author="Bayomi" w:date="2005-12-07T21:26:00Z">
              <w:tcPr>
                <w:tcW w:w="1120" w:type="dxa"/>
                <w:gridSpan w:val="2"/>
                <w:tcBorders>
                  <w:bottom w:val="single" w:sz="12" w:space="0" w:color="auto"/>
                </w:tcBorders>
                <w:shd w:val="clear" w:color="auto" w:fill="auto"/>
                <w:vAlign w:val="bottom"/>
              </w:tcPr>
            </w:tcPrChange>
          </w:tcPr>
          <w:p w:rsidR="00173288" w:rsidRPr="00E00A39" w:rsidRDefault="00B43EBB" w:rsidP="00E00A39">
            <w:pPr>
              <w:spacing w:before="40" w:after="80" w:line="240" w:lineRule="exact"/>
              <w:ind w:right="144"/>
              <w:rPr>
                <w:ins w:id="9931" w:author="Bayomi" w:date="2005-12-07T21:26:00Z"/>
                <w:rFonts w:hint="cs"/>
                <w:sz w:val="16"/>
                <w:szCs w:val="24"/>
                <w:rtl/>
                <w:lang w:bidi="ar-EG"/>
              </w:rPr>
            </w:pPr>
            <w:ins w:id="9932" w:author="Bayomi" w:date="2005-12-16T20:31:00Z">
              <w:r>
                <w:rPr>
                  <w:rFonts w:hint="cs"/>
                  <w:sz w:val="16"/>
                  <w:szCs w:val="24"/>
                  <w:rtl/>
                  <w:lang w:bidi="ar-EG"/>
                </w:rPr>
                <w:t>-0:08</w:t>
              </w:r>
            </w:ins>
          </w:p>
        </w:tc>
      </w:tr>
      <w:tr w:rsidR="00173288" w:rsidRPr="00E00A39">
        <w:tblPrEx>
          <w:tblW w:w="7624" w:type="dxa"/>
          <w:jc w:val="center"/>
          <w:tblInd w:w="-1245" w:type="dxa"/>
          <w:tblLayout w:type="fixed"/>
          <w:tblCellMar>
            <w:left w:w="0" w:type="dxa"/>
            <w:right w:w="0" w:type="dxa"/>
          </w:tblCellMar>
          <w:tblLook w:val="0000" w:firstRow="0" w:lastRow="0" w:firstColumn="0" w:lastColumn="0" w:noHBand="0" w:noVBand="0"/>
          <w:tblPrExChange w:id="9933" w:author="Bayomi" w:date="2005-12-07T21:26:00Z">
            <w:tblPrEx>
              <w:tblW w:w="7624" w:type="dxa"/>
              <w:jc w:val="center"/>
              <w:tblInd w:w="-1245" w:type="dxa"/>
              <w:tblLayout w:type="fixed"/>
              <w:tblCellMar>
                <w:left w:w="0" w:type="dxa"/>
                <w:right w:w="0" w:type="dxa"/>
              </w:tblCellMar>
              <w:tblLook w:val="0000" w:firstRow="0" w:lastRow="0" w:firstColumn="0" w:lastColumn="0" w:noHBand="0" w:noVBand="0"/>
            </w:tblPrEx>
          </w:tblPrExChange>
        </w:tblPrEx>
        <w:trPr>
          <w:cantSplit/>
          <w:jc w:val="center"/>
          <w:ins w:id="9934" w:author="Bayomi" w:date="2005-12-07T21:26:00Z"/>
          <w:trPrChange w:id="9935" w:author="Bayomi" w:date="2005-12-07T21:26:00Z">
            <w:trPr>
              <w:gridAfter w:val="0"/>
              <w:cantSplit/>
              <w:jc w:val="center"/>
            </w:trPr>
          </w:trPrChange>
        </w:trPr>
        <w:tc>
          <w:tcPr>
            <w:tcW w:w="2886" w:type="dxa"/>
            <w:shd w:val="clear" w:color="auto" w:fill="auto"/>
            <w:vAlign w:val="bottom"/>
            <w:tcPrChange w:id="9936" w:author="Bayomi" w:date="2005-12-07T21:26:00Z">
              <w:tcPr>
                <w:tcW w:w="2886" w:type="dxa"/>
                <w:gridSpan w:val="2"/>
                <w:tcBorders>
                  <w:bottom w:val="single" w:sz="12" w:space="0" w:color="auto"/>
                </w:tcBorders>
                <w:shd w:val="clear" w:color="auto" w:fill="auto"/>
                <w:vAlign w:val="bottom"/>
              </w:tcPr>
            </w:tcPrChange>
          </w:tcPr>
          <w:p w:rsidR="00173288" w:rsidRPr="00C4607C" w:rsidRDefault="00173288" w:rsidP="00E00A39">
            <w:pPr>
              <w:spacing w:before="40" w:after="80" w:line="240" w:lineRule="exact"/>
              <w:rPr>
                <w:ins w:id="9937" w:author="Bayomi" w:date="2005-12-07T21:26:00Z"/>
                <w:rFonts w:hint="cs"/>
                <w:sz w:val="16"/>
                <w:szCs w:val="24"/>
                <w:rtl/>
                <w:lang w:bidi="ar-EG"/>
                <w:rPrChange w:id="9938" w:author="Bayomi" w:date="2005-12-16T20:22:00Z">
                  <w:rPr>
                    <w:ins w:id="9939" w:author="Bayomi" w:date="2005-12-07T21:26:00Z"/>
                    <w:rFonts w:hint="cs"/>
                    <w:sz w:val="16"/>
                    <w:szCs w:val="24"/>
                    <w:rtl/>
                    <w:lang w:bidi="ar-EG"/>
                  </w:rPr>
                </w:rPrChange>
              </w:rPr>
            </w:pPr>
            <w:ins w:id="9940" w:author="Bayomi" w:date="2005-12-07T21:26:00Z">
              <w:r w:rsidRPr="00C4607C">
                <w:rPr>
                  <w:rFonts w:hint="cs"/>
                  <w:sz w:val="16"/>
                  <w:szCs w:val="24"/>
                  <w:rtl/>
                  <w:lang w:bidi="ar-EG"/>
                  <w:rPrChange w:id="9941" w:author="Bayomi" w:date="2005-12-16T20:22:00Z">
                    <w:rPr>
                      <w:rFonts w:hint="cs"/>
                      <w:sz w:val="16"/>
                      <w:szCs w:val="24"/>
                      <w:rtl/>
                      <w:lang w:bidi="ar-EG"/>
                    </w:rPr>
                  </w:rPrChange>
                </w:rPr>
                <w:t>الراحة السلبية (الاسترخاء)</w:t>
              </w:r>
            </w:ins>
          </w:p>
        </w:tc>
        <w:tc>
          <w:tcPr>
            <w:tcW w:w="774" w:type="dxa"/>
            <w:shd w:val="clear" w:color="auto" w:fill="auto"/>
            <w:vAlign w:val="bottom"/>
            <w:tcPrChange w:id="9942" w:author="Bayomi" w:date="2005-12-07T21:26:00Z">
              <w:tcPr>
                <w:tcW w:w="774" w:type="dxa"/>
                <w:tcBorders>
                  <w:bottom w:val="single" w:sz="12" w:space="0" w:color="auto"/>
                </w:tcBorders>
                <w:shd w:val="clear" w:color="auto" w:fill="auto"/>
                <w:vAlign w:val="bottom"/>
              </w:tcPr>
            </w:tcPrChange>
          </w:tcPr>
          <w:p w:rsidR="00173288" w:rsidRPr="00E00A39" w:rsidRDefault="00173288" w:rsidP="00E00A39">
            <w:pPr>
              <w:spacing w:before="40" w:after="80" w:line="240" w:lineRule="exact"/>
              <w:ind w:right="144"/>
              <w:rPr>
                <w:ins w:id="9943" w:author="Bayomi" w:date="2005-12-07T21:26:00Z"/>
                <w:rFonts w:hint="cs"/>
                <w:sz w:val="16"/>
                <w:szCs w:val="24"/>
                <w:rtl/>
                <w:lang w:bidi="ar-EG"/>
              </w:rPr>
            </w:pPr>
          </w:p>
        </w:tc>
        <w:tc>
          <w:tcPr>
            <w:tcW w:w="879" w:type="dxa"/>
            <w:shd w:val="clear" w:color="auto" w:fill="auto"/>
            <w:vAlign w:val="bottom"/>
            <w:tcPrChange w:id="9944" w:author="Bayomi" w:date="2005-12-07T21:26:00Z">
              <w:tcPr>
                <w:tcW w:w="879" w:type="dxa"/>
                <w:gridSpan w:val="2"/>
                <w:tcBorders>
                  <w:bottom w:val="single" w:sz="12" w:space="0" w:color="auto"/>
                </w:tcBorders>
                <w:shd w:val="clear" w:color="auto" w:fill="auto"/>
                <w:vAlign w:val="bottom"/>
              </w:tcPr>
            </w:tcPrChange>
          </w:tcPr>
          <w:p w:rsidR="00173288" w:rsidRPr="00E00A39" w:rsidRDefault="00173288" w:rsidP="00E00A39">
            <w:pPr>
              <w:spacing w:before="40" w:after="80" w:line="240" w:lineRule="exact"/>
              <w:ind w:right="144"/>
              <w:rPr>
                <w:ins w:id="9945" w:author="Bayomi" w:date="2005-12-07T21:26:00Z"/>
                <w:rFonts w:hint="cs"/>
                <w:sz w:val="16"/>
                <w:szCs w:val="24"/>
                <w:rtl/>
                <w:lang w:bidi="ar-EG"/>
              </w:rPr>
            </w:pPr>
          </w:p>
        </w:tc>
        <w:tc>
          <w:tcPr>
            <w:tcW w:w="879" w:type="dxa"/>
            <w:shd w:val="clear" w:color="auto" w:fill="auto"/>
            <w:vAlign w:val="bottom"/>
            <w:tcPrChange w:id="9946" w:author="Bayomi" w:date="2005-12-07T21:26:00Z">
              <w:tcPr>
                <w:tcW w:w="879" w:type="dxa"/>
                <w:gridSpan w:val="2"/>
                <w:tcBorders>
                  <w:bottom w:val="single" w:sz="12" w:space="0" w:color="auto"/>
                </w:tcBorders>
                <w:shd w:val="clear" w:color="auto" w:fill="auto"/>
                <w:vAlign w:val="bottom"/>
              </w:tcPr>
            </w:tcPrChange>
          </w:tcPr>
          <w:p w:rsidR="00173288" w:rsidRPr="00E00A39" w:rsidRDefault="00173288" w:rsidP="00E00A39">
            <w:pPr>
              <w:spacing w:before="40" w:after="80" w:line="240" w:lineRule="exact"/>
              <w:ind w:right="144"/>
              <w:rPr>
                <w:ins w:id="9947" w:author="Bayomi" w:date="2005-12-07T21:26:00Z"/>
                <w:rFonts w:hint="cs"/>
                <w:sz w:val="16"/>
                <w:szCs w:val="24"/>
                <w:rtl/>
                <w:lang w:bidi="ar-EG"/>
              </w:rPr>
            </w:pPr>
          </w:p>
        </w:tc>
        <w:tc>
          <w:tcPr>
            <w:tcW w:w="1086" w:type="dxa"/>
            <w:shd w:val="clear" w:color="auto" w:fill="auto"/>
            <w:vAlign w:val="bottom"/>
            <w:tcPrChange w:id="9948" w:author="Bayomi" w:date="2005-12-07T21:26:00Z">
              <w:tcPr>
                <w:tcW w:w="1086" w:type="dxa"/>
                <w:gridSpan w:val="3"/>
                <w:tcBorders>
                  <w:bottom w:val="single" w:sz="12" w:space="0" w:color="auto"/>
                </w:tcBorders>
                <w:shd w:val="clear" w:color="auto" w:fill="auto"/>
                <w:vAlign w:val="bottom"/>
              </w:tcPr>
            </w:tcPrChange>
          </w:tcPr>
          <w:p w:rsidR="00173288" w:rsidRPr="00E00A39" w:rsidRDefault="00173288" w:rsidP="00E00A39">
            <w:pPr>
              <w:spacing w:before="40" w:after="80" w:line="240" w:lineRule="exact"/>
              <w:ind w:right="144"/>
              <w:rPr>
                <w:ins w:id="9949" w:author="Bayomi" w:date="2005-12-07T21:26:00Z"/>
                <w:rFonts w:hint="cs"/>
                <w:sz w:val="16"/>
                <w:szCs w:val="24"/>
                <w:rtl/>
                <w:lang w:bidi="ar-EG"/>
              </w:rPr>
            </w:pPr>
          </w:p>
        </w:tc>
        <w:tc>
          <w:tcPr>
            <w:tcW w:w="1120" w:type="dxa"/>
            <w:shd w:val="clear" w:color="auto" w:fill="auto"/>
            <w:vAlign w:val="bottom"/>
            <w:tcPrChange w:id="9950" w:author="Bayomi" w:date="2005-12-07T21:26:00Z">
              <w:tcPr>
                <w:tcW w:w="1120" w:type="dxa"/>
                <w:gridSpan w:val="2"/>
                <w:tcBorders>
                  <w:bottom w:val="single" w:sz="12" w:space="0" w:color="auto"/>
                </w:tcBorders>
                <w:shd w:val="clear" w:color="auto" w:fill="auto"/>
                <w:vAlign w:val="bottom"/>
              </w:tcPr>
            </w:tcPrChange>
          </w:tcPr>
          <w:p w:rsidR="00173288" w:rsidRPr="00E00A39" w:rsidRDefault="00173288" w:rsidP="00E00A39">
            <w:pPr>
              <w:spacing w:before="40" w:after="80" w:line="240" w:lineRule="exact"/>
              <w:ind w:right="144"/>
              <w:rPr>
                <w:ins w:id="9951" w:author="Bayomi" w:date="2005-12-07T21:26:00Z"/>
                <w:rFonts w:hint="cs"/>
                <w:sz w:val="16"/>
                <w:szCs w:val="24"/>
                <w:rtl/>
                <w:lang w:bidi="ar-EG"/>
              </w:rPr>
            </w:pPr>
          </w:p>
        </w:tc>
      </w:tr>
      <w:tr w:rsidR="00173288" w:rsidRPr="00E00A39">
        <w:tblPrEx>
          <w:tblW w:w="7624" w:type="dxa"/>
          <w:jc w:val="center"/>
          <w:tblInd w:w="-1245" w:type="dxa"/>
          <w:tblLayout w:type="fixed"/>
          <w:tblCellMar>
            <w:left w:w="0" w:type="dxa"/>
            <w:right w:w="0" w:type="dxa"/>
          </w:tblCellMar>
          <w:tblLook w:val="0000" w:firstRow="0" w:lastRow="0" w:firstColumn="0" w:lastColumn="0" w:noHBand="0" w:noVBand="0"/>
          <w:tblPrExChange w:id="9952" w:author="Bayomi" w:date="2005-12-07T21:26:00Z">
            <w:tblPrEx>
              <w:tblW w:w="7624" w:type="dxa"/>
              <w:jc w:val="center"/>
              <w:tblInd w:w="-1245" w:type="dxa"/>
              <w:tblLayout w:type="fixed"/>
              <w:tblCellMar>
                <w:left w:w="0" w:type="dxa"/>
                <w:right w:w="0" w:type="dxa"/>
              </w:tblCellMar>
              <w:tblLook w:val="0000" w:firstRow="0" w:lastRow="0" w:firstColumn="0" w:lastColumn="0" w:noHBand="0" w:noVBand="0"/>
            </w:tblPrEx>
          </w:tblPrExChange>
        </w:tblPrEx>
        <w:trPr>
          <w:cantSplit/>
          <w:jc w:val="center"/>
          <w:ins w:id="9953" w:author="Bayomi" w:date="2005-12-07T21:26:00Z"/>
          <w:trPrChange w:id="9954" w:author="Bayomi" w:date="2005-12-07T21:26:00Z">
            <w:trPr>
              <w:gridAfter w:val="0"/>
              <w:cantSplit/>
              <w:jc w:val="center"/>
            </w:trPr>
          </w:trPrChange>
        </w:trPr>
        <w:tc>
          <w:tcPr>
            <w:tcW w:w="2886" w:type="dxa"/>
            <w:shd w:val="clear" w:color="auto" w:fill="auto"/>
            <w:vAlign w:val="bottom"/>
            <w:tcPrChange w:id="9955" w:author="Bayomi" w:date="2005-12-07T21:26:00Z">
              <w:tcPr>
                <w:tcW w:w="2886" w:type="dxa"/>
                <w:gridSpan w:val="2"/>
                <w:tcBorders>
                  <w:bottom w:val="single" w:sz="12" w:space="0" w:color="auto"/>
                </w:tcBorders>
                <w:shd w:val="clear" w:color="auto" w:fill="auto"/>
                <w:vAlign w:val="bottom"/>
              </w:tcPr>
            </w:tcPrChange>
          </w:tcPr>
          <w:p w:rsidR="00173288" w:rsidRPr="00E00A39" w:rsidRDefault="00173288" w:rsidP="00E00A39">
            <w:pPr>
              <w:spacing w:before="40" w:after="80" w:line="240" w:lineRule="exact"/>
              <w:rPr>
                <w:ins w:id="9956" w:author="Bayomi" w:date="2005-12-07T21:26:00Z"/>
                <w:rFonts w:hint="cs"/>
                <w:sz w:val="16"/>
                <w:szCs w:val="24"/>
                <w:rtl/>
                <w:lang w:bidi="ar-EG"/>
              </w:rPr>
            </w:pPr>
            <w:ins w:id="9957" w:author="Bayomi" w:date="2005-12-07T21:26:00Z">
              <w:r>
                <w:rPr>
                  <w:rFonts w:hint="cs"/>
                  <w:sz w:val="16"/>
                  <w:szCs w:val="24"/>
                  <w:rtl/>
                  <w:lang w:bidi="ar-EG"/>
                </w:rPr>
                <w:t>رجال</w:t>
              </w:r>
            </w:ins>
          </w:p>
        </w:tc>
        <w:tc>
          <w:tcPr>
            <w:tcW w:w="774" w:type="dxa"/>
            <w:shd w:val="clear" w:color="auto" w:fill="auto"/>
            <w:vAlign w:val="bottom"/>
            <w:tcPrChange w:id="9958" w:author="Bayomi" w:date="2005-12-07T21:26:00Z">
              <w:tcPr>
                <w:tcW w:w="774" w:type="dxa"/>
                <w:tcBorders>
                  <w:bottom w:val="single" w:sz="12" w:space="0" w:color="auto"/>
                </w:tcBorders>
                <w:shd w:val="clear" w:color="auto" w:fill="auto"/>
                <w:vAlign w:val="bottom"/>
              </w:tcPr>
            </w:tcPrChange>
          </w:tcPr>
          <w:p w:rsidR="00173288" w:rsidRPr="00E00A39" w:rsidRDefault="00855CC4" w:rsidP="00E00A39">
            <w:pPr>
              <w:spacing w:before="40" w:after="80" w:line="240" w:lineRule="exact"/>
              <w:ind w:right="144"/>
              <w:rPr>
                <w:ins w:id="9959" w:author="Bayomi" w:date="2005-12-07T21:26:00Z"/>
                <w:rFonts w:hint="cs"/>
                <w:sz w:val="16"/>
                <w:szCs w:val="24"/>
                <w:rtl/>
                <w:lang w:bidi="ar-EG"/>
              </w:rPr>
            </w:pPr>
            <w:ins w:id="9960" w:author="Bayomi" w:date="2005-12-16T20:31:00Z">
              <w:r>
                <w:rPr>
                  <w:rFonts w:hint="cs"/>
                  <w:sz w:val="16"/>
                  <w:szCs w:val="24"/>
                  <w:rtl/>
                  <w:lang w:bidi="ar-EG"/>
                </w:rPr>
                <w:t>0:14</w:t>
              </w:r>
            </w:ins>
          </w:p>
        </w:tc>
        <w:tc>
          <w:tcPr>
            <w:tcW w:w="879" w:type="dxa"/>
            <w:shd w:val="clear" w:color="auto" w:fill="auto"/>
            <w:vAlign w:val="bottom"/>
            <w:tcPrChange w:id="9961" w:author="Bayomi" w:date="2005-12-07T21:26:00Z">
              <w:tcPr>
                <w:tcW w:w="879" w:type="dxa"/>
                <w:gridSpan w:val="2"/>
                <w:tcBorders>
                  <w:bottom w:val="single" w:sz="12" w:space="0" w:color="auto"/>
                </w:tcBorders>
                <w:shd w:val="clear" w:color="auto" w:fill="auto"/>
                <w:vAlign w:val="bottom"/>
              </w:tcPr>
            </w:tcPrChange>
          </w:tcPr>
          <w:p w:rsidR="00173288" w:rsidRPr="00E00A39" w:rsidRDefault="00855CC4" w:rsidP="00E00A39">
            <w:pPr>
              <w:spacing w:before="40" w:after="80" w:line="240" w:lineRule="exact"/>
              <w:ind w:right="144"/>
              <w:rPr>
                <w:ins w:id="9962" w:author="Bayomi" w:date="2005-12-07T21:26:00Z"/>
                <w:rFonts w:hint="cs"/>
                <w:sz w:val="16"/>
                <w:szCs w:val="24"/>
                <w:rtl/>
                <w:lang w:bidi="ar-EG"/>
              </w:rPr>
            </w:pPr>
            <w:ins w:id="9963" w:author="Bayomi" w:date="2005-12-16T20:31:00Z">
              <w:r>
                <w:rPr>
                  <w:rFonts w:hint="cs"/>
                  <w:sz w:val="16"/>
                  <w:szCs w:val="24"/>
                  <w:rtl/>
                  <w:lang w:bidi="ar-EG"/>
                </w:rPr>
                <w:t>0:09</w:t>
              </w:r>
            </w:ins>
          </w:p>
        </w:tc>
        <w:tc>
          <w:tcPr>
            <w:tcW w:w="879" w:type="dxa"/>
            <w:shd w:val="clear" w:color="auto" w:fill="auto"/>
            <w:vAlign w:val="bottom"/>
            <w:tcPrChange w:id="9964" w:author="Bayomi" w:date="2005-12-07T21:26:00Z">
              <w:tcPr>
                <w:tcW w:w="879" w:type="dxa"/>
                <w:gridSpan w:val="2"/>
                <w:tcBorders>
                  <w:bottom w:val="single" w:sz="12" w:space="0" w:color="auto"/>
                </w:tcBorders>
                <w:shd w:val="clear" w:color="auto" w:fill="auto"/>
                <w:vAlign w:val="bottom"/>
              </w:tcPr>
            </w:tcPrChange>
          </w:tcPr>
          <w:p w:rsidR="00173288" w:rsidRPr="00E00A39" w:rsidRDefault="00855CC4" w:rsidP="00E00A39">
            <w:pPr>
              <w:spacing w:before="40" w:after="80" w:line="240" w:lineRule="exact"/>
              <w:ind w:right="144"/>
              <w:rPr>
                <w:ins w:id="9965" w:author="Bayomi" w:date="2005-12-07T21:26:00Z"/>
                <w:rFonts w:hint="cs"/>
                <w:sz w:val="16"/>
                <w:szCs w:val="24"/>
                <w:rtl/>
                <w:lang w:bidi="ar-EG"/>
              </w:rPr>
            </w:pPr>
            <w:ins w:id="9966" w:author="Bayomi" w:date="2005-12-16T20:31:00Z">
              <w:r>
                <w:rPr>
                  <w:rFonts w:hint="cs"/>
                  <w:sz w:val="16"/>
                  <w:szCs w:val="24"/>
                  <w:rtl/>
                  <w:lang w:bidi="ar-EG"/>
                </w:rPr>
                <w:t>0:13</w:t>
              </w:r>
            </w:ins>
          </w:p>
        </w:tc>
        <w:tc>
          <w:tcPr>
            <w:tcW w:w="1086" w:type="dxa"/>
            <w:shd w:val="clear" w:color="auto" w:fill="auto"/>
            <w:vAlign w:val="bottom"/>
            <w:tcPrChange w:id="9967" w:author="Bayomi" w:date="2005-12-07T21:26:00Z">
              <w:tcPr>
                <w:tcW w:w="1086" w:type="dxa"/>
                <w:gridSpan w:val="3"/>
                <w:tcBorders>
                  <w:bottom w:val="single" w:sz="12" w:space="0" w:color="auto"/>
                </w:tcBorders>
                <w:shd w:val="clear" w:color="auto" w:fill="auto"/>
                <w:vAlign w:val="bottom"/>
              </w:tcPr>
            </w:tcPrChange>
          </w:tcPr>
          <w:p w:rsidR="00173288" w:rsidRPr="00E00A39" w:rsidRDefault="00855CC4" w:rsidP="00E00A39">
            <w:pPr>
              <w:spacing w:before="40" w:after="80" w:line="240" w:lineRule="exact"/>
              <w:ind w:right="144"/>
              <w:rPr>
                <w:ins w:id="9968" w:author="Bayomi" w:date="2005-12-07T21:26:00Z"/>
                <w:rFonts w:hint="cs"/>
                <w:sz w:val="16"/>
                <w:szCs w:val="24"/>
                <w:rtl/>
                <w:lang w:bidi="ar-EG"/>
              </w:rPr>
            </w:pPr>
            <w:ins w:id="9969" w:author="Bayomi" w:date="2005-12-16T20:31:00Z">
              <w:r>
                <w:rPr>
                  <w:rFonts w:hint="cs"/>
                  <w:sz w:val="16"/>
                  <w:szCs w:val="24"/>
                  <w:rtl/>
                  <w:lang w:bidi="ar-EG"/>
                </w:rPr>
                <w:t>0:17</w:t>
              </w:r>
            </w:ins>
          </w:p>
        </w:tc>
        <w:tc>
          <w:tcPr>
            <w:tcW w:w="1120" w:type="dxa"/>
            <w:shd w:val="clear" w:color="auto" w:fill="auto"/>
            <w:vAlign w:val="bottom"/>
            <w:tcPrChange w:id="9970" w:author="Bayomi" w:date="2005-12-07T21:26:00Z">
              <w:tcPr>
                <w:tcW w:w="1120" w:type="dxa"/>
                <w:gridSpan w:val="2"/>
                <w:tcBorders>
                  <w:bottom w:val="single" w:sz="12" w:space="0" w:color="auto"/>
                </w:tcBorders>
                <w:shd w:val="clear" w:color="auto" w:fill="auto"/>
                <w:vAlign w:val="bottom"/>
              </w:tcPr>
            </w:tcPrChange>
          </w:tcPr>
          <w:p w:rsidR="00173288" w:rsidRPr="00E00A39" w:rsidRDefault="00855CC4" w:rsidP="00E00A39">
            <w:pPr>
              <w:spacing w:before="40" w:after="80" w:line="240" w:lineRule="exact"/>
              <w:ind w:right="144"/>
              <w:rPr>
                <w:ins w:id="9971" w:author="Bayomi" w:date="2005-12-07T21:26:00Z"/>
                <w:rFonts w:hint="cs"/>
                <w:sz w:val="16"/>
                <w:szCs w:val="24"/>
                <w:rtl/>
                <w:lang w:bidi="ar-EG"/>
              </w:rPr>
            </w:pPr>
            <w:ins w:id="9972" w:author="Bayomi" w:date="2005-12-16T20:31:00Z">
              <w:r>
                <w:rPr>
                  <w:rFonts w:hint="cs"/>
                  <w:sz w:val="16"/>
                  <w:szCs w:val="24"/>
                  <w:rtl/>
                  <w:lang w:bidi="ar-EG"/>
                </w:rPr>
                <w:t>0:33</w:t>
              </w:r>
            </w:ins>
          </w:p>
        </w:tc>
      </w:tr>
      <w:tr w:rsidR="00173288" w:rsidRPr="00E00A39">
        <w:tblPrEx>
          <w:tblW w:w="7624" w:type="dxa"/>
          <w:jc w:val="center"/>
          <w:tblInd w:w="-1245" w:type="dxa"/>
          <w:tblLayout w:type="fixed"/>
          <w:tblCellMar>
            <w:left w:w="0" w:type="dxa"/>
            <w:right w:w="0" w:type="dxa"/>
          </w:tblCellMar>
          <w:tblLook w:val="0000" w:firstRow="0" w:lastRow="0" w:firstColumn="0" w:lastColumn="0" w:noHBand="0" w:noVBand="0"/>
          <w:tblPrExChange w:id="9973" w:author="Bayomi" w:date="2005-12-07T21:26:00Z">
            <w:tblPrEx>
              <w:tblW w:w="7624" w:type="dxa"/>
              <w:jc w:val="center"/>
              <w:tblInd w:w="-1245" w:type="dxa"/>
              <w:tblLayout w:type="fixed"/>
              <w:tblCellMar>
                <w:left w:w="0" w:type="dxa"/>
                <w:right w:w="0" w:type="dxa"/>
              </w:tblCellMar>
              <w:tblLook w:val="0000" w:firstRow="0" w:lastRow="0" w:firstColumn="0" w:lastColumn="0" w:noHBand="0" w:noVBand="0"/>
            </w:tblPrEx>
          </w:tblPrExChange>
        </w:tblPrEx>
        <w:trPr>
          <w:cantSplit/>
          <w:jc w:val="center"/>
          <w:ins w:id="9974" w:author="Bayomi" w:date="2005-12-07T21:26:00Z"/>
          <w:trPrChange w:id="9975" w:author="Bayomi" w:date="2005-12-07T21:26:00Z">
            <w:trPr>
              <w:gridAfter w:val="0"/>
              <w:cantSplit/>
              <w:jc w:val="center"/>
            </w:trPr>
          </w:trPrChange>
        </w:trPr>
        <w:tc>
          <w:tcPr>
            <w:tcW w:w="2886" w:type="dxa"/>
            <w:shd w:val="clear" w:color="auto" w:fill="auto"/>
            <w:vAlign w:val="bottom"/>
            <w:tcPrChange w:id="9976" w:author="Bayomi" w:date="2005-12-07T21:26:00Z">
              <w:tcPr>
                <w:tcW w:w="2886" w:type="dxa"/>
                <w:gridSpan w:val="2"/>
                <w:tcBorders>
                  <w:bottom w:val="single" w:sz="12" w:space="0" w:color="auto"/>
                </w:tcBorders>
                <w:shd w:val="clear" w:color="auto" w:fill="auto"/>
                <w:vAlign w:val="bottom"/>
              </w:tcPr>
            </w:tcPrChange>
          </w:tcPr>
          <w:p w:rsidR="00173288" w:rsidRPr="00E00A39" w:rsidRDefault="00173288" w:rsidP="00E00A39">
            <w:pPr>
              <w:spacing w:before="40" w:after="80" w:line="240" w:lineRule="exact"/>
              <w:rPr>
                <w:ins w:id="9977" w:author="Bayomi" w:date="2005-12-07T21:26:00Z"/>
                <w:rFonts w:hint="cs"/>
                <w:sz w:val="16"/>
                <w:szCs w:val="24"/>
                <w:rtl/>
                <w:lang w:bidi="ar-EG"/>
              </w:rPr>
            </w:pPr>
            <w:ins w:id="9978" w:author="Bayomi" w:date="2005-12-07T21:26:00Z">
              <w:r>
                <w:rPr>
                  <w:rFonts w:hint="cs"/>
                  <w:sz w:val="16"/>
                  <w:szCs w:val="24"/>
                  <w:rtl/>
                  <w:lang w:bidi="ar-EG"/>
                </w:rPr>
                <w:t>نساء</w:t>
              </w:r>
            </w:ins>
          </w:p>
        </w:tc>
        <w:tc>
          <w:tcPr>
            <w:tcW w:w="774" w:type="dxa"/>
            <w:shd w:val="clear" w:color="auto" w:fill="auto"/>
            <w:vAlign w:val="bottom"/>
            <w:tcPrChange w:id="9979" w:author="Bayomi" w:date="2005-12-07T21:26:00Z">
              <w:tcPr>
                <w:tcW w:w="774" w:type="dxa"/>
                <w:tcBorders>
                  <w:bottom w:val="single" w:sz="12" w:space="0" w:color="auto"/>
                </w:tcBorders>
                <w:shd w:val="clear" w:color="auto" w:fill="auto"/>
                <w:vAlign w:val="bottom"/>
              </w:tcPr>
            </w:tcPrChange>
          </w:tcPr>
          <w:p w:rsidR="00173288" w:rsidRPr="00E00A39" w:rsidRDefault="00855CC4" w:rsidP="00E00A39">
            <w:pPr>
              <w:spacing w:before="40" w:after="80" w:line="240" w:lineRule="exact"/>
              <w:ind w:right="144"/>
              <w:rPr>
                <w:ins w:id="9980" w:author="Bayomi" w:date="2005-12-07T21:26:00Z"/>
                <w:rFonts w:hint="cs"/>
                <w:sz w:val="16"/>
                <w:szCs w:val="24"/>
                <w:rtl/>
                <w:lang w:bidi="ar-EG"/>
              </w:rPr>
            </w:pPr>
            <w:ins w:id="9981" w:author="Bayomi" w:date="2005-12-16T20:31:00Z">
              <w:r>
                <w:rPr>
                  <w:rFonts w:hint="cs"/>
                  <w:sz w:val="16"/>
                  <w:szCs w:val="24"/>
                  <w:rtl/>
                  <w:lang w:bidi="ar-EG"/>
                </w:rPr>
                <w:t>0:10</w:t>
              </w:r>
            </w:ins>
          </w:p>
        </w:tc>
        <w:tc>
          <w:tcPr>
            <w:tcW w:w="879" w:type="dxa"/>
            <w:shd w:val="clear" w:color="auto" w:fill="auto"/>
            <w:vAlign w:val="bottom"/>
            <w:tcPrChange w:id="9982" w:author="Bayomi" w:date="2005-12-07T21:26:00Z">
              <w:tcPr>
                <w:tcW w:w="879" w:type="dxa"/>
                <w:gridSpan w:val="2"/>
                <w:tcBorders>
                  <w:bottom w:val="single" w:sz="12" w:space="0" w:color="auto"/>
                </w:tcBorders>
                <w:shd w:val="clear" w:color="auto" w:fill="auto"/>
                <w:vAlign w:val="bottom"/>
              </w:tcPr>
            </w:tcPrChange>
          </w:tcPr>
          <w:p w:rsidR="00173288" w:rsidRPr="00E00A39" w:rsidRDefault="00855CC4" w:rsidP="00E00A39">
            <w:pPr>
              <w:spacing w:before="40" w:after="80" w:line="240" w:lineRule="exact"/>
              <w:ind w:right="144"/>
              <w:rPr>
                <w:ins w:id="9983" w:author="Bayomi" w:date="2005-12-07T21:26:00Z"/>
                <w:rFonts w:hint="cs"/>
                <w:sz w:val="16"/>
                <w:szCs w:val="24"/>
                <w:rtl/>
                <w:lang w:bidi="ar-EG"/>
              </w:rPr>
            </w:pPr>
            <w:ins w:id="9984" w:author="Bayomi" w:date="2005-12-16T20:31:00Z">
              <w:r>
                <w:rPr>
                  <w:rFonts w:hint="cs"/>
                  <w:sz w:val="16"/>
                  <w:szCs w:val="24"/>
                  <w:rtl/>
                  <w:lang w:bidi="ar-EG"/>
                </w:rPr>
                <w:t>0:07</w:t>
              </w:r>
            </w:ins>
          </w:p>
        </w:tc>
        <w:tc>
          <w:tcPr>
            <w:tcW w:w="879" w:type="dxa"/>
            <w:shd w:val="clear" w:color="auto" w:fill="auto"/>
            <w:vAlign w:val="bottom"/>
            <w:tcPrChange w:id="9985" w:author="Bayomi" w:date="2005-12-07T21:26:00Z">
              <w:tcPr>
                <w:tcW w:w="879" w:type="dxa"/>
                <w:gridSpan w:val="2"/>
                <w:tcBorders>
                  <w:bottom w:val="single" w:sz="12" w:space="0" w:color="auto"/>
                </w:tcBorders>
                <w:shd w:val="clear" w:color="auto" w:fill="auto"/>
                <w:vAlign w:val="bottom"/>
              </w:tcPr>
            </w:tcPrChange>
          </w:tcPr>
          <w:p w:rsidR="00173288" w:rsidRPr="00E00A39" w:rsidRDefault="00855CC4" w:rsidP="00E00A39">
            <w:pPr>
              <w:spacing w:before="40" w:after="80" w:line="240" w:lineRule="exact"/>
              <w:ind w:right="144"/>
              <w:rPr>
                <w:ins w:id="9986" w:author="Bayomi" w:date="2005-12-07T21:26:00Z"/>
                <w:rFonts w:hint="cs"/>
                <w:sz w:val="16"/>
                <w:szCs w:val="24"/>
                <w:rtl/>
                <w:lang w:bidi="ar-EG"/>
              </w:rPr>
            </w:pPr>
            <w:ins w:id="9987" w:author="Bayomi" w:date="2005-12-16T20:31:00Z">
              <w:r>
                <w:rPr>
                  <w:rFonts w:hint="cs"/>
                  <w:sz w:val="16"/>
                  <w:szCs w:val="24"/>
                  <w:rtl/>
                  <w:lang w:bidi="ar-EG"/>
                </w:rPr>
                <w:t>0:10</w:t>
              </w:r>
            </w:ins>
          </w:p>
        </w:tc>
        <w:tc>
          <w:tcPr>
            <w:tcW w:w="1086" w:type="dxa"/>
            <w:shd w:val="clear" w:color="auto" w:fill="auto"/>
            <w:vAlign w:val="bottom"/>
            <w:tcPrChange w:id="9988" w:author="Bayomi" w:date="2005-12-07T21:26:00Z">
              <w:tcPr>
                <w:tcW w:w="1086" w:type="dxa"/>
                <w:gridSpan w:val="3"/>
                <w:tcBorders>
                  <w:bottom w:val="single" w:sz="12" w:space="0" w:color="auto"/>
                </w:tcBorders>
                <w:shd w:val="clear" w:color="auto" w:fill="auto"/>
                <w:vAlign w:val="bottom"/>
              </w:tcPr>
            </w:tcPrChange>
          </w:tcPr>
          <w:p w:rsidR="00173288" w:rsidRPr="00E00A39" w:rsidRDefault="00855CC4" w:rsidP="00E00A39">
            <w:pPr>
              <w:spacing w:before="40" w:after="80" w:line="240" w:lineRule="exact"/>
              <w:ind w:right="144"/>
              <w:rPr>
                <w:ins w:id="9989" w:author="Bayomi" w:date="2005-12-07T21:26:00Z"/>
                <w:rFonts w:hint="cs"/>
                <w:sz w:val="16"/>
                <w:szCs w:val="24"/>
                <w:rtl/>
                <w:lang w:bidi="ar-EG"/>
              </w:rPr>
            </w:pPr>
            <w:ins w:id="9990" w:author="Bayomi" w:date="2005-12-16T20:31:00Z">
              <w:r>
                <w:rPr>
                  <w:rFonts w:hint="cs"/>
                  <w:sz w:val="16"/>
                  <w:szCs w:val="24"/>
                  <w:rtl/>
                  <w:lang w:bidi="ar-EG"/>
                </w:rPr>
                <w:t>0:12</w:t>
              </w:r>
            </w:ins>
          </w:p>
        </w:tc>
        <w:tc>
          <w:tcPr>
            <w:tcW w:w="1120" w:type="dxa"/>
            <w:shd w:val="clear" w:color="auto" w:fill="auto"/>
            <w:vAlign w:val="bottom"/>
            <w:tcPrChange w:id="9991" w:author="Bayomi" w:date="2005-12-07T21:26:00Z">
              <w:tcPr>
                <w:tcW w:w="1120" w:type="dxa"/>
                <w:gridSpan w:val="2"/>
                <w:tcBorders>
                  <w:bottom w:val="single" w:sz="12" w:space="0" w:color="auto"/>
                </w:tcBorders>
                <w:shd w:val="clear" w:color="auto" w:fill="auto"/>
                <w:vAlign w:val="bottom"/>
              </w:tcPr>
            </w:tcPrChange>
          </w:tcPr>
          <w:p w:rsidR="00173288" w:rsidRPr="00E00A39" w:rsidRDefault="00855CC4" w:rsidP="00E00A39">
            <w:pPr>
              <w:spacing w:before="40" w:after="80" w:line="240" w:lineRule="exact"/>
              <w:ind w:right="144"/>
              <w:rPr>
                <w:ins w:id="9992" w:author="Bayomi" w:date="2005-12-07T21:26:00Z"/>
                <w:rFonts w:hint="cs"/>
                <w:sz w:val="16"/>
                <w:szCs w:val="24"/>
                <w:rtl/>
                <w:lang w:bidi="ar-EG"/>
              </w:rPr>
            </w:pPr>
            <w:ins w:id="9993" w:author="Bayomi" w:date="2005-12-16T20:32:00Z">
              <w:r>
                <w:rPr>
                  <w:rFonts w:hint="cs"/>
                  <w:sz w:val="16"/>
                  <w:szCs w:val="24"/>
                  <w:rtl/>
                  <w:lang w:bidi="ar-EG"/>
                </w:rPr>
                <w:t>0:19</w:t>
              </w:r>
            </w:ins>
          </w:p>
        </w:tc>
      </w:tr>
      <w:tr w:rsidR="00173288" w:rsidRPr="00E00A39">
        <w:tblPrEx>
          <w:tblW w:w="7624" w:type="dxa"/>
          <w:jc w:val="center"/>
          <w:tblInd w:w="-1245" w:type="dxa"/>
          <w:tblLayout w:type="fixed"/>
          <w:tblCellMar>
            <w:left w:w="0" w:type="dxa"/>
            <w:right w:w="0" w:type="dxa"/>
          </w:tblCellMar>
          <w:tblLook w:val="0000" w:firstRow="0" w:lastRow="0" w:firstColumn="0" w:lastColumn="0" w:noHBand="0" w:noVBand="0"/>
          <w:tblPrExChange w:id="9994" w:author="Bayomi" w:date="2005-12-07T21:27:00Z">
            <w:tblPrEx>
              <w:tblW w:w="7624" w:type="dxa"/>
              <w:jc w:val="center"/>
              <w:tblInd w:w="-1245" w:type="dxa"/>
              <w:tblLayout w:type="fixed"/>
              <w:tblCellMar>
                <w:left w:w="0" w:type="dxa"/>
                <w:right w:w="0" w:type="dxa"/>
              </w:tblCellMar>
              <w:tblLook w:val="0000" w:firstRow="0" w:lastRow="0" w:firstColumn="0" w:lastColumn="0" w:noHBand="0" w:noVBand="0"/>
            </w:tblPrEx>
          </w:tblPrExChange>
        </w:tblPrEx>
        <w:trPr>
          <w:cantSplit/>
          <w:jc w:val="center"/>
          <w:ins w:id="9995" w:author="Bayomi" w:date="2005-12-07T21:26:00Z"/>
          <w:trPrChange w:id="9996" w:author="Bayomi" w:date="2005-12-07T21:27:00Z">
            <w:trPr>
              <w:gridAfter w:val="0"/>
              <w:cantSplit/>
              <w:jc w:val="center"/>
            </w:trPr>
          </w:trPrChange>
        </w:trPr>
        <w:tc>
          <w:tcPr>
            <w:tcW w:w="2886" w:type="dxa"/>
            <w:shd w:val="clear" w:color="auto" w:fill="auto"/>
            <w:vAlign w:val="bottom"/>
            <w:tcPrChange w:id="9997" w:author="Bayomi" w:date="2005-12-07T21:27:00Z">
              <w:tcPr>
                <w:tcW w:w="2886" w:type="dxa"/>
                <w:gridSpan w:val="2"/>
                <w:tcBorders>
                  <w:bottom w:val="single" w:sz="12" w:space="0" w:color="auto"/>
                </w:tcBorders>
                <w:shd w:val="clear" w:color="auto" w:fill="auto"/>
                <w:vAlign w:val="bottom"/>
              </w:tcPr>
            </w:tcPrChange>
          </w:tcPr>
          <w:p w:rsidR="00173288" w:rsidRPr="00E00A39" w:rsidRDefault="00173288" w:rsidP="00E00A39">
            <w:pPr>
              <w:spacing w:before="40" w:after="80" w:line="240" w:lineRule="exact"/>
              <w:rPr>
                <w:ins w:id="9998" w:author="Bayomi" w:date="2005-12-07T21:26:00Z"/>
                <w:rFonts w:hint="cs"/>
                <w:sz w:val="16"/>
                <w:szCs w:val="24"/>
                <w:rtl/>
                <w:lang w:bidi="ar-EG"/>
              </w:rPr>
            </w:pPr>
            <w:ins w:id="9999" w:author="Bayomi" w:date="2005-12-07T21:26:00Z">
              <w:r>
                <w:rPr>
                  <w:rFonts w:hint="cs"/>
                  <w:sz w:val="16"/>
                  <w:szCs w:val="24"/>
                  <w:rtl/>
                  <w:lang w:bidi="ar-EG"/>
                </w:rPr>
                <w:t>الفارق + -</w:t>
              </w:r>
            </w:ins>
          </w:p>
        </w:tc>
        <w:tc>
          <w:tcPr>
            <w:tcW w:w="774" w:type="dxa"/>
            <w:shd w:val="clear" w:color="auto" w:fill="auto"/>
            <w:vAlign w:val="bottom"/>
            <w:tcPrChange w:id="10000" w:author="Bayomi" w:date="2005-12-07T21:27:00Z">
              <w:tcPr>
                <w:tcW w:w="774" w:type="dxa"/>
                <w:tcBorders>
                  <w:bottom w:val="single" w:sz="12" w:space="0" w:color="auto"/>
                </w:tcBorders>
                <w:shd w:val="clear" w:color="auto" w:fill="auto"/>
                <w:vAlign w:val="bottom"/>
              </w:tcPr>
            </w:tcPrChange>
          </w:tcPr>
          <w:p w:rsidR="00173288" w:rsidRPr="00E00A39" w:rsidRDefault="00855CC4" w:rsidP="00E00A39">
            <w:pPr>
              <w:spacing w:before="40" w:after="80" w:line="240" w:lineRule="exact"/>
              <w:ind w:right="144"/>
              <w:rPr>
                <w:ins w:id="10001" w:author="Bayomi" w:date="2005-12-07T21:26:00Z"/>
                <w:rFonts w:hint="cs"/>
                <w:sz w:val="16"/>
                <w:szCs w:val="24"/>
                <w:rtl/>
                <w:lang w:bidi="ar-EG"/>
              </w:rPr>
            </w:pPr>
            <w:ins w:id="10002" w:author="Bayomi" w:date="2005-12-16T20:32:00Z">
              <w:r>
                <w:rPr>
                  <w:rFonts w:hint="cs"/>
                  <w:sz w:val="16"/>
                  <w:szCs w:val="24"/>
                  <w:rtl/>
                  <w:lang w:bidi="ar-EG"/>
                </w:rPr>
                <w:t>-0:01</w:t>
              </w:r>
            </w:ins>
          </w:p>
        </w:tc>
        <w:tc>
          <w:tcPr>
            <w:tcW w:w="879" w:type="dxa"/>
            <w:shd w:val="clear" w:color="auto" w:fill="auto"/>
            <w:vAlign w:val="bottom"/>
            <w:tcPrChange w:id="10003" w:author="Bayomi" w:date="2005-12-07T21:27:00Z">
              <w:tcPr>
                <w:tcW w:w="879" w:type="dxa"/>
                <w:gridSpan w:val="2"/>
                <w:tcBorders>
                  <w:bottom w:val="single" w:sz="12" w:space="0" w:color="auto"/>
                </w:tcBorders>
                <w:shd w:val="clear" w:color="auto" w:fill="auto"/>
                <w:vAlign w:val="bottom"/>
              </w:tcPr>
            </w:tcPrChange>
          </w:tcPr>
          <w:p w:rsidR="00173288" w:rsidRPr="00E00A39" w:rsidRDefault="00855CC4" w:rsidP="00E00A39">
            <w:pPr>
              <w:spacing w:before="40" w:after="80" w:line="240" w:lineRule="exact"/>
              <w:ind w:right="144"/>
              <w:rPr>
                <w:ins w:id="10004" w:author="Bayomi" w:date="2005-12-07T21:26:00Z"/>
                <w:rFonts w:hint="cs"/>
                <w:sz w:val="16"/>
                <w:szCs w:val="24"/>
                <w:rtl/>
                <w:lang w:bidi="ar-EG"/>
              </w:rPr>
            </w:pPr>
            <w:ins w:id="10005" w:author="Bayomi" w:date="2005-12-16T20:32:00Z">
              <w:r>
                <w:rPr>
                  <w:rFonts w:hint="cs"/>
                  <w:sz w:val="16"/>
                  <w:szCs w:val="24"/>
                  <w:rtl/>
                  <w:lang w:bidi="ar-EG"/>
                </w:rPr>
                <w:t>-0:02</w:t>
              </w:r>
            </w:ins>
          </w:p>
        </w:tc>
        <w:tc>
          <w:tcPr>
            <w:tcW w:w="879" w:type="dxa"/>
            <w:shd w:val="clear" w:color="auto" w:fill="auto"/>
            <w:vAlign w:val="bottom"/>
            <w:tcPrChange w:id="10006" w:author="Bayomi" w:date="2005-12-07T21:27:00Z">
              <w:tcPr>
                <w:tcW w:w="879" w:type="dxa"/>
                <w:gridSpan w:val="2"/>
                <w:tcBorders>
                  <w:bottom w:val="single" w:sz="12" w:space="0" w:color="auto"/>
                </w:tcBorders>
                <w:shd w:val="clear" w:color="auto" w:fill="auto"/>
                <w:vAlign w:val="bottom"/>
              </w:tcPr>
            </w:tcPrChange>
          </w:tcPr>
          <w:p w:rsidR="00173288" w:rsidRPr="00E00A39" w:rsidRDefault="00855CC4" w:rsidP="00E00A39">
            <w:pPr>
              <w:spacing w:before="40" w:after="80" w:line="240" w:lineRule="exact"/>
              <w:ind w:right="144"/>
              <w:rPr>
                <w:ins w:id="10007" w:author="Bayomi" w:date="2005-12-07T21:26:00Z"/>
                <w:rFonts w:hint="cs"/>
                <w:sz w:val="16"/>
                <w:szCs w:val="24"/>
                <w:rtl/>
                <w:lang w:bidi="ar-EG"/>
              </w:rPr>
            </w:pPr>
            <w:ins w:id="10008" w:author="Bayomi" w:date="2005-12-16T20:32:00Z">
              <w:r>
                <w:rPr>
                  <w:rFonts w:hint="cs"/>
                  <w:sz w:val="16"/>
                  <w:szCs w:val="24"/>
                  <w:rtl/>
                  <w:lang w:bidi="ar-EG"/>
                </w:rPr>
                <w:t>-0:03</w:t>
              </w:r>
            </w:ins>
          </w:p>
        </w:tc>
        <w:tc>
          <w:tcPr>
            <w:tcW w:w="1086" w:type="dxa"/>
            <w:shd w:val="clear" w:color="auto" w:fill="auto"/>
            <w:vAlign w:val="bottom"/>
            <w:tcPrChange w:id="10009" w:author="Bayomi" w:date="2005-12-07T21:27:00Z">
              <w:tcPr>
                <w:tcW w:w="1086" w:type="dxa"/>
                <w:gridSpan w:val="3"/>
                <w:tcBorders>
                  <w:bottom w:val="single" w:sz="12" w:space="0" w:color="auto"/>
                </w:tcBorders>
                <w:shd w:val="clear" w:color="auto" w:fill="auto"/>
                <w:vAlign w:val="bottom"/>
              </w:tcPr>
            </w:tcPrChange>
          </w:tcPr>
          <w:p w:rsidR="00173288" w:rsidRPr="00E00A39" w:rsidRDefault="00855CC4" w:rsidP="00E00A39">
            <w:pPr>
              <w:spacing w:before="40" w:after="80" w:line="240" w:lineRule="exact"/>
              <w:ind w:right="144"/>
              <w:rPr>
                <w:ins w:id="10010" w:author="Bayomi" w:date="2005-12-07T21:26:00Z"/>
                <w:rFonts w:hint="cs"/>
                <w:sz w:val="16"/>
                <w:szCs w:val="24"/>
                <w:rtl/>
                <w:lang w:bidi="ar-EG"/>
              </w:rPr>
            </w:pPr>
            <w:ins w:id="10011" w:author="Bayomi" w:date="2005-12-16T20:32:00Z">
              <w:r>
                <w:rPr>
                  <w:rFonts w:hint="cs"/>
                  <w:sz w:val="16"/>
                  <w:szCs w:val="24"/>
                  <w:rtl/>
                  <w:lang w:bidi="ar-EG"/>
                </w:rPr>
                <w:t>-0:05</w:t>
              </w:r>
            </w:ins>
          </w:p>
        </w:tc>
        <w:tc>
          <w:tcPr>
            <w:tcW w:w="1120" w:type="dxa"/>
            <w:shd w:val="clear" w:color="auto" w:fill="auto"/>
            <w:vAlign w:val="bottom"/>
            <w:tcPrChange w:id="10012" w:author="Bayomi" w:date="2005-12-07T21:27:00Z">
              <w:tcPr>
                <w:tcW w:w="1120" w:type="dxa"/>
                <w:gridSpan w:val="2"/>
                <w:tcBorders>
                  <w:bottom w:val="single" w:sz="12" w:space="0" w:color="auto"/>
                </w:tcBorders>
                <w:shd w:val="clear" w:color="auto" w:fill="auto"/>
                <w:vAlign w:val="bottom"/>
              </w:tcPr>
            </w:tcPrChange>
          </w:tcPr>
          <w:p w:rsidR="00173288" w:rsidRPr="00E00A39" w:rsidRDefault="00855CC4" w:rsidP="00E00A39">
            <w:pPr>
              <w:spacing w:before="40" w:after="80" w:line="240" w:lineRule="exact"/>
              <w:ind w:right="144"/>
              <w:rPr>
                <w:ins w:id="10013" w:author="Bayomi" w:date="2005-12-07T21:26:00Z"/>
                <w:rFonts w:hint="cs"/>
                <w:sz w:val="16"/>
                <w:szCs w:val="24"/>
                <w:rtl/>
                <w:lang w:bidi="ar-EG"/>
              </w:rPr>
            </w:pPr>
            <w:ins w:id="10014" w:author="Bayomi" w:date="2005-12-16T20:32:00Z">
              <w:r>
                <w:rPr>
                  <w:rFonts w:hint="cs"/>
                  <w:sz w:val="16"/>
                  <w:szCs w:val="24"/>
                  <w:rtl/>
                  <w:lang w:bidi="ar-EG"/>
                </w:rPr>
                <w:t>-0:14</w:t>
              </w:r>
            </w:ins>
          </w:p>
        </w:tc>
      </w:tr>
      <w:tr w:rsidR="00173288" w:rsidRPr="00E00A39">
        <w:tblPrEx>
          <w:tblW w:w="7624" w:type="dxa"/>
          <w:jc w:val="center"/>
          <w:tblInd w:w="-1245" w:type="dxa"/>
          <w:tblLayout w:type="fixed"/>
          <w:tblCellMar>
            <w:left w:w="0" w:type="dxa"/>
            <w:right w:w="0" w:type="dxa"/>
          </w:tblCellMar>
          <w:tblLook w:val="0000" w:firstRow="0" w:lastRow="0" w:firstColumn="0" w:lastColumn="0" w:noHBand="0" w:noVBand="0"/>
          <w:tblPrExChange w:id="10015" w:author="Bayomi" w:date="2005-12-07T21:27:00Z">
            <w:tblPrEx>
              <w:tblW w:w="7624" w:type="dxa"/>
              <w:jc w:val="center"/>
              <w:tblInd w:w="-1245" w:type="dxa"/>
              <w:tblLayout w:type="fixed"/>
              <w:tblCellMar>
                <w:left w:w="0" w:type="dxa"/>
                <w:right w:w="0" w:type="dxa"/>
              </w:tblCellMar>
              <w:tblLook w:val="0000" w:firstRow="0" w:lastRow="0" w:firstColumn="0" w:lastColumn="0" w:noHBand="0" w:noVBand="0"/>
            </w:tblPrEx>
          </w:tblPrExChange>
        </w:tblPrEx>
        <w:trPr>
          <w:cantSplit/>
          <w:jc w:val="center"/>
          <w:ins w:id="10016" w:author="Bayomi" w:date="2005-12-07T21:27:00Z"/>
          <w:trPrChange w:id="10017" w:author="Bayomi" w:date="2005-12-07T21:27:00Z">
            <w:trPr>
              <w:gridAfter w:val="0"/>
              <w:cantSplit/>
              <w:jc w:val="center"/>
            </w:trPr>
          </w:trPrChange>
        </w:trPr>
        <w:tc>
          <w:tcPr>
            <w:tcW w:w="2886" w:type="dxa"/>
            <w:shd w:val="clear" w:color="auto" w:fill="auto"/>
            <w:vAlign w:val="bottom"/>
            <w:tcPrChange w:id="10018" w:author="Bayomi" w:date="2005-12-07T21:27:00Z">
              <w:tcPr>
                <w:tcW w:w="2886" w:type="dxa"/>
                <w:gridSpan w:val="2"/>
                <w:tcBorders>
                  <w:bottom w:val="single" w:sz="12" w:space="0" w:color="auto"/>
                </w:tcBorders>
                <w:shd w:val="clear" w:color="auto" w:fill="auto"/>
                <w:vAlign w:val="bottom"/>
              </w:tcPr>
            </w:tcPrChange>
          </w:tcPr>
          <w:p w:rsidR="00173288" w:rsidRDefault="00173288" w:rsidP="00E00A39">
            <w:pPr>
              <w:spacing w:before="40" w:after="80" w:line="240" w:lineRule="exact"/>
              <w:rPr>
                <w:ins w:id="10019" w:author="Bayomi" w:date="2005-12-07T21:27:00Z"/>
                <w:rFonts w:hint="cs"/>
                <w:sz w:val="16"/>
                <w:szCs w:val="24"/>
                <w:rtl/>
                <w:lang w:bidi="ar-EG"/>
              </w:rPr>
            </w:pPr>
            <w:ins w:id="10020" w:author="Bayomi" w:date="2005-12-07T21:27:00Z">
              <w:r w:rsidRPr="00C4607C">
                <w:rPr>
                  <w:rFonts w:hint="cs"/>
                  <w:sz w:val="16"/>
                  <w:szCs w:val="24"/>
                  <w:rtl/>
                  <w:lang w:bidi="ar-EG"/>
                  <w:rPrChange w:id="10021" w:author="Bayomi" w:date="2005-12-16T20:22:00Z">
                    <w:rPr>
                      <w:rFonts w:hint="cs"/>
                      <w:sz w:val="16"/>
                      <w:szCs w:val="24"/>
                      <w:rtl/>
                      <w:lang w:bidi="ar-EG"/>
                    </w:rPr>
                  </w:rPrChange>
                </w:rPr>
                <w:t>الأنشطة الثقافية والترفيهية</w:t>
              </w:r>
              <w:r>
                <w:rPr>
                  <w:rFonts w:hint="cs"/>
                  <w:sz w:val="16"/>
                  <w:szCs w:val="24"/>
                  <w:rtl/>
                  <w:lang w:bidi="ar-EG"/>
                </w:rPr>
                <w:t>***</w:t>
              </w:r>
            </w:ins>
          </w:p>
        </w:tc>
        <w:tc>
          <w:tcPr>
            <w:tcW w:w="774" w:type="dxa"/>
            <w:shd w:val="clear" w:color="auto" w:fill="auto"/>
            <w:vAlign w:val="bottom"/>
            <w:tcPrChange w:id="10022" w:author="Bayomi" w:date="2005-12-07T21:27:00Z">
              <w:tcPr>
                <w:tcW w:w="774" w:type="dxa"/>
                <w:tcBorders>
                  <w:bottom w:val="single" w:sz="12" w:space="0" w:color="auto"/>
                </w:tcBorders>
                <w:shd w:val="clear" w:color="auto" w:fill="auto"/>
                <w:vAlign w:val="bottom"/>
              </w:tcPr>
            </w:tcPrChange>
          </w:tcPr>
          <w:p w:rsidR="00173288" w:rsidRPr="00E00A39" w:rsidRDefault="00173288" w:rsidP="00E00A39">
            <w:pPr>
              <w:spacing w:before="40" w:after="80" w:line="240" w:lineRule="exact"/>
              <w:ind w:right="144"/>
              <w:rPr>
                <w:ins w:id="10023" w:author="Bayomi" w:date="2005-12-07T21:27:00Z"/>
                <w:rFonts w:hint="cs"/>
                <w:sz w:val="16"/>
                <w:szCs w:val="24"/>
                <w:rtl/>
                <w:lang w:bidi="ar-EG"/>
              </w:rPr>
            </w:pPr>
          </w:p>
        </w:tc>
        <w:tc>
          <w:tcPr>
            <w:tcW w:w="879" w:type="dxa"/>
            <w:shd w:val="clear" w:color="auto" w:fill="auto"/>
            <w:vAlign w:val="bottom"/>
            <w:tcPrChange w:id="10024" w:author="Bayomi" w:date="2005-12-07T21:27:00Z">
              <w:tcPr>
                <w:tcW w:w="879" w:type="dxa"/>
                <w:gridSpan w:val="2"/>
                <w:tcBorders>
                  <w:bottom w:val="single" w:sz="12" w:space="0" w:color="auto"/>
                </w:tcBorders>
                <w:shd w:val="clear" w:color="auto" w:fill="auto"/>
                <w:vAlign w:val="bottom"/>
              </w:tcPr>
            </w:tcPrChange>
          </w:tcPr>
          <w:p w:rsidR="00173288" w:rsidRPr="00E00A39" w:rsidRDefault="00173288" w:rsidP="00E00A39">
            <w:pPr>
              <w:spacing w:before="40" w:after="80" w:line="240" w:lineRule="exact"/>
              <w:ind w:right="144"/>
              <w:rPr>
                <w:ins w:id="10025" w:author="Bayomi" w:date="2005-12-07T21:27:00Z"/>
                <w:rFonts w:hint="cs"/>
                <w:sz w:val="16"/>
                <w:szCs w:val="24"/>
                <w:rtl/>
                <w:lang w:bidi="ar-EG"/>
              </w:rPr>
            </w:pPr>
          </w:p>
        </w:tc>
        <w:tc>
          <w:tcPr>
            <w:tcW w:w="879" w:type="dxa"/>
            <w:shd w:val="clear" w:color="auto" w:fill="auto"/>
            <w:vAlign w:val="bottom"/>
            <w:tcPrChange w:id="10026" w:author="Bayomi" w:date="2005-12-07T21:27:00Z">
              <w:tcPr>
                <w:tcW w:w="879" w:type="dxa"/>
                <w:gridSpan w:val="2"/>
                <w:tcBorders>
                  <w:bottom w:val="single" w:sz="12" w:space="0" w:color="auto"/>
                </w:tcBorders>
                <w:shd w:val="clear" w:color="auto" w:fill="auto"/>
                <w:vAlign w:val="bottom"/>
              </w:tcPr>
            </w:tcPrChange>
          </w:tcPr>
          <w:p w:rsidR="00173288" w:rsidRPr="00E00A39" w:rsidRDefault="00173288" w:rsidP="00E00A39">
            <w:pPr>
              <w:spacing w:before="40" w:after="80" w:line="240" w:lineRule="exact"/>
              <w:ind w:right="144"/>
              <w:rPr>
                <w:ins w:id="10027" w:author="Bayomi" w:date="2005-12-07T21:27:00Z"/>
                <w:rFonts w:hint="cs"/>
                <w:sz w:val="16"/>
                <w:szCs w:val="24"/>
                <w:rtl/>
                <w:lang w:bidi="ar-EG"/>
              </w:rPr>
            </w:pPr>
          </w:p>
        </w:tc>
        <w:tc>
          <w:tcPr>
            <w:tcW w:w="1086" w:type="dxa"/>
            <w:shd w:val="clear" w:color="auto" w:fill="auto"/>
            <w:vAlign w:val="bottom"/>
            <w:tcPrChange w:id="10028" w:author="Bayomi" w:date="2005-12-07T21:27:00Z">
              <w:tcPr>
                <w:tcW w:w="1086" w:type="dxa"/>
                <w:gridSpan w:val="3"/>
                <w:tcBorders>
                  <w:bottom w:val="single" w:sz="12" w:space="0" w:color="auto"/>
                </w:tcBorders>
                <w:shd w:val="clear" w:color="auto" w:fill="auto"/>
                <w:vAlign w:val="bottom"/>
              </w:tcPr>
            </w:tcPrChange>
          </w:tcPr>
          <w:p w:rsidR="00173288" w:rsidRPr="00E00A39" w:rsidRDefault="00173288" w:rsidP="00E00A39">
            <w:pPr>
              <w:spacing w:before="40" w:after="80" w:line="240" w:lineRule="exact"/>
              <w:ind w:right="144"/>
              <w:rPr>
                <w:ins w:id="10029" w:author="Bayomi" w:date="2005-12-07T21:27:00Z"/>
                <w:rFonts w:hint="cs"/>
                <w:sz w:val="16"/>
                <w:szCs w:val="24"/>
                <w:rtl/>
                <w:lang w:bidi="ar-EG"/>
              </w:rPr>
            </w:pPr>
          </w:p>
        </w:tc>
        <w:tc>
          <w:tcPr>
            <w:tcW w:w="1120" w:type="dxa"/>
            <w:shd w:val="clear" w:color="auto" w:fill="auto"/>
            <w:vAlign w:val="bottom"/>
            <w:tcPrChange w:id="10030" w:author="Bayomi" w:date="2005-12-07T21:27:00Z">
              <w:tcPr>
                <w:tcW w:w="1120" w:type="dxa"/>
                <w:gridSpan w:val="2"/>
                <w:tcBorders>
                  <w:bottom w:val="single" w:sz="12" w:space="0" w:color="auto"/>
                </w:tcBorders>
                <w:shd w:val="clear" w:color="auto" w:fill="auto"/>
                <w:vAlign w:val="bottom"/>
              </w:tcPr>
            </w:tcPrChange>
          </w:tcPr>
          <w:p w:rsidR="00173288" w:rsidRPr="00E00A39" w:rsidRDefault="00173288" w:rsidP="00E00A39">
            <w:pPr>
              <w:spacing w:before="40" w:after="80" w:line="240" w:lineRule="exact"/>
              <w:ind w:right="144"/>
              <w:rPr>
                <w:ins w:id="10031" w:author="Bayomi" w:date="2005-12-07T21:27:00Z"/>
                <w:rFonts w:hint="cs"/>
                <w:sz w:val="16"/>
                <w:szCs w:val="24"/>
                <w:rtl/>
                <w:lang w:bidi="ar-EG"/>
              </w:rPr>
            </w:pPr>
          </w:p>
        </w:tc>
      </w:tr>
      <w:tr w:rsidR="00173288" w:rsidRPr="00E00A39">
        <w:tblPrEx>
          <w:tblW w:w="7624" w:type="dxa"/>
          <w:jc w:val="center"/>
          <w:tblInd w:w="-1245" w:type="dxa"/>
          <w:tblLayout w:type="fixed"/>
          <w:tblCellMar>
            <w:left w:w="0" w:type="dxa"/>
            <w:right w:w="0" w:type="dxa"/>
          </w:tblCellMar>
          <w:tblLook w:val="0000" w:firstRow="0" w:lastRow="0" w:firstColumn="0" w:lastColumn="0" w:noHBand="0" w:noVBand="0"/>
          <w:tblPrExChange w:id="10032" w:author="Bayomi" w:date="2005-12-07T21:27:00Z">
            <w:tblPrEx>
              <w:tblW w:w="7624" w:type="dxa"/>
              <w:jc w:val="center"/>
              <w:tblInd w:w="-1245" w:type="dxa"/>
              <w:tblLayout w:type="fixed"/>
              <w:tblCellMar>
                <w:left w:w="0" w:type="dxa"/>
                <w:right w:w="0" w:type="dxa"/>
              </w:tblCellMar>
              <w:tblLook w:val="0000" w:firstRow="0" w:lastRow="0" w:firstColumn="0" w:lastColumn="0" w:noHBand="0" w:noVBand="0"/>
            </w:tblPrEx>
          </w:tblPrExChange>
        </w:tblPrEx>
        <w:trPr>
          <w:cantSplit/>
          <w:jc w:val="center"/>
          <w:ins w:id="10033" w:author="Bayomi" w:date="2005-12-07T21:27:00Z"/>
          <w:trPrChange w:id="10034" w:author="Bayomi" w:date="2005-12-07T21:27:00Z">
            <w:trPr>
              <w:gridAfter w:val="0"/>
              <w:cantSplit/>
              <w:jc w:val="center"/>
            </w:trPr>
          </w:trPrChange>
        </w:trPr>
        <w:tc>
          <w:tcPr>
            <w:tcW w:w="2886" w:type="dxa"/>
            <w:shd w:val="clear" w:color="auto" w:fill="auto"/>
            <w:vAlign w:val="bottom"/>
            <w:tcPrChange w:id="10035" w:author="Bayomi" w:date="2005-12-07T21:27:00Z">
              <w:tcPr>
                <w:tcW w:w="2886" w:type="dxa"/>
                <w:gridSpan w:val="2"/>
                <w:tcBorders>
                  <w:bottom w:val="single" w:sz="12" w:space="0" w:color="auto"/>
                </w:tcBorders>
                <w:shd w:val="clear" w:color="auto" w:fill="auto"/>
                <w:vAlign w:val="bottom"/>
              </w:tcPr>
            </w:tcPrChange>
          </w:tcPr>
          <w:p w:rsidR="00173288" w:rsidRDefault="00173288" w:rsidP="00E00A39">
            <w:pPr>
              <w:spacing w:before="40" w:after="80" w:line="240" w:lineRule="exact"/>
              <w:rPr>
                <w:ins w:id="10036" w:author="Bayomi" w:date="2005-12-07T21:27:00Z"/>
                <w:rFonts w:hint="cs"/>
                <w:sz w:val="16"/>
                <w:szCs w:val="24"/>
                <w:rtl/>
                <w:lang w:bidi="ar-EG"/>
              </w:rPr>
            </w:pPr>
            <w:ins w:id="10037" w:author="Bayomi" w:date="2005-12-07T21:27:00Z">
              <w:r>
                <w:rPr>
                  <w:rFonts w:hint="cs"/>
                  <w:sz w:val="16"/>
                  <w:szCs w:val="24"/>
                  <w:rtl/>
                  <w:lang w:bidi="ar-EG"/>
                </w:rPr>
                <w:t>رجال</w:t>
              </w:r>
            </w:ins>
          </w:p>
        </w:tc>
        <w:tc>
          <w:tcPr>
            <w:tcW w:w="774" w:type="dxa"/>
            <w:shd w:val="clear" w:color="auto" w:fill="auto"/>
            <w:vAlign w:val="bottom"/>
            <w:tcPrChange w:id="10038" w:author="Bayomi" w:date="2005-12-07T21:27:00Z">
              <w:tcPr>
                <w:tcW w:w="774" w:type="dxa"/>
                <w:tcBorders>
                  <w:bottom w:val="single" w:sz="12" w:space="0" w:color="auto"/>
                </w:tcBorders>
                <w:shd w:val="clear" w:color="auto" w:fill="auto"/>
                <w:vAlign w:val="bottom"/>
              </w:tcPr>
            </w:tcPrChange>
          </w:tcPr>
          <w:p w:rsidR="00173288" w:rsidRPr="00E00A39" w:rsidRDefault="00855CC4" w:rsidP="00E00A39">
            <w:pPr>
              <w:spacing w:before="40" w:after="80" w:line="240" w:lineRule="exact"/>
              <w:ind w:right="144"/>
              <w:rPr>
                <w:ins w:id="10039" w:author="Bayomi" w:date="2005-12-07T21:27:00Z"/>
                <w:rFonts w:hint="cs"/>
                <w:sz w:val="16"/>
                <w:szCs w:val="24"/>
                <w:rtl/>
                <w:lang w:bidi="ar-EG"/>
              </w:rPr>
            </w:pPr>
            <w:ins w:id="10040" w:author="Bayomi" w:date="2005-12-16T20:32:00Z">
              <w:r>
                <w:rPr>
                  <w:rFonts w:hint="cs"/>
                  <w:sz w:val="16"/>
                  <w:szCs w:val="24"/>
                  <w:rtl/>
                  <w:lang w:bidi="ar-EG"/>
                </w:rPr>
                <w:t>0:07</w:t>
              </w:r>
            </w:ins>
          </w:p>
        </w:tc>
        <w:tc>
          <w:tcPr>
            <w:tcW w:w="879" w:type="dxa"/>
            <w:shd w:val="clear" w:color="auto" w:fill="auto"/>
            <w:vAlign w:val="bottom"/>
            <w:tcPrChange w:id="10041" w:author="Bayomi" w:date="2005-12-07T21:27:00Z">
              <w:tcPr>
                <w:tcW w:w="879" w:type="dxa"/>
                <w:gridSpan w:val="2"/>
                <w:tcBorders>
                  <w:bottom w:val="single" w:sz="12" w:space="0" w:color="auto"/>
                </w:tcBorders>
                <w:shd w:val="clear" w:color="auto" w:fill="auto"/>
                <w:vAlign w:val="bottom"/>
              </w:tcPr>
            </w:tcPrChange>
          </w:tcPr>
          <w:p w:rsidR="00173288" w:rsidRPr="00E00A39" w:rsidRDefault="00855CC4" w:rsidP="00E00A39">
            <w:pPr>
              <w:spacing w:before="40" w:after="80" w:line="240" w:lineRule="exact"/>
              <w:ind w:right="144"/>
              <w:rPr>
                <w:ins w:id="10042" w:author="Bayomi" w:date="2005-12-07T21:27:00Z"/>
                <w:rFonts w:hint="cs"/>
                <w:sz w:val="16"/>
                <w:szCs w:val="24"/>
                <w:rtl/>
                <w:lang w:bidi="ar-EG"/>
              </w:rPr>
            </w:pPr>
            <w:ins w:id="10043" w:author="Bayomi" w:date="2005-12-16T20:32:00Z">
              <w:r>
                <w:rPr>
                  <w:rFonts w:hint="cs"/>
                  <w:sz w:val="16"/>
                  <w:szCs w:val="24"/>
                  <w:rtl/>
                  <w:lang w:bidi="ar-EG"/>
                </w:rPr>
                <w:t>0:16</w:t>
              </w:r>
            </w:ins>
          </w:p>
        </w:tc>
        <w:tc>
          <w:tcPr>
            <w:tcW w:w="879" w:type="dxa"/>
            <w:shd w:val="clear" w:color="auto" w:fill="auto"/>
            <w:vAlign w:val="bottom"/>
            <w:tcPrChange w:id="10044" w:author="Bayomi" w:date="2005-12-07T21:27:00Z">
              <w:tcPr>
                <w:tcW w:w="879" w:type="dxa"/>
                <w:gridSpan w:val="2"/>
                <w:tcBorders>
                  <w:bottom w:val="single" w:sz="12" w:space="0" w:color="auto"/>
                </w:tcBorders>
                <w:shd w:val="clear" w:color="auto" w:fill="auto"/>
                <w:vAlign w:val="bottom"/>
              </w:tcPr>
            </w:tcPrChange>
          </w:tcPr>
          <w:p w:rsidR="00173288" w:rsidRPr="00E00A39" w:rsidRDefault="00855CC4" w:rsidP="00E00A39">
            <w:pPr>
              <w:spacing w:before="40" w:after="80" w:line="240" w:lineRule="exact"/>
              <w:ind w:right="144"/>
              <w:rPr>
                <w:ins w:id="10045" w:author="Bayomi" w:date="2005-12-07T21:27:00Z"/>
                <w:rFonts w:hint="cs"/>
                <w:sz w:val="16"/>
                <w:szCs w:val="24"/>
                <w:rtl/>
                <w:lang w:bidi="ar-EG"/>
              </w:rPr>
            </w:pPr>
            <w:ins w:id="10046" w:author="Bayomi" w:date="2005-12-16T20:32:00Z">
              <w:r>
                <w:rPr>
                  <w:rFonts w:hint="cs"/>
                  <w:sz w:val="16"/>
                  <w:szCs w:val="24"/>
                  <w:rtl/>
                  <w:lang w:bidi="ar-EG"/>
                </w:rPr>
                <w:t>0:06</w:t>
              </w:r>
            </w:ins>
          </w:p>
        </w:tc>
        <w:tc>
          <w:tcPr>
            <w:tcW w:w="1086" w:type="dxa"/>
            <w:shd w:val="clear" w:color="auto" w:fill="auto"/>
            <w:vAlign w:val="bottom"/>
            <w:tcPrChange w:id="10047" w:author="Bayomi" w:date="2005-12-07T21:27:00Z">
              <w:tcPr>
                <w:tcW w:w="1086" w:type="dxa"/>
                <w:gridSpan w:val="3"/>
                <w:tcBorders>
                  <w:bottom w:val="single" w:sz="12" w:space="0" w:color="auto"/>
                </w:tcBorders>
                <w:shd w:val="clear" w:color="auto" w:fill="auto"/>
                <w:vAlign w:val="bottom"/>
              </w:tcPr>
            </w:tcPrChange>
          </w:tcPr>
          <w:p w:rsidR="00173288" w:rsidRPr="00E00A39" w:rsidRDefault="00855CC4" w:rsidP="00E00A39">
            <w:pPr>
              <w:spacing w:before="40" w:after="80" w:line="240" w:lineRule="exact"/>
              <w:ind w:right="144"/>
              <w:rPr>
                <w:ins w:id="10048" w:author="Bayomi" w:date="2005-12-07T21:27:00Z"/>
                <w:rFonts w:hint="cs"/>
                <w:sz w:val="16"/>
                <w:szCs w:val="24"/>
                <w:rtl/>
                <w:lang w:bidi="ar-EG"/>
              </w:rPr>
            </w:pPr>
            <w:ins w:id="10049" w:author="Bayomi" w:date="2005-12-16T20:32:00Z">
              <w:r>
                <w:rPr>
                  <w:rFonts w:hint="cs"/>
                  <w:sz w:val="16"/>
                  <w:szCs w:val="24"/>
                  <w:rtl/>
                  <w:lang w:bidi="ar-EG"/>
                </w:rPr>
                <w:t>0:04</w:t>
              </w:r>
            </w:ins>
          </w:p>
        </w:tc>
        <w:tc>
          <w:tcPr>
            <w:tcW w:w="1120" w:type="dxa"/>
            <w:shd w:val="clear" w:color="auto" w:fill="auto"/>
            <w:vAlign w:val="bottom"/>
            <w:tcPrChange w:id="10050" w:author="Bayomi" w:date="2005-12-07T21:27:00Z">
              <w:tcPr>
                <w:tcW w:w="1120" w:type="dxa"/>
                <w:gridSpan w:val="2"/>
                <w:tcBorders>
                  <w:bottom w:val="single" w:sz="12" w:space="0" w:color="auto"/>
                </w:tcBorders>
                <w:shd w:val="clear" w:color="auto" w:fill="auto"/>
                <w:vAlign w:val="bottom"/>
              </w:tcPr>
            </w:tcPrChange>
          </w:tcPr>
          <w:p w:rsidR="00173288" w:rsidRPr="00E00A39" w:rsidRDefault="00855CC4" w:rsidP="00E00A39">
            <w:pPr>
              <w:spacing w:before="40" w:after="80" w:line="240" w:lineRule="exact"/>
              <w:ind w:right="144"/>
              <w:rPr>
                <w:ins w:id="10051" w:author="Bayomi" w:date="2005-12-07T21:27:00Z"/>
                <w:rFonts w:hint="cs"/>
                <w:sz w:val="16"/>
                <w:szCs w:val="24"/>
                <w:rtl/>
                <w:lang w:bidi="ar-EG"/>
              </w:rPr>
            </w:pPr>
            <w:ins w:id="10052" w:author="Bayomi" w:date="2005-12-16T20:32:00Z">
              <w:r>
                <w:rPr>
                  <w:rFonts w:hint="cs"/>
                  <w:sz w:val="16"/>
                  <w:szCs w:val="24"/>
                  <w:rtl/>
                  <w:lang w:bidi="ar-EG"/>
                </w:rPr>
                <w:t>0:02</w:t>
              </w:r>
            </w:ins>
          </w:p>
        </w:tc>
      </w:tr>
      <w:tr w:rsidR="00173288" w:rsidRPr="00E00A39">
        <w:tblPrEx>
          <w:tblW w:w="7624" w:type="dxa"/>
          <w:jc w:val="center"/>
          <w:tblInd w:w="-1245" w:type="dxa"/>
          <w:tblLayout w:type="fixed"/>
          <w:tblCellMar>
            <w:left w:w="0" w:type="dxa"/>
            <w:right w:w="0" w:type="dxa"/>
          </w:tblCellMar>
          <w:tblLook w:val="0000" w:firstRow="0" w:lastRow="0" w:firstColumn="0" w:lastColumn="0" w:noHBand="0" w:noVBand="0"/>
          <w:tblPrExChange w:id="10053" w:author="Bayomi" w:date="2005-12-07T21:27:00Z">
            <w:tblPrEx>
              <w:tblW w:w="7624" w:type="dxa"/>
              <w:jc w:val="center"/>
              <w:tblInd w:w="-1245" w:type="dxa"/>
              <w:tblLayout w:type="fixed"/>
              <w:tblCellMar>
                <w:left w:w="0" w:type="dxa"/>
                <w:right w:w="0" w:type="dxa"/>
              </w:tblCellMar>
              <w:tblLook w:val="0000" w:firstRow="0" w:lastRow="0" w:firstColumn="0" w:lastColumn="0" w:noHBand="0" w:noVBand="0"/>
            </w:tblPrEx>
          </w:tblPrExChange>
        </w:tblPrEx>
        <w:trPr>
          <w:cantSplit/>
          <w:jc w:val="center"/>
          <w:ins w:id="10054" w:author="Bayomi" w:date="2005-12-07T21:27:00Z"/>
          <w:trPrChange w:id="10055" w:author="Bayomi" w:date="2005-12-07T21:27:00Z">
            <w:trPr>
              <w:gridAfter w:val="0"/>
              <w:cantSplit/>
              <w:jc w:val="center"/>
            </w:trPr>
          </w:trPrChange>
        </w:trPr>
        <w:tc>
          <w:tcPr>
            <w:tcW w:w="2886" w:type="dxa"/>
            <w:shd w:val="clear" w:color="auto" w:fill="auto"/>
            <w:vAlign w:val="bottom"/>
            <w:tcPrChange w:id="10056" w:author="Bayomi" w:date="2005-12-07T21:27:00Z">
              <w:tcPr>
                <w:tcW w:w="2886" w:type="dxa"/>
                <w:gridSpan w:val="2"/>
                <w:tcBorders>
                  <w:bottom w:val="single" w:sz="12" w:space="0" w:color="auto"/>
                </w:tcBorders>
                <w:shd w:val="clear" w:color="auto" w:fill="auto"/>
                <w:vAlign w:val="bottom"/>
              </w:tcPr>
            </w:tcPrChange>
          </w:tcPr>
          <w:p w:rsidR="00173288" w:rsidRDefault="00173288" w:rsidP="00E00A39">
            <w:pPr>
              <w:spacing w:before="40" w:after="80" w:line="240" w:lineRule="exact"/>
              <w:rPr>
                <w:ins w:id="10057" w:author="Bayomi" w:date="2005-12-07T21:27:00Z"/>
                <w:rFonts w:hint="cs"/>
                <w:sz w:val="16"/>
                <w:szCs w:val="24"/>
                <w:rtl/>
                <w:lang w:bidi="ar-EG"/>
              </w:rPr>
            </w:pPr>
            <w:ins w:id="10058" w:author="Bayomi" w:date="2005-12-07T21:27:00Z">
              <w:r>
                <w:rPr>
                  <w:rFonts w:hint="cs"/>
                  <w:sz w:val="16"/>
                  <w:szCs w:val="24"/>
                  <w:rtl/>
                  <w:lang w:bidi="ar-EG"/>
                </w:rPr>
                <w:t>نساء</w:t>
              </w:r>
            </w:ins>
          </w:p>
        </w:tc>
        <w:tc>
          <w:tcPr>
            <w:tcW w:w="774" w:type="dxa"/>
            <w:shd w:val="clear" w:color="auto" w:fill="auto"/>
            <w:vAlign w:val="bottom"/>
            <w:tcPrChange w:id="10059" w:author="Bayomi" w:date="2005-12-07T21:27:00Z">
              <w:tcPr>
                <w:tcW w:w="774" w:type="dxa"/>
                <w:tcBorders>
                  <w:bottom w:val="single" w:sz="12" w:space="0" w:color="auto"/>
                </w:tcBorders>
                <w:shd w:val="clear" w:color="auto" w:fill="auto"/>
                <w:vAlign w:val="bottom"/>
              </w:tcPr>
            </w:tcPrChange>
          </w:tcPr>
          <w:p w:rsidR="00173288" w:rsidRPr="00E00A39" w:rsidRDefault="00855CC4" w:rsidP="00E00A39">
            <w:pPr>
              <w:spacing w:before="40" w:after="80" w:line="240" w:lineRule="exact"/>
              <w:ind w:right="144"/>
              <w:rPr>
                <w:ins w:id="10060" w:author="Bayomi" w:date="2005-12-07T21:27:00Z"/>
                <w:rFonts w:hint="cs"/>
                <w:sz w:val="16"/>
                <w:szCs w:val="24"/>
                <w:rtl/>
                <w:lang w:bidi="ar-EG"/>
              </w:rPr>
            </w:pPr>
            <w:ins w:id="10061" w:author="Bayomi" w:date="2005-12-16T20:33:00Z">
              <w:r>
                <w:rPr>
                  <w:rFonts w:hint="cs"/>
                  <w:sz w:val="16"/>
                  <w:szCs w:val="24"/>
                  <w:rtl/>
                  <w:lang w:bidi="ar-EG"/>
                </w:rPr>
                <w:t>0:05</w:t>
              </w:r>
            </w:ins>
          </w:p>
        </w:tc>
        <w:tc>
          <w:tcPr>
            <w:tcW w:w="879" w:type="dxa"/>
            <w:shd w:val="clear" w:color="auto" w:fill="auto"/>
            <w:vAlign w:val="bottom"/>
            <w:tcPrChange w:id="10062" w:author="Bayomi" w:date="2005-12-07T21:27:00Z">
              <w:tcPr>
                <w:tcW w:w="879" w:type="dxa"/>
                <w:gridSpan w:val="2"/>
                <w:tcBorders>
                  <w:bottom w:val="single" w:sz="12" w:space="0" w:color="auto"/>
                </w:tcBorders>
                <w:shd w:val="clear" w:color="auto" w:fill="auto"/>
                <w:vAlign w:val="bottom"/>
              </w:tcPr>
            </w:tcPrChange>
          </w:tcPr>
          <w:p w:rsidR="00173288" w:rsidRPr="00E00A39" w:rsidRDefault="00855CC4" w:rsidP="00E00A39">
            <w:pPr>
              <w:spacing w:before="40" w:after="80" w:line="240" w:lineRule="exact"/>
              <w:ind w:right="144"/>
              <w:rPr>
                <w:ins w:id="10063" w:author="Bayomi" w:date="2005-12-07T21:27:00Z"/>
                <w:rFonts w:hint="cs"/>
                <w:sz w:val="16"/>
                <w:szCs w:val="24"/>
                <w:rtl/>
                <w:lang w:bidi="ar-EG"/>
              </w:rPr>
            </w:pPr>
            <w:ins w:id="10064" w:author="Bayomi" w:date="2005-12-16T20:33:00Z">
              <w:r>
                <w:rPr>
                  <w:rFonts w:hint="cs"/>
                  <w:sz w:val="16"/>
                  <w:szCs w:val="24"/>
                  <w:rtl/>
                  <w:lang w:bidi="ar-EG"/>
                </w:rPr>
                <w:t>0:13</w:t>
              </w:r>
            </w:ins>
          </w:p>
        </w:tc>
        <w:tc>
          <w:tcPr>
            <w:tcW w:w="879" w:type="dxa"/>
            <w:shd w:val="clear" w:color="auto" w:fill="auto"/>
            <w:vAlign w:val="bottom"/>
            <w:tcPrChange w:id="10065" w:author="Bayomi" w:date="2005-12-07T21:27:00Z">
              <w:tcPr>
                <w:tcW w:w="879" w:type="dxa"/>
                <w:gridSpan w:val="2"/>
                <w:tcBorders>
                  <w:bottom w:val="single" w:sz="12" w:space="0" w:color="auto"/>
                </w:tcBorders>
                <w:shd w:val="clear" w:color="auto" w:fill="auto"/>
                <w:vAlign w:val="bottom"/>
              </w:tcPr>
            </w:tcPrChange>
          </w:tcPr>
          <w:p w:rsidR="00173288" w:rsidRPr="00E00A39" w:rsidRDefault="00855CC4" w:rsidP="00E00A39">
            <w:pPr>
              <w:spacing w:before="40" w:after="80" w:line="240" w:lineRule="exact"/>
              <w:ind w:right="144"/>
              <w:rPr>
                <w:ins w:id="10066" w:author="Bayomi" w:date="2005-12-07T21:27:00Z"/>
                <w:rFonts w:hint="cs"/>
                <w:sz w:val="16"/>
                <w:szCs w:val="24"/>
                <w:rtl/>
                <w:lang w:bidi="ar-EG"/>
              </w:rPr>
            </w:pPr>
            <w:ins w:id="10067" w:author="Bayomi" w:date="2005-12-16T20:33:00Z">
              <w:r>
                <w:rPr>
                  <w:rFonts w:hint="cs"/>
                  <w:sz w:val="16"/>
                  <w:szCs w:val="24"/>
                  <w:rtl/>
                  <w:lang w:bidi="ar-EG"/>
                </w:rPr>
                <w:t>0:05</w:t>
              </w:r>
            </w:ins>
          </w:p>
        </w:tc>
        <w:tc>
          <w:tcPr>
            <w:tcW w:w="1086" w:type="dxa"/>
            <w:shd w:val="clear" w:color="auto" w:fill="auto"/>
            <w:vAlign w:val="bottom"/>
            <w:tcPrChange w:id="10068" w:author="Bayomi" w:date="2005-12-07T21:27:00Z">
              <w:tcPr>
                <w:tcW w:w="1086" w:type="dxa"/>
                <w:gridSpan w:val="3"/>
                <w:tcBorders>
                  <w:bottom w:val="single" w:sz="12" w:space="0" w:color="auto"/>
                </w:tcBorders>
                <w:shd w:val="clear" w:color="auto" w:fill="auto"/>
                <w:vAlign w:val="bottom"/>
              </w:tcPr>
            </w:tcPrChange>
          </w:tcPr>
          <w:p w:rsidR="00173288" w:rsidRPr="00E00A39" w:rsidRDefault="00855CC4" w:rsidP="00E00A39">
            <w:pPr>
              <w:spacing w:before="40" w:after="80" w:line="240" w:lineRule="exact"/>
              <w:ind w:right="144"/>
              <w:rPr>
                <w:ins w:id="10069" w:author="Bayomi" w:date="2005-12-07T21:27:00Z"/>
                <w:rFonts w:hint="cs"/>
                <w:sz w:val="16"/>
                <w:szCs w:val="24"/>
                <w:rtl/>
                <w:lang w:bidi="ar-EG"/>
              </w:rPr>
            </w:pPr>
            <w:ins w:id="10070" w:author="Bayomi" w:date="2005-12-16T20:33:00Z">
              <w:r>
                <w:rPr>
                  <w:rFonts w:hint="cs"/>
                  <w:sz w:val="16"/>
                  <w:szCs w:val="24"/>
                  <w:rtl/>
                  <w:lang w:bidi="ar-EG"/>
                </w:rPr>
                <w:t>0:03</w:t>
              </w:r>
            </w:ins>
          </w:p>
        </w:tc>
        <w:tc>
          <w:tcPr>
            <w:tcW w:w="1120" w:type="dxa"/>
            <w:shd w:val="clear" w:color="auto" w:fill="auto"/>
            <w:vAlign w:val="bottom"/>
            <w:tcPrChange w:id="10071" w:author="Bayomi" w:date="2005-12-07T21:27:00Z">
              <w:tcPr>
                <w:tcW w:w="1120" w:type="dxa"/>
                <w:gridSpan w:val="2"/>
                <w:tcBorders>
                  <w:bottom w:val="single" w:sz="12" w:space="0" w:color="auto"/>
                </w:tcBorders>
                <w:shd w:val="clear" w:color="auto" w:fill="auto"/>
                <w:vAlign w:val="bottom"/>
              </w:tcPr>
            </w:tcPrChange>
          </w:tcPr>
          <w:p w:rsidR="00173288" w:rsidRPr="00E00A39" w:rsidRDefault="00855CC4" w:rsidP="00E00A39">
            <w:pPr>
              <w:spacing w:before="40" w:after="80" w:line="240" w:lineRule="exact"/>
              <w:ind w:right="144"/>
              <w:rPr>
                <w:ins w:id="10072" w:author="Bayomi" w:date="2005-12-07T21:27:00Z"/>
                <w:rFonts w:hint="cs"/>
                <w:sz w:val="16"/>
                <w:szCs w:val="24"/>
                <w:rtl/>
                <w:lang w:bidi="ar-EG"/>
              </w:rPr>
            </w:pPr>
            <w:ins w:id="10073" w:author="Bayomi" w:date="2005-12-16T20:33:00Z">
              <w:r>
                <w:rPr>
                  <w:rFonts w:hint="cs"/>
                  <w:sz w:val="16"/>
                  <w:szCs w:val="24"/>
                  <w:rtl/>
                  <w:lang w:bidi="ar-EG"/>
                </w:rPr>
                <w:t>0:09</w:t>
              </w:r>
            </w:ins>
          </w:p>
        </w:tc>
      </w:tr>
      <w:tr w:rsidR="00173288" w:rsidRPr="00E00A39">
        <w:tblPrEx>
          <w:tblW w:w="7624" w:type="dxa"/>
          <w:jc w:val="center"/>
          <w:tblInd w:w="-1245" w:type="dxa"/>
          <w:tblLayout w:type="fixed"/>
          <w:tblCellMar>
            <w:left w:w="0" w:type="dxa"/>
            <w:right w:w="0" w:type="dxa"/>
          </w:tblCellMar>
          <w:tblLook w:val="0000" w:firstRow="0" w:lastRow="0" w:firstColumn="0" w:lastColumn="0" w:noHBand="0" w:noVBand="0"/>
          <w:tblPrExChange w:id="10074" w:author="Bayomi" w:date="2005-12-07T21:27:00Z">
            <w:tblPrEx>
              <w:tblW w:w="7624" w:type="dxa"/>
              <w:jc w:val="center"/>
              <w:tblInd w:w="-1245" w:type="dxa"/>
              <w:tblLayout w:type="fixed"/>
              <w:tblCellMar>
                <w:left w:w="0" w:type="dxa"/>
                <w:right w:w="0" w:type="dxa"/>
              </w:tblCellMar>
              <w:tblLook w:val="0000" w:firstRow="0" w:lastRow="0" w:firstColumn="0" w:lastColumn="0" w:noHBand="0" w:noVBand="0"/>
            </w:tblPrEx>
          </w:tblPrExChange>
        </w:tblPrEx>
        <w:trPr>
          <w:cantSplit/>
          <w:jc w:val="center"/>
          <w:ins w:id="10075" w:author="Bayomi" w:date="2005-12-07T21:27:00Z"/>
          <w:trPrChange w:id="10076" w:author="Bayomi" w:date="2005-12-07T21:27:00Z">
            <w:trPr>
              <w:gridAfter w:val="0"/>
              <w:cantSplit/>
              <w:jc w:val="center"/>
            </w:trPr>
          </w:trPrChange>
        </w:trPr>
        <w:tc>
          <w:tcPr>
            <w:tcW w:w="2886" w:type="dxa"/>
            <w:shd w:val="clear" w:color="auto" w:fill="auto"/>
            <w:vAlign w:val="bottom"/>
            <w:tcPrChange w:id="10077" w:author="Bayomi" w:date="2005-12-07T21:27:00Z">
              <w:tcPr>
                <w:tcW w:w="2886" w:type="dxa"/>
                <w:gridSpan w:val="2"/>
                <w:tcBorders>
                  <w:bottom w:val="single" w:sz="12" w:space="0" w:color="auto"/>
                </w:tcBorders>
                <w:shd w:val="clear" w:color="auto" w:fill="auto"/>
                <w:vAlign w:val="bottom"/>
              </w:tcPr>
            </w:tcPrChange>
          </w:tcPr>
          <w:p w:rsidR="00173288" w:rsidRDefault="00173288" w:rsidP="00E00A39">
            <w:pPr>
              <w:spacing w:before="40" w:after="80" w:line="240" w:lineRule="exact"/>
              <w:rPr>
                <w:ins w:id="10078" w:author="Bayomi" w:date="2005-12-07T21:27:00Z"/>
                <w:rFonts w:hint="cs"/>
                <w:sz w:val="16"/>
                <w:szCs w:val="24"/>
                <w:rtl/>
                <w:lang w:bidi="ar-EG"/>
              </w:rPr>
            </w:pPr>
            <w:ins w:id="10079" w:author="Bayomi" w:date="2005-12-07T21:27:00Z">
              <w:r>
                <w:rPr>
                  <w:rFonts w:hint="cs"/>
                  <w:sz w:val="16"/>
                  <w:szCs w:val="24"/>
                  <w:rtl/>
                  <w:lang w:bidi="ar-EG"/>
                </w:rPr>
                <w:t>الفارق + -</w:t>
              </w:r>
            </w:ins>
          </w:p>
        </w:tc>
        <w:tc>
          <w:tcPr>
            <w:tcW w:w="774" w:type="dxa"/>
            <w:shd w:val="clear" w:color="auto" w:fill="auto"/>
            <w:vAlign w:val="bottom"/>
            <w:tcPrChange w:id="10080" w:author="Bayomi" w:date="2005-12-07T21:27:00Z">
              <w:tcPr>
                <w:tcW w:w="774" w:type="dxa"/>
                <w:tcBorders>
                  <w:bottom w:val="single" w:sz="12" w:space="0" w:color="auto"/>
                </w:tcBorders>
                <w:shd w:val="clear" w:color="auto" w:fill="auto"/>
                <w:vAlign w:val="bottom"/>
              </w:tcPr>
            </w:tcPrChange>
          </w:tcPr>
          <w:p w:rsidR="00173288" w:rsidRPr="00E00A39" w:rsidRDefault="00855CC4" w:rsidP="00E00A39">
            <w:pPr>
              <w:spacing w:before="40" w:after="80" w:line="240" w:lineRule="exact"/>
              <w:ind w:right="144"/>
              <w:rPr>
                <w:ins w:id="10081" w:author="Bayomi" w:date="2005-12-07T21:27:00Z"/>
                <w:rFonts w:hint="cs"/>
                <w:sz w:val="16"/>
                <w:szCs w:val="24"/>
                <w:rtl/>
                <w:lang w:bidi="ar-EG"/>
              </w:rPr>
            </w:pPr>
            <w:ins w:id="10082" w:author="Bayomi" w:date="2005-12-16T20:33:00Z">
              <w:r>
                <w:rPr>
                  <w:rFonts w:hint="cs"/>
                  <w:sz w:val="16"/>
                  <w:szCs w:val="24"/>
                  <w:rtl/>
                  <w:lang w:bidi="ar-EG"/>
                </w:rPr>
                <w:t>-0:02</w:t>
              </w:r>
            </w:ins>
          </w:p>
        </w:tc>
        <w:tc>
          <w:tcPr>
            <w:tcW w:w="879" w:type="dxa"/>
            <w:shd w:val="clear" w:color="auto" w:fill="auto"/>
            <w:vAlign w:val="bottom"/>
            <w:tcPrChange w:id="10083" w:author="Bayomi" w:date="2005-12-07T21:27:00Z">
              <w:tcPr>
                <w:tcW w:w="879" w:type="dxa"/>
                <w:gridSpan w:val="2"/>
                <w:tcBorders>
                  <w:bottom w:val="single" w:sz="12" w:space="0" w:color="auto"/>
                </w:tcBorders>
                <w:shd w:val="clear" w:color="auto" w:fill="auto"/>
                <w:vAlign w:val="bottom"/>
              </w:tcPr>
            </w:tcPrChange>
          </w:tcPr>
          <w:p w:rsidR="00173288" w:rsidRPr="00E00A39" w:rsidRDefault="00855CC4" w:rsidP="00E00A39">
            <w:pPr>
              <w:spacing w:before="40" w:after="80" w:line="240" w:lineRule="exact"/>
              <w:ind w:right="144"/>
              <w:rPr>
                <w:ins w:id="10084" w:author="Bayomi" w:date="2005-12-07T21:27:00Z"/>
                <w:rFonts w:hint="cs"/>
                <w:sz w:val="16"/>
                <w:szCs w:val="24"/>
                <w:rtl/>
                <w:lang w:bidi="ar-EG"/>
              </w:rPr>
            </w:pPr>
            <w:ins w:id="10085" w:author="Bayomi" w:date="2005-12-16T20:33:00Z">
              <w:r>
                <w:rPr>
                  <w:rFonts w:hint="cs"/>
                  <w:sz w:val="16"/>
                  <w:szCs w:val="24"/>
                  <w:rtl/>
                  <w:lang w:bidi="ar-EG"/>
                </w:rPr>
                <w:t>-0:03</w:t>
              </w:r>
            </w:ins>
          </w:p>
        </w:tc>
        <w:tc>
          <w:tcPr>
            <w:tcW w:w="879" w:type="dxa"/>
            <w:shd w:val="clear" w:color="auto" w:fill="auto"/>
            <w:vAlign w:val="bottom"/>
            <w:tcPrChange w:id="10086" w:author="Bayomi" w:date="2005-12-07T21:27:00Z">
              <w:tcPr>
                <w:tcW w:w="879" w:type="dxa"/>
                <w:gridSpan w:val="2"/>
                <w:tcBorders>
                  <w:bottom w:val="single" w:sz="12" w:space="0" w:color="auto"/>
                </w:tcBorders>
                <w:shd w:val="clear" w:color="auto" w:fill="auto"/>
                <w:vAlign w:val="bottom"/>
              </w:tcPr>
            </w:tcPrChange>
          </w:tcPr>
          <w:p w:rsidR="00173288" w:rsidRPr="00E00A39" w:rsidRDefault="00855CC4" w:rsidP="00E00A39">
            <w:pPr>
              <w:spacing w:before="40" w:after="80" w:line="240" w:lineRule="exact"/>
              <w:ind w:right="144"/>
              <w:rPr>
                <w:ins w:id="10087" w:author="Bayomi" w:date="2005-12-07T21:27:00Z"/>
                <w:rFonts w:hint="cs"/>
                <w:sz w:val="16"/>
                <w:szCs w:val="24"/>
                <w:rtl/>
                <w:lang w:bidi="ar-EG"/>
              </w:rPr>
            </w:pPr>
            <w:ins w:id="10088" w:author="Bayomi" w:date="2005-12-16T20:33:00Z">
              <w:r>
                <w:rPr>
                  <w:rFonts w:hint="cs"/>
                  <w:sz w:val="16"/>
                  <w:szCs w:val="24"/>
                  <w:rtl/>
                  <w:lang w:bidi="ar-EG"/>
                </w:rPr>
                <w:t>-0:01</w:t>
              </w:r>
            </w:ins>
          </w:p>
        </w:tc>
        <w:tc>
          <w:tcPr>
            <w:tcW w:w="1086" w:type="dxa"/>
            <w:shd w:val="clear" w:color="auto" w:fill="auto"/>
            <w:vAlign w:val="bottom"/>
            <w:tcPrChange w:id="10089" w:author="Bayomi" w:date="2005-12-07T21:27:00Z">
              <w:tcPr>
                <w:tcW w:w="1086" w:type="dxa"/>
                <w:gridSpan w:val="3"/>
                <w:tcBorders>
                  <w:bottom w:val="single" w:sz="12" w:space="0" w:color="auto"/>
                </w:tcBorders>
                <w:shd w:val="clear" w:color="auto" w:fill="auto"/>
                <w:vAlign w:val="bottom"/>
              </w:tcPr>
            </w:tcPrChange>
          </w:tcPr>
          <w:p w:rsidR="00173288" w:rsidRPr="00E00A39" w:rsidRDefault="00855CC4" w:rsidP="00E00A39">
            <w:pPr>
              <w:spacing w:before="40" w:after="80" w:line="240" w:lineRule="exact"/>
              <w:ind w:right="144"/>
              <w:rPr>
                <w:ins w:id="10090" w:author="Bayomi" w:date="2005-12-07T21:27:00Z"/>
                <w:rFonts w:hint="cs"/>
                <w:sz w:val="16"/>
                <w:szCs w:val="24"/>
                <w:rtl/>
                <w:lang w:bidi="ar-EG"/>
              </w:rPr>
            </w:pPr>
            <w:ins w:id="10091" w:author="Bayomi" w:date="2005-12-16T20:33:00Z">
              <w:r>
                <w:rPr>
                  <w:rFonts w:hint="cs"/>
                  <w:sz w:val="16"/>
                  <w:szCs w:val="24"/>
                  <w:rtl/>
                  <w:lang w:bidi="ar-EG"/>
                </w:rPr>
                <w:t>-0:01</w:t>
              </w:r>
            </w:ins>
          </w:p>
        </w:tc>
        <w:tc>
          <w:tcPr>
            <w:tcW w:w="1120" w:type="dxa"/>
            <w:shd w:val="clear" w:color="auto" w:fill="auto"/>
            <w:vAlign w:val="bottom"/>
            <w:tcPrChange w:id="10092" w:author="Bayomi" w:date="2005-12-07T21:27:00Z">
              <w:tcPr>
                <w:tcW w:w="1120" w:type="dxa"/>
                <w:gridSpan w:val="2"/>
                <w:tcBorders>
                  <w:bottom w:val="single" w:sz="12" w:space="0" w:color="auto"/>
                </w:tcBorders>
                <w:shd w:val="clear" w:color="auto" w:fill="auto"/>
                <w:vAlign w:val="bottom"/>
              </w:tcPr>
            </w:tcPrChange>
          </w:tcPr>
          <w:p w:rsidR="00173288" w:rsidRPr="00E00A39" w:rsidRDefault="00855CC4" w:rsidP="00E00A39">
            <w:pPr>
              <w:spacing w:before="40" w:after="80" w:line="240" w:lineRule="exact"/>
              <w:ind w:right="144"/>
              <w:rPr>
                <w:ins w:id="10093" w:author="Bayomi" w:date="2005-12-07T21:27:00Z"/>
                <w:rFonts w:hint="cs"/>
                <w:sz w:val="16"/>
                <w:szCs w:val="24"/>
                <w:rtl/>
                <w:lang w:bidi="ar-EG"/>
              </w:rPr>
            </w:pPr>
            <w:ins w:id="10094" w:author="Bayomi" w:date="2005-12-16T20:33:00Z">
              <w:r>
                <w:rPr>
                  <w:rFonts w:hint="cs"/>
                  <w:sz w:val="16"/>
                  <w:szCs w:val="24"/>
                  <w:rtl/>
                  <w:lang w:bidi="ar-EG"/>
                </w:rPr>
                <w:t>+0:07</w:t>
              </w:r>
            </w:ins>
          </w:p>
        </w:tc>
      </w:tr>
      <w:tr w:rsidR="00173288" w:rsidRPr="00E00A39">
        <w:tblPrEx>
          <w:tblW w:w="7624" w:type="dxa"/>
          <w:jc w:val="center"/>
          <w:tblInd w:w="-1245" w:type="dxa"/>
          <w:tblLayout w:type="fixed"/>
          <w:tblCellMar>
            <w:left w:w="0" w:type="dxa"/>
            <w:right w:w="0" w:type="dxa"/>
          </w:tblCellMar>
          <w:tblLook w:val="0000" w:firstRow="0" w:lastRow="0" w:firstColumn="0" w:lastColumn="0" w:noHBand="0" w:noVBand="0"/>
          <w:tblPrExChange w:id="10095" w:author="Bayomi" w:date="2005-12-07T21:27:00Z">
            <w:tblPrEx>
              <w:tblW w:w="7624" w:type="dxa"/>
              <w:jc w:val="center"/>
              <w:tblInd w:w="-1245" w:type="dxa"/>
              <w:tblLayout w:type="fixed"/>
              <w:tblCellMar>
                <w:left w:w="0" w:type="dxa"/>
                <w:right w:w="0" w:type="dxa"/>
              </w:tblCellMar>
              <w:tblLook w:val="0000" w:firstRow="0" w:lastRow="0" w:firstColumn="0" w:lastColumn="0" w:noHBand="0" w:noVBand="0"/>
            </w:tblPrEx>
          </w:tblPrExChange>
        </w:tblPrEx>
        <w:trPr>
          <w:cantSplit/>
          <w:jc w:val="center"/>
          <w:ins w:id="10096" w:author="Bayomi" w:date="2005-12-07T21:27:00Z"/>
          <w:trPrChange w:id="10097" w:author="Bayomi" w:date="2005-12-07T21:27:00Z">
            <w:trPr>
              <w:gridAfter w:val="0"/>
              <w:cantSplit/>
              <w:jc w:val="center"/>
            </w:trPr>
          </w:trPrChange>
        </w:trPr>
        <w:tc>
          <w:tcPr>
            <w:tcW w:w="2886" w:type="dxa"/>
            <w:shd w:val="clear" w:color="auto" w:fill="auto"/>
            <w:vAlign w:val="bottom"/>
            <w:tcPrChange w:id="10098" w:author="Bayomi" w:date="2005-12-07T21:27:00Z">
              <w:tcPr>
                <w:tcW w:w="2886" w:type="dxa"/>
                <w:gridSpan w:val="2"/>
                <w:tcBorders>
                  <w:bottom w:val="single" w:sz="12" w:space="0" w:color="auto"/>
                </w:tcBorders>
                <w:shd w:val="clear" w:color="auto" w:fill="auto"/>
                <w:vAlign w:val="bottom"/>
              </w:tcPr>
            </w:tcPrChange>
          </w:tcPr>
          <w:p w:rsidR="00173288" w:rsidRDefault="00173288" w:rsidP="00E00A39">
            <w:pPr>
              <w:spacing w:before="40" w:after="80" w:line="240" w:lineRule="exact"/>
              <w:rPr>
                <w:ins w:id="10099" w:author="Bayomi" w:date="2005-12-07T21:27:00Z"/>
                <w:rFonts w:hint="cs"/>
                <w:sz w:val="16"/>
                <w:szCs w:val="24"/>
                <w:rtl/>
                <w:lang w:bidi="ar-EG"/>
              </w:rPr>
            </w:pPr>
            <w:ins w:id="10100" w:author="Bayomi" w:date="2005-12-07T21:27:00Z">
              <w:r w:rsidRPr="00C4607C">
                <w:rPr>
                  <w:rFonts w:hint="cs"/>
                  <w:sz w:val="16"/>
                  <w:szCs w:val="24"/>
                  <w:rtl/>
                  <w:lang w:bidi="ar-EG"/>
                  <w:rPrChange w:id="10101" w:author="Bayomi" w:date="2005-12-16T20:22:00Z">
                    <w:rPr>
                      <w:rFonts w:hint="cs"/>
                      <w:sz w:val="16"/>
                      <w:szCs w:val="24"/>
                      <w:rtl/>
                      <w:lang w:bidi="ar-EG"/>
                    </w:rPr>
                  </w:rPrChange>
                </w:rPr>
                <w:t>الاستماع إلى الإذاعات والموسيقى</w:t>
              </w:r>
              <w:r>
                <w:rPr>
                  <w:rFonts w:hint="cs"/>
                  <w:sz w:val="16"/>
                  <w:szCs w:val="24"/>
                  <w:rtl/>
                  <w:lang w:bidi="ar-EG"/>
                </w:rPr>
                <w:t xml:space="preserve"> (بما في ذلك التسجيل)</w:t>
              </w:r>
            </w:ins>
          </w:p>
        </w:tc>
        <w:tc>
          <w:tcPr>
            <w:tcW w:w="774" w:type="dxa"/>
            <w:shd w:val="clear" w:color="auto" w:fill="auto"/>
            <w:vAlign w:val="bottom"/>
            <w:tcPrChange w:id="10102" w:author="Bayomi" w:date="2005-12-07T21:27:00Z">
              <w:tcPr>
                <w:tcW w:w="774" w:type="dxa"/>
                <w:tcBorders>
                  <w:bottom w:val="single" w:sz="12" w:space="0" w:color="auto"/>
                </w:tcBorders>
                <w:shd w:val="clear" w:color="auto" w:fill="auto"/>
                <w:vAlign w:val="bottom"/>
              </w:tcPr>
            </w:tcPrChange>
          </w:tcPr>
          <w:p w:rsidR="00173288" w:rsidRPr="00E00A39" w:rsidRDefault="00173288" w:rsidP="00E00A39">
            <w:pPr>
              <w:spacing w:before="40" w:after="80" w:line="240" w:lineRule="exact"/>
              <w:ind w:right="144"/>
              <w:rPr>
                <w:ins w:id="10103" w:author="Bayomi" w:date="2005-12-07T21:27:00Z"/>
                <w:rFonts w:hint="cs"/>
                <w:sz w:val="16"/>
                <w:szCs w:val="24"/>
                <w:rtl/>
                <w:lang w:bidi="ar-EG"/>
              </w:rPr>
            </w:pPr>
          </w:p>
        </w:tc>
        <w:tc>
          <w:tcPr>
            <w:tcW w:w="879" w:type="dxa"/>
            <w:shd w:val="clear" w:color="auto" w:fill="auto"/>
            <w:vAlign w:val="bottom"/>
            <w:tcPrChange w:id="10104" w:author="Bayomi" w:date="2005-12-07T21:27:00Z">
              <w:tcPr>
                <w:tcW w:w="879" w:type="dxa"/>
                <w:gridSpan w:val="2"/>
                <w:tcBorders>
                  <w:bottom w:val="single" w:sz="12" w:space="0" w:color="auto"/>
                </w:tcBorders>
                <w:shd w:val="clear" w:color="auto" w:fill="auto"/>
                <w:vAlign w:val="bottom"/>
              </w:tcPr>
            </w:tcPrChange>
          </w:tcPr>
          <w:p w:rsidR="00173288" w:rsidRPr="00E00A39" w:rsidRDefault="00173288" w:rsidP="00E00A39">
            <w:pPr>
              <w:spacing w:before="40" w:after="80" w:line="240" w:lineRule="exact"/>
              <w:ind w:right="144"/>
              <w:rPr>
                <w:ins w:id="10105" w:author="Bayomi" w:date="2005-12-07T21:27:00Z"/>
                <w:rFonts w:hint="cs"/>
                <w:sz w:val="16"/>
                <w:szCs w:val="24"/>
                <w:rtl/>
                <w:lang w:bidi="ar-EG"/>
              </w:rPr>
            </w:pPr>
          </w:p>
        </w:tc>
        <w:tc>
          <w:tcPr>
            <w:tcW w:w="879" w:type="dxa"/>
            <w:shd w:val="clear" w:color="auto" w:fill="auto"/>
            <w:vAlign w:val="bottom"/>
            <w:tcPrChange w:id="10106" w:author="Bayomi" w:date="2005-12-07T21:27:00Z">
              <w:tcPr>
                <w:tcW w:w="879" w:type="dxa"/>
                <w:gridSpan w:val="2"/>
                <w:tcBorders>
                  <w:bottom w:val="single" w:sz="12" w:space="0" w:color="auto"/>
                </w:tcBorders>
                <w:shd w:val="clear" w:color="auto" w:fill="auto"/>
                <w:vAlign w:val="bottom"/>
              </w:tcPr>
            </w:tcPrChange>
          </w:tcPr>
          <w:p w:rsidR="00173288" w:rsidRPr="00E00A39" w:rsidRDefault="00173288" w:rsidP="00E00A39">
            <w:pPr>
              <w:spacing w:before="40" w:after="80" w:line="240" w:lineRule="exact"/>
              <w:ind w:right="144"/>
              <w:rPr>
                <w:ins w:id="10107" w:author="Bayomi" w:date="2005-12-07T21:27:00Z"/>
                <w:rFonts w:hint="cs"/>
                <w:sz w:val="16"/>
                <w:szCs w:val="24"/>
                <w:rtl/>
                <w:lang w:bidi="ar-EG"/>
              </w:rPr>
            </w:pPr>
          </w:p>
        </w:tc>
        <w:tc>
          <w:tcPr>
            <w:tcW w:w="1086" w:type="dxa"/>
            <w:shd w:val="clear" w:color="auto" w:fill="auto"/>
            <w:vAlign w:val="bottom"/>
            <w:tcPrChange w:id="10108" w:author="Bayomi" w:date="2005-12-07T21:27:00Z">
              <w:tcPr>
                <w:tcW w:w="1086" w:type="dxa"/>
                <w:gridSpan w:val="3"/>
                <w:tcBorders>
                  <w:bottom w:val="single" w:sz="12" w:space="0" w:color="auto"/>
                </w:tcBorders>
                <w:shd w:val="clear" w:color="auto" w:fill="auto"/>
                <w:vAlign w:val="bottom"/>
              </w:tcPr>
            </w:tcPrChange>
          </w:tcPr>
          <w:p w:rsidR="00173288" w:rsidRPr="00E00A39" w:rsidRDefault="00173288" w:rsidP="00E00A39">
            <w:pPr>
              <w:spacing w:before="40" w:after="80" w:line="240" w:lineRule="exact"/>
              <w:ind w:right="144"/>
              <w:rPr>
                <w:ins w:id="10109" w:author="Bayomi" w:date="2005-12-07T21:27:00Z"/>
                <w:rFonts w:hint="cs"/>
                <w:sz w:val="16"/>
                <w:szCs w:val="24"/>
                <w:rtl/>
                <w:lang w:bidi="ar-EG"/>
              </w:rPr>
            </w:pPr>
          </w:p>
        </w:tc>
        <w:tc>
          <w:tcPr>
            <w:tcW w:w="1120" w:type="dxa"/>
            <w:shd w:val="clear" w:color="auto" w:fill="auto"/>
            <w:vAlign w:val="bottom"/>
            <w:tcPrChange w:id="10110" w:author="Bayomi" w:date="2005-12-07T21:27:00Z">
              <w:tcPr>
                <w:tcW w:w="1120" w:type="dxa"/>
                <w:gridSpan w:val="2"/>
                <w:tcBorders>
                  <w:bottom w:val="single" w:sz="12" w:space="0" w:color="auto"/>
                </w:tcBorders>
                <w:shd w:val="clear" w:color="auto" w:fill="auto"/>
                <w:vAlign w:val="bottom"/>
              </w:tcPr>
            </w:tcPrChange>
          </w:tcPr>
          <w:p w:rsidR="00173288" w:rsidRPr="00E00A39" w:rsidRDefault="00173288" w:rsidP="00E00A39">
            <w:pPr>
              <w:spacing w:before="40" w:after="80" w:line="240" w:lineRule="exact"/>
              <w:ind w:right="144"/>
              <w:rPr>
                <w:ins w:id="10111" w:author="Bayomi" w:date="2005-12-07T21:27:00Z"/>
                <w:rFonts w:hint="cs"/>
                <w:sz w:val="16"/>
                <w:szCs w:val="24"/>
                <w:rtl/>
                <w:lang w:bidi="ar-EG"/>
              </w:rPr>
            </w:pPr>
          </w:p>
        </w:tc>
      </w:tr>
      <w:tr w:rsidR="00173288" w:rsidRPr="00E00A39">
        <w:tblPrEx>
          <w:tblW w:w="7624" w:type="dxa"/>
          <w:jc w:val="center"/>
          <w:tblInd w:w="-1245" w:type="dxa"/>
          <w:tblLayout w:type="fixed"/>
          <w:tblCellMar>
            <w:left w:w="0" w:type="dxa"/>
            <w:right w:w="0" w:type="dxa"/>
          </w:tblCellMar>
          <w:tblLook w:val="0000" w:firstRow="0" w:lastRow="0" w:firstColumn="0" w:lastColumn="0" w:noHBand="0" w:noVBand="0"/>
          <w:tblPrExChange w:id="10112" w:author="Bayomi" w:date="2005-12-07T21:27:00Z">
            <w:tblPrEx>
              <w:tblW w:w="7624" w:type="dxa"/>
              <w:jc w:val="center"/>
              <w:tblInd w:w="-1245" w:type="dxa"/>
              <w:tblLayout w:type="fixed"/>
              <w:tblCellMar>
                <w:left w:w="0" w:type="dxa"/>
                <w:right w:w="0" w:type="dxa"/>
              </w:tblCellMar>
              <w:tblLook w:val="0000" w:firstRow="0" w:lastRow="0" w:firstColumn="0" w:lastColumn="0" w:noHBand="0" w:noVBand="0"/>
            </w:tblPrEx>
          </w:tblPrExChange>
        </w:tblPrEx>
        <w:trPr>
          <w:cantSplit/>
          <w:jc w:val="center"/>
          <w:ins w:id="10113" w:author="Bayomi" w:date="2005-12-07T21:27:00Z"/>
          <w:trPrChange w:id="10114" w:author="Bayomi" w:date="2005-12-07T21:27:00Z">
            <w:trPr>
              <w:gridAfter w:val="0"/>
              <w:cantSplit/>
              <w:jc w:val="center"/>
            </w:trPr>
          </w:trPrChange>
        </w:trPr>
        <w:tc>
          <w:tcPr>
            <w:tcW w:w="2886" w:type="dxa"/>
            <w:shd w:val="clear" w:color="auto" w:fill="auto"/>
            <w:vAlign w:val="bottom"/>
            <w:tcPrChange w:id="10115" w:author="Bayomi" w:date="2005-12-07T21:27:00Z">
              <w:tcPr>
                <w:tcW w:w="2886" w:type="dxa"/>
                <w:gridSpan w:val="2"/>
                <w:tcBorders>
                  <w:bottom w:val="single" w:sz="12" w:space="0" w:color="auto"/>
                </w:tcBorders>
                <w:shd w:val="clear" w:color="auto" w:fill="auto"/>
                <w:vAlign w:val="bottom"/>
              </w:tcPr>
            </w:tcPrChange>
          </w:tcPr>
          <w:p w:rsidR="00173288" w:rsidRDefault="00173288" w:rsidP="00E00A39">
            <w:pPr>
              <w:spacing w:before="40" w:after="80" w:line="240" w:lineRule="exact"/>
              <w:rPr>
                <w:ins w:id="10116" w:author="Bayomi" w:date="2005-12-07T21:27:00Z"/>
                <w:rFonts w:hint="cs"/>
                <w:sz w:val="16"/>
                <w:szCs w:val="24"/>
                <w:rtl/>
                <w:lang w:bidi="ar-EG"/>
              </w:rPr>
            </w:pPr>
            <w:ins w:id="10117" w:author="Bayomi" w:date="2005-12-07T21:27:00Z">
              <w:r>
                <w:rPr>
                  <w:rFonts w:hint="cs"/>
                  <w:sz w:val="16"/>
                  <w:szCs w:val="24"/>
                  <w:rtl/>
                  <w:lang w:bidi="ar-EG"/>
                </w:rPr>
                <w:t>رجال</w:t>
              </w:r>
            </w:ins>
          </w:p>
        </w:tc>
        <w:tc>
          <w:tcPr>
            <w:tcW w:w="774" w:type="dxa"/>
            <w:shd w:val="clear" w:color="auto" w:fill="auto"/>
            <w:vAlign w:val="bottom"/>
            <w:tcPrChange w:id="10118" w:author="Bayomi" w:date="2005-12-07T21:27:00Z">
              <w:tcPr>
                <w:tcW w:w="774" w:type="dxa"/>
                <w:tcBorders>
                  <w:bottom w:val="single" w:sz="12" w:space="0" w:color="auto"/>
                </w:tcBorders>
                <w:shd w:val="clear" w:color="auto" w:fill="auto"/>
                <w:vAlign w:val="bottom"/>
              </w:tcPr>
            </w:tcPrChange>
          </w:tcPr>
          <w:p w:rsidR="00173288" w:rsidRPr="00E00A39" w:rsidRDefault="005112AE" w:rsidP="00E00A39">
            <w:pPr>
              <w:spacing w:before="40" w:after="80" w:line="240" w:lineRule="exact"/>
              <w:ind w:right="144"/>
              <w:rPr>
                <w:ins w:id="10119" w:author="Bayomi" w:date="2005-12-07T21:27:00Z"/>
                <w:rFonts w:hint="cs"/>
                <w:sz w:val="16"/>
                <w:szCs w:val="24"/>
                <w:rtl/>
                <w:lang w:bidi="ar-EG"/>
              </w:rPr>
            </w:pPr>
            <w:ins w:id="10120" w:author="Bayomi" w:date="2005-12-16T20:34:00Z">
              <w:r>
                <w:rPr>
                  <w:rFonts w:hint="cs"/>
                  <w:sz w:val="16"/>
                  <w:szCs w:val="24"/>
                  <w:rtl/>
                  <w:lang w:bidi="ar-EG"/>
                </w:rPr>
                <w:t>0:06</w:t>
              </w:r>
            </w:ins>
          </w:p>
        </w:tc>
        <w:tc>
          <w:tcPr>
            <w:tcW w:w="879" w:type="dxa"/>
            <w:shd w:val="clear" w:color="auto" w:fill="auto"/>
            <w:vAlign w:val="bottom"/>
            <w:tcPrChange w:id="10121" w:author="Bayomi" w:date="2005-12-07T21:27:00Z">
              <w:tcPr>
                <w:tcW w:w="879" w:type="dxa"/>
                <w:gridSpan w:val="2"/>
                <w:tcBorders>
                  <w:bottom w:val="single" w:sz="12" w:space="0" w:color="auto"/>
                </w:tcBorders>
                <w:shd w:val="clear" w:color="auto" w:fill="auto"/>
                <w:vAlign w:val="bottom"/>
              </w:tcPr>
            </w:tcPrChange>
          </w:tcPr>
          <w:p w:rsidR="00173288" w:rsidRPr="00E00A39" w:rsidRDefault="005112AE" w:rsidP="00E00A39">
            <w:pPr>
              <w:spacing w:before="40" w:after="80" w:line="240" w:lineRule="exact"/>
              <w:ind w:right="144"/>
              <w:rPr>
                <w:ins w:id="10122" w:author="Bayomi" w:date="2005-12-07T21:27:00Z"/>
                <w:rFonts w:hint="cs"/>
                <w:sz w:val="16"/>
                <w:szCs w:val="24"/>
                <w:rtl/>
                <w:lang w:bidi="ar-EG"/>
              </w:rPr>
            </w:pPr>
            <w:ins w:id="10123" w:author="Bayomi" w:date="2005-12-16T20:34:00Z">
              <w:r>
                <w:rPr>
                  <w:rFonts w:hint="cs"/>
                  <w:sz w:val="16"/>
                  <w:szCs w:val="24"/>
                  <w:rtl/>
                  <w:lang w:bidi="ar-EG"/>
                </w:rPr>
                <w:t>0:06</w:t>
              </w:r>
            </w:ins>
          </w:p>
        </w:tc>
        <w:tc>
          <w:tcPr>
            <w:tcW w:w="879" w:type="dxa"/>
            <w:shd w:val="clear" w:color="auto" w:fill="auto"/>
            <w:vAlign w:val="bottom"/>
            <w:tcPrChange w:id="10124" w:author="Bayomi" w:date="2005-12-07T21:27:00Z">
              <w:tcPr>
                <w:tcW w:w="879" w:type="dxa"/>
                <w:gridSpan w:val="2"/>
                <w:tcBorders>
                  <w:bottom w:val="single" w:sz="12" w:space="0" w:color="auto"/>
                </w:tcBorders>
                <w:shd w:val="clear" w:color="auto" w:fill="auto"/>
                <w:vAlign w:val="bottom"/>
              </w:tcPr>
            </w:tcPrChange>
          </w:tcPr>
          <w:p w:rsidR="00173288" w:rsidRPr="00E00A39" w:rsidRDefault="005112AE" w:rsidP="00E00A39">
            <w:pPr>
              <w:spacing w:before="40" w:after="80" w:line="240" w:lineRule="exact"/>
              <w:ind w:right="144"/>
              <w:rPr>
                <w:ins w:id="10125" w:author="Bayomi" w:date="2005-12-07T21:27:00Z"/>
                <w:rFonts w:hint="cs"/>
                <w:sz w:val="16"/>
                <w:szCs w:val="24"/>
                <w:rtl/>
                <w:lang w:bidi="ar-EG"/>
              </w:rPr>
            </w:pPr>
            <w:ins w:id="10126" w:author="Bayomi" w:date="2005-12-16T20:34:00Z">
              <w:r>
                <w:rPr>
                  <w:rFonts w:hint="cs"/>
                  <w:sz w:val="16"/>
                  <w:szCs w:val="24"/>
                  <w:rtl/>
                  <w:lang w:bidi="ar-EG"/>
                </w:rPr>
                <w:t>0:04</w:t>
              </w:r>
            </w:ins>
          </w:p>
        </w:tc>
        <w:tc>
          <w:tcPr>
            <w:tcW w:w="1086" w:type="dxa"/>
            <w:shd w:val="clear" w:color="auto" w:fill="auto"/>
            <w:vAlign w:val="bottom"/>
            <w:tcPrChange w:id="10127" w:author="Bayomi" w:date="2005-12-07T21:27:00Z">
              <w:tcPr>
                <w:tcW w:w="1086" w:type="dxa"/>
                <w:gridSpan w:val="3"/>
                <w:tcBorders>
                  <w:bottom w:val="single" w:sz="12" w:space="0" w:color="auto"/>
                </w:tcBorders>
                <w:shd w:val="clear" w:color="auto" w:fill="auto"/>
                <w:vAlign w:val="bottom"/>
              </w:tcPr>
            </w:tcPrChange>
          </w:tcPr>
          <w:p w:rsidR="00173288" w:rsidRPr="00E00A39" w:rsidRDefault="005112AE" w:rsidP="00E00A39">
            <w:pPr>
              <w:spacing w:before="40" w:after="80" w:line="240" w:lineRule="exact"/>
              <w:ind w:right="144"/>
              <w:rPr>
                <w:ins w:id="10128" w:author="Bayomi" w:date="2005-12-07T21:27:00Z"/>
                <w:rFonts w:hint="cs"/>
                <w:sz w:val="16"/>
                <w:szCs w:val="24"/>
                <w:rtl/>
                <w:lang w:bidi="ar-EG"/>
              </w:rPr>
            </w:pPr>
            <w:ins w:id="10129" w:author="Bayomi" w:date="2005-12-16T20:34:00Z">
              <w:r>
                <w:rPr>
                  <w:rFonts w:hint="cs"/>
                  <w:sz w:val="16"/>
                  <w:szCs w:val="24"/>
                  <w:rtl/>
                  <w:lang w:bidi="ar-EG"/>
                </w:rPr>
                <w:t>0:07</w:t>
              </w:r>
            </w:ins>
          </w:p>
        </w:tc>
        <w:tc>
          <w:tcPr>
            <w:tcW w:w="1120" w:type="dxa"/>
            <w:shd w:val="clear" w:color="auto" w:fill="auto"/>
            <w:vAlign w:val="bottom"/>
            <w:tcPrChange w:id="10130" w:author="Bayomi" w:date="2005-12-07T21:27:00Z">
              <w:tcPr>
                <w:tcW w:w="1120" w:type="dxa"/>
                <w:gridSpan w:val="2"/>
                <w:tcBorders>
                  <w:bottom w:val="single" w:sz="12" w:space="0" w:color="auto"/>
                </w:tcBorders>
                <w:shd w:val="clear" w:color="auto" w:fill="auto"/>
                <w:vAlign w:val="bottom"/>
              </w:tcPr>
            </w:tcPrChange>
          </w:tcPr>
          <w:p w:rsidR="00173288" w:rsidRPr="00E00A39" w:rsidRDefault="005112AE" w:rsidP="00E00A39">
            <w:pPr>
              <w:spacing w:before="40" w:after="80" w:line="240" w:lineRule="exact"/>
              <w:ind w:right="144"/>
              <w:rPr>
                <w:ins w:id="10131" w:author="Bayomi" w:date="2005-12-07T21:27:00Z"/>
                <w:rFonts w:hint="cs"/>
                <w:sz w:val="16"/>
                <w:szCs w:val="24"/>
                <w:rtl/>
                <w:lang w:bidi="ar-EG"/>
              </w:rPr>
            </w:pPr>
            <w:ins w:id="10132" w:author="Bayomi" w:date="2005-12-16T20:34:00Z">
              <w:r>
                <w:rPr>
                  <w:rFonts w:hint="cs"/>
                  <w:sz w:val="16"/>
                  <w:szCs w:val="24"/>
                  <w:rtl/>
                  <w:lang w:bidi="ar-EG"/>
                </w:rPr>
                <w:t>0:17</w:t>
              </w:r>
            </w:ins>
          </w:p>
        </w:tc>
      </w:tr>
      <w:tr w:rsidR="00173288" w:rsidRPr="00E00A39">
        <w:tblPrEx>
          <w:tblW w:w="7624" w:type="dxa"/>
          <w:jc w:val="center"/>
          <w:tblInd w:w="-1245" w:type="dxa"/>
          <w:tblLayout w:type="fixed"/>
          <w:tblCellMar>
            <w:left w:w="0" w:type="dxa"/>
            <w:right w:w="0" w:type="dxa"/>
          </w:tblCellMar>
          <w:tblLook w:val="0000" w:firstRow="0" w:lastRow="0" w:firstColumn="0" w:lastColumn="0" w:noHBand="0" w:noVBand="0"/>
          <w:tblPrExChange w:id="10133" w:author="Bayomi" w:date="2005-12-07T21:27:00Z">
            <w:tblPrEx>
              <w:tblW w:w="7624" w:type="dxa"/>
              <w:jc w:val="center"/>
              <w:tblInd w:w="-1245" w:type="dxa"/>
              <w:tblLayout w:type="fixed"/>
              <w:tblCellMar>
                <w:left w:w="0" w:type="dxa"/>
                <w:right w:w="0" w:type="dxa"/>
              </w:tblCellMar>
              <w:tblLook w:val="0000" w:firstRow="0" w:lastRow="0" w:firstColumn="0" w:lastColumn="0" w:noHBand="0" w:noVBand="0"/>
            </w:tblPrEx>
          </w:tblPrExChange>
        </w:tblPrEx>
        <w:trPr>
          <w:cantSplit/>
          <w:jc w:val="center"/>
          <w:ins w:id="10134" w:author="Bayomi" w:date="2005-12-07T21:27:00Z"/>
          <w:trPrChange w:id="10135" w:author="Bayomi" w:date="2005-12-07T21:27:00Z">
            <w:trPr>
              <w:gridAfter w:val="0"/>
              <w:cantSplit/>
              <w:jc w:val="center"/>
            </w:trPr>
          </w:trPrChange>
        </w:trPr>
        <w:tc>
          <w:tcPr>
            <w:tcW w:w="2886" w:type="dxa"/>
            <w:shd w:val="clear" w:color="auto" w:fill="auto"/>
            <w:vAlign w:val="bottom"/>
            <w:tcPrChange w:id="10136" w:author="Bayomi" w:date="2005-12-07T21:27:00Z">
              <w:tcPr>
                <w:tcW w:w="2886" w:type="dxa"/>
                <w:gridSpan w:val="2"/>
                <w:tcBorders>
                  <w:bottom w:val="single" w:sz="12" w:space="0" w:color="auto"/>
                </w:tcBorders>
                <w:shd w:val="clear" w:color="auto" w:fill="auto"/>
                <w:vAlign w:val="bottom"/>
              </w:tcPr>
            </w:tcPrChange>
          </w:tcPr>
          <w:p w:rsidR="00173288" w:rsidRDefault="00173288" w:rsidP="00E00A39">
            <w:pPr>
              <w:spacing w:before="40" w:after="80" w:line="240" w:lineRule="exact"/>
              <w:rPr>
                <w:ins w:id="10137" w:author="Bayomi" w:date="2005-12-07T21:27:00Z"/>
                <w:rFonts w:hint="cs"/>
                <w:sz w:val="16"/>
                <w:szCs w:val="24"/>
                <w:rtl/>
                <w:lang w:bidi="ar-EG"/>
              </w:rPr>
            </w:pPr>
            <w:ins w:id="10138" w:author="Bayomi" w:date="2005-12-07T21:27:00Z">
              <w:r>
                <w:rPr>
                  <w:rFonts w:hint="cs"/>
                  <w:sz w:val="16"/>
                  <w:szCs w:val="24"/>
                  <w:rtl/>
                  <w:lang w:bidi="ar-EG"/>
                </w:rPr>
                <w:t>نساء</w:t>
              </w:r>
            </w:ins>
          </w:p>
        </w:tc>
        <w:tc>
          <w:tcPr>
            <w:tcW w:w="774" w:type="dxa"/>
            <w:shd w:val="clear" w:color="auto" w:fill="auto"/>
            <w:vAlign w:val="bottom"/>
            <w:tcPrChange w:id="10139" w:author="Bayomi" w:date="2005-12-07T21:27:00Z">
              <w:tcPr>
                <w:tcW w:w="774" w:type="dxa"/>
                <w:tcBorders>
                  <w:bottom w:val="single" w:sz="12" w:space="0" w:color="auto"/>
                </w:tcBorders>
                <w:shd w:val="clear" w:color="auto" w:fill="auto"/>
                <w:vAlign w:val="bottom"/>
              </w:tcPr>
            </w:tcPrChange>
          </w:tcPr>
          <w:p w:rsidR="00173288" w:rsidRPr="00E00A39" w:rsidRDefault="005112AE" w:rsidP="00E00A39">
            <w:pPr>
              <w:spacing w:before="40" w:after="80" w:line="240" w:lineRule="exact"/>
              <w:ind w:right="144"/>
              <w:rPr>
                <w:ins w:id="10140" w:author="Bayomi" w:date="2005-12-07T21:27:00Z"/>
                <w:rFonts w:hint="cs"/>
                <w:sz w:val="16"/>
                <w:szCs w:val="24"/>
                <w:rtl/>
                <w:lang w:bidi="ar-EG"/>
              </w:rPr>
            </w:pPr>
            <w:ins w:id="10141" w:author="Bayomi" w:date="2005-12-16T20:34:00Z">
              <w:r>
                <w:rPr>
                  <w:rFonts w:hint="cs"/>
                  <w:sz w:val="16"/>
                  <w:szCs w:val="24"/>
                  <w:rtl/>
                  <w:lang w:bidi="ar-EG"/>
                </w:rPr>
                <w:t>0:04</w:t>
              </w:r>
            </w:ins>
          </w:p>
        </w:tc>
        <w:tc>
          <w:tcPr>
            <w:tcW w:w="879" w:type="dxa"/>
            <w:shd w:val="clear" w:color="auto" w:fill="auto"/>
            <w:vAlign w:val="bottom"/>
            <w:tcPrChange w:id="10142" w:author="Bayomi" w:date="2005-12-07T21:27:00Z">
              <w:tcPr>
                <w:tcW w:w="879" w:type="dxa"/>
                <w:gridSpan w:val="2"/>
                <w:tcBorders>
                  <w:bottom w:val="single" w:sz="12" w:space="0" w:color="auto"/>
                </w:tcBorders>
                <w:shd w:val="clear" w:color="auto" w:fill="auto"/>
                <w:vAlign w:val="bottom"/>
              </w:tcPr>
            </w:tcPrChange>
          </w:tcPr>
          <w:p w:rsidR="00173288" w:rsidRPr="00E00A39" w:rsidRDefault="005112AE" w:rsidP="00E00A39">
            <w:pPr>
              <w:spacing w:before="40" w:after="80" w:line="240" w:lineRule="exact"/>
              <w:ind w:right="144"/>
              <w:rPr>
                <w:ins w:id="10143" w:author="Bayomi" w:date="2005-12-07T21:27:00Z"/>
                <w:rFonts w:hint="cs"/>
                <w:sz w:val="16"/>
                <w:szCs w:val="24"/>
                <w:rtl/>
                <w:lang w:bidi="ar-EG"/>
              </w:rPr>
            </w:pPr>
            <w:ins w:id="10144" w:author="Bayomi" w:date="2005-12-16T20:34:00Z">
              <w:r>
                <w:rPr>
                  <w:rFonts w:hint="cs"/>
                  <w:sz w:val="16"/>
                  <w:szCs w:val="24"/>
                  <w:rtl/>
                  <w:lang w:bidi="ar-EG"/>
                </w:rPr>
                <w:t>0:05</w:t>
              </w:r>
            </w:ins>
          </w:p>
        </w:tc>
        <w:tc>
          <w:tcPr>
            <w:tcW w:w="879" w:type="dxa"/>
            <w:shd w:val="clear" w:color="auto" w:fill="auto"/>
            <w:vAlign w:val="bottom"/>
            <w:tcPrChange w:id="10145" w:author="Bayomi" w:date="2005-12-07T21:27:00Z">
              <w:tcPr>
                <w:tcW w:w="879" w:type="dxa"/>
                <w:gridSpan w:val="2"/>
                <w:tcBorders>
                  <w:bottom w:val="single" w:sz="12" w:space="0" w:color="auto"/>
                </w:tcBorders>
                <w:shd w:val="clear" w:color="auto" w:fill="auto"/>
                <w:vAlign w:val="bottom"/>
              </w:tcPr>
            </w:tcPrChange>
          </w:tcPr>
          <w:p w:rsidR="00173288" w:rsidRPr="00E00A39" w:rsidRDefault="005112AE" w:rsidP="00E00A39">
            <w:pPr>
              <w:spacing w:before="40" w:after="80" w:line="240" w:lineRule="exact"/>
              <w:ind w:right="144"/>
              <w:rPr>
                <w:ins w:id="10146" w:author="Bayomi" w:date="2005-12-07T21:27:00Z"/>
                <w:rFonts w:hint="cs"/>
                <w:sz w:val="16"/>
                <w:szCs w:val="24"/>
                <w:rtl/>
                <w:lang w:bidi="ar-EG"/>
              </w:rPr>
            </w:pPr>
            <w:ins w:id="10147" w:author="Bayomi" w:date="2005-12-16T20:34:00Z">
              <w:r>
                <w:rPr>
                  <w:rFonts w:hint="cs"/>
                  <w:sz w:val="16"/>
                  <w:szCs w:val="24"/>
                  <w:rtl/>
                  <w:lang w:bidi="ar-EG"/>
                </w:rPr>
                <w:t>0:02</w:t>
              </w:r>
            </w:ins>
          </w:p>
        </w:tc>
        <w:tc>
          <w:tcPr>
            <w:tcW w:w="1086" w:type="dxa"/>
            <w:shd w:val="clear" w:color="auto" w:fill="auto"/>
            <w:vAlign w:val="bottom"/>
            <w:tcPrChange w:id="10148" w:author="Bayomi" w:date="2005-12-07T21:27:00Z">
              <w:tcPr>
                <w:tcW w:w="1086" w:type="dxa"/>
                <w:gridSpan w:val="3"/>
                <w:tcBorders>
                  <w:bottom w:val="single" w:sz="12" w:space="0" w:color="auto"/>
                </w:tcBorders>
                <w:shd w:val="clear" w:color="auto" w:fill="auto"/>
                <w:vAlign w:val="bottom"/>
              </w:tcPr>
            </w:tcPrChange>
          </w:tcPr>
          <w:p w:rsidR="00173288" w:rsidRPr="00E00A39" w:rsidRDefault="005112AE" w:rsidP="00E00A39">
            <w:pPr>
              <w:spacing w:before="40" w:after="80" w:line="240" w:lineRule="exact"/>
              <w:ind w:right="144"/>
              <w:rPr>
                <w:ins w:id="10149" w:author="Bayomi" w:date="2005-12-07T21:27:00Z"/>
                <w:rFonts w:hint="cs"/>
                <w:sz w:val="16"/>
                <w:szCs w:val="24"/>
                <w:rtl/>
                <w:lang w:bidi="ar-EG"/>
              </w:rPr>
            </w:pPr>
            <w:ins w:id="10150" w:author="Bayomi" w:date="2005-12-16T20:34:00Z">
              <w:r>
                <w:rPr>
                  <w:rFonts w:hint="cs"/>
                  <w:sz w:val="16"/>
                  <w:szCs w:val="24"/>
                  <w:rtl/>
                  <w:lang w:bidi="ar-EG"/>
                </w:rPr>
                <w:t>0:05</w:t>
              </w:r>
            </w:ins>
          </w:p>
        </w:tc>
        <w:tc>
          <w:tcPr>
            <w:tcW w:w="1120" w:type="dxa"/>
            <w:shd w:val="clear" w:color="auto" w:fill="auto"/>
            <w:vAlign w:val="bottom"/>
            <w:tcPrChange w:id="10151" w:author="Bayomi" w:date="2005-12-07T21:27:00Z">
              <w:tcPr>
                <w:tcW w:w="1120" w:type="dxa"/>
                <w:gridSpan w:val="2"/>
                <w:tcBorders>
                  <w:bottom w:val="single" w:sz="12" w:space="0" w:color="auto"/>
                </w:tcBorders>
                <w:shd w:val="clear" w:color="auto" w:fill="auto"/>
                <w:vAlign w:val="bottom"/>
              </w:tcPr>
            </w:tcPrChange>
          </w:tcPr>
          <w:p w:rsidR="00173288" w:rsidRPr="00E00A39" w:rsidRDefault="005112AE" w:rsidP="00E00A39">
            <w:pPr>
              <w:spacing w:before="40" w:after="80" w:line="240" w:lineRule="exact"/>
              <w:ind w:right="144"/>
              <w:rPr>
                <w:ins w:id="10152" w:author="Bayomi" w:date="2005-12-07T21:27:00Z"/>
                <w:rFonts w:hint="cs"/>
                <w:sz w:val="16"/>
                <w:szCs w:val="24"/>
                <w:rtl/>
                <w:lang w:bidi="ar-EG"/>
              </w:rPr>
            </w:pPr>
            <w:ins w:id="10153" w:author="Bayomi" w:date="2005-12-16T20:34:00Z">
              <w:r>
                <w:rPr>
                  <w:rFonts w:hint="cs"/>
                  <w:sz w:val="16"/>
                  <w:szCs w:val="24"/>
                  <w:rtl/>
                  <w:lang w:bidi="ar-EG"/>
                </w:rPr>
                <w:t>0:07</w:t>
              </w:r>
            </w:ins>
          </w:p>
        </w:tc>
      </w:tr>
      <w:tr w:rsidR="00173288" w:rsidRPr="00E00A39">
        <w:tblPrEx>
          <w:tblW w:w="7624" w:type="dxa"/>
          <w:jc w:val="center"/>
          <w:tblInd w:w="-1245" w:type="dxa"/>
          <w:tblLayout w:type="fixed"/>
          <w:tblCellMar>
            <w:left w:w="0" w:type="dxa"/>
            <w:right w:w="0" w:type="dxa"/>
          </w:tblCellMar>
          <w:tblLook w:val="0000" w:firstRow="0" w:lastRow="0" w:firstColumn="0" w:lastColumn="0" w:noHBand="0" w:noVBand="0"/>
          <w:tblPrExChange w:id="10154" w:author="Bayomi" w:date="2005-12-07T21:27:00Z">
            <w:tblPrEx>
              <w:tblW w:w="7624" w:type="dxa"/>
              <w:jc w:val="center"/>
              <w:tblInd w:w="-1245" w:type="dxa"/>
              <w:tblLayout w:type="fixed"/>
              <w:tblCellMar>
                <w:left w:w="0" w:type="dxa"/>
                <w:right w:w="0" w:type="dxa"/>
              </w:tblCellMar>
              <w:tblLook w:val="0000" w:firstRow="0" w:lastRow="0" w:firstColumn="0" w:lastColumn="0" w:noHBand="0" w:noVBand="0"/>
            </w:tblPrEx>
          </w:tblPrExChange>
        </w:tblPrEx>
        <w:trPr>
          <w:cantSplit/>
          <w:jc w:val="center"/>
          <w:ins w:id="10155" w:author="Bayomi" w:date="2005-12-07T21:27:00Z"/>
          <w:trPrChange w:id="10156" w:author="Bayomi" w:date="2005-12-07T21:27:00Z">
            <w:trPr>
              <w:gridAfter w:val="0"/>
              <w:cantSplit/>
              <w:jc w:val="center"/>
            </w:trPr>
          </w:trPrChange>
        </w:trPr>
        <w:tc>
          <w:tcPr>
            <w:tcW w:w="2886" w:type="dxa"/>
            <w:shd w:val="clear" w:color="auto" w:fill="auto"/>
            <w:vAlign w:val="bottom"/>
            <w:tcPrChange w:id="10157" w:author="Bayomi" w:date="2005-12-07T21:27:00Z">
              <w:tcPr>
                <w:tcW w:w="2886" w:type="dxa"/>
                <w:gridSpan w:val="2"/>
                <w:tcBorders>
                  <w:bottom w:val="single" w:sz="12" w:space="0" w:color="auto"/>
                </w:tcBorders>
                <w:shd w:val="clear" w:color="auto" w:fill="auto"/>
                <w:vAlign w:val="bottom"/>
              </w:tcPr>
            </w:tcPrChange>
          </w:tcPr>
          <w:p w:rsidR="00173288" w:rsidRDefault="00173288" w:rsidP="00E00A39">
            <w:pPr>
              <w:spacing w:before="40" w:after="80" w:line="240" w:lineRule="exact"/>
              <w:rPr>
                <w:ins w:id="10158" w:author="Bayomi" w:date="2005-12-07T21:27:00Z"/>
                <w:rFonts w:hint="cs"/>
                <w:sz w:val="16"/>
                <w:szCs w:val="24"/>
                <w:rtl/>
                <w:lang w:bidi="ar-EG"/>
              </w:rPr>
            </w:pPr>
            <w:ins w:id="10159" w:author="Bayomi" w:date="2005-12-07T21:27:00Z">
              <w:r>
                <w:rPr>
                  <w:rFonts w:hint="cs"/>
                  <w:sz w:val="16"/>
                  <w:szCs w:val="24"/>
                  <w:rtl/>
                  <w:lang w:bidi="ar-EG"/>
                </w:rPr>
                <w:t>الفارق + -</w:t>
              </w:r>
            </w:ins>
          </w:p>
        </w:tc>
        <w:tc>
          <w:tcPr>
            <w:tcW w:w="774" w:type="dxa"/>
            <w:shd w:val="clear" w:color="auto" w:fill="auto"/>
            <w:vAlign w:val="bottom"/>
            <w:tcPrChange w:id="10160" w:author="Bayomi" w:date="2005-12-07T21:27:00Z">
              <w:tcPr>
                <w:tcW w:w="774" w:type="dxa"/>
                <w:tcBorders>
                  <w:bottom w:val="single" w:sz="12" w:space="0" w:color="auto"/>
                </w:tcBorders>
                <w:shd w:val="clear" w:color="auto" w:fill="auto"/>
                <w:vAlign w:val="bottom"/>
              </w:tcPr>
            </w:tcPrChange>
          </w:tcPr>
          <w:p w:rsidR="00173288" w:rsidRPr="00E00A39" w:rsidRDefault="005112AE" w:rsidP="00E00A39">
            <w:pPr>
              <w:spacing w:before="40" w:after="80" w:line="240" w:lineRule="exact"/>
              <w:ind w:right="144"/>
              <w:rPr>
                <w:ins w:id="10161" w:author="Bayomi" w:date="2005-12-07T21:27:00Z"/>
                <w:rFonts w:hint="cs"/>
                <w:sz w:val="16"/>
                <w:szCs w:val="24"/>
                <w:rtl/>
                <w:lang w:bidi="ar-EG"/>
              </w:rPr>
            </w:pPr>
            <w:ins w:id="10162" w:author="Bayomi" w:date="2005-12-16T20:35:00Z">
              <w:r>
                <w:rPr>
                  <w:rFonts w:hint="cs"/>
                  <w:sz w:val="16"/>
                  <w:szCs w:val="24"/>
                  <w:rtl/>
                  <w:lang w:bidi="ar-EG"/>
                </w:rPr>
                <w:t>-0:02</w:t>
              </w:r>
            </w:ins>
          </w:p>
        </w:tc>
        <w:tc>
          <w:tcPr>
            <w:tcW w:w="879" w:type="dxa"/>
            <w:shd w:val="clear" w:color="auto" w:fill="auto"/>
            <w:vAlign w:val="bottom"/>
            <w:tcPrChange w:id="10163" w:author="Bayomi" w:date="2005-12-07T21:27:00Z">
              <w:tcPr>
                <w:tcW w:w="879" w:type="dxa"/>
                <w:gridSpan w:val="2"/>
                <w:tcBorders>
                  <w:bottom w:val="single" w:sz="12" w:space="0" w:color="auto"/>
                </w:tcBorders>
                <w:shd w:val="clear" w:color="auto" w:fill="auto"/>
                <w:vAlign w:val="bottom"/>
              </w:tcPr>
            </w:tcPrChange>
          </w:tcPr>
          <w:p w:rsidR="00173288" w:rsidRPr="00E00A39" w:rsidRDefault="005112AE" w:rsidP="00E00A39">
            <w:pPr>
              <w:spacing w:before="40" w:after="80" w:line="240" w:lineRule="exact"/>
              <w:ind w:right="144"/>
              <w:rPr>
                <w:ins w:id="10164" w:author="Bayomi" w:date="2005-12-07T21:27:00Z"/>
                <w:rFonts w:hint="cs"/>
                <w:sz w:val="16"/>
                <w:szCs w:val="24"/>
                <w:rtl/>
                <w:lang w:bidi="ar-EG"/>
              </w:rPr>
            </w:pPr>
            <w:ins w:id="10165" w:author="Bayomi" w:date="2005-12-16T20:35:00Z">
              <w:r>
                <w:rPr>
                  <w:rFonts w:hint="cs"/>
                  <w:sz w:val="16"/>
                  <w:szCs w:val="24"/>
                  <w:rtl/>
                  <w:lang w:bidi="ar-EG"/>
                </w:rPr>
                <w:t>-0:01</w:t>
              </w:r>
            </w:ins>
          </w:p>
        </w:tc>
        <w:tc>
          <w:tcPr>
            <w:tcW w:w="879" w:type="dxa"/>
            <w:shd w:val="clear" w:color="auto" w:fill="auto"/>
            <w:vAlign w:val="bottom"/>
            <w:tcPrChange w:id="10166" w:author="Bayomi" w:date="2005-12-07T21:27:00Z">
              <w:tcPr>
                <w:tcW w:w="879" w:type="dxa"/>
                <w:gridSpan w:val="2"/>
                <w:tcBorders>
                  <w:bottom w:val="single" w:sz="12" w:space="0" w:color="auto"/>
                </w:tcBorders>
                <w:shd w:val="clear" w:color="auto" w:fill="auto"/>
                <w:vAlign w:val="bottom"/>
              </w:tcPr>
            </w:tcPrChange>
          </w:tcPr>
          <w:p w:rsidR="00173288" w:rsidRPr="00E00A39" w:rsidRDefault="005112AE" w:rsidP="00E00A39">
            <w:pPr>
              <w:spacing w:before="40" w:after="80" w:line="240" w:lineRule="exact"/>
              <w:ind w:right="144"/>
              <w:rPr>
                <w:ins w:id="10167" w:author="Bayomi" w:date="2005-12-07T21:27:00Z"/>
                <w:rFonts w:hint="cs"/>
                <w:sz w:val="16"/>
                <w:szCs w:val="24"/>
                <w:rtl/>
                <w:lang w:bidi="ar-EG"/>
              </w:rPr>
            </w:pPr>
            <w:ins w:id="10168" w:author="Bayomi" w:date="2005-12-16T20:35:00Z">
              <w:r>
                <w:rPr>
                  <w:rFonts w:hint="cs"/>
                  <w:sz w:val="16"/>
                  <w:szCs w:val="24"/>
                  <w:rtl/>
                  <w:lang w:bidi="ar-EG"/>
                </w:rPr>
                <w:t>-0:02</w:t>
              </w:r>
            </w:ins>
          </w:p>
        </w:tc>
        <w:tc>
          <w:tcPr>
            <w:tcW w:w="1086" w:type="dxa"/>
            <w:shd w:val="clear" w:color="auto" w:fill="auto"/>
            <w:vAlign w:val="bottom"/>
            <w:tcPrChange w:id="10169" w:author="Bayomi" w:date="2005-12-07T21:27:00Z">
              <w:tcPr>
                <w:tcW w:w="1086" w:type="dxa"/>
                <w:gridSpan w:val="3"/>
                <w:tcBorders>
                  <w:bottom w:val="single" w:sz="12" w:space="0" w:color="auto"/>
                </w:tcBorders>
                <w:shd w:val="clear" w:color="auto" w:fill="auto"/>
                <w:vAlign w:val="bottom"/>
              </w:tcPr>
            </w:tcPrChange>
          </w:tcPr>
          <w:p w:rsidR="00173288" w:rsidRPr="00E00A39" w:rsidRDefault="005112AE" w:rsidP="00E00A39">
            <w:pPr>
              <w:spacing w:before="40" w:after="80" w:line="240" w:lineRule="exact"/>
              <w:ind w:right="144"/>
              <w:rPr>
                <w:ins w:id="10170" w:author="Bayomi" w:date="2005-12-07T21:27:00Z"/>
                <w:rFonts w:hint="cs"/>
                <w:sz w:val="16"/>
                <w:szCs w:val="24"/>
                <w:rtl/>
                <w:lang w:bidi="ar-EG"/>
              </w:rPr>
            </w:pPr>
            <w:ins w:id="10171" w:author="Bayomi" w:date="2005-12-16T20:35:00Z">
              <w:r>
                <w:rPr>
                  <w:rFonts w:hint="cs"/>
                  <w:sz w:val="16"/>
                  <w:szCs w:val="24"/>
                  <w:rtl/>
                  <w:lang w:bidi="ar-EG"/>
                </w:rPr>
                <w:t>-0:02</w:t>
              </w:r>
            </w:ins>
          </w:p>
        </w:tc>
        <w:tc>
          <w:tcPr>
            <w:tcW w:w="1120" w:type="dxa"/>
            <w:shd w:val="clear" w:color="auto" w:fill="auto"/>
            <w:vAlign w:val="bottom"/>
            <w:tcPrChange w:id="10172" w:author="Bayomi" w:date="2005-12-07T21:27:00Z">
              <w:tcPr>
                <w:tcW w:w="1120" w:type="dxa"/>
                <w:gridSpan w:val="2"/>
                <w:tcBorders>
                  <w:bottom w:val="single" w:sz="12" w:space="0" w:color="auto"/>
                </w:tcBorders>
                <w:shd w:val="clear" w:color="auto" w:fill="auto"/>
                <w:vAlign w:val="bottom"/>
              </w:tcPr>
            </w:tcPrChange>
          </w:tcPr>
          <w:p w:rsidR="00173288" w:rsidRPr="00E00A39" w:rsidRDefault="005112AE" w:rsidP="00E00A39">
            <w:pPr>
              <w:spacing w:before="40" w:after="80" w:line="240" w:lineRule="exact"/>
              <w:ind w:right="144"/>
              <w:rPr>
                <w:ins w:id="10173" w:author="Bayomi" w:date="2005-12-07T21:27:00Z"/>
                <w:rFonts w:hint="cs"/>
                <w:sz w:val="16"/>
                <w:szCs w:val="24"/>
                <w:rtl/>
                <w:lang w:bidi="ar-EG"/>
              </w:rPr>
            </w:pPr>
            <w:ins w:id="10174" w:author="Bayomi" w:date="2005-12-16T20:35:00Z">
              <w:r>
                <w:rPr>
                  <w:rFonts w:hint="cs"/>
                  <w:sz w:val="16"/>
                  <w:szCs w:val="24"/>
                  <w:rtl/>
                  <w:lang w:bidi="ar-EG"/>
                </w:rPr>
                <w:t>-0:10</w:t>
              </w:r>
            </w:ins>
          </w:p>
        </w:tc>
      </w:tr>
      <w:tr w:rsidR="00173288" w:rsidRPr="00E00A39">
        <w:tblPrEx>
          <w:tblW w:w="7624" w:type="dxa"/>
          <w:jc w:val="center"/>
          <w:tblInd w:w="-1245" w:type="dxa"/>
          <w:tblLayout w:type="fixed"/>
          <w:tblCellMar>
            <w:left w:w="0" w:type="dxa"/>
            <w:right w:w="0" w:type="dxa"/>
          </w:tblCellMar>
          <w:tblLook w:val="0000" w:firstRow="0" w:lastRow="0" w:firstColumn="0" w:lastColumn="0" w:noHBand="0" w:noVBand="0"/>
          <w:tblPrExChange w:id="10175" w:author="Bayomi" w:date="2005-12-07T21:27:00Z">
            <w:tblPrEx>
              <w:tblW w:w="7624" w:type="dxa"/>
              <w:jc w:val="center"/>
              <w:tblInd w:w="-1245" w:type="dxa"/>
              <w:tblLayout w:type="fixed"/>
              <w:tblCellMar>
                <w:left w:w="0" w:type="dxa"/>
                <w:right w:w="0" w:type="dxa"/>
              </w:tblCellMar>
              <w:tblLook w:val="0000" w:firstRow="0" w:lastRow="0" w:firstColumn="0" w:lastColumn="0" w:noHBand="0" w:noVBand="0"/>
            </w:tblPrEx>
          </w:tblPrExChange>
        </w:tblPrEx>
        <w:trPr>
          <w:cantSplit/>
          <w:jc w:val="center"/>
          <w:ins w:id="10176" w:author="Bayomi" w:date="2005-12-07T21:27:00Z"/>
          <w:trPrChange w:id="10177" w:author="Bayomi" w:date="2005-12-07T21:27:00Z">
            <w:trPr>
              <w:gridAfter w:val="0"/>
              <w:cantSplit/>
              <w:jc w:val="center"/>
            </w:trPr>
          </w:trPrChange>
        </w:trPr>
        <w:tc>
          <w:tcPr>
            <w:tcW w:w="2886" w:type="dxa"/>
            <w:shd w:val="clear" w:color="auto" w:fill="auto"/>
            <w:vAlign w:val="bottom"/>
            <w:tcPrChange w:id="10178" w:author="Bayomi" w:date="2005-12-07T21:27:00Z">
              <w:tcPr>
                <w:tcW w:w="2886" w:type="dxa"/>
                <w:gridSpan w:val="2"/>
                <w:tcBorders>
                  <w:bottom w:val="single" w:sz="12" w:space="0" w:color="auto"/>
                </w:tcBorders>
                <w:shd w:val="clear" w:color="auto" w:fill="auto"/>
                <w:vAlign w:val="bottom"/>
              </w:tcPr>
            </w:tcPrChange>
          </w:tcPr>
          <w:p w:rsidR="00173288" w:rsidRPr="00C4607C" w:rsidRDefault="00173288" w:rsidP="00E00A39">
            <w:pPr>
              <w:spacing w:before="40" w:after="80" w:line="240" w:lineRule="exact"/>
              <w:rPr>
                <w:ins w:id="10179" w:author="Bayomi" w:date="2005-12-07T21:27:00Z"/>
                <w:rFonts w:hint="cs"/>
                <w:sz w:val="16"/>
                <w:szCs w:val="24"/>
                <w:rtl/>
                <w:lang w:bidi="ar-EG"/>
                <w:rPrChange w:id="10180" w:author="Bayomi" w:date="2005-12-16T20:22:00Z">
                  <w:rPr>
                    <w:ins w:id="10181" w:author="Bayomi" w:date="2005-12-07T21:27:00Z"/>
                    <w:rFonts w:hint="cs"/>
                    <w:sz w:val="16"/>
                    <w:szCs w:val="24"/>
                    <w:rtl/>
                    <w:lang w:bidi="ar-EG"/>
                  </w:rPr>
                </w:rPrChange>
              </w:rPr>
            </w:pPr>
            <w:ins w:id="10182" w:author="Bayomi" w:date="2005-12-07T21:27:00Z">
              <w:r w:rsidRPr="00C4607C">
                <w:rPr>
                  <w:rFonts w:hint="cs"/>
                  <w:sz w:val="16"/>
                  <w:szCs w:val="24"/>
                  <w:rtl/>
                  <w:lang w:bidi="ar-EG"/>
                  <w:rPrChange w:id="10183" w:author="Bayomi" w:date="2005-12-16T20:22:00Z">
                    <w:rPr>
                      <w:rFonts w:hint="cs"/>
                      <w:sz w:val="16"/>
                      <w:szCs w:val="24"/>
                      <w:rtl/>
                      <w:lang w:bidi="ar-EG"/>
                    </w:rPr>
                  </w:rPrChange>
                </w:rPr>
                <w:t>الحركة كأحد أنشطة الفراغ</w:t>
              </w:r>
            </w:ins>
          </w:p>
        </w:tc>
        <w:tc>
          <w:tcPr>
            <w:tcW w:w="774" w:type="dxa"/>
            <w:shd w:val="clear" w:color="auto" w:fill="auto"/>
            <w:vAlign w:val="bottom"/>
            <w:tcPrChange w:id="10184" w:author="Bayomi" w:date="2005-12-07T21:27:00Z">
              <w:tcPr>
                <w:tcW w:w="774" w:type="dxa"/>
                <w:tcBorders>
                  <w:bottom w:val="single" w:sz="12" w:space="0" w:color="auto"/>
                </w:tcBorders>
                <w:shd w:val="clear" w:color="auto" w:fill="auto"/>
                <w:vAlign w:val="bottom"/>
              </w:tcPr>
            </w:tcPrChange>
          </w:tcPr>
          <w:p w:rsidR="00173288" w:rsidRPr="00E00A39" w:rsidRDefault="00173288" w:rsidP="00E00A39">
            <w:pPr>
              <w:spacing w:before="40" w:after="80" w:line="240" w:lineRule="exact"/>
              <w:ind w:right="144"/>
              <w:rPr>
                <w:ins w:id="10185" w:author="Bayomi" w:date="2005-12-07T21:27:00Z"/>
                <w:rFonts w:hint="cs"/>
                <w:sz w:val="16"/>
                <w:szCs w:val="24"/>
                <w:rtl/>
                <w:lang w:bidi="ar-EG"/>
              </w:rPr>
            </w:pPr>
          </w:p>
        </w:tc>
        <w:tc>
          <w:tcPr>
            <w:tcW w:w="879" w:type="dxa"/>
            <w:shd w:val="clear" w:color="auto" w:fill="auto"/>
            <w:vAlign w:val="bottom"/>
            <w:tcPrChange w:id="10186" w:author="Bayomi" w:date="2005-12-07T21:27:00Z">
              <w:tcPr>
                <w:tcW w:w="879" w:type="dxa"/>
                <w:gridSpan w:val="2"/>
                <w:tcBorders>
                  <w:bottom w:val="single" w:sz="12" w:space="0" w:color="auto"/>
                </w:tcBorders>
                <w:shd w:val="clear" w:color="auto" w:fill="auto"/>
                <w:vAlign w:val="bottom"/>
              </w:tcPr>
            </w:tcPrChange>
          </w:tcPr>
          <w:p w:rsidR="00173288" w:rsidRPr="00E00A39" w:rsidRDefault="00173288" w:rsidP="00E00A39">
            <w:pPr>
              <w:spacing w:before="40" w:after="80" w:line="240" w:lineRule="exact"/>
              <w:ind w:right="144"/>
              <w:rPr>
                <w:ins w:id="10187" w:author="Bayomi" w:date="2005-12-07T21:27:00Z"/>
                <w:rFonts w:hint="cs"/>
                <w:sz w:val="16"/>
                <w:szCs w:val="24"/>
                <w:rtl/>
                <w:lang w:bidi="ar-EG"/>
              </w:rPr>
            </w:pPr>
          </w:p>
        </w:tc>
        <w:tc>
          <w:tcPr>
            <w:tcW w:w="879" w:type="dxa"/>
            <w:shd w:val="clear" w:color="auto" w:fill="auto"/>
            <w:vAlign w:val="bottom"/>
            <w:tcPrChange w:id="10188" w:author="Bayomi" w:date="2005-12-07T21:27:00Z">
              <w:tcPr>
                <w:tcW w:w="879" w:type="dxa"/>
                <w:gridSpan w:val="2"/>
                <w:tcBorders>
                  <w:bottom w:val="single" w:sz="12" w:space="0" w:color="auto"/>
                </w:tcBorders>
                <w:shd w:val="clear" w:color="auto" w:fill="auto"/>
                <w:vAlign w:val="bottom"/>
              </w:tcPr>
            </w:tcPrChange>
          </w:tcPr>
          <w:p w:rsidR="00173288" w:rsidRPr="00E00A39" w:rsidRDefault="00173288" w:rsidP="00E00A39">
            <w:pPr>
              <w:spacing w:before="40" w:after="80" w:line="240" w:lineRule="exact"/>
              <w:ind w:right="144"/>
              <w:rPr>
                <w:ins w:id="10189" w:author="Bayomi" w:date="2005-12-07T21:27:00Z"/>
                <w:rFonts w:hint="cs"/>
                <w:sz w:val="16"/>
                <w:szCs w:val="24"/>
                <w:rtl/>
                <w:lang w:bidi="ar-EG"/>
              </w:rPr>
            </w:pPr>
          </w:p>
        </w:tc>
        <w:tc>
          <w:tcPr>
            <w:tcW w:w="1086" w:type="dxa"/>
            <w:shd w:val="clear" w:color="auto" w:fill="auto"/>
            <w:vAlign w:val="bottom"/>
            <w:tcPrChange w:id="10190" w:author="Bayomi" w:date="2005-12-07T21:27:00Z">
              <w:tcPr>
                <w:tcW w:w="1086" w:type="dxa"/>
                <w:gridSpan w:val="3"/>
                <w:tcBorders>
                  <w:bottom w:val="single" w:sz="12" w:space="0" w:color="auto"/>
                </w:tcBorders>
                <w:shd w:val="clear" w:color="auto" w:fill="auto"/>
                <w:vAlign w:val="bottom"/>
              </w:tcPr>
            </w:tcPrChange>
          </w:tcPr>
          <w:p w:rsidR="00173288" w:rsidRPr="00E00A39" w:rsidRDefault="00173288" w:rsidP="00E00A39">
            <w:pPr>
              <w:spacing w:before="40" w:after="80" w:line="240" w:lineRule="exact"/>
              <w:ind w:right="144"/>
              <w:rPr>
                <w:ins w:id="10191" w:author="Bayomi" w:date="2005-12-07T21:27:00Z"/>
                <w:rFonts w:hint="cs"/>
                <w:sz w:val="16"/>
                <w:szCs w:val="24"/>
                <w:rtl/>
                <w:lang w:bidi="ar-EG"/>
              </w:rPr>
            </w:pPr>
          </w:p>
        </w:tc>
        <w:tc>
          <w:tcPr>
            <w:tcW w:w="1120" w:type="dxa"/>
            <w:shd w:val="clear" w:color="auto" w:fill="auto"/>
            <w:vAlign w:val="bottom"/>
            <w:tcPrChange w:id="10192" w:author="Bayomi" w:date="2005-12-07T21:27:00Z">
              <w:tcPr>
                <w:tcW w:w="1120" w:type="dxa"/>
                <w:gridSpan w:val="2"/>
                <w:tcBorders>
                  <w:bottom w:val="single" w:sz="12" w:space="0" w:color="auto"/>
                </w:tcBorders>
                <w:shd w:val="clear" w:color="auto" w:fill="auto"/>
                <w:vAlign w:val="bottom"/>
              </w:tcPr>
            </w:tcPrChange>
          </w:tcPr>
          <w:p w:rsidR="00173288" w:rsidRPr="00E00A39" w:rsidRDefault="00173288" w:rsidP="00E00A39">
            <w:pPr>
              <w:spacing w:before="40" w:after="80" w:line="240" w:lineRule="exact"/>
              <w:ind w:right="144"/>
              <w:rPr>
                <w:ins w:id="10193" w:author="Bayomi" w:date="2005-12-07T21:27:00Z"/>
                <w:rFonts w:hint="cs"/>
                <w:sz w:val="16"/>
                <w:szCs w:val="24"/>
                <w:rtl/>
                <w:lang w:bidi="ar-EG"/>
              </w:rPr>
            </w:pPr>
          </w:p>
        </w:tc>
      </w:tr>
      <w:tr w:rsidR="00173288" w:rsidRPr="00E00A39">
        <w:tblPrEx>
          <w:tblW w:w="7624" w:type="dxa"/>
          <w:jc w:val="center"/>
          <w:tblInd w:w="-1245" w:type="dxa"/>
          <w:tblLayout w:type="fixed"/>
          <w:tblCellMar>
            <w:left w:w="0" w:type="dxa"/>
            <w:right w:w="0" w:type="dxa"/>
          </w:tblCellMar>
          <w:tblLook w:val="0000" w:firstRow="0" w:lastRow="0" w:firstColumn="0" w:lastColumn="0" w:noHBand="0" w:noVBand="0"/>
          <w:tblPrExChange w:id="10194" w:author="Bayomi" w:date="2005-12-07T21:27:00Z">
            <w:tblPrEx>
              <w:tblW w:w="7624" w:type="dxa"/>
              <w:jc w:val="center"/>
              <w:tblInd w:w="-1245" w:type="dxa"/>
              <w:tblLayout w:type="fixed"/>
              <w:tblCellMar>
                <w:left w:w="0" w:type="dxa"/>
                <w:right w:w="0" w:type="dxa"/>
              </w:tblCellMar>
              <w:tblLook w:val="0000" w:firstRow="0" w:lastRow="0" w:firstColumn="0" w:lastColumn="0" w:noHBand="0" w:noVBand="0"/>
            </w:tblPrEx>
          </w:tblPrExChange>
        </w:tblPrEx>
        <w:trPr>
          <w:cantSplit/>
          <w:jc w:val="center"/>
          <w:ins w:id="10195" w:author="Bayomi" w:date="2005-12-07T21:27:00Z"/>
          <w:trPrChange w:id="10196" w:author="Bayomi" w:date="2005-12-07T21:27:00Z">
            <w:trPr>
              <w:gridAfter w:val="0"/>
              <w:cantSplit/>
              <w:jc w:val="center"/>
            </w:trPr>
          </w:trPrChange>
        </w:trPr>
        <w:tc>
          <w:tcPr>
            <w:tcW w:w="2886" w:type="dxa"/>
            <w:shd w:val="clear" w:color="auto" w:fill="auto"/>
            <w:vAlign w:val="bottom"/>
            <w:tcPrChange w:id="10197" w:author="Bayomi" w:date="2005-12-07T21:27:00Z">
              <w:tcPr>
                <w:tcW w:w="2886" w:type="dxa"/>
                <w:gridSpan w:val="2"/>
                <w:tcBorders>
                  <w:bottom w:val="single" w:sz="12" w:space="0" w:color="auto"/>
                </w:tcBorders>
                <w:shd w:val="clear" w:color="auto" w:fill="auto"/>
                <w:vAlign w:val="bottom"/>
              </w:tcPr>
            </w:tcPrChange>
          </w:tcPr>
          <w:p w:rsidR="00173288" w:rsidRDefault="00173288" w:rsidP="00E00A39">
            <w:pPr>
              <w:spacing w:before="40" w:after="80" w:line="240" w:lineRule="exact"/>
              <w:rPr>
                <w:ins w:id="10198" w:author="Bayomi" w:date="2005-12-07T21:27:00Z"/>
                <w:rFonts w:hint="cs"/>
                <w:sz w:val="16"/>
                <w:szCs w:val="24"/>
                <w:rtl/>
                <w:lang w:bidi="ar-EG"/>
              </w:rPr>
            </w:pPr>
            <w:ins w:id="10199" w:author="Bayomi" w:date="2005-12-07T21:28:00Z">
              <w:r>
                <w:rPr>
                  <w:rFonts w:hint="cs"/>
                  <w:sz w:val="16"/>
                  <w:szCs w:val="24"/>
                  <w:rtl/>
                  <w:lang w:bidi="ar-EG"/>
                </w:rPr>
                <w:t>رجال</w:t>
              </w:r>
            </w:ins>
          </w:p>
        </w:tc>
        <w:tc>
          <w:tcPr>
            <w:tcW w:w="774" w:type="dxa"/>
            <w:shd w:val="clear" w:color="auto" w:fill="auto"/>
            <w:vAlign w:val="bottom"/>
            <w:tcPrChange w:id="10200" w:author="Bayomi" w:date="2005-12-07T21:27:00Z">
              <w:tcPr>
                <w:tcW w:w="774" w:type="dxa"/>
                <w:tcBorders>
                  <w:bottom w:val="single" w:sz="12" w:space="0" w:color="auto"/>
                </w:tcBorders>
                <w:shd w:val="clear" w:color="auto" w:fill="auto"/>
                <w:vAlign w:val="bottom"/>
              </w:tcPr>
            </w:tcPrChange>
          </w:tcPr>
          <w:p w:rsidR="00173288" w:rsidRPr="00E00A39" w:rsidRDefault="005112AE" w:rsidP="00E00A39">
            <w:pPr>
              <w:spacing w:before="40" w:after="80" w:line="240" w:lineRule="exact"/>
              <w:ind w:right="144"/>
              <w:rPr>
                <w:ins w:id="10201" w:author="Bayomi" w:date="2005-12-07T21:27:00Z"/>
                <w:rFonts w:hint="cs"/>
                <w:sz w:val="16"/>
                <w:szCs w:val="24"/>
                <w:rtl/>
                <w:lang w:bidi="ar-EG"/>
              </w:rPr>
            </w:pPr>
            <w:ins w:id="10202" w:author="Bayomi" w:date="2005-12-16T20:35:00Z">
              <w:r>
                <w:rPr>
                  <w:rFonts w:hint="cs"/>
                  <w:sz w:val="16"/>
                  <w:szCs w:val="24"/>
                  <w:rtl/>
                  <w:lang w:bidi="ar-EG"/>
                </w:rPr>
                <w:t>0:20</w:t>
              </w:r>
            </w:ins>
          </w:p>
        </w:tc>
        <w:tc>
          <w:tcPr>
            <w:tcW w:w="879" w:type="dxa"/>
            <w:shd w:val="clear" w:color="auto" w:fill="auto"/>
            <w:vAlign w:val="bottom"/>
            <w:tcPrChange w:id="10203" w:author="Bayomi" w:date="2005-12-07T21:27:00Z">
              <w:tcPr>
                <w:tcW w:w="879" w:type="dxa"/>
                <w:gridSpan w:val="2"/>
                <w:tcBorders>
                  <w:bottom w:val="single" w:sz="12" w:space="0" w:color="auto"/>
                </w:tcBorders>
                <w:shd w:val="clear" w:color="auto" w:fill="auto"/>
                <w:vAlign w:val="bottom"/>
              </w:tcPr>
            </w:tcPrChange>
          </w:tcPr>
          <w:p w:rsidR="00173288" w:rsidRPr="00E00A39" w:rsidRDefault="005112AE" w:rsidP="00E00A39">
            <w:pPr>
              <w:spacing w:before="40" w:after="80" w:line="240" w:lineRule="exact"/>
              <w:ind w:right="144"/>
              <w:rPr>
                <w:ins w:id="10204" w:author="Bayomi" w:date="2005-12-07T21:27:00Z"/>
                <w:rFonts w:hint="cs"/>
                <w:sz w:val="16"/>
                <w:szCs w:val="24"/>
                <w:rtl/>
                <w:lang w:bidi="ar-EG"/>
              </w:rPr>
            </w:pPr>
            <w:ins w:id="10205" w:author="Bayomi" w:date="2005-12-16T20:35:00Z">
              <w:r>
                <w:rPr>
                  <w:rFonts w:hint="cs"/>
                  <w:sz w:val="16"/>
                  <w:szCs w:val="24"/>
                  <w:rtl/>
                  <w:lang w:bidi="ar-EG"/>
                </w:rPr>
                <w:t>0:31</w:t>
              </w:r>
            </w:ins>
          </w:p>
        </w:tc>
        <w:tc>
          <w:tcPr>
            <w:tcW w:w="879" w:type="dxa"/>
            <w:shd w:val="clear" w:color="auto" w:fill="auto"/>
            <w:vAlign w:val="bottom"/>
            <w:tcPrChange w:id="10206" w:author="Bayomi" w:date="2005-12-07T21:27:00Z">
              <w:tcPr>
                <w:tcW w:w="879" w:type="dxa"/>
                <w:gridSpan w:val="2"/>
                <w:tcBorders>
                  <w:bottom w:val="single" w:sz="12" w:space="0" w:color="auto"/>
                </w:tcBorders>
                <w:shd w:val="clear" w:color="auto" w:fill="auto"/>
                <w:vAlign w:val="bottom"/>
              </w:tcPr>
            </w:tcPrChange>
          </w:tcPr>
          <w:p w:rsidR="00173288" w:rsidRPr="00E00A39" w:rsidRDefault="005112AE" w:rsidP="00E00A39">
            <w:pPr>
              <w:spacing w:before="40" w:after="80" w:line="240" w:lineRule="exact"/>
              <w:ind w:right="144"/>
              <w:rPr>
                <w:ins w:id="10207" w:author="Bayomi" w:date="2005-12-07T21:27:00Z"/>
                <w:rFonts w:hint="cs"/>
                <w:sz w:val="16"/>
                <w:szCs w:val="24"/>
                <w:rtl/>
                <w:lang w:bidi="ar-EG"/>
              </w:rPr>
            </w:pPr>
            <w:ins w:id="10208" w:author="Bayomi" w:date="2005-12-16T20:35:00Z">
              <w:r>
                <w:rPr>
                  <w:rFonts w:hint="cs"/>
                  <w:sz w:val="16"/>
                  <w:szCs w:val="24"/>
                  <w:rtl/>
                  <w:lang w:bidi="ar-EG"/>
                </w:rPr>
                <w:t>0:21</w:t>
              </w:r>
            </w:ins>
          </w:p>
        </w:tc>
        <w:tc>
          <w:tcPr>
            <w:tcW w:w="1086" w:type="dxa"/>
            <w:shd w:val="clear" w:color="auto" w:fill="auto"/>
            <w:vAlign w:val="bottom"/>
            <w:tcPrChange w:id="10209" w:author="Bayomi" w:date="2005-12-07T21:27:00Z">
              <w:tcPr>
                <w:tcW w:w="1086" w:type="dxa"/>
                <w:gridSpan w:val="3"/>
                <w:tcBorders>
                  <w:bottom w:val="single" w:sz="12" w:space="0" w:color="auto"/>
                </w:tcBorders>
                <w:shd w:val="clear" w:color="auto" w:fill="auto"/>
                <w:vAlign w:val="bottom"/>
              </w:tcPr>
            </w:tcPrChange>
          </w:tcPr>
          <w:p w:rsidR="00173288" w:rsidRPr="00E00A39" w:rsidRDefault="005112AE" w:rsidP="00E00A39">
            <w:pPr>
              <w:spacing w:before="40" w:after="80" w:line="240" w:lineRule="exact"/>
              <w:ind w:right="144"/>
              <w:rPr>
                <w:ins w:id="10210" w:author="Bayomi" w:date="2005-12-07T21:27:00Z"/>
                <w:rFonts w:hint="cs"/>
                <w:sz w:val="16"/>
                <w:szCs w:val="24"/>
                <w:rtl/>
                <w:lang w:bidi="ar-EG"/>
              </w:rPr>
            </w:pPr>
            <w:ins w:id="10211" w:author="Bayomi" w:date="2005-12-16T20:35:00Z">
              <w:r>
                <w:rPr>
                  <w:rFonts w:hint="cs"/>
                  <w:sz w:val="16"/>
                  <w:szCs w:val="24"/>
                  <w:rtl/>
                  <w:lang w:bidi="ar-EG"/>
                </w:rPr>
                <w:t>0:14</w:t>
              </w:r>
            </w:ins>
          </w:p>
        </w:tc>
        <w:tc>
          <w:tcPr>
            <w:tcW w:w="1120" w:type="dxa"/>
            <w:shd w:val="clear" w:color="auto" w:fill="auto"/>
            <w:vAlign w:val="bottom"/>
            <w:tcPrChange w:id="10212" w:author="Bayomi" w:date="2005-12-07T21:27:00Z">
              <w:tcPr>
                <w:tcW w:w="1120" w:type="dxa"/>
                <w:gridSpan w:val="2"/>
                <w:tcBorders>
                  <w:bottom w:val="single" w:sz="12" w:space="0" w:color="auto"/>
                </w:tcBorders>
                <w:shd w:val="clear" w:color="auto" w:fill="auto"/>
                <w:vAlign w:val="bottom"/>
              </w:tcPr>
            </w:tcPrChange>
          </w:tcPr>
          <w:p w:rsidR="00173288" w:rsidRPr="00E00A39" w:rsidRDefault="005112AE" w:rsidP="00E00A39">
            <w:pPr>
              <w:spacing w:before="40" w:after="80" w:line="240" w:lineRule="exact"/>
              <w:ind w:right="144"/>
              <w:rPr>
                <w:ins w:id="10213" w:author="Bayomi" w:date="2005-12-07T21:27:00Z"/>
                <w:rFonts w:hint="cs"/>
                <w:sz w:val="16"/>
                <w:szCs w:val="24"/>
                <w:rtl/>
                <w:lang w:bidi="ar-EG"/>
              </w:rPr>
            </w:pPr>
            <w:ins w:id="10214" w:author="Bayomi" w:date="2005-12-16T20:35:00Z">
              <w:r>
                <w:rPr>
                  <w:rFonts w:hint="cs"/>
                  <w:sz w:val="16"/>
                  <w:szCs w:val="24"/>
                  <w:rtl/>
                  <w:lang w:bidi="ar-EG"/>
                </w:rPr>
                <w:t>0:17</w:t>
              </w:r>
            </w:ins>
          </w:p>
        </w:tc>
      </w:tr>
      <w:tr w:rsidR="00173288" w:rsidRPr="00E00A39">
        <w:tblPrEx>
          <w:tblW w:w="7624" w:type="dxa"/>
          <w:jc w:val="center"/>
          <w:tblInd w:w="-1245" w:type="dxa"/>
          <w:tblLayout w:type="fixed"/>
          <w:tblCellMar>
            <w:left w:w="0" w:type="dxa"/>
            <w:right w:w="0" w:type="dxa"/>
          </w:tblCellMar>
          <w:tblLook w:val="0000" w:firstRow="0" w:lastRow="0" w:firstColumn="0" w:lastColumn="0" w:noHBand="0" w:noVBand="0"/>
          <w:tblPrExChange w:id="10215" w:author="Bayomi" w:date="2005-12-07T21:27:00Z">
            <w:tblPrEx>
              <w:tblW w:w="7624" w:type="dxa"/>
              <w:jc w:val="center"/>
              <w:tblInd w:w="-1245" w:type="dxa"/>
              <w:tblLayout w:type="fixed"/>
              <w:tblCellMar>
                <w:left w:w="0" w:type="dxa"/>
                <w:right w:w="0" w:type="dxa"/>
              </w:tblCellMar>
              <w:tblLook w:val="0000" w:firstRow="0" w:lastRow="0" w:firstColumn="0" w:lastColumn="0" w:noHBand="0" w:noVBand="0"/>
            </w:tblPrEx>
          </w:tblPrExChange>
        </w:tblPrEx>
        <w:trPr>
          <w:cantSplit/>
          <w:jc w:val="center"/>
          <w:ins w:id="10216" w:author="Bayomi" w:date="2005-12-07T21:27:00Z"/>
          <w:trPrChange w:id="10217" w:author="Bayomi" w:date="2005-12-07T21:27:00Z">
            <w:trPr>
              <w:gridAfter w:val="0"/>
              <w:cantSplit/>
              <w:jc w:val="center"/>
            </w:trPr>
          </w:trPrChange>
        </w:trPr>
        <w:tc>
          <w:tcPr>
            <w:tcW w:w="2886" w:type="dxa"/>
            <w:shd w:val="clear" w:color="auto" w:fill="auto"/>
            <w:vAlign w:val="bottom"/>
            <w:tcPrChange w:id="10218" w:author="Bayomi" w:date="2005-12-07T21:27:00Z">
              <w:tcPr>
                <w:tcW w:w="2886" w:type="dxa"/>
                <w:gridSpan w:val="2"/>
                <w:tcBorders>
                  <w:bottom w:val="single" w:sz="12" w:space="0" w:color="auto"/>
                </w:tcBorders>
                <w:shd w:val="clear" w:color="auto" w:fill="auto"/>
                <w:vAlign w:val="bottom"/>
              </w:tcPr>
            </w:tcPrChange>
          </w:tcPr>
          <w:p w:rsidR="00173288" w:rsidRDefault="00173288" w:rsidP="00E00A39">
            <w:pPr>
              <w:spacing w:before="40" w:after="80" w:line="240" w:lineRule="exact"/>
              <w:rPr>
                <w:ins w:id="10219" w:author="Bayomi" w:date="2005-12-07T21:27:00Z"/>
                <w:rFonts w:hint="cs"/>
                <w:sz w:val="16"/>
                <w:szCs w:val="24"/>
                <w:rtl/>
                <w:lang w:bidi="ar-EG"/>
              </w:rPr>
            </w:pPr>
            <w:ins w:id="10220" w:author="Bayomi" w:date="2005-12-07T21:28:00Z">
              <w:r>
                <w:rPr>
                  <w:rFonts w:hint="cs"/>
                  <w:sz w:val="16"/>
                  <w:szCs w:val="24"/>
                  <w:rtl/>
                  <w:lang w:bidi="ar-EG"/>
                </w:rPr>
                <w:t>نساء</w:t>
              </w:r>
            </w:ins>
          </w:p>
        </w:tc>
        <w:tc>
          <w:tcPr>
            <w:tcW w:w="774" w:type="dxa"/>
            <w:shd w:val="clear" w:color="auto" w:fill="auto"/>
            <w:vAlign w:val="bottom"/>
            <w:tcPrChange w:id="10221" w:author="Bayomi" w:date="2005-12-07T21:27:00Z">
              <w:tcPr>
                <w:tcW w:w="774" w:type="dxa"/>
                <w:tcBorders>
                  <w:bottom w:val="single" w:sz="12" w:space="0" w:color="auto"/>
                </w:tcBorders>
                <w:shd w:val="clear" w:color="auto" w:fill="auto"/>
                <w:vAlign w:val="bottom"/>
              </w:tcPr>
            </w:tcPrChange>
          </w:tcPr>
          <w:p w:rsidR="00173288" w:rsidRPr="00E00A39" w:rsidRDefault="005112AE" w:rsidP="00E00A39">
            <w:pPr>
              <w:spacing w:before="40" w:after="80" w:line="240" w:lineRule="exact"/>
              <w:ind w:right="144"/>
              <w:rPr>
                <w:ins w:id="10222" w:author="Bayomi" w:date="2005-12-07T21:27:00Z"/>
                <w:rFonts w:hint="cs"/>
                <w:sz w:val="16"/>
                <w:szCs w:val="24"/>
                <w:rtl/>
                <w:lang w:bidi="ar-EG"/>
              </w:rPr>
            </w:pPr>
            <w:ins w:id="10223" w:author="Bayomi" w:date="2005-12-16T20:35:00Z">
              <w:r>
                <w:rPr>
                  <w:rFonts w:hint="cs"/>
                  <w:sz w:val="16"/>
                  <w:szCs w:val="24"/>
                  <w:rtl/>
                  <w:lang w:bidi="ar-EG"/>
                </w:rPr>
                <w:t>0:19</w:t>
              </w:r>
            </w:ins>
          </w:p>
        </w:tc>
        <w:tc>
          <w:tcPr>
            <w:tcW w:w="879" w:type="dxa"/>
            <w:shd w:val="clear" w:color="auto" w:fill="auto"/>
            <w:vAlign w:val="bottom"/>
            <w:tcPrChange w:id="10224" w:author="Bayomi" w:date="2005-12-07T21:27:00Z">
              <w:tcPr>
                <w:tcW w:w="879" w:type="dxa"/>
                <w:gridSpan w:val="2"/>
                <w:tcBorders>
                  <w:bottom w:val="single" w:sz="12" w:space="0" w:color="auto"/>
                </w:tcBorders>
                <w:shd w:val="clear" w:color="auto" w:fill="auto"/>
                <w:vAlign w:val="bottom"/>
              </w:tcPr>
            </w:tcPrChange>
          </w:tcPr>
          <w:p w:rsidR="00173288" w:rsidRPr="00E00A39" w:rsidRDefault="005112AE" w:rsidP="00E00A39">
            <w:pPr>
              <w:spacing w:before="40" w:after="80" w:line="240" w:lineRule="exact"/>
              <w:ind w:right="144"/>
              <w:rPr>
                <w:ins w:id="10225" w:author="Bayomi" w:date="2005-12-07T21:27:00Z"/>
                <w:rFonts w:hint="cs"/>
                <w:sz w:val="16"/>
                <w:szCs w:val="24"/>
                <w:rtl/>
                <w:lang w:bidi="ar-EG"/>
              </w:rPr>
            </w:pPr>
            <w:ins w:id="10226" w:author="Bayomi" w:date="2005-12-16T20:35:00Z">
              <w:r>
                <w:rPr>
                  <w:rFonts w:hint="cs"/>
                  <w:sz w:val="16"/>
                  <w:szCs w:val="24"/>
                  <w:rtl/>
                  <w:lang w:bidi="ar-EG"/>
                </w:rPr>
                <w:t>0:33</w:t>
              </w:r>
            </w:ins>
          </w:p>
        </w:tc>
        <w:tc>
          <w:tcPr>
            <w:tcW w:w="879" w:type="dxa"/>
            <w:shd w:val="clear" w:color="auto" w:fill="auto"/>
            <w:vAlign w:val="bottom"/>
            <w:tcPrChange w:id="10227" w:author="Bayomi" w:date="2005-12-07T21:27:00Z">
              <w:tcPr>
                <w:tcW w:w="879" w:type="dxa"/>
                <w:gridSpan w:val="2"/>
                <w:tcBorders>
                  <w:bottom w:val="single" w:sz="12" w:space="0" w:color="auto"/>
                </w:tcBorders>
                <w:shd w:val="clear" w:color="auto" w:fill="auto"/>
                <w:vAlign w:val="bottom"/>
              </w:tcPr>
            </w:tcPrChange>
          </w:tcPr>
          <w:p w:rsidR="00173288" w:rsidRPr="00E00A39" w:rsidRDefault="005112AE" w:rsidP="00E00A39">
            <w:pPr>
              <w:spacing w:before="40" w:after="80" w:line="240" w:lineRule="exact"/>
              <w:ind w:right="144"/>
              <w:rPr>
                <w:ins w:id="10228" w:author="Bayomi" w:date="2005-12-07T21:27:00Z"/>
                <w:rFonts w:hint="cs"/>
                <w:sz w:val="16"/>
                <w:szCs w:val="24"/>
                <w:rtl/>
                <w:lang w:bidi="ar-EG"/>
              </w:rPr>
            </w:pPr>
            <w:ins w:id="10229" w:author="Bayomi" w:date="2005-12-16T20:35:00Z">
              <w:r>
                <w:rPr>
                  <w:rFonts w:hint="cs"/>
                  <w:sz w:val="16"/>
                  <w:szCs w:val="24"/>
                  <w:rtl/>
                  <w:lang w:bidi="ar-EG"/>
                </w:rPr>
                <w:t>0:22</w:t>
              </w:r>
            </w:ins>
          </w:p>
        </w:tc>
        <w:tc>
          <w:tcPr>
            <w:tcW w:w="1086" w:type="dxa"/>
            <w:shd w:val="clear" w:color="auto" w:fill="auto"/>
            <w:vAlign w:val="bottom"/>
            <w:tcPrChange w:id="10230" w:author="Bayomi" w:date="2005-12-07T21:27:00Z">
              <w:tcPr>
                <w:tcW w:w="1086" w:type="dxa"/>
                <w:gridSpan w:val="3"/>
                <w:tcBorders>
                  <w:bottom w:val="single" w:sz="12" w:space="0" w:color="auto"/>
                </w:tcBorders>
                <w:shd w:val="clear" w:color="auto" w:fill="auto"/>
                <w:vAlign w:val="bottom"/>
              </w:tcPr>
            </w:tcPrChange>
          </w:tcPr>
          <w:p w:rsidR="00173288" w:rsidRPr="00E00A39" w:rsidRDefault="005112AE" w:rsidP="00E00A39">
            <w:pPr>
              <w:spacing w:before="40" w:after="80" w:line="240" w:lineRule="exact"/>
              <w:ind w:right="144"/>
              <w:rPr>
                <w:ins w:id="10231" w:author="Bayomi" w:date="2005-12-07T21:27:00Z"/>
                <w:rFonts w:hint="cs"/>
                <w:sz w:val="16"/>
                <w:szCs w:val="24"/>
                <w:rtl/>
                <w:lang w:bidi="ar-EG"/>
              </w:rPr>
            </w:pPr>
            <w:ins w:id="10232" w:author="Bayomi" w:date="2005-12-16T20:35:00Z">
              <w:r>
                <w:rPr>
                  <w:rFonts w:hint="cs"/>
                  <w:sz w:val="16"/>
                  <w:szCs w:val="24"/>
                  <w:rtl/>
                  <w:lang w:bidi="ar-EG"/>
                </w:rPr>
                <w:t>0:12</w:t>
              </w:r>
            </w:ins>
          </w:p>
        </w:tc>
        <w:tc>
          <w:tcPr>
            <w:tcW w:w="1120" w:type="dxa"/>
            <w:shd w:val="clear" w:color="auto" w:fill="auto"/>
            <w:vAlign w:val="bottom"/>
            <w:tcPrChange w:id="10233" w:author="Bayomi" w:date="2005-12-07T21:27:00Z">
              <w:tcPr>
                <w:tcW w:w="1120" w:type="dxa"/>
                <w:gridSpan w:val="2"/>
                <w:tcBorders>
                  <w:bottom w:val="single" w:sz="12" w:space="0" w:color="auto"/>
                </w:tcBorders>
                <w:shd w:val="clear" w:color="auto" w:fill="auto"/>
                <w:vAlign w:val="bottom"/>
              </w:tcPr>
            </w:tcPrChange>
          </w:tcPr>
          <w:p w:rsidR="00173288" w:rsidRPr="00E00A39" w:rsidRDefault="005112AE" w:rsidP="00E00A39">
            <w:pPr>
              <w:spacing w:before="40" w:after="80" w:line="240" w:lineRule="exact"/>
              <w:ind w:right="144"/>
              <w:rPr>
                <w:ins w:id="10234" w:author="Bayomi" w:date="2005-12-07T21:27:00Z"/>
                <w:rFonts w:hint="cs"/>
                <w:sz w:val="16"/>
                <w:szCs w:val="24"/>
                <w:rtl/>
                <w:lang w:bidi="ar-EG"/>
              </w:rPr>
            </w:pPr>
            <w:ins w:id="10235" w:author="Bayomi" w:date="2005-12-16T20:35:00Z">
              <w:r>
                <w:rPr>
                  <w:rFonts w:hint="cs"/>
                  <w:sz w:val="16"/>
                  <w:szCs w:val="24"/>
                  <w:rtl/>
                  <w:lang w:bidi="ar-EG"/>
                </w:rPr>
                <w:t>0:10</w:t>
              </w:r>
            </w:ins>
          </w:p>
        </w:tc>
      </w:tr>
      <w:tr w:rsidR="00173288" w:rsidRPr="00E00A39">
        <w:tblPrEx>
          <w:tblW w:w="7624" w:type="dxa"/>
          <w:jc w:val="center"/>
          <w:tblInd w:w="-1245" w:type="dxa"/>
          <w:tblLayout w:type="fixed"/>
          <w:tblCellMar>
            <w:left w:w="0" w:type="dxa"/>
            <w:right w:w="0" w:type="dxa"/>
          </w:tblCellMar>
          <w:tblLook w:val="0000" w:firstRow="0" w:lastRow="0" w:firstColumn="0" w:lastColumn="0" w:noHBand="0" w:noVBand="0"/>
          <w:tblPrExChange w:id="10236" w:author="Bayomi" w:date="2005-12-07T21:28:00Z">
            <w:tblPrEx>
              <w:tblW w:w="7624" w:type="dxa"/>
              <w:jc w:val="center"/>
              <w:tblInd w:w="-1245" w:type="dxa"/>
              <w:tblLayout w:type="fixed"/>
              <w:tblCellMar>
                <w:left w:w="0" w:type="dxa"/>
                <w:right w:w="0" w:type="dxa"/>
              </w:tblCellMar>
              <w:tblLook w:val="0000" w:firstRow="0" w:lastRow="0" w:firstColumn="0" w:lastColumn="0" w:noHBand="0" w:noVBand="0"/>
            </w:tblPrEx>
          </w:tblPrExChange>
        </w:tblPrEx>
        <w:trPr>
          <w:cantSplit/>
          <w:jc w:val="center"/>
          <w:ins w:id="10237" w:author="Bayomi" w:date="2005-12-07T21:27:00Z"/>
          <w:trPrChange w:id="10238" w:author="Bayomi" w:date="2005-12-07T21:28:00Z">
            <w:trPr>
              <w:gridAfter w:val="0"/>
              <w:cantSplit/>
              <w:jc w:val="center"/>
            </w:trPr>
          </w:trPrChange>
        </w:trPr>
        <w:tc>
          <w:tcPr>
            <w:tcW w:w="2886" w:type="dxa"/>
            <w:shd w:val="clear" w:color="auto" w:fill="auto"/>
            <w:vAlign w:val="bottom"/>
            <w:tcPrChange w:id="10239" w:author="Bayomi" w:date="2005-12-07T21:28:00Z">
              <w:tcPr>
                <w:tcW w:w="2886" w:type="dxa"/>
                <w:gridSpan w:val="2"/>
                <w:tcBorders>
                  <w:bottom w:val="single" w:sz="12" w:space="0" w:color="auto"/>
                </w:tcBorders>
                <w:shd w:val="clear" w:color="auto" w:fill="auto"/>
                <w:vAlign w:val="bottom"/>
              </w:tcPr>
            </w:tcPrChange>
          </w:tcPr>
          <w:p w:rsidR="00173288" w:rsidRDefault="00173288" w:rsidP="00E00A39">
            <w:pPr>
              <w:spacing w:before="40" w:after="80" w:line="240" w:lineRule="exact"/>
              <w:rPr>
                <w:ins w:id="10240" w:author="Bayomi" w:date="2005-12-07T21:27:00Z"/>
                <w:rFonts w:hint="cs"/>
                <w:sz w:val="16"/>
                <w:szCs w:val="24"/>
                <w:rtl/>
                <w:lang w:bidi="ar-EG"/>
              </w:rPr>
            </w:pPr>
            <w:ins w:id="10241" w:author="Bayomi" w:date="2005-12-07T21:28:00Z">
              <w:r>
                <w:rPr>
                  <w:rFonts w:hint="cs"/>
                  <w:sz w:val="16"/>
                  <w:szCs w:val="24"/>
                  <w:rtl/>
                  <w:lang w:bidi="ar-EG"/>
                </w:rPr>
                <w:t>الفارق + -</w:t>
              </w:r>
            </w:ins>
          </w:p>
        </w:tc>
        <w:tc>
          <w:tcPr>
            <w:tcW w:w="774" w:type="dxa"/>
            <w:shd w:val="clear" w:color="auto" w:fill="auto"/>
            <w:vAlign w:val="bottom"/>
            <w:tcPrChange w:id="10242" w:author="Bayomi" w:date="2005-12-07T21:28:00Z">
              <w:tcPr>
                <w:tcW w:w="774" w:type="dxa"/>
                <w:tcBorders>
                  <w:bottom w:val="single" w:sz="12" w:space="0" w:color="auto"/>
                </w:tcBorders>
                <w:shd w:val="clear" w:color="auto" w:fill="auto"/>
                <w:vAlign w:val="bottom"/>
              </w:tcPr>
            </w:tcPrChange>
          </w:tcPr>
          <w:p w:rsidR="00173288" w:rsidRPr="00E00A39" w:rsidRDefault="005112AE" w:rsidP="00E00A39">
            <w:pPr>
              <w:spacing w:before="40" w:after="80" w:line="240" w:lineRule="exact"/>
              <w:ind w:right="144"/>
              <w:rPr>
                <w:ins w:id="10243" w:author="Bayomi" w:date="2005-12-07T21:27:00Z"/>
                <w:rFonts w:hint="cs"/>
                <w:sz w:val="16"/>
                <w:szCs w:val="24"/>
                <w:rtl/>
                <w:lang w:bidi="ar-EG"/>
              </w:rPr>
            </w:pPr>
            <w:ins w:id="10244" w:author="Bayomi" w:date="2005-12-16T20:35:00Z">
              <w:r>
                <w:rPr>
                  <w:rFonts w:hint="cs"/>
                  <w:sz w:val="16"/>
                  <w:szCs w:val="24"/>
                  <w:rtl/>
                  <w:lang w:bidi="ar-EG"/>
                </w:rPr>
                <w:t>-0:01</w:t>
              </w:r>
            </w:ins>
          </w:p>
        </w:tc>
        <w:tc>
          <w:tcPr>
            <w:tcW w:w="879" w:type="dxa"/>
            <w:shd w:val="clear" w:color="auto" w:fill="auto"/>
            <w:vAlign w:val="bottom"/>
            <w:tcPrChange w:id="10245" w:author="Bayomi" w:date="2005-12-07T21:28:00Z">
              <w:tcPr>
                <w:tcW w:w="879" w:type="dxa"/>
                <w:gridSpan w:val="2"/>
                <w:tcBorders>
                  <w:bottom w:val="single" w:sz="12" w:space="0" w:color="auto"/>
                </w:tcBorders>
                <w:shd w:val="clear" w:color="auto" w:fill="auto"/>
                <w:vAlign w:val="bottom"/>
              </w:tcPr>
            </w:tcPrChange>
          </w:tcPr>
          <w:p w:rsidR="00173288" w:rsidRPr="00E00A39" w:rsidRDefault="005112AE" w:rsidP="00E00A39">
            <w:pPr>
              <w:spacing w:before="40" w:after="80" w:line="240" w:lineRule="exact"/>
              <w:ind w:right="144"/>
              <w:rPr>
                <w:ins w:id="10246" w:author="Bayomi" w:date="2005-12-07T21:27:00Z"/>
                <w:rFonts w:hint="cs"/>
                <w:sz w:val="16"/>
                <w:szCs w:val="24"/>
                <w:rtl/>
                <w:lang w:bidi="ar-EG"/>
              </w:rPr>
            </w:pPr>
            <w:ins w:id="10247" w:author="Bayomi" w:date="2005-12-16T20:35:00Z">
              <w:r>
                <w:rPr>
                  <w:rFonts w:hint="cs"/>
                  <w:sz w:val="16"/>
                  <w:szCs w:val="24"/>
                  <w:rtl/>
                  <w:lang w:bidi="ar-EG"/>
                </w:rPr>
                <w:t>-0:01</w:t>
              </w:r>
            </w:ins>
          </w:p>
        </w:tc>
        <w:tc>
          <w:tcPr>
            <w:tcW w:w="879" w:type="dxa"/>
            <w:shd w:val="clear" w:color="auto" w:fill="auto"/>
            <w:vAlign w:val="bottom"/>
            <w:tcPrChange w:id="10248" w:author="Bayomi" w:date="2005-12-07T21:28:00Z">
              <w:tcPr>
                <w:tcW w:w="879" w:type="dxa"/>
                <w:gridSpan w:val="2"/>
                <w:tcBorders>
                  <w:bottom w:val="single" w:sz="12" w:space="0" w:color="auto"/>
                </w:tcBorders>
                <w:shd w:val="clear" w:color="auto" w:fill="auto"/>
                <w:vAlign w:val="bottom"/>
              </w:tcPr>
            </w:tcPrChange>
          </w:tcPr>
          <w:p w:rsidR="00173288" w:rsidRPr="00E00A39" w:rsidRDefault="005112AE" w:rsidP="00E00A39">
            <w:pPr>
              <w:spacing w:before="40" w:after="80" w:line="240" w:lineRule="exact"/>
              <w:ind w:right="144"/>
              <w:rPr>
                <w:ins w:id="10249" w:author="Bayomi" w:date="2005-12-07T21:27:00Z"/>
                <w:rFonts w:hint="cs"/>
                <w:sz w:val="16"/>
                <w:szCs w:val="24"/>
                <w:rtl/>
                <w:lang w:bidi="ar-EG"/>
              </w:rPr>
            </w:pPr>
            <w:ins w:id="10250" w:author="Bayomi" w:date="2005-12-16T20:36:00Z">
              <w:r>
                <w:rPr>
                  <w:rFonts w:hint="cs"/>
                  <w:sz w:val="16"/>
                  <w:szCs w:val="24"/>
                  <w:rtl/>
                  <w:lang w:bidi="ar-EG"/>
                </w:rPr>
                <w:t>+:01</w:t>
              </w:r>
            </w:ins>
          </w:p>
        </w:tc>
        <w:tc>
          <w:tcPr>
            <w:tcW w:w="1086" w:type="dxa"/>
            <w:shd w:val="clear" w:color="auto" w:fill="auto"/>
            <w:vAlign w:val="bottom"/>
            <w:tcPrChange w:id="10251" w:author="Bayomi" w:date="2005-12-07T21:28:00Z">
              <w:tcPr>
                <w:tcW w:w="1086" w:type="dxa"/>
                <w:gridSpan w:val="3"/>
                <w:tcBorders>
                  <w:bottom w:val="single" w:sz="12" w:space="0" w:color="auto"/>
                </w:tcBorders>
                <w:shd w:val="clear" w:color="auto" w:fill="auto"/>
                <w:vAlign w:val="bottom"/>
              </w:tcPr>
            </w:tcPrChange>
          </w:tcPr>
          <w:p w:rsidR="00173288" w:rsidRPr="00E00A39" w:rsidRDefault="005112AE" w:rsidP="00E00A39">
            <w:pPr>
              <w:spacing w:before="40" w:after="80" w:line="240" w:lineRule="exact"/>
              <w:ind w:right="144"/>
              <w:rPr>
                <w:ins w:id="10252" w:author="Bayomi" w:date="2005-12-07T21:27:00Z"/>
                <w:rFonts w:hint="cs"/>
                <w:sz w:val="16"/>
                <w:szCs w:val="24"/>
                <w:rtl/>
                <w:lang w:bidi="ar-EG"/>
              </w:rPr>
            </w:pPr>
            <w:ins w:id="10253" w:author="Bayomi" w:date="2005-12-16T20:36:00Z">
              <w:r>
                <w:rPr>
                  <w:rFonts w:hint="cs"/>
                  <w:sz w:val="16"/>
                  <w:szCs w:val="24"/>
                  <w:rtl/>
                  <w:lang w:bidi="ar-EG"/>
                </w:rPr>
                <w:t>-0:02</w:t>
              </w:r>
            </w:ins>
          </w:p>
        </w:tc>
        <w:tc>
          <w:tcPr>
            <w:tcW w:w="1120" w:type="dxa"/>
            <w:shd w:val="clear" w:color="auto" w:fill="auto"/>
            <w:vAlign w:val="bottom"/>
            <w:tcPrChange w:id="10254" w:author="Bayomi" w:date="2005-12-07T21:28:00Z">
              <w:tcPr>
                <w:tcW w:w="1120" w:type="dxa"/>
                <w:gridSpan w:val="2"/>
                <w:tcBorders>
                  <w:bottom w:val="single" w:sz="12" w:space="0" w:color="auto"/>
                </w:tcBorders>
                <w:shd w:val="clear" w:color="auto" w:fill="auto"/>
                <w:vAlign w:val="bottom"/>
              </w:tcPr>
            </w:tcPrChange>
          </w:tcPr>
          <w:p w:rsidR="00173288" w:rsidRPr="00E00A39" w:rsidRDefault="005112AE" w:rsidP="00E00A39">
            <w:pPr>
              <w:spacing w:before="40" w:after="80" w:line="240" w:lineRule="exact"/>
              <w:ind w:right="144"/>
              <w:rPr>
                <w:ins w:id="10255" w:author="Bayomi" w:date="2005-12-07T21:27:00Z"/>
                <w:rFonts w:hint="cs"/>
                <w:sz w:val="16"/>
                <w:szCs w:val="24"/>
                <w:rtl/>
                <w:lang w:bidi="ar-EG"/>
              </w:rPr>
            </w:pPr>
            <w:ins w:id="10256" w:author="Bayomi" w:date="2005-12-16T20:36:00Z">
              <w:r>
                <w:rPr>
                  <w:rFonts w:hint="cs"/>
                  <w:sz w:val="16"/>
                  <w:szCs w:val="24"/>
                  <w:rtl/>
                  <w:lang w:bidi="ar-EG"/>
                </w:rPr>
                <w:t>-0:06</w:t>
              </w:r>
            </w:ins>
          </w:p>
        </w:tc>
      </w:tr>
      <w:tr w:rsidR="00173288" w:rsidRPr="00E00A39">
        <w:tblPrEx>
          <w:tblW w:w="7624" w:type="dxa"/>
          <w:jc w:val="center"/>
          <w:tblInd w:w="-1245" w:type="dxa"/>
          <w:tblLayout w:type="fixed"/>
          <w:tblCellMar>
            <w:left w:w="0" w:type="dxa"/>
            <w:right w:w="0" w:type="dxa"/>
          </w:tblCellMar>
          <w:tblLook w:val="0000" w:firstRow="0" w:lastRow="0" w:firstColumn="0" w:lastColumn="0" w:noHBand="0" w:noVBand="0"/>
          <w:tblPrExChange w:id="10257" w:author="Bayomi" w:date="2005-12-07T21:28:00Z">
            <w:tblPrEx>
              <w:tblW w:w="7624" w:type="dxa"/>
              <w:jc w:val="center"/>
              <w:tblInd w:w="-1245" w:type="dxa"/>
              <w:tblLayout w:type="fixed"/>
              <w:tblCellMar>
                <w:left w:w="0" w:type="dxa"/>
                <w:right w:w="0" w:type="dxa"/>
              </w:tblCellMar>
              <w:tblLook w:val="0000" w:firstRow="0" w:lastRow="0" w:firstColumn="0" w:lastColumn="0" w:noHBand="0" w:noVBand="0"/>
            </w:tblPrEx>
          </w:tblPrExChange>
        </w:tblPrEx>
        <w:trPr>
          <w:cantSplit/>
          <w:jc w:val="center"/>
          <w:ins w:id="10258" w:author="Bayomi" w:date="2005-12-07T21:28:00Z"/>
          <w:trPrChange w:id="10259" w:author="Bayomi" w:date="2005-12-07T21:28:00Z">
            <w:trPr>
              <w:gridAfter w:val="0"/>
              <w:cantSplit/>
              <w:jc w:val="center"/>
            </w:trPr>
          </w:trPrChange>
        </w:trPr>
        <w:tc>
          <w:tcPr>
            <w:tcW w:w="2886" w:type="dxa"/>
            <w:shd w:val="clear" w:color="auto" w:fill="auto"/>
            <w:vAlign w:val="bottom"/>
            <w:tcPrChange w:id="10260" w:author="Bayomi" w:date="2005-12-07T21:28:00Z">
              <w:tcPr>
                <w:tcW w:w="2886" w:type="dxa"/>
                <w:gridSpan w:val="2"/>
                <w:tcBorders>
                  <w:bottom w:val="single" w:sz="12" w:space="0" w:color="auto"/>
                </w:tcBorders>
                <w:shd w:val="clear" w:color="auto" w:fill="auto"/>
                <w:vAlign w:val="bottom"/>
              </w:tcPr>
            </w:tcPrChange>
          </w:tcPr>
          <w:p w:rsidR="00173288" w:rsidRPr="00C4607C" w:rsidRDefault="00173288" w:rsidP="00E00A39">
            <w:pPr>
              <w:spacing w:before="40" w:after="80" w:line="240" w:lineRule="exact"/>
              <w:rPr>
                <w:ins w:id="10261" w:author="Bayomi" w:date="2005-12-07T21:28:00Z"/>
                <w:rFonts w:hint="cs"/>
                <w:sz w:val="16"/>
                <w:szCs w:val="24"/>
                <w:rtl/>
                <w:lang w:bidi="ar-EG"/>
                <w:rPrChange w:id="10262" w:author="Bayomi" w:date="2005-12-16T20:22:00Z">
                  <w:rPr>
                    <w:ins w:id="10263" w:author="Bayomi" w:date="2005-12-07T21:28:00Z"/>
                    <w:rFonts w:hint="cs"/>
                    <w:sz w:val="16"/>
                    <w:szCs w:val="24"/>
                    <w:rtl/>
                    <w:lang w:bidi="ar-EG"/>
                  </w:rPr>
                </w:rPrChange>
              </w:rPr>
            </w:pPr>
            <w:ins w:id="10264" w:author="Bayomi" w:date="2005-12-07T21:28:00Z">
              <w:r w:rsidRPr="00C4607C">
                <w:rPr>
                  <w:rFonts w:hint="cs"/>
                  <w:sz w:val="16"/>
                  <w:szCs w:val="24"/>
                  <w:rtl/>
                  <w:lang w:bidi="ar-EG"/>
                  <w:rPrChange w:id="10265" w:author="Bayomi" w:date="2005-12-16T20:22:00Z">
                    <w:rPr>
                      <w:rFonts w:hint="cs"/>
                      <w:sz w:val="16"/>
                      <w:szCs w:val="24"/>
                      <w:rtl/>
                      <w:lang w:bidi="ar-EG"/>
                    </w:rPr>
                  </w:rPrChange>
                </w:rPr>
                <w:t>مجموع الوقت الفراغ</w:t>
              </w:r>
            </w:ins>
          </w:p>
        </w:tc>
        <w:tc>
          <w:tcPr>
            <w:tcW w:w="774" w:type="dxa"/>
            <w:shd w:val="clear" w:color="auto" w:fill="auto"/>
            <w:vAlign w:val="bottom"/>
            <w:tcPrChange w:id="10266" w:author="Bayomi" w:date="2005-12-07T21:28:00Z">
              <w:tcPr>
                <w:tcW w:w="774" w:type="dxa"/>
                <w:tcBorders>
                  <w:bottom w:val="single" w:sz="12" w:space="0" w:color="auto"/>
                </w:tcBorders>
                <w:shd w:val="clear" w:color="auto" w:fill="auto"/>
                <w:vAlign w:val="bottom"/>
              </w:tcPr>
            </w:tcPrChange>
          </w:tcPr>
          <w:p w:rsidR="00173288" w:rsidRPr="00E00A39" w:rsidRDefault="00173288" w:rsidP="00E00A39">
            <w:pPr>
              <w:spacing w:before="40" w:after="80" w:line="240" w:lineRule="exact"/>
              <w:ind w:right="144"/>
              <w:rPr>
                <w:ins w:id="10267" w:author="Bayomi" w:date="2005-12-07T21:28:00Z"/>
                <w:rFonts w:hint="cs"/>
                <w:sz w:val="16"/>
                <w:szCs w:val="24"/>
                <w:rtl/>
                <w:lang w:bidi="ar-EG"/>
              </w:rPr>
            </w:pPr>
          </w:p>
        </w:tc>
        <w:tc>
          <w:tcPr>
            <w:tcW w:w="879" w:type="dxa"/>
            <w:shd w:val="clear" w:color="auto" w:fill="auto"/>
            <w:vAlign w:val="bottom"/>
            <w:tcPrChange w:id="10268" w:author="Bayomi" w:date="2005-12-07T21:28:00Z">
              <w:tcPr>
                <w:tcW w:w="879" w:type="dxa"/>
                <w:gridSpan w:val="2"/>
                <w:tcBorders>
                  <w:bottom w:val="single" w:sz="12" w:space="0" w:color="auto"/>
                </w:tcBorders>
                <w:shd w:val="clear" w:color="auto" w:fill="auto"/>
                <w:vAlign w:val="bottom"/>
              </w:tcPr>
            </w:tcPrChange>
          </w:tcPr>
          <w:p w:rsidR="00173288" w:rsidRPr="00E00A39" w:rsidRDefault="00173288" w:rsidP="00E00A39">
            <w:pPr>
              <w:spacing w:before="40" w:after="80" w:line="240" w:lineRule="exact"/>
              <w:ind w:right="144"/>
              <w:rPr>
                <w:ins w:id="10269" w:author="Bayomi" w:date="2005-12-07T21:28:00Z"/>
                <w:rFonts w:hint="cs"/>
                <w:sz w:val="16"/>
                <w:szCs w:val="24"/>
                <w:rtl/>
                <w:lang w:bidi="ar-EG"/>
              </w:rPr>
            </w:pPr>
          </w:p>
        </w:tc>
        <w:tc>
          <w:tcPr>
            <w:tcW w:w="879" w:type="dxa"/>
            <w:shd w:val="clear" w:color="auto" w:fill="auto"/>
            <w:vAlign w:val="bottom"/>
            <w:tcPrChange w:id="10270" w:author="Bayomi" w:date="2005-12-07T21:28:00Z">
              <w:tcPr>
                <w:tcW w:w="879" w:type="dxa"/>
                <w:gridSpan w:val="2"/>
                <w:tcBorders>
                  <w:bottom w:val="single" w:sz="12" w:space="0" w:color="auto"/>
                </w:tcBorders>
                <w:shd w:val="clear" w:color="auto" w:fill="auto"/>
                <w:vAlign w:val="bottom"/>
              </w:tcPr>
            </w:tcPrChange>
          </w:tcPr>
          <w:p w:rsidR="00173288" w:rsidRPr="00E00A39" w:rsidRDefault="00173288" w:rsidP="00E00A39">
            <w:pPr>
              <w:spacing w:before="40" w:after="80" w:line="240" w:lineRule="exact"/>
              <w:ind w:right="144"/>
              <w:rPr>
                <w:ins w:id="10271" w:author="Bayomi" w:date="2005-12-07T21:28:00Z"/>
                <w:rFonts w:hint="cs"/>
                <w:sz w:val="16"/>
                <w:szCs w:val="24"/>
                <w:rtl/>
                <w:lang w:bidi="ar-EG"/>
              </w:rPr>
            </w:pPr>
          </w:p>
        </w:tc>
        <w:tc>
          <w:tcPr>
            <w:tcW w:w="1086" w:type="dxa"/>
            <w:shd w:val="clear" w:color="auto" w:fill="auto"/>
            <w:vAlign w:val="bottom"/>
            <w:tcPrChange w:id="10272" w:author="Bayomi" w:date="2005-12-07T21:28:00Z">
              <w:tcPr>
                <w:tcW w:w="1086" w:type="dxa"/>
                <w:gridSpan w:val="3"/>
                <w:tcBorders>
                  <w:bottom w:val="single" w:sz="12" w:space="0" w:color="auto"/>
                </w:tcBorders>
                <w:shd w:val="clear" w:color="auto" w:fill="auto"/>
                <w:vAlign w:val="bottom"/>
              </w:tcPr>
            </w:tcPrChange>
          </w:tcPr>
          <w:p w:rsidR="00173288" w:rsidRPr="00E00A39" w:rsidRDefault="00173288" w:rsidP="00E00A39">
            <w:pPr>
              <w:spacing w:before="40" w:after="80" w:line="240" w:lineRule="exact"/>
              <w:ind w:right="144"/>
              <w:rPr>
                <w:ins w:id="10273" w:author="Bayomi" w:date="2005-12-07T21:28:00Z"/>
                <w:rFonts w:hint="cs"/>
                <w:sz w:val="16"/>
                <w:szCs w:val="24"/>
                <w:rtl/>
                <w:lang w:bidi="ar-EG"/>
              </w:rPr>
            </w:pPr>
          </w:p>
        </w:tc>
        <w:tc>
          <w:tcPr>
            <w:tcW w:w="1120" w:type="dxa"/>
            <w:shd w:val="clear" w:color="auto" w:fill="auto"/>
            <w:vAlign w:val="bottom"/>
            <w:tcPrChange w:id="10274" w:author="Bayomi" w:date="2005-12-07T21:28:00Z">
              <w:tcPr>
                <w:tcW w:w="1120" w:type="dxa"/>
                <w:gridSpan w:val="2"/>
                <w:tcBorders>
                  <w:bottom w:val="single" w:sz="12" w:space="0" w:color="auto"/>
                </w:tcBorders>
                <w:shd w:val="clear" w:color="auto" w:fill="auto"/>
                <w:vAlign w:val="bottom"/>
              </w:tcPr>
            </w:tcPrChange>
          </w:tcPr>
          <w:p w:rsidR="00173288" w:rsidRPr="00E00A39" w:rsidRDefault="00173288" w:rsidP="00E00A39">
            <w:pPr>
              <w:spacing w:before="40" w:after="80" w:line="240" w:lineRule="exact"/>
              <w:ind w:right="144"/>
              <w:rPr>
                <w:ins w:id="10275" w:author="Bayomi" w:date="2005-12-07T21:28:00Z"/>
                <w:rFonts w:hint="cs"/>
                <w:sz w:val="16"/>
                <w:szCs w:val="24"/>
                <w:rtl/>
                <w:lang w:bidi="ar-EG"/>
              </w:rPr>
            </w:pPr>
          </w:p>
        </w:tc>
      </w:tr>
      <w:tr w:rsidR="00173288" w:rsidRPr="00E00A39">
        <w:tblPrEx>
          <w:tblW w:w="7624" w:type="dxa"/>
          <w:jc w:val="center"/>
          <w:tblInd w:w="-1245" w:type="dxa"/>
          <w:tblLayout w:type="fixed"/>
          <w:tblCellMar>
            <w:left w:w="0" w:type="dxa"/>
            <w:right w:w="0" w:type="dxa"/>
          </w:tblCellMar>
          <w:tblLook w:val="0000" w:firstRow="0" w:lastRow="0" w:firstColumn="0" w:lastColumn="0" w:noHBand="0" w:noVBand="0"/>
          <w:tblPrExChange w:id="10276" w:author="Bayomi" w:date="2005-12-07T21:28:00Z">
            <w:tblPrEx>
              <w:tblW w:w="7624" w:type="dxa"/>
              <w:jc w:val="center"/>
              <w:tblInd w:w="-1245" w:type="dxa"/>
              <w:tblLayout w:type="fixed"/>
              <w:tblCellMar>
                <w:left w:w="0" w:type="dxa"/>
                <w:right w:w="0" w:type="dxa"/>
              </w:tblCellMar>
              <w:tblLook w:val="0000" w:firstRow="0" w:lastRow="0" w:firstColumn="0" w:lastColumn="0" w:noHBand="0" w:noVBand="0"/>
            </w:tblPrEx>
          </w:tblPrExChange>
        </w:tblPrEx>
        <w:trPr>
          <w:cantSplit/>
          <w:jc w:val="center"/>
          <w:ins w:id="10277" w:author="Bayomi" w:date="2005-12-07T21:28:00Z"/>
          <w:trPrChange w:id="10278" w:author="Bayomi" w:date="2005-12-07T21:28:00Z">
            <w:trPr>
              <w:gridAfter w:val="0"/>
              <w:cantSplit/>
              <w:jc w:val="center"/>
            </w:trPr>
          </w:trPrChange>
        </w:trPr>
        <w:tc>
          <w:tcPr>
            <w:tcW w:w="2886" w:type="dxa"/>
            <w:shd w:val="clear" w:color="auto" w:fill="auto"/>
            <w:vAlign w:val="bottom"/>
            <w:tcPrChange w:id="10279" w:author="Bayomi" w:date="2005-12-07T21:28:00Z">
              <w:tcPr>
                <w:tcW w:w="2886" w:type="dxa"/>
                <w:gridSpan w:val="2"/>
                <w:tcBorders>
                  <w:bottom w:val="single" w:sz="12" w:space="0" w:color="auto"/>
                </w:tcBorders>
                <w:shd w:val="clear" w:color="auto" w:fill="auto"/>
                <w:vAlign w:val="bottom"/>
              </w:tcPr>
            </w:tcPrChange>
          </w:tcPr>
          <w:p w:rsidR="00173288" w:rsidRDefault="00173288" w:rsidP="00E00A39">
            <w:pPr>
              <w:spacing w:before="40" w:after="80" w:line="240" w:lineRule="exact"/>
              <w:rPr>
                <w:ins w:id="10280" w:author="Bayomi" w:date="2005-12-07T21:28:00Z"/>
                <w:rFonts w:hint="cs"/>
                <w:sz w:val="16"/>
                <w:szCs w:val="24"/>
                <w:rtl/>
                <w:lang w:bidi="ar-EG"/>
              </w:rPr>
            </w:pPr>
            <w:ins w:id="10281" w:author="Bayomi" w:date="2005-12-07T21:28:00Z">
              <w:r>
                <w:rPr>
                  <w:rFonts w:hint="cs"/>
                  <w:sz w:val="16"/>
                  <w:szCs w:val="24"/>
                  <w:rtl/>
                  <w:lang w:bidi="ar-EG"/>
                </w:rPr>
                <w:t>رجال</w:t>
              </w:r>
            </w:ins>
          </w:p>
        </w:tc>
        <w:tc>
          <w:tcPr>
            <w:tcW w:w="774" w:type="dxa"/>
            <w:shd w:val="clear" w:color="auto" w:fill="auto"/>
            <w:vAlign w:val="bottom"/>
            <w:tcPrChange w:id="10282" w:author="Bayomi" w:date="2005-12-07T21:28:00Z">
              <w:tcPr>
                <w:tcW w:w="774" w:type="dxa"/>
                <w:tcBorders>
                  <w:bottom w:val="single" w:sz="12" w:space="0" w:color="auto"/>
                </w:tcBorders>
                <w:shd w:val="clear" w:color="auto" w:fill="auto"/>
                <w:vAlign w:val="bottom"/>
              </w:tcPr>
            </w:tcPrChange>
          </w:tcPr>
          <w:p w:rsidR="00173288" w:rsidRPr="00E00A39" w:rsidRDefault="00EF6579" w:rsidP="00E00A39">
            <w:pPr>
              <w:spacing w:before="40" w:after="80" w:line="240" w:lineRule="exact"/>
              <w:ind w:right="144"/>
              <w:rPr>
                <w:ins w:id="10283" w:author="Bayomi" w:date="2005-12-07T21:28:00Z"/>
                <w:rFonts w:hint="cs"/>
                <w:sz w:val="16"/>
                <w:szCs w:val="24"/>
                <w:rtl/>
                <w:lang w:bidi="ar-EG"/>
              </w:rPr>
            </w:pPr>
            <w:ins w:id="10284" w:author="Bayomi" w:date="2005-12-16T20:36:00Z">
              <w:r>
                <w:rPr>
                  <w:rFonts w:hint="cs"/>
                  <w:sz w:val="16"/>
                  <w:szCs w:val="24"/>
                  <w:rtl/>
                  <w:lang w:bidi="ar-EG"/>
                </w:rPr>
                <w:t>4:47</w:t>
              </w:r>
            </w:ins>
          </w:p>
        </w:tc>
        <w:tc>
          <w:tcPr>
            <w:tcW w:w="879" w:type="dxa"/>
            <w:shd w:val="clear" w:color="auto" w:fill="auto"/>
            <w:vAlign w:val="bottom"/>
            <w:tcPrChange w:id="10285" w:author="Bayomi" w:date="2005-12-07T21:28:00Z">
              <w:tcPr>
                <w:tcW w:w="879" w:type="dxa"/>
                <w:gridSpan w:val="2"/>
                <w:tcBorders>
                  <w:bottom w:val="single" w:sz="12" w:space="0" w:color="auto"/>
                </w:tcBorders>
                <w:shd w:val="clear" w:color="auto" w:fill="auto"/>
                <w:vAlign w:val="bottom"/>
              </w:tcPr>
            </w:tcPrChange>
          </w:tcPr>
          <w:p w:rsidR="00173288" w:rsidRPr="00E00A39" w:rsidRDefault="00EF6579" w:rsidP="00E00A39">
            <w:pPr>
              <w:spacing w:before="40" w:after="80" w:line="240" w:lineRule="exact"/>
              <w:ind w:right="144"/>
              <w:rPr>
                <w:ins w:id="10286" w:author="Bayomi" w:date="2005-12-07T21:28:00Z"/>
                <w:rFonts w:hint="cs"/>
                <w:sz w:val="16"/>
                <w:szCs w:val="24"/>
                <w:rtl/>
                <w:lang w:bidi="ar-EG"/>
              </w:rPr>
            </w:pPr>
            <w:ins w:id="10287" w:author="Bayomi" w:date="2005-12-16T20:36:00Z">
              <w:r>
                <w:rPr>
                  <w:rFonts w:hint="cs"/>
                  <w:sz w:val="16"/>
                  <w:szCs w:val="24"/>
                  <w:rtl/>
                  <w:lang w:bidi="ar-EG"/>
                </w:rPr>
                <w:t>5:38</w:t>
              </w:r>
            </w:ins>
          </w:p>
        </w:tc>
        <w:tc>
          <w:tcPr>
            <w:tcW w:w="879" w:type="dxa"/>
            <w:shd w:val="clear" w:color="auto" w:fill="auto"/>
            <w:vAlign w:val="bottom"/>
            <w:tcPrChange w:id="10288" w:author="Bayomi" w:date="2005-12-07T21:28:00Z">
              <w:tcPr>
                <w:tcW w:w="879" w:type="dxa"/>
                <w:gridSpan w:val="2"/>
                <w:tcBorders>
                  <w:bottom w:val="single" w:sz="12" w:space="0" w:color="auto"/>
                </w:tcBorders>
                <w:shd w:val="clear" w:color="auto" w:fill="auto"/>
                <w:vAlign w:val="bottom"/>
              </w:tcPr>
            </w:tcPrChange>
          </w:tcPr>
          <w:p w:rsidR="00173288" w:rsidRPr="00E00A39" w:rsidRDefault="00EF6579" w:rsidP="00E00A39">
            <w:pPr>
              <w:spacing w:before="40" w:after="80" w:line="240" w:lineRule="exact"/>
              <w:ind w:right="144"/>
              <w:rPr>
                <w:ins w:id="10289" w:author="Bayomi" w:date="2005-12-07T21:28:00Z"/>
                <w:rFonts w:hint="cs"/>
                <w:sz w:val="16"/>
                <w:szCs w:val="24"/>
                <w:rtl/>
                <w:lang w:bidi="ar-EG"/>
              </w:rPr>
            </w:pPr>
            <w:ins w:id="10290" w:author="Bayomi" w:date="2005-12-16T20:36:00Z">
              <w:r>
                <w:rPr>
                  <w:rFonts w:hint="cs"/>
                  <w:sz w:val="16"/>
                  <w:szCs w:val="24"/>
                  <w:rtl/>
                  <w:lang w:bidi="ar-EG"/>
                </w:rPr>
                <w:t>4:37</w:t>
              </w:r>
            </w:ins>
          </w:p>
        </w:tc>
        <w:tc>
          <w:tcPr>
            <w:tcW w:w="1086" w:type="dxa"/>
            <w:shd w:val="clear" w:color="auto" w:fill="auto"/>
            <w:vAlign w:val="bottom"/>
            <w:tcPrChange w:id="10291" w:author="Bayomi" w:date="2005-12-07T21:28:00Z">
              <w:tcPr>
                <w:tcW w:w="1086" w:type="dxa"/>
                <w:gridSpan w:val="3"/>
                <w:tcBorders>
                  <w:bottom w:val="single" w:sz="12" w:space="0" w:color="auto"/>
                </w:tcBorders>
                <w:shd w:val="clear" w:color="auto" w:fill="auto"/>
                <w:vAlign w:val="bottom"/>
              </w:tcPr>
            </w:tcPrChange>
          </w:tcPr>
          <w:p w:rsidR="00173288" w:rsidRPr="00E00A39" w:rsidRDefault="00EF6579" w:rsidP="00E00A39">
            <w:pPr>
              <w:spacing w:before="40" w:after="80" w:line="240" w:lineRule="exact"/>
              <w:ind w:right="144"/>
              <w:rPr>
                <w:ins w:id="10292" w:author="Bayomi" w:date="2005-12-07T21:28:00Z"/>
                <w:rFonts w:hint="cs"/>
                <w:sz w:val="16"/>
                <w:szCs w:val="24"/>
                <w:rtl/>
                <w:lang w:bidi="ar-EG"/>
              </w:rPr>
            </w:pPr>
            <w:ins w:id="10293" w:author="Bayomi" w:date="2005-12-16T20:36:00Z">
              <w:r>
                <w:rPr>
                  <w:rFonts w:hint="cs"/>
                  <w:sz w:val="16"/>
                  <w:szCs w:val="24"/>
                  <w:rtl/>
                  <w:lang w:bidi="ar-EG"/>
                </w:rPr>
                <w:t>4:35</w:t>
              </w:r>
            </w:ins>
          </w:p>
        </w:tc>
        <w:tc>
          <w:tcPr>
            <w:tcW w:w="1120" w:type="dxa"/>
            <w:shd w:val="clear" w:color="auto" w:fill="auto"/>
            <w:vAlign w:val="bottom"/>
            <w:tcPrChange w:id="10294" w:author="Bayomi" w:date="2005-12-07T21:28:00Z">
              <w:tcPr>
                <w:tcW w:w="1120" w:type="dxa"/>
                <w:gridSpan w:val="2"/>
                <w:tcBorders>
                  <w:bottom w:val="single" w:sz="12" w:space="0" w:color="auto"/>
                </w:tcBorders>
                <w:shd w:val="clear" w:color="auto" w:fill="auto"/>
                <w:vAlign w:val="bottom"/>
              </w:tcPr>
            </w:tcPrChange>
          </w:tcPr>
          <w:p w:rsidR="00173288" w:rsidRPr="00E00A39" w:rsidRDefault="00EF6579" w:rsidP="00E00A39">
            <w:pPr>
              <w:spacing w:before="40" w:after="80" w:line="240" w:lineRule="exact"/>
              <w:ind w:right="144"/>
              <w:rPr>
                <w:ins w:id="10295" w:author="Bayomi" w:date="2005-12-07T21:28:00Z"/>
                <w:rFonts w:hint="cs"/>
                <w:sz w:val="16"/>
                <w:szCs w:val="24"/>
                <w:rtl/>
                <w:lang w:bidi="ar-EG"/>
              </w:rPr>
            </w:pPr>
            <w:ins w:id="10296" w:author="Bayomi" w:date="2005-12-16T20:36:00Z">
              <w:r>
                <w:rPr>
                  <w:rFonts w:hint="cs"/>
                  <w:sz w:val="16"/>
                  <w:szCs w:val="24"/>
                  <w:rtl/>
                  <w:lang w:bidi="ar-EG"/>
                </w:rPr>
                <w:t>5:19</w:t>
              </w:r>
            </w:ins>
          </w:p>
        </w:tc>
      </w:tr>
      <w:tr w:rsidR="00173288" w:rsidRPr="00E00A39">
        <w:tblPrEx>
          <w:tblW w:w="7624" w:type="dxa"/>
          <w:jc w:val="center"/>
          <w:tblInd w:w="-1245" w:type="dxa"/>
          <w:tblLayout w:type="fixed"/>
          <w:tblCellMar>
            <w:left w:w="0" w:type="dxa"/>
            <w:right w:w="0" w:type="dxa"/>
          </w:tblCellMar>
          <w:tblLook w:val="0000" w:firstRow="0" w:lastRow="0" w:firstColumn="0" w:lastColumn="0" w:noHBand="0" w:noVBand="0"/>
          <w:tblPrExChange w:id="10297" w:author="Bayomi" w:date="2005-12-07T21:28:00Z">
            <w:tblPrEx>
              <w:tblW w:w="7624" w:type="dxa"/>
              <w:jc w:val="center"/>
              <w:tblInd w:w="-1245" w:type="dxa"/>
              <w:tblLayout w:type="fixed"/>
              <w:tblCellMar>
                <w:left w:w="0" w:type="dxa"/>
                <w:right w:w="0" w:type="dxa"/>
              </w:tblCellMar>
              <w:tblLook w:val="0000" w:firstRow="0" w:lastRow="0" w:firstColumn="0" w:lastColumn="0" w:noHBand="0" w:noVBand="0"/>
            </w:tblPrEx>
          </w:tblPrExChange>
        </w:tblPrEx>
        <w:trPr>
          <w:cantSplit/>
          <w:jc w:val="center"/>
          <w:ins w:id="10298" w:author="Bayomi" w:date="2005-12-07T21:28:00Z"/>
          <w:trPrChange w:id="10299" w:author="Bayomi" w:date="2005-12-07T21:28:00Z">
            <w:trPr>
              <w:gridAfter w:val="0"/>
              <w:cantSplit/>
              <w:jc w:val="center"/>
            </w:trPr>
          </w:trPrChange>
        </w:trPr>
        <w:tc>
          <w:tcPr>
            <w:tcW w:w="2886" w:type="dxa"/>
            <w:shd w:val="clear" w:color="auto" w:fill="auto"/>
            <w:vAlign w:val="bottom"/>
            <w:tcPrChange w:id="10300" w:author="Bayomi" w:date="2005-12-07T21:28:00Z">
              <w:tcPr>
                <w:tcW w:w="2886" w:type="dxa"/>
                <w:gridSpan w:val="2"/>
                <w:tcBorders>
                  <w:bottom w:val="single" w:sz="12" w:space="0" w:color="auto"/>
                </w:tcBorders>
                <w:shd w:val="clear" w:color="auto" w:fill="auto"/>
                <w:vAlign w:val="bottom"/>
              </w:tcPr>
            </w:tcPrChange>
          </w:tcPr>
          <w:p w:rsidR="00173288" w:rsidRDefault="00173288" w:rsidP="00E00A39">
            <w:pPr>
              <w:spacing w:before="40" w:after="80" w:line="240" w:lineRule="exact"/>
              <w:rPr>
                <w:ins w:id="10301" w:author="Bayomi" w:date="2005-12-07T21:28:00Z"/>
                <w:rFonts w:hint="cs"/>
                <w:sz w:val="16"/>
                <w:szCs w:val="24"/>
                <w:rtl/>
                <w:lang w:bidi="ar-EG"/>
              </w:rPr>
            </w:pPr>
            <w:ins w:id="10302" w:author="Bayomi" w:date="2005-12-07T21:28:00Z">
              <w:r>
                <w:rPr>
                  <w:rFonts w:hint="cs"/>
                  <w:sz w:val="16"/>
                  <w:szCs w:val="24"/>
                  <w:rtl/>
                  <w:lang w:bidi="ar-EG"/>
                </w:rPr>
                <w:t>نساء</w:t>
              </w:r>
            </w:ins>
          </w:p>
        </w:tc>
        <w:tc>
          <w:tcPr>
            <w:tcW w:w="774" w:type="dxa"/>
            <w:shd w:val="clear" w:color="auto" w:fill="auto"/>
            <w:vAlign w:val="bottom"/>
            <w:tcPrChange w:id="10303" w:author="Bayomi" w:date="2005-12-07T21:28:00Z">
              <w:tcPr>
                <w:tcW w:w="774" w:type="dxa"/>
                <w:tcBorders>
                  <w:bottom w:val="single" w:sz="12" w:space="0" w:color="auto"/>
                </w:tcBorders>
                <w:shd w:val="clear" w:color="auto" w:fill="auto"/>
                <w:vAlign w:val="bottom"/>
              </w:tcPr>
            </w:tcPrChange>
          </w:tcPr>
          <w:p w:rsidR="00173288" w:rsidRPr="00E00A39" w:rsidRDefault="00EF6579" w:rsidP="00E00A39">
            <w:pPr>
              <w:spacing w:before="40" w:after="80" w:line="240" w:lineRule="exact"/>
              <w:ind w:right="144"/>
              <w:rPr>
                <w:ins w:id="10304" w:author="Bayomi" w:date="2005-12-07T21:28:00Z"/>
                <w:rFonts w:hint="cs"/>
                <w:sz w:val="16"/>
                <w:szCs w:val="24"/>
                <w:rtl/>
                <w:lang w:bidi="ar-EG"/>
              </w:rPr>
            </w:pPr>
            <w:ins w:id="10305" w:author="Bayomi" w:date="2005-12-16T20:36:00Z">
              <w:r>
                <w:rPr>
                  <w:rFonts w:hint="cs"/>
                  <w:sz w:val="16"/>
                  <w:szCs w:val="24"/>
                  <w:rtl/>
                  <w:lang w:bidi="ar-EG"/>
                </w:rPr>
                <w:t>4:00</w:t>
              </w:r>
            </w:ins>
          </w:p>
        </w:tc>
        <w:tc>
          <w:tcPr>
            <w:tcW w:w="879" w:type="dxa"/>
            <w:shd w:val="clear" w:color="auto" w:fill="auto"/>
            <w:vAlign w:val="bottom"/>
            <w:tcPrChange w:id="10306" w:author="Bayomi" w:date="2005-12-07T21:28:00Z">
              <w:tcPr>
                <w:tcW w:w="879" w:type="dxa"/>
                <w:gridSpan w:val="2"/>
                <w:tcBorders>
                  <w:bottom w:val="single" w:sz="12" w:space="0" w:color="auto"/>
                </w:tcBorders>
                <w:shd w:val="clear" w:color="auto" w:fill="auto"/>
                <w:vAlign w:val="bottom"/>
              </w:tcPr>
            </w:tcPrChange>
          </w:tcPr>
          <w:p w:rsidR="00173288" w:rsidRPr="00E00A39" w:rsidRDefault="00EF6579" w:rsidP="00E00A39">
            <w:pPr>
              <w:spacing w:before="40" w:after="80" w:line="240" w:lineRule="exact"/>
              <w:ind w:right="144"/>
              <w:rPr>
                <w:ins w:id="10307" w:author="Bayomi" w:date="2005-12-07T21:28:00Z"/>
                <w:rFonts w:hint="cs"/>
                <w:sz w:val="16"/>
                <w:szCs w:val="24"/>
                <w:rtl/>
                <w:lang w:bidi="ar-EG"/>
              </w:rPr>
            </w:pPr>
            <w:ins w:id="10308" w:author="Bayomi" w:date="2005-12-16T20:36:00Z">
              <w:r>
                <w:rPr>
                  <w:rFonts w:hint="cs"/>
                  <w:sz w:val="16"/>
                  <w:szCs w:val="24"/>
                  <w:rtl/>
                  <w:lang w:bidi="ar-EG"/>
                </w:rPr>
                <w:t>4:37</w:t>
              </w:r>
            </w:ins>
          </w:p>
        </w:tc>
        <w:tc>
          <w:tcPr>
            <w:tcW w:w="879" w:type="dxa"/>
            <w:shd w:val="clear" w:color="auto" w:fill="auto"/>
            <w:vAlign w:val="bottom"/>
            <w:tcPrChange w:id="10309" w:author="Bayomi" w:date="2005-12-07T21:28:00Z">
              <w:tcPr>
                <w:tcW w:w="879" w:type="dxa"/>
                <w:gridSpan w:val="2"/>
                <w:tcBorders>
                  <w:bottom w:val="single" w:sz="12" w:space="0" w:color="auto"/>
                </w:tcBorders>
                <w:shd w:val="clear" w:color="auto" w:fill="auto"/>
                <w:vAlign w:val="bottom"/>
              </w:tcPr>
            </w:tcPrChange>
          </w:tcPr>
          <w:p w:rsidR="00173288" w:rsidRPr="00E00A39" w:rsidRDefault="00EF6579" w:rsidP="00E00A39">
            <w:pPr>
              <w:spacing w:before="40" w:after="80" w:line="240" w:lineRule="exact"/>
              <w:ind w:right="144"/>
              <w:rPr>
                <w:ins w:id="10310" w:author="Bayomi" w:date="2005-12-07T21:28:00Z"/>
                <w:rFonts w:hint="cs"/>
                <w:sz w:val="16"/>
                <w:szCs w:val="24"/>
                <w:rtl/>
                <w:lang w:bidi="ar-EG"/>
              </w:rPr>
            </w:pPr>
            <w:ins w:id="10311" w:author="Bayomi" w:date="2005-12-16T20:36:00Z">
              <w:r>
                <w:rPr>
                  <w:rFonts w:hint="cs"/>
                  <w:sz w:val="16"/>
                  <w:szCs w:val="24"/>
                  <w:rtl/>
                  <w:lang w:bidi="ar-EG"/>
                </w:rPr>
                <w:t>3:53</w:t>
              </w:r>
            </w:ins>
          </w:p>
        </w:tc>
        <w:tc>
          <w:tcPr>
            <w:tcW w:w="1086" w:type="dxa"/>
            <w:shd w:val="clear" w:color="auto" w:fill="auto"/>
            <w:vAlign w:val="bottom"/>
            <w:tcPrChange w:id="10312" w:author="Bayomi" w:date="2005-12-07T21:28:00Z">
              <w:tcPr>
                <w:tcW w:w="1086" w:type="dxa"/>
                <w:gridSpan w:val="3"/>
                <w:tcBorders>
                  <w:bottom w:val="single" w:sz="12" w:space="0" w:color="auto"/>
                </w:tcBorders>
                <w:shd w:val="clear" w:color="auto" w:fill="auto"/>
                <w:vAlign w:val="bottom"/>
              </w:tcPr>
            </w:tcPrChange>
          </w:tcPr>
          <w:p w:rsidR="00173288" w:rsidRPr="00E00A39" w:rsidRDefault="00EF6579" w:rsidP="00E00A39">
            <w:pPr>
              <w:spacing w:before="40" w:after="80" w:line="240" w:lineRule="exact"/>
              <w:ind w:right="144"/>
              <w:rPr>
                <w:ins w:id="10313" w:author="Bayomi" w:date="2005-12-07T21:28:00Z"/>
                <w:rFonts w:hint="cs"/>
                <w:sz w:val="16"/>
                <w:szCs w:val="24"/>
                <w:rtl/>
                <w:lang w:bidi="ar-EG"/>
              </w:rPr>
            </w:pPr>
            <w:ins w:id="10314" w:author="Bayomi" w:date="2005-12-16T20:36:00Z">
              <w:r>
                <w:rPr>
                  <w:rFonts w:hint="cs"/>
                  <w:sz w:val="16"/>
                  <w:szCs w:val="24"/>
                  <w:rtl/>
                  <w:lang w:bidi="ar-EG"/>
                </w:rPr>
                <w:t>3:59</w:t>
              </w:r>
            </w:ins>
          </w:p>
        </w:tc>
        <w:tc>
          <w:tcPr>
            <w:tcW w:w="1120" w:type="dxa"/>
            <w:shd w:val="clear" w:color="auto" w:fill="auto"/>
            <w:vAlign w:val="bottom"/>
            <w:tcPrChange w:id="10315" w:author="Bayomi" w:date="2005-12-07T21:28:00Z">
              <w:tcPr>
                <w:tcW w:w="1120" w:type="dxa"/>
                <w:gridSpan w:val="2"/>
                <w:tcBorders>
                  <w:bottom w:val="single" w:sz="12" w:space="0" w:color="auto"/>
                </w:tcBorders>
                <w:shd w:val="clear" w:color="auto" w:fill="auto"/>
                <w:vAlign w:val="bottom"/>
              </w:tcPr>
            </w:tcPrChange>
          </w:tcPr>
          <w:p w:rsidR="00173288" w:rsidRPr="00E00A39" w:rsidRDefault="00EF6579" w:rsidP="00E00A39">
            <w:pPr>
              <w:spacing w:before="40" w:after="80" w:line="240" w:lineRule="exact"/>
              <w:ind w:right="144"/>
              <w:rPr>
                <w:ins w:id="10316" w:author="Bayomi" w:date="2005-12-07T21:28:00Z"/>
                <w:rFonts w:hint="cs"/>
                <w:sz w:val="16"/>
                <w:szCs w:val="24"/>
                <w:rtl/>
                <w:lang w:bidi="ar-EG"/>
              </w:rPr>
            </w:pPr>
            <w:ins w:id="10317" w:author="Bayomi" w:date="2005-12-16T20:36:00Z">
              <w:r>
                <w:rPr>
                  <w:rFonts w:hint="cs"/>
                  <w:sz w:val="16"/>
                  <w:szCs w:val="24"/>
                  <w:rtl/>
                  <w:lang w:bidi="ar-EG"/>
                </w:rPr>
                <w:t>4:25</w:t>
              </w:r>
            </w:ins>
          </w:p>
        </w:tc>
      </w:tr>
      <w:tr w:rsidR="00173288" w:rsidRPr="00E00A39">
        <w:tblPrEx>
          <w:tblCellMar>
            <w:top w:w="0" w:type="dxa"/>
            <w:bottom w:w="0" w:type="dxa"/>
          </w:tblCellMar>
        </w:tblPrEx>
        <w:trPr>
          <w:cantSplit/>
          <w:jc w:val="center"/>
          <w:ins w:id="10318" w:author="Bayomi" w:date="2005-12-07T21:28:00Z"/>
        </w:trPr>
        <w:tc>
          <w:tcPr>
            <w:tcW w:w="2886" w:type="dxa"/>
            <w:tcBorders>
              <w:bottom w:val="single" w:sz="12" w:space="0" w:color="auto"/>
            </w:tcBorders>
            <w:shd w:val="clear" w:color="auto" w:fill="auto"/>
            <w:vAlign w:val="bottom"/>
          </w:tcPr>
          <w:p w:rsidR="00173288" w:rsidRDefault="00173288" w:rsidP="00E00A39">
            <w:pPr>
              <w:spacing w:before="40" w:after="80" w:line="240" w:lineRule="exact"/>
              <w:rPr>
                <w:ins w:id="10319" w:author="Bayomi" w:date="2005-12-07T21:28:00Z"/>
                <w:rFonts w:hint="cs"/>
                <w:sz w:val="16"/>
                <w:szCs w:val="24"/>
                <w:rtl/>
                <w:lang w:bidi="ar-EG"/>
              </w:rPr>
            </w:pPr>
          </w:p>
        </w:tc>
        <w:tc>
          <w:tcPr>
            <w:tcW w:w="774" w:type="dxa"/>
            <w:tcBorders>
              <w:bottom w:val="single" w:sz="12" w:space="0" w:color="auto"/>
            </w:tcBorders>
            <w:shd w:val="clear" w:color="auto" w:fill="auto"/>
            <w:vAlign w:val="bottom"/>
          </w:tcPr>
          <w:p w:rsidR="00173288" w:rsidRPr="00E00A39" w:rsidRDefault="00173288" w:rsidP="00E00A39">
            <w:pPr>
              <w:spacing w:before="40" w:after="80" w:line="240" w:lineRule="exact"/>
              <w:ind w:right="144"/>
              <w:rPr>
                <w:ins w:id="10320" w:author="Bayomi" w:date="2005-12-07T21:28:00Z"/>
                <w:rFonts w:hint="cs"/>
                <w:sz w:val="16"/>
                <w:szCs w:val="24"/>
                <w:rtl/>
                <w:lang w:bidi="ar-EG"/>
              </w:rPr>
            </w:pPr>
          </w:p>
        </w:tc>
        <w:tc>
          <w:tcPr>
            <w:tcW w:w="879" w:type="dxa"/>
            <w:tcBorders>
              <w:bottom w:val="single" w:sz="12" w:space="0" w:color="auto"/>
            </w:tcBorders>
            <w:shd w:val="clear" w:color="auto" w:fill="auto"/>
            <w:vAlign w:val="bottom"/>
          </w:tcPr>
          <w:p w:rsidR="00173288" w:rsidRPr="00E00A39" w:rsidRDefault="00173288" w:rsidP="00E00A39">
            <w:pPr>
              <w:spacing w:before="40" w:after="80" w:line="240" w:lineRule="exact"/>
              <w:ind w:right="144"/>
              <w:rPr>
                <w:ins w:id="10321" w:author="Bayomi" w:date="2005-12-07T21:28:00Z"/>
                <w:rFonts w:hint="cs"/>
                <w:sz w:val="16"/>
                <w:szCs w:val="24"/>
                <w:rtl/>
                <w:lang w:bidi="ar-EG"/>
              </w:rPr>
            </w:pPr>
          </w:p>
        </w:tc>
        <w:tc>
          <w:tcPr>
            <w:tcW w:w="879" w:type="dxa"/>
            <w:tcBorders>
              <w:bottom w:val="single" w:sz="12" w:space="0" w:color="auto"/>
            </w:tcBorders>
            <w:shd w:val="clear" w:color="auto" w:fill="auto"/>
            <w:vAlign w:val="bottom"/>
          </w:tcPr>
          <w:p w:rsidR="00173288" w:rsidRPr="00E00A39" w:rsidRDefault="00173288" w:rsidP="00E00A39">
            <w:pPr>
              <w:spacing w:before="40" w:after="80" w:line="240" w:lineRule="exact"/>
              <w:ind w:right="144"/>
              <w:rPr>
                <w:ins w:id="10322" w:author="Bayomi" w:date="2005-12-07T21:28:00Z"/>
                <w:rFonts w:hint="cs"/>
                <w:sz w:val="16"/>
                <w:szCs w:val="24"/>
                <w:rtl/>
                <w:lang w:bidi="ar-EG"/>
              </w:rPr>
            </w:pPr>
          </w:p>
        </w:tc>
        <w:tc>
          <w:tcPr>
            <w:tcW w:w="1086" w:type="dxa"/>
            <w:tcBorders>
              <w:bottom w:val="single" w:sz="12" w:space="0" w:color="auto"/>
            </w:tcBorders>
            <w:shd w:val="clear" w:color="auto" w:fill="auto"/>
            <w:vAlign w:val="bottom"/>
          </w:tcPr>
          <w:p w:rsidR="00173288" w:rsidRPr="00E00A39" w:rsidRDefault="00173288" w:rsidP="00E00A39">
            <w:pPr>
              <w:spacing w:before="40" w:after="80" w:line="240" w:lineRule="exact"/>
              <w:ind w:right="144"/>
              <w:rPr>
                <w:ins w:id="10323" w:author="Bayomi" w:date="2005-12-07T21:28:00Z"/>
                <w:rFonts w:hint="cs"/>
                <w:sz w:val="16"/>
                <w:szCs w:val="24"/>
                <w:rtl/>
                <w:lang w:bidi="ar-EG"/>
              </w:rPr>
            </w:pPr>
          </w:p>
        </w:tc>
        <w:tc>
          <w:tcPr>
            <w:tcW w:w="1120" w:type="dxa"/>
            <w:tcBorders>
              <w:bottom w:val="single" w:sz="12" w:space="0" w:color="auto"/>
            </w:tcBorders>
            <w:shd w:val="clear" w:color="auto" w:fill="auto"/>
            <w:vAlign w:val="bottom"/>
          </w:tcPr>
          <w:p w:rsidR="00173288" w:rsidRPr="00E00A39" w:rsidRDefault="00173288" w:rsidP="00E00A39">
            <w:pPr>
              <w:spacing w:before="40" w:after="80" w:line="240" w:lineRule="exact"/>
              <w:ind w:right="144"/>
              <w:rPr>
                <w:ins w:id="10324" w:author="Bayomi" w:date="2005-12-07T21:28:00Z"/>
                <w:rFonts w:hint="cs"/>
                <w:sz w:val="16"/>
                <w:szCs w:val="24"/>
                <w:rtl/>
                <w:lang w:bidi="ar-EG"/>
              </w:rPr>
            </w:pPr>
          </w:p>
        </w:tc>
      </w:tr>
    </w:tbl>
    <w:p w:rsidR="000C1EFF" w:rsidRDefault="00F66E48" w:rsidP="00F66E48">
      <w:pPr>
        <w:pStyle w:val="FootnoteText"/>
        <w:numPr>
          <w:ins w:id="10325" w:author="Bayomi" w:date="2005-12-04T16:09:00Z"/>
        </w:numPr>
        <w:tabs>
          <w:tab w:val="clear" w:pos="418"/>
          <w:tab w:val="right" w:pos="1915"/>
          <w:tab w:val="left" w:pos="2016"/>
          <w:tab w:val="left" w:pos="2491"/>
          <w:tab w:val="left" w:pos="2966"/>
          <w:tab w:val="left" w:pos="3442"/>
          <w:tab w:val="left" w:pos="3917"/>
        </w:tabs>
        <w:spacing w:after="80"/>
        <w:ind w:left="2030" w:right="1267" w:hanging="763"/>
        <w:rPr>
          <w:ins w:id="10326" w:author="Bayomi" w:date="2005-12-07T21:28:00Z"/>
          <w:rFonts w:hint="cs"/>
          <w:rtl/>
          <w:lang w:bidi="ar-EG"/>
        </w:rPr>
        <w:pPrChange w:id="10327" w:author="Bayomi" w:date="2005-12-07T21:28:00Z">
          <w:pPr>
            <w:pStyle w:val="SingleTxt"/>
          </w:pPr>
        </w:pPrChange>
      </w:pPr>
      <w:ins w:id="10328" w:author="Bayomi" w:date="2005-12-07T21:28:00Z">
        <w:r>
          <w:rPr>
            <w:rFonts w:hint="cs"/>
            <w:rtl/>
            <w:lang w:bidi="ar-EG"/>
          </w:rPr>
          <w:tab/>
          <w:t>*</w:t>
        </w:r>
        <w:r>
          <w:rPr>
            <w:rFonts w:hint="cs"/>
            <w:rtl/>
            <w:lang w:bidi="ar-EG"/>
          </w:rPr>
          <w:tab/>
          <w:t>الاتصال الاجتماعي يشمل الزيارات الاجتماعية والمحادثة داخل الأسرة وخارجها، على حد سواء، بما في ذلك المحادثات الهاتفية واستقبال الضيوف والاتصال مع الناس خارج بيئة المنزل (المقصف، المطاعم، الحانات، إلخ).</w:t>
        </w:r>
      </w:ins>
    </w:p>
    <w:p w:rsidR="00F66E48" w:rsidRDefault="00F66E48" w:rsidP="00F66E48">
      <w:pPr>
        <w:pStyle w:val="FootnoteText"/>
        <w:numPr>
          <w:ins w:id="10329" w:author="Bayomi" w:date="2005-12-07T21:29:00Z"/>
        </w:numPr>
        <w:tabs>
          <w:tab w:val="clear" w:pos="418"/>
          <w:tab w:val="right" w:pos="1915"/>
          <w:tab w:val="left" w:pos="2016"/>
          <w:tab w:val="left" w:pos="2491"/>
          <w:tab w:val="left" w:pos="2966"/>
          <w:tab w:val="left" w:pos="3442"/>
          <w:tab w:val="left" w:pos="3917"/>
        </w:tabs>
        <w:spacing w:after="80"/>
        <w:ind w:left="2030" w:right="1267" w:hanging="763"/>
        <w:rPr>
          <w:ins w:id="10330" w:author="Bayomi" w:date="2005-12-07T21:29:00Z"/>
          <w:rFonts w:hint="cs"/>
          <w:rtl/>
          <w:lang w:bidi="ar-EG"/>
        </w:rPr>
        <w:pPrChange w:id="10331" w:author="Bayomi" w:date="2005-12-07T21:28:00Z">
          <w:pPr>
            <w:pStyle w:val="SingleTxt"/>
          </w:pPr>
        </w:pPrChange>
      </w:pPr>
      <w:ins w:id="10332" w:author="Bayomi" w:date="2005-12-07T21:29:00Z">
        <w:r>
          <w:rPr>
            <w:rFonts w:hint="cs"/>
            <w:rtl/>
            <w:lang w:bidi="ar-EG"/>
          </w:rPr>
          <w:tab/>
          <w:t>**</w:t>
        </w:r>
        <w:r>
          <w:rPr>
            <w:rFonts w:hint="cs"/>
            <w:rtl/>
            <w:lang w:bidi="ar-EG"/>
          </w:rPr>
          <w:tab/>
          <w:t>الهوايات والألعاب الأخرى تشمل الهوايات الفنية والتقنية وغيرها من الهوايات أو وسائل التسلية، بما في ذلك الأنشطة والاتصالات بواسطة الحاسوب، إلى جانب ألعاب الطاولة وألعاب الحاسوب والألعاب وحيدة اللاعب، والقمار.</w:t>
        </w:r>
      </w:ins>
    </w:p>
    <w:p w:rsidR="00F66E48" w:rsidRDefault="00F66E48" w:rsidP="00F66E48">
      <w:pPr>
        <w:pStyle w:val="FootnoteText"/>
        <w:numPr>
          <w:ins w:id="10333" w:author="Bayomi" w:date="2005-12-07T21:30:00Z"/>
        </w:numPr>
        <w:tabs>
          <w:tab w:val="clear" w:pos="418"/>
          <w:tab w:val="right" w:pos="1915"/>
          <w:tab w:val="left" w:pos="2016"/>
          <w:tab w:val="left" w:pos="2491"/>
          <w:tab w:val="left" w:pos="2966"/>
          <w:tab w:val="left" w:pos="3442"/>
          <w:tab w:val="left" w:pos="3917"/>
        </w:tabs>
        <w:spacing w:after="80"/>
        <w:ind w:left="2030" w:right="1267" w:hanging="763"/>
        <w:rPr>
          <w:ins w:id="10334" w:author="Bayomi" w:date="2005-12-04T16:09:00Z"/>
          <w:rFonts w:hint="cs"/>
          <w:rtl/>
          <w:lang w:bidi="ar-EG"/>
        </w:rPr>
        <w:pPrChange w:id="10335" w:author="Bayomi" w:date="2005-12-07T21:28:00Z">
          <w:pPr>
            <w:pStyle w:val="SingleTxt"/>
          </w:pPr>
        </w:pPrChange>
      </w:pPr>
      <w:ins w:id="10336" w:author="Bayomi" w:date="2005-12-07T21:30:00Z">
        <w:r>
          <w:rPr>
            <w:rFonts w:hint="cs"/>
            <w:rtl/>
            <w:lang w:bidi="ar-EG"/>
          </w:rPr>
          <w:tab/>
          <w:t>***</w:t>
        </w:r>
        <w:r>
          <w:rPr>
            <w:rFonts w:hint="cs"/>
            <w:rtl/>
            <w:lang w:bidi="ar-EG"/>
          </w:rPr>
          <w:tab/>
          <w:t>الأنشطة الثقافية والترفيهية تشمل زيارة المؤسسات الثقافية (السينما، المسرح، الحفلات الموسيقية والغنائية، المعارض، المتاحف، المكتبات) وكذلك الأحداث الرياضية والجولات السياحية، وحدائق الحيوانات  ومراكز الترفيه (مثل المتنزهات، وحدائق الملاهي والكازينوات).</w:t>
        </w:r>
      </w:ins>
    </w:p>
    <w:p w:rsidR="00EF6579" w:rsidRPr="00EF6579" w:rsidRDefault="00EF6579" w:rsidP="00EF6579">
      <w:pPr>
        <w:pStyle w:val="SingleTxt"/>
        <w:numPr>
          <w:ins w:id="10337" w:author="Bayomi" w:date="2005-12-04T16:09:00Z"/>
        </w:numPr>
        <w:spacing w:after="0" w:line="120" w:lineRule="exact"/>
        <w:rPr>
          <w:ins w:id="10338" w:author="Bayomi" w:date="2005-12-16T20:37:00Z"/>
          <w:rFonts w:hint="cs"/>
          <w:sz w:val="10"/>
          <w:rtl/>
          <w:lang w:bidi="ar-EG"/>
          <w:rPrChange w:id="10339" w:author="Bayomi" w:date="2005-12-16T20:37:00Z">
            <w:rPr>
              <w:ins w:id="10340" w:author="Bayomi" w:date="2005-12-16T20:37:00Z"/>
              <w:rFonts w:hint="cs"/>
              <w:rtl/>
              <w:lang w:bidi="ar-EG"/>
            </w:rPr>
          </w:rPrChange>
        </w:rPr>
        <w:pPrChange w:id="10341" w:author="Bayomi" w:date="2005-12-16T20:37:00Z">
          <w:pPr>
            <w:pStyle w:val="SingleTxt"/>
          </w:pPr>
        </w:pPrChange>
      </w:pPr>
    </w:p>
    <w:p w:rsidR="00EF6579" w:rsidRDefault="000C1EFF" w:rsidP="000C1EFF">
      <w:pPr>
        <w:pStyle w:val="SingleTxt"/>
        <w:numPr>
          <w:ins w:id="10342" w:author="Bayomi" w:date="2005-12-04T16:09:00Z"/>
        </w:numPr>
        <w:rPr>
          <w:ins w:id="10343" w:author="Bayomi" w:date="2005-12-16T20:37:00Z"/>
          <w:rFonts w:hint="cs"/>
          <w:rtl/>
          <w:lang w:bidi="ar-EG"/>
        </w:rPr>
      </w:pPr>
      <w:ins w:id="10344" w:author="Bayomi" w:date="2005-12-04T16:09:00Z">
        <w:r>
          <w:rPr>
            <w:rFonts w:hint="cs"/>
            <w:rtl/>
            <w:lang w:bidi="ar-EG"/>
          </w:rPr>
          <w:tab/>
          <w:t>وفقا لمعلومات المركز الإستوني لتعليم الرياضة، فإن مشاركة النساء في الأنشطة الرياضية العادية وأنشطة اللياقة البدنية آخذة في الازدياد منذ عقد التسعينات الماضي.</w:t>
        </w:r>
      </w:ins>
    </w:p>
    <w:p w:rsidR="000C1EFF" w:rsidRDefault="00EF6579" w:rsidP="00EF6579">
      <w:pPr>
        <w:pStyle w:val="SingleTxt"/>
        <w:numPr>
          <w:ins w:id="10345" w:author="Bayomi" w:date="2005-12-16T20:37:00Z"/>
        </w:numPr>
        <w:rPr>
          <w:ins w:id="10346" w:author="Bayomi" w:date="2005-12-04T16:10:00Z"/>
          <w:rFonts w:hint="cs"/>
          <w:rtl/>
          <w:lang w:bidi="ar-EG"/>
        </w:rPr>
      </w:pPr>
      <w:ins w:id="10347" w:author="Bayomi" w:date="2005-12-16T20:37:00Z">
        <w:r>
          <w:rPr>
            <w:rFonts w:hint="cs"/>
            <w:rtl/>
            <w:lang w:bidi="ar-EG"/>
          </w:rPr>
          <w:tab/>
        </w:r>
      </w:ins>
      <w:ins w:id="10348" w:author="Bayomi" w:date="2005-12-04T16:09:00Z">
        <w:r w:rsidR="000C1EFF">
          <w:rPr>
            <w:rFonts w:hint="cs"/>
            <w:rtl/>
            <w:lang w:bidi="ar-EG"/>
          </w:rPr>
          <w:t xml:space="preserve">وتروج اللجنة الأولومبية الإستونية </w:t>
        </w:r>
      </w:ins>
      <w:ins w:id="10349" w:author="Bayomi" w:date="2005-12-04T16:10:00Z">
        <w:r w:rsidR="000C1EFF">
          <w:rPr>
            <w:rFonts w:hint="cs"/>
            <w:rtl/>
            <w:lang w:bidi="ar-EG"/>
          </w:rPr>
          <w:t xml:space="preserve">لحركة </w:t>
        </w:r>
        <w:r w:rsidR="000C1EFF">
          <w:rPr>
            <w:rFonts w:hint="eastAsia"/>
            <w:rtl/>
            <w:lang w:bidi="ar-EG"/>
          </w:rPr>
          <w:t>”النساء في الرياضة</w:t>
        </w:r>
        <w:r w:rsidR="000C1EFF">
          <w:rPr>
            <w:rFonts w:hint="cs"/>
            <w:rtl/>
            <w:lang w:bidi="ar-EG"/>
          </w:rPr>
          <w:t>“. ويتم كل سنة انتخاب أفضل رياضية وأفضل رياضي.</w:t>
        </w:r>
      </w:ins>
    </w:p>
    <w:p w:rsidR="000C1EFF" w:rsidRDefault="000C1EFF" w:rsidP="004C2119">
      <w:pPr>
        <w:pStyle w:val="H23"/>
        <w:numPr>
          <w:ins w:id="10350" w:author="Bayomi" w:date="2005-12-04T16:10: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10351" w:author="Bayomi" w:date="2005-12-04T16:10:00Z"/>
          <w:rFonts w:hint="cs"/>
          <w:rtl/>
          <w:lang w:bidi="ar-EG"/>
        </w:rPr>
        <w:pPrChange w:id="10352" w:author="Bayomi" w:date="2005-12-04T16:10:00Z">
          <w:pPr>
            <w:pStyle w:val="SingleTxt"/>
          </w:pPr>
        </w:pPrChange>
      </w:pPr>
      <w:ins w:id="10353" w:author="Bayomi" w:date="2005-12-04T16:10:00Z">
        <w:r>
          <w:rPr>
            <w:rFonts w:hint="cs"/>
            <w:rtl/>
            <w:lang w:bidi="ar-EG"/>
          </w:rPr>
          <w:tab/>
        </w:r>
        <w:r w:rsidR="004C2119">
          <w:rPr>
            <w:rFonts w:hint="cs"/>
            <w:rtl/>
            <w:lang w:bidi="ar-EG"/>
          </w:rPr>
          <w:tab/>
          <w:t>المادة 14</w:t>
        </w:r>
      </w:ins>
    </w:p>
    <w:p w:rsidR="004C2119" w:rsidRDefault="004C2119" w:rsidP="00D56D33">
      <w:pPr>
        <w:pStyle w:val="H23"/>
        <w:numPr>
          <w:ins w:id="10354" w:author="Bayomi" w:date="2005-12-04T16:10: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10355" w:author="Bayomi" w:date="2005-12-04T16:11:00Z"/>
          <w:rFonts w:hint="cs"/>
          <w:rtl/>
          <w:lang w:bidi="ar-EG"/>
        </w:rPr>
        <w:pPrChange w:id="10356" w:author="Bayomi" w:date="2005-12-07T21:31:00Z">
          <w:pPr>
            <w:pStyle w:val="SingleTxt"/>
          </w:pPr>
        </w:pPrChange>
      </w:pPr>
      <w:ins w:id="10357" w:author="Bayomi" w:date="2005-12-04T16:10:00Z">
        <w:r>
          <w:rPr>
            <w:rFonts w:hint="cs"/>
            <w:rtl/>
            <w:lang w:bidi="ar-EG"/>
          </w:rPr>
          <w:tab/>
        </w:r>
        <w:r>
          <w:rPr>
            <w:rFonts w:hint="cs"/>
            <w:rtl/>
            <w:lang w:bidi="ar-EG"/>
          </w:rPr>
          <w:tab/>
          <w:t>1 -</w:t>
        </w:r>
        <w:r>
          <w:rPr>
            <w:rFonts w:hint="cs"/>
            <w:rtl/>
            <w:lang w:bidi="ar-EG"/>
          </w:rPr>
          <w:tab/>
          <w:t xml:space="preserve">تضع الدول الأطراف في اعتبارها المشاكل الخاصة التي تواجهها المرأة الريفية، والأدوال الهامة التي تؤديها في تأمين أسباب البقاء اقتصاديا لأسرتها، بما في ذلك عملها في قطاعات الاقتصاد غير النقدية، وتتخذ جميع التدابير المناسبة لضمان تطبيق </w:t>
        </w:r>
      </w:ins>
      <w:ins w:id="10358" w:author="Bayomi" w:date="2005-12-04T16:11:00Z">
        <w:r>
          <w:rPr>
            <w:rFonts w:hint="cs"/>
            <w:rtl/>
            <w:lang w:bidi="ar-EG"/>
          </w:rPr>
          <w:t>أح</w:t>
        </w:r>
      </w:ins>
      <w:ins w:id="10359" w:author="Bayomi" w:date="2005-12-04T16:10:00Z">
        <w:r>
          <w:rPr>
            <w:rFonts w:hint="cs"/>
            <w:rtl/>
            <w:lang w:bidi="ar-EG"/>
          </w:rPr>
          <w:t>كام هذه ا</w:t>
        </w:r>
      </w:ins>
      <w:ins w:id="10360" w:author="Bayomi" w:date="2005-12-04T16:11:00Z">
        <w:r>
          <w:rPr>
            <w:rFonts w:hint="cs"/>
            <w:rtl/>
            <w:lang w:bidi="ar-EG"/>
          </w:rPr>
          <w:t>لاتفاقية على المرأة في المناطق الريفية.</w:t>
        </w:r>
      </w:ins>
    </w:p>
    <w:p w:rsidR="004C2119" w:rsidRPr="00EF6579" w:rsidRDefault="004C2119" w:rsidP="004C2119">
      <w:pPr>
        <w:pStyle w:val="H23"/>
        <w:numPr>
          <w:ins w:id="10361" w:author="Bayomi" w:date="2005-12-04T16:11: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10362" w:author="Bayomi" w:date="2005-12-04T16:11:00Z"/>
          <w:rFonts w:hint="cs"/>
          <w:b w:val="0"/>
          <w:bCs w:val="0"/>
          <w:u w:val="single"/>
          <w:rtl/>
          <w:lang w:bidi="ar-EG"/>
          <w:rPrChange w:id="10363" w:author="Bayomi" w:date="2005-12-16T20:37:00Z">
            <w:rPr>
              <w:ins w:id="10364" w:author="Bayomi" w:date="2005-12-04T16:11:00Z"/>
              <w:rFonts w:hint="cs"/>
              <w:rtl/>
              <w:lang w:bidi="ar-EG"/>
            </w:rPr>
          </w:rPrChange>
        </w:rPr>
        <w:pPrChange w:id="10365" w:author="Bayomi" w:date="2005-12-04T16:11:00Z">
          <w:pPr>
            <w:pStyle w:val="SingleTxt"/>
          </w:pPr>
        </w:pPrChange>
      </w:pPr>
      <w:ins w:id="10366" w:author="Bayomi" w:date="2005-12-04T16:11:00Z">
        <w:r>
          <w:rPr>
            <w:rFonts w:hint="cs"/>
            <w:rtl/>
            <w:lang w:bidi="ar-EG"/>
          </w:rPr>
          <w:tab/>
        </w:r>
        <w:r>
          <w:rPr>
            <w:rFonts w:hint="cs"/>
            <w:rtl/>
            <w:lang w:bidi="ar-EG"/>
          </w:rPr>
          <w:tab/>
        </w:r>
        <w:r w:rsidRPr="00EF6579">
          <w:rPr>
            <w:rFonts w:hint="cs"/>
            <w:b w:val="0"/>
            <w:bCs w:val="0"/>
            <w:u w:val="single"/>
            <w:rtl/>
            <w:lang w:bidi="ar-EG"/>
            <w:rPrChange w:id="10367" w:author="Bayomi" w:date="2005-12-16T20:37:00Z">
              <w:rPr>
                <w:rFonts w:hint="cs"/>
                <w:rtl/>
                <w:lang w:bidi="ar-EG"/>
              </w:rPr>
            </w:rPrChange>
          </w:rPr>
          <w:t>البطالة في المناطق الريفية</w:t>
        </w:r>
      </w:ins>
    </w:p>
    <w:p w:rsidR="004C2119" w:rsidRDefault="004C2119" w:rsidP="004C2119">
      <w:pPr>
        <w:pStyle w:val="SingleTxt"/>
        <w:numPr>
          <w:ins w:id="10368" w:author="Bayomi" w:date="2005-12-04T16:11:00Z"/>
        </w:numPr>
        <w:rPr>
          <w:ins w:id="10369" w:author="Bayomi" w:date="2005-12-04T16:12:00Z"/>
          <w:rFonts w:hint="cs"/>
          <w:rtl/>
          <w:lang w:bidi="ar-EG"/>
        </w:rPr>
      </w:pPr>
      <w:ins w:id="10370" w:author="Bayomi" w:date="2005-12-04T16:11:00Z">
        <w:r>
          <w:rPr>
            <w:rFonts w:hint="cs"/>
            <w:rtl/>
            <w:lang w:bidi="ar-EG"/>
          </w:rPr>
          <w:tab/>
        </w:r>
        <w:r w:rsidR="0020233D">
          <w:rPr>
            <w:rFonts w:hint="cs"/>
            <w:rtl/>
            <w:lang w:bidi="ar-EG"/>
          </w:rPr>
          <w:t>أصبحت البطالة وعدم النشاط مشكلتين حادتين في المناطق الريفية. ففي عام 2000 كان هناك 500 28 شخصا عاطلا عن العمل في المناطق الريفية (13.8 في المائة) و</w:t>
        </w:r>
      </w:ins>
      <w:ins w:id="10371" w:author="Bayomi" w:date="2005-12-04T16:12:00Z">
        <w:r w:rsidR="0020233D">
          <w:rPr>
            <w:rFonts w:hint="cs"/>
            <w:rtl/>
            <w:lang w:bidi="ar-EG"/>
          </w:rPr>
          <w:t> 300 144 من الباحثين عن العمل غير الن</w:t>
        </w:r>
      </w:ins>
      <w:ins w:id="10372" w:author="Bayomi" w:date="2005-12-16T20:37:00Z">
        <w:r w:rsidR="00EF6579">
          <w:rPr>
            <w:rFonts w:hint="cs"/>
            <w:rtl/>
            <w:lang w:bidi="ar-EG"/>
          </w:rPr>
          <w:t>ا</w:t>
        </w:r>
      </w:ins>
      <w:ins w:id="10373" w:author="Bayomi" w:date="2005-12-04T16:12:00Z">
        <w:r w:rsidR="0020233D">
          <w:rPr>
            <w:rFonts w:hint="cs"/>
            <w:rtl/>
            <w:lang w:bidi="ar-EG"/>
          </w:rPr>
          <w:t>شطين (حوالي 41.2 في المائة من قوة العمل).</w:t>
        </w:r>
      </w:ins>
    </w:p>
    <w:p w:rsidR="0020233D" w:rsidRDefault="0020233D" w:rsidP="00EF6579">
      <w:pPr>
        <w:pStyle w:val="SingleTxt"/>
        <w:numPr>
          <w:ins w:id="10374" w:author="Bayomi" w:date="2005-12-04T16:12:00Z"/>
        </w:numPr>
        <w:rPr>
          <w:ins w:id="10375" w:author="Bayomi" w:date="2005-12-04T16:13:00Z"/>
          <w:rFonts w:hint="cs"/>
          <w:rtl/>
          <w:lang w:bidi="ar-EG"/>
        </w:rPr>
      </w:pPr>
      <w:ins w:id="10376" w:author="Bayomi" w:date="2005-12-04T16:12:00Z">
        <w:r>
          <w:rPr>
            <w:rFonts w:hint="cs"/>
            <w:rtl/>
            <w:lang w:bidi="ar-EG"/>
          </w:rPr>
          <w:tab/>
        </w:r>
        <w:r w:rsidR="00A65E93">
          <w:rPr>
            <w:rFonts w:hint="cs"/>
            <w:rtl/>
            <w:lang w:bidi="ar-EG"/>
          </w:rPr>
          <w:t>وفي عامي 2001 و 2002 هبط معدل البطالة. وهبطت نسبة الباحثين غير الناشطين عن عمل بما معدله 0.4 في المائة في المناطق الريفية غير أنها عادت إلى الارتفاع ثانية في عام 2002 (</w:t>
        </w:r>
      </w:ins>
      <w:ins w:id="10377" w:author="Bayomi" w:date="2005-12-16T20:38:00Z">
        <w:r w:rsidR="00EF6579">
          <w:rPr>
            <w:rFonts w:hint="cs"/>
            <w:rtl/>
            <w:lang w:bidi="ar-EG"/>
          </w:rPr>
          <w:t>+</w:t>
        </w:r>
      </w:ins>
      <w:ins w:id="10378" w:author="Bayomi" w:date="2005-12-04T16:12:00Z">
        <w:r w:rsidR="00A65E93">
          <w:rPr>
            <w:rFonts w:hint="cs"/>
            <w:rtl/>
            <w:lang w:bidi="ar-EG"/>
          </w:rPr>
          <w:t xml:space="preserve"> 2.8 في المائة). </w:t>
        </w:r>
      </w:ins>
      <w:ins w:id="10379" w:author="Bayomi" w:date="2005-12-04T16:13:00Z">
        <w:r w:rsidR="00A65E93">
          <w:rPr>
            <w:rFonts w:hint="cs"/>
            <w:rtl/>
            <w:lang w:bidi="ar-EG"/>
          </w:rPr>
          <w:t>ونقص عدد العاطلين عن العمل 800 في المناطق الريفية عام 2001 فهبط بذلك معدل البطالة إلى 16.4 في المائة. وفي عام 2002 هبط مستوى البطالة ثانية إلى 9.4 في المائة، ومقارنة بالسنة السابقة، قل عدد العاطلين عن العمل 700 10 شخص في المناطق الريفية.</w:t>
        </w:r>
      </w:ins>
    </w:p>
    <w:p w:rsidR="00A65E93" w:rsidRDefault="00A65E93" w:rsidP="00A65E93">
      <w:pPr>
        <w:pStyle w:val="SingleTxt"/>
        <w:numPr>
          <w:ins w:id="10380" w:author="Bayomi" w:date="2005-12-04T16:13:00Z"/>
        </w:numPr>
        <w:rPr>
          <w:ins w:id="10381" w:author="Bayomi" w:date="2005-12-04T16:22:00Z"/>
          <w:rFonts w:hint="cs"/>
          <w:rtl/>
          <w:lang w:bidi="ar-EG"/>
        </w:rPr>
      </w:pPr>
      <w:ins w:id="10382" w:author="Bayomi" w:date="2005-12-04T16:13:00Z">
        <w:r>
          <w:rPr>
            <w:rFonts w:hint="cs"/>
            <w:rtl/>
            <w:lang w:bidi="ar-EG"/>
          </w:rPr>
          <w:tab/>
        </w:r>
        <w:r w:rsidR="0017182E">
          <w:rPr>
            <w:rFonts w:hint="cs"/>
            <w:rtl/>
            <w:lang w:bidi="ar-EG"/>
          </w:rPr>
          <w:t>وهناك</w:t>
        </w:r>
      </w:ins>
      <w:ins w:id="10383" w:author="Bayomi" w:date="2005-12-04T16:21:00Z">
        <w:r w:rsidR="0017182E">
          <w:rPr>
            <w:rFonts w:hint="cs"/>
            <w:rtl/>
            <w:lang w:bidi="ar-EG"/>
          </w:rPr>
          <w:t xml:space="preserve">، في الوقت ذاته، وبغض النظر مع معدل البطالة المرتفع نوعا ما، افتقار إلى قوة عمل مؤهلة. وكانت وزارة الزراعة قد كلّفت عام 2001 معهد التنمية الريفية بإجراء دراسة استقصائية للأعمال الحرة غير الزراعية، أظهرت افتقارا إلى العمال الذين تفي مؤهلاتهم بمطالب أرباب العمل في المناطق الريفية. </w:t>
        </w:r>
      </w:ins>
      <w:ins w:id="10384" w:author="Bayomi" w:date="2005-12-04T16:22:00Z">
        <w:r w:rsidR="0017182E">
          <w:rPr>
            <w:rFonts w:hint="cs"/>
            <w:rtl/>
            <w:lang w:bidi="ar-EG"/>
          </w:rPr>
          <w:t>ونسبة كبيرة من الأشخاص المسجلين في عداد العاطلين عن العمل (28 في المائة) حاصلة إما على تعليم أساسي أو أن تعليمهم أدنى مستوى من ذلك؛ وبين الأشخاص المستخدم</w:t>
        </w:r>
        <w:r w:rsidR="00EF6579">
          <w:rPr>
            <w:rFonts w:hint="cs"/>
            <w:rtl/>
            <w:lang w:bidi="ar-EG"/>
          </w:rPr>
          <w:t>ين لم تتعد نسبة الأشخاص الحاصلي</w:t>
        </w:r>
      </w:ins>
      <w:ins w:id="10385" w:author="Bayomi" w:date="2005-12-16T20:38:00Z">
        <w:r w:rsidR="00EF6579">
          <w:rPr>
            <w:rFonts w:hint="cs"/>
            <w:rtl/>
            <w:lang w:bidi="ar-EG"/>
          </w:rPr>
          <w:t>ن</w:t>
        </w:r>
      </w:ins>
      <w:ins w:id="10386" w:author="Bayomi" w:date="2005-12-04T16:22:00Z">
        <w:r w:rsidR="0017182E">
          <w:rPr>
            <w:rFonts w:hint="cs"/>
            <w:rtl/>
            <w:lang w:bidi="ar-EG"/>
          </w:rPr>
          <w:t xml:space="preserve"> على تعليم أساسي 10.4 في المائة.</w:t>
        </w:r>
      </w:ins>
    </w:p>
    <w:p w:rsidR="0017182E" w:rsidRDefault="0017182E" w:rsidP="00EF6579">
      <w:pPr>
        <w:pStyle w:val="SingleTxt"/>
        <w:numPr>
          <w:ins w:id="10387" w:author="Bayomi" w:date="2005-12-16T20:39:00Z"/>
        </w:numPr>
        <w:rPr>
          <w:ins w:id="10388" w:author="Bayomi" w:date="2005-12-04T16:23:00Z"/>
          <w:rFonts w:hint="cs"/>
          <w:rtl/>
          <w:lang w:bidi="ar-EG"/>
        </w:rPr>
      </w:pPr>
      <w:ins w:id="10389" w:author="Bayomi" w:date="2005-12-04T16:22:00Z">
        <w:r>
          <w:rPr>
            <w:rFonts w:hint="cs"/>
            <w:rtl/>
            <w:lang w:bidi="ar-EG"/>
          </w:rPr>
          <w:tab/>
          <w:t xml:space="preserve">ومقارنة بالمناطق الحضرية، فإن </w:t>
        </w:r>
      </w:ins>
      <w:ins w:id="10390" w:author="Bayomi" w:date="2005-12-16T20:38:00Z">
        <w:r w:rsidR="00EF6579">
          <w:rPr>
            <w:rFonts w:hint="cs"/>
            <w:rtl/>
            <w:lang w:bidi="ar-EG"/>
          </w:rPr>
          <w:t>أسبوع</w:t>
        </w:r>
      </w:ins>
      <w:ins w:id="10391" w:author="Bayomi" w:date="2005-12-04T16:22:00Z">
        <w:r>
          <w:rPr>
            <w:rFonts w:hint="cs"/>
            <w:rtl/>
            <w:lang w:bidi="ar-EG"/>
          </w:rPr>
          <w:t xml:space="preserve"> عمل </w:t>
        </w:r>
      </w:ins>
      <w:ins w:id="10392" w:author="Bayomi" w:date="2005-12-16T20:38:00Z">
        <w:r w:rsidR="00EF6579">
          <w:rPr>
            <w:rFonts w:hint="cs"/>
            <w:rtl/>
            <w:lang w:bidi="ar-EG"/>
          </w:rPr>
          <w:t xml:space="preserve">النساء وخاصة الرجال </w:t>
        </w:r>
      </w:ins>
      <w:ins w:id="10393" w:author="Bayomi" w:date="2005-12-04T16:22:00Z">
        <w:r>
          <w:rPr>
            <w:rFonts w:hint="cs"/>
            <w:rtl/>
            <w:lang w:bidi="ar-EG"/>
          </w:rPr>
          <w:t xml:space="preserve">المقيمين في المناطق الريفية، أطول سواء بالنسبة إلى العاملين كل الوقت أو لبعض الوقت. </w:t>
        </w:r>
      </w:ins>
      <w:ins w:id="10394" w:author="Bayomi" w:date="2005-12-04T16:23:00Z">
        <w:r>
          <w:rPr>
            <w:rFonts w:hint="cs"/>
            <w:rtl/>
            <w:lang w:bidi="ar-EG"/>
          </w:rPr>
          <w:t>وفي الوقت ذاته فإن الفجوة بين طول أسبوع العمل للرجال والنساء أكبر في المناطق الريفية من الفجوة بين الرجال والنساء في المدن.</w:t>
        </w:r>
      </w:ins>
    </w:p>
    <w:p w:rsidR="00D56D33" w:rsidRPr="006102D7" w:rsidRDefault="00D56D33" w:rsidP="006102D7">
      <w:pPr>
        <w:pStyle w:val="SingleTxt"/>
        <w:numPr>
          <w:ins w:id="10395" w:author="Bayomi" w:date="2005-12-04T16:23:00Z"/>
        </w:numPr>
        <w:rPr>
          <w:ins w:id="10396" w:author="Bayomi" w:date="2005-12-07T21:31:00Z"/>
          <w:rFonts w:hint="cs"/>
          <w:b/>
          <w:bCs/>
          <w:rtl/>
          <w:lang w:bidi="ar-EG"/>
          <w:rPrChange w:id="10397" w:author="Bayomi" w:date="2005-12-16T20:49:00Z">
            <w:rPr>
              <w:ins w:id="10398" w:author="Bayomi" w:date="2005-12-07T21:31:00Z"/>
              <w:rFonts w:hint="cs"/>
              <w:rtl/>
              <w:lang w:bidi="ar-EG"/>
            </w:rPr>
          </w:rPrChange>
        </w:rPr>
      </w:pPr>
      <w:ins w:id="10399" w:author="Bayomi" w:date="2005-12-07T21:31:00Z">
        <w:r>
          <w:rPr>
            <w:rtl/>
            <w:lang w:bidi="ar-EG"/>
          </w:rPr>
          <w:br w:type="page"/>
        </w:r>
      </w:ins>
      <w:ins w:id="10400" w:author="Bayomi" w:date="2005-12-04T16:23:00Z">
        <w:r w:rsidR="0017182E">
          <w:rPr>
            <w:rFonts w:hint="cs"/>
            <w:rtl/>
            <w:lang w:bidi="ar-EG"/>
          </w:rPr>
          <w:t>الجدول 14-1</w:t>
        </w:r>
      </w:ins>
      <w:ins w:id="10401" w:author="Bayomi" w:date="2005-12-16T20:49:00Z">
        <w:r w:rsidR="006102D7">
          <w:rPr>
            <w:rFonts w:hint="cs"/>
            <w:rtl/>
            <w:lang w:bidi="ar-EG"/>
          </w:rPr>
          <w:t xml:space="preserve">: </w:t>
        </w:r>
        <w:r w:rsidR="006102D7">
          <w:rPr>
            <w:rFonts w:hint="cs"/>
            <w:b/>
            <w:bCs/>
            <w:rtl/>
            <w:lang w:bidi="ar-EG"/>
          </w:rPr>
          <w:t>متوسط وقت العمل الأسبوعي* حسب الجنس ومكان الإقامة والعمل الإضافي والعمل لبعض الوقت وكامل الوقت، في عامي 1999 و 2002 (المتوسط لكل سنة، بالساعات)</w:t>
        </w:r>
      </w:ins>
    </w:p>
    <w:tbl>
      <w:tblPr>
        <w:bidiVisual/>
        <w:tblW w:w="9523" w:type="dxa"/>
        <w:jc w:val="center"/>
        <w:tblInd w:w="-458" w:type="dxa"/>
        <w:tblLayout w:type="fixed"/>
        <w:tblCellMar>
          <w:left w:w="0" w:type="dxa"/>
          <w:right w:w="0" w:type="dxa"/>
        </w:tblCellMar>
        <w:tblLook w:val="0000" w:firstRow="0" w:lastRow="0" w:firstColumn="0" w:lastColumn="0" w:noHBand="0" w:noVBand="0"/>
        <w:tblPrChange w:id="10402" w:author="Bayomi" w:date="2005-12-16T20:42:00Z">
          <w:tblPr>
            <w:bidiVisual/>
            <w:tblW w:w="9377" w:type="dxa"/>
            <w:jc w:val="center"/>
            <w:tblInd w:w="-312" w:type="dxa"/>
            <w:tblLayout w:type="fixed"/>
            <w:tblCellMar>
              <w:left w:w="0" w:type="dxa"/>
              <w:right w:w="0" w:type="dxa"/>
            </w:tblCellMar>
            <w:tblLook w:val="0000" w:firstRow="0" w:lastRow="0" w:firstColumn="0" w:lastColumn="0" w:noHBand="0" w:noVBand="0"/>
          </w:tblPr>
        </w:tblPrChange>
      </w:tblPr>
      <w:tblGrid>
        <w:gridCol w:w="1353"/>
        <w:gridCol w:w="765"/>
        <w:gridCol w:w="765"/>
        <w:gridCol w:w="765"/>
        <w:gridCol w:w="765"/>
        <w:gridCol w:w="895"/>
        <w:gridCol w:w="765"/>
        <w:gridCol w:w="895"/>
        <w:gridCol w:w="765"/>
        <w:gridCol w:w="895"/>
        <w:gridCol w:w="895"/>
        <w:tblGridChange w:id="10403">
          <w:tblGrid>
            <w:gridCol w:w="312"/>
            <w:gridCol w:w="895"/>
            <w:gridCol w:w="895"/>
            <w:gridCol w:w="635"/>
            <w:gridCol w:w="260"/>
            <w:gridCol w:w="895"/>
            <w:gridCol w:w="375"/>
            <w:gridCol w:w="520"/>
            <w:gridCol w:w="895"/>
            <w:gridCol w:w="245"/>
            <w:gridCol w:w="650"/>
            <w:gridCol w:w="895"/>
            <w:gridCol w:w="115"/>
            <w:gridCol w:w="780"/>
            <w:gridCol w:w="895"/>
            <w:gridCol w:w="115"/>
            <w:gridCol w:w="780"/>
          </w:tblGrid>
        </w:tblGridChange>
      </w:tblGrid>
      <w:tr w:rsidR="0048106A" w:rsidRPr="00D56D33">
        <w:tblPrEx>
          <w:tblCellMar>
            <w:top w:w="0" w:type="dxa"/>
            <w:bottom w:w="0" w:type="dxa"/>
          </w:tblCellMar>
          <w:tblPrExChange w:id="10404" w:author="Bayomi" w:date="2005-12-16T20:42:00Z">
            <w:tblPrEx>
              <w:tblCellMar>
                <w:top w:w="0" w:type="dxa"/>
                <w:bottom w:w="0" w:type="dxa"/>
              </w:tblCellMar>
            </w:tblPrEx>
          </w:tblPrExChange>
        </w:tblPrEx>
        <w:trPr>
          <w:cantSplit/>
          <w:tblHeader/>
          <w:jc w:val="center"/>
          <w:trPrChange w:id="10405" w:author="Bayomi" w:date="2005-12-16T20:42:00Z">
            <w:trPr>
              <w:gridAfter w:val="0"/>
              <w:cantSplit/>
              <w:tblHeader/>
              <w:jc w:val="center"/>
            </w:trPr>
          </w:trPrChange>
        </w:trPr>
        <w:tc>
          <w:tcPr>
            <w:tcW w:w="1353" w:type="dxa"/>
            <w:tcBorders>
              <w:top w:val="single" w:sz="4" w:space="0" w:color="auto"/>
            </w:tcBorders>
            <w:shd w:val="clear" w:color="auto" w:fill="auto"/>
            <w:tcMar>
              <w:left w:w="0" w:type="dxa"/>
              <w:right w:w="0" w:type="dxa"/>
            </w:tcMar>
            <w:vAlign w:val="bottom"/>
            <w:tcPrChange w:id="10406" w:author="Bayomi" w:date="2005-12-16T20:42:00Z">
              <w:tcPr>
                <w:tcW w:w="1207" w:type="dxa"/>
                <w:gridSpan w:val="2"/>
                <w:tcBorders>
                  <w:top w:val="single" w:sz="4" w:space="0" w:color="auto"/>
                </w:tcBorders>
                <w:shd w:val="clear" w:color="auto" w:fill="auto"/>
                <w:tcMar>
                  <w:left w:w="0" w:type="dxa"/>
                  <w:right w:w="0" w:type="dxa"/>
                </w:tcMar>
                <w:vAlign w:val="bottom"/>
              </w:tcPr>
            </w:tcPrChange>
          </w:tcPr>
          <w:p w:rsidR="0048106A" w:rsidRPr="00C4607C" w:rsidRDefault="0048106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rFonts w:hint="cs"/>
                <w:rtl/>
                <w:lang w:bidi="ar-EG"/>
                <w:rPrChange w:id="10407" w:author="Bayomi" w:date="2005-12-07T21:32:00Z">
                  <w:rPr>
                    <w:rFonts w:hint="cs"/>
                    <w:rtl/>
                    <w:lang w:bidi="ar-EG"/>
                  </w:rPr>
                </w:rPrChange>
              </w:rPr>
              <w:pPrChange w:id="10408" w:author="Bayomi" w:date="2005-12-07T21:32:00Z">
                <w:pPr>
                  <w:pStyle w:val="SingleTxt"/>
                  <w:ind w:left="0"/>
                </w:pPr>
              </w:pPrChange>
            </w:pPr>
          </w:p>
        </w:tc>
        <w:tc>
          <w:tcPr>
            <w:tcW w:w="3060" w:type="dxa"/>
            <w:gridSpan w:val="4"/>
            <w:tcBorders>
              <w:top w:val="single" w:sz="4" w:space="0" w:color="auto"/>
              <w:bottom w:val="single" w:sz="2" w:space="0" w:color="auto"/>
            </w:tcBorders>
            <w:shd w:val="clear" w:color="auto" w:fill="auto"/>
            <w:vAlign w:val="bottom"/>
            <w:tcPrChange w:id="10409" w:author="Bayomi" w:date="2005-12-16T20:42:00Z">
              <w:tcPr>
                <w:tcW w:w="3060" w:type="dxa"/>
                <w:gridSpan w:val="5"/>
                <w:tcBorders>
                  <w:top w:val="single" w:sz="4" w:space="0" w:color="auto"/>
                  <w:bottom w:val="single" w:sz="2" w:space="0" w:color="auto"/>
                </w:tcBorders>
                <w:shd w:val="clear" w:color="auto" w:fill="auto"/>
                <w:vAlign w:val="bottom"/>
              </w:tcPr>
            </w:tcPrChange>
          </w:tcPr>
          <w:p w:rsidR="0048106A" w:rsidRPr="00C4607C" w:rsidRDefault="0048106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rFonts w:hint="cs"/>
                <w:rtl/>
                <w:lang w:bidi="ar-EG"/>
                <w:rPrChange w:id="10410" w:author="Bayomi" w:date="2005-12-07T21:32:00Z">
                  <w:rPr>
                    <w:rFonts w:hint="cs"/>
                    <w:rtl/>
                    <w:lang w:bidi="ar-EG"/>
                  </w:rPr>
                </w:rPrChange>
              </w:rPr>
              <w:pPrChange w:id="10411" w:author="Bayomi" w:date="2005-12-16T20:41:00Z">
                <w:pPr>
                  <w:pStyle w:val="SingleTxt"/>
                  <w:ind w:left="0"/>
                </w:pPr>
              </w:pPrChange>
            </w:pPr>
            <w:ins w:id="10412" w:author="Bayomi" w:date="2005-12-16T20:41:00Z">
              <w:r>
                <w:rPr>
                  <w:rFonts w:hint="cs"/>
                  <w:i/>
                  <w:iCs/>
                  <w:sz w:val="16"/>
                  <w:szCs w:val="24"/>
                  <w:rtl/>
                  <w:lang w:bidi="ar-EG"/>
                </w:rPr>
                <w:t>الرجال</w:t>
              </w:r>
            </w:ins>
          </w:p>
        </w:tc>
        <w:tc>
          <w:tcPr>
            <w:tcW w:w="3320" w:type="dxa"/>
            <w:gridSpan w:val="4"/>
            <w:tcBorders>
              <w:top w:val="single" w:sz="4" w:space="0" w:color="auto"/>
              <w:bottom w:val="single" w:sz="2" w:space="0" w:color="auto"/>
            </w:tcBorders>
            <w:shd w:val="clear" w:color="auto" w:fill="auto"/>
            <w:vAlign w:val="bottom"/>
            <w:tcPrChange w:id="10413" w:author="Bayomi" w:date="2005-12-16T20:42:00Z">
              <w:tcPr>
                <w:tcW w:w="3320" w:type="dxa"/>
                <w:gridSpan w:val="6"/>
                <w:tcBorders>
                  <w:top w:val="single" w:sz="4" w:space="0" w:color="auto"/>
                  <w:bottom w:val="single" w:sz="2" w:space="0" w:color="auto"/>
                </w:tcBorders>
                <w:shd w:val="clear" w:color="auto" w:fill="auto"/>
                <w:vAlign w:val="bottom"/>
              </w:tcPr>
            </w:tcPrChange>
          </w:tcPr>
          <w:p w:rsidR="0048106A" w:rsidRPr="00C4607C" w:rsidRDefault="0048106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rFonts w:hint="cs"/>
                <w:rtl/>
                <w:lang w:bidi="ar-EG"/>
                <w:rPrChange w:id="10414" w:author="Bayomi" w:date="2005-12-07T21:32:00Z">
                  <w:rPr>
                    <w:rFonts w:hint="cs"/>
                    <w:rtl/>
                    <w:lang w:bidi="ar-EG"/>
                  </w:rPr>
                </w:rPrChange>
              </w:rPr>
              <w:pPrChange w:id="10415" w:author="Bayomi" w:date="2005-12-16T20:41:00Z">
                <w:pPr>
                  <w:pStyle w:val="SingleTxt"/>
                  <w:ind w:left="0"/>
                </w:pPr>
              </w:pPrChange>
            </w:pPr>
            <w:ins w:id="10416" w:author="Bayomi" w:date="2005-12-16T20:41:00Z">
              <w:r>
                <w:rPr>
                  <w:rFonts w:hint="cs"/>
                  <w:i/>
                  <w:iCs/>
                  <w:sz w:val="16"/>
                  <w:szCs w:val="24"/>
                  <w:rtl/>
                  <w:lang w:bidi="ar-EG"/>
                </w:rPr>
                <w:t>النساء</w:t>
              </w:r>
            </w:ins>
          </w:p>
        </w:tc>
        <w:tc>
          <w:tcPr>
            <w:tcW w:w="1790" w:type="dxa"/>
            <w:gridSpan w:val="2"/>
            <w:tcBorders>
              <w:top w:val="single" w:sz="4" w:space="0" w:color="auto"/>
              <w:bottom w:val="single" w:sz="2" w:space="0" w:color="auto"/>
            </w:tcBorders>
            <w:shd w:val="clear" w:color="auto" w:fill="auto"/>
            <w:vAlign w:val="bottom"/>
            <w:tcPrChange w:id="10417" w:author="Bayomi" w:date="2005-12-16T20:42:00Z">
              <w:tcPr>
                <w:tcW w:w="1790" w:type="dxa"/>
                <w:gridSpan w:val="3"/>
                <w:tcBorders>
                  <w:top w:val="single" w:sz="4" w:space="0" w:color="auto"/>
                  <w:bottom w:val="single" w:sz="2" w:space="0" w:color="auto"/>
                </w:tcBorders>
                <w:shd w:val="clear" w:color="auto" w:fill="auto"/>
                <w:vAlign w:val="bottom"/>
              </w:tcPr>
            </w:tcPrChange>
          </w:tcPr>
          <w:p w:rsidR="0048106A" w:rsidRPr="00C4607C" w:rsidRDefault="0048106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rFonts w:hint="cs"/>
                <w:rtl/>
                <w:lang w:bidi="ar-EG"/>
                <w:rPrChange w:id="10418" w:author="Bayomi" w:date="2005-12-07T21:32:00Z">
                  <w:rPr>
                    <w:rFonts w:hint="cs"/>
                    <w:rtl/>
                    <w:lang w:bidi="ar-EG"/>
                  </w:rPr>
                </w:rPrChange>
              </w:rPr>
              <w:pPrChange w:id="10419" w:author="Bayomi" w:date="2005-12-16T20:41:00Z">
                <w:pPr>
                  <w:pStyle w:val="SingleTxt"/>
                  <w:ind w:left="0"/>
                </w:pPr>
              </w:pPrChange>
            </w:pPr>
            <w:ins w:id="10420" w:author="Bayomi" w:date="2005-12-16T20:41:00Z">
              <w:r>
                <w:rPr>
                  <w:rFonts w:hint="cs"/>
                  <w:i/>
                  <w:iCs/>
                  <w:sz w:val="16"/>
                  <w:szCs w:val="24"/>
                  <w:rtl/>
                  <w:lang w:bidi="ar-EG"/>
                </w:rPr>
                <w:t>الفارق مقارنة بالرجال</w:t>
              </w:r>
            </w:ins>
            <w:ins w:id="10421" w:author="Bayomi" w:date="2005-12-16T20:42:00Z">
              <w:r>
                <w:rPr>
                  <w:i/>
                  <w:iCs/>
                  <w:sz w:val="16"/>
                  <w:szCs w:val="24"/>
                  <w:rtl/>
                  <w:lang w:bidi="ar-EG"/>
                </w:rPr>
                <w:br/>
              </w:r>
              <w:r>
                <w:rPr>
                  <w:rFonts w:hint="cs"/>
                  <w:i/>
                  <w:iCs/>
                  <w:sz w:val="16"/>
                  <w:szCs w:val="24"/>
                  <w:rtl/>
                  <w:lang w:bidi="ar-EG"/>
                </w:rPr>
                <w:t>+ - بالساعات</w:t>
              </w:r>
            </w:ins>
          </w:p>
        </w:tc>
      </w:tr>
      <w:tr w:rsidR="0048106A" w:rsidRPr="00D56D33">
        <w:tblPrEx>
          <w:tblCellMar>
            <w:top w:w="0" w:type="dxa"/>
            <w:bottom w:w="0" w:type="dxa"/>
          </w:tblCellMar>
          <w:tblPrExChange w:id="10422" w:author="Bayomi" w:date="2005-12-16T20:42:00Z">
            <w:tblPrEx>
              <w:tblCellMar>
                <w:top w:w="0" w:type="dxa"/>
                <w:bottom w:w="0" w:type="dxa"/>
              </w:tblCellMar>
            </w:tblPrEx>
          </w:tblPrExChange>
        </w:tblPrEx>
        <w:trPr>
          <w:cantSplit/>
          <w:tblHeader/>
          <w:jc w:val="center"/>
          <w:trPrChange w:id="10423" w:author="Bayomi" w:date="2005-12-16T20:42:00Z">
            <w:trPr>
              <w:gridAfter w:val="0"/>
              <w:cantSplit/>
              <w:tblHeader/>
              <w:jc w:val="center"/>
            </w:trPr>
          </w:trPrChange>
        </w:trPr>
        <w:tc>
          <w:tcPr>
            <w:tcW w:w="1353" w:type="dxa"/>
            <w:shd w:val="clear" w:color="auto" w:fill="auto"/>
            <w:vAlign w:val="bottom"/>
            <w:tcPrChange w:id="10424" w:author="Bayomi" w:date="2005-12-16T20:42:00Z">
              <w:tcPr>
                <w:tcW w:w="1207" w:type="dxa"/>
                <w:gridSpan w:val="2"/>
                <w:shd w:val="clear" w:color="auto" w:fill="auto"/>
                <w:vAlign w:val="bottom"/>
              </w:tcPr>
            </w:tcPrChange>
          </w:tcPr>
          <w:p w:rsidR="0048106A" w:rsidRPr="00C4607C" w:rsidRDefault="0048106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rFonts w:hint="cs"/>
                <w:rtl/>
                <w:lang w:bidi="ar-EG"/>
                <w:rPrChange w:id="10425" w:author="Bayomi" w:date="2005-12-07T21:32:00Z">
                  <w:rPr>
                    <w:rFonts w:hint="cs"/>
                    <w:rtl/>
                    <w:lang w:bidi="ar-EG"/>
                  </w:rPr>
                </w:rPrChange>
              </w:rPr>
              <w:pPrChange w:id="10426" w:author="Bayomi" w:date="2005-12-07T21:32:00Z">
                <w:pPr>
                  <w:pStyle w:val="SingleTxt"/>
                  <w:ind w:left="0"/>
                </w:pPr>
              </w:pPrChange>
            </w:pPr>
          </w:p>
        </w:tc>
        <w:tc>
          <w:tcPr>
            <w:tcW w:w="1530" w:type="dxa"/>
            <w:gridSpan w:val="2"/>
            <w:tcBorders>
              <w:top w:val="single" w:sz="2" w:space="0" w:color="auto"/>
              <w:bottom w:val="single" w:sz="2" w:space="0" w:color="auto"/>
            </w:tcBorders>
            <w:shd w:val="clear" w:color="auto" w:fill="auto"/>
            <w:vAlign w:val="bottom"/>
            <w:tcPrChange w:id="10427" w:author="Bayomi" w:date="2005-12-16T20:42:00Z">
              <w:tcPr>
                <w:tcW w:w="1530" w:type="dxa"/>
                <w:gridSpan w:val="2"/>
                <w:tcBorders>
                  <w:top w:val="single" w:sz="2" w:space="0" w:color="auto"/>
                  <w:bottom w:val="single" w:sz="2" w:space="0" w:color="auto"/>
                </w:tcBorders>
                <w:shd w:val="clear" w:color="auto" w:fill="auto"/>
                <w:vAlign w:val="bottom"/>
              </w:tcPr>
            </w:tcPrChange>
          </w:tcPr>
          <w:p w:rsidR="0048106A" w:rsidRPr="00C4607C" w:rsidRDefault="0048106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rFonts w:hint="cs"/>
                <w:rtl/>
                <w:lang w:bidi="ar-EG"/>
                <w:rPrChange w:id="10428" w:author="Bayomi" w:date="2005-12-07T21:32:00Z">
                  <w:rPr>
                    <w:rFonts w:hint="cs"/>
                    <w:rtl/>
                    <w:lang w:bidi="ar-EG"/>
                  </w:rPr>
                </w:rPrChange>
              </w:rPr>
              <w:pPrChange w:id="10429" w:author="Bayomi" w:date="2005-12-16T20:41:00Z">
                <w:pPr>
                  <w:pStyle w:val="SingleTxt"/>
                  <w:ind w:left="0"/>
                </w:pPr>
              </w:pPrChange>
            </w:pPr>
            <w:ins w:id="10430" w:author="Bayomi" w:date="2005-12-16T20:42:00Z">
              <w:r>
                <w:rPr>
                  <w:rFonts w:hint="cs"/>
                  <w:i/>
                  <w:iCs/>
                  <w:sz w:val="16"/>
                  <w:szCs w:val="24"/>
                  <w:rtl/>
                  <w:lang w:bidi="ar-EG"/>
                </w:rPr>
                <w:t>الأسبوع العادي</w:t>
              </w:r>
            </w:ins>
          </w:p>
        </w:tc>
        <w:tc>
          <w:tcPr>
            <w:tcW w:w="1530" w:type="dxa"/>
            <w:gridSpan w:val="2"/>
            <w:tcBorders>
              <w:top w:val="single" w:sz="2" w:space="0" w:color="auto"/>
              <w:bottom w:val="single" w:sz="2" w:space="0" w:color="auto"/>
            </w:tcBorders>
            <w:shd w:val="clear" w:color="auto" w:fill="auto"/>
            <w:vAlign w:val="bottom"/>
            <w:tcPrChange w:id="10431" w:author="Bayomi" w:date="2005-12-16T20:42:00Z">
              <w:tcPr>
                <w:tcW w:w="1530" w:type="dxa"/>
                <w:gridSpan w:val="3"/>
                <w:tcBorders>
                  <w:top w:val="single" w:sz="2" w:space="0" w:color="auto"/>
                  <w:bottom w:val="single" w:sz="2" w:space="0" w:color="auto"/>
                </w:tcBorders>
                <w:shd w:val="clear" w:color="auto" w:fill="auto"/>
                <w:vAlign w:val="bottom"/>
              </w:tcPr>
            </w:tcPrChange>
          </w:tcPr>
          <w:p w:rsidR="0048106A" w:rsidRPr="00C4607C" w:rsidRDefault="0048106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rFonts w:hint="cs"/>
                <w:rtl/>
                <w:lang w:bidi="ar-EG"/>
                <w:rPrChange w:id="10432" w:author="Bayomi" w:date="2005-12-07T21:32:00Z">
                  <w:rPr>
                    <w:rFonts w:hint="cs"/>
                    <w:rtl/>
                    <w:lang w:bidi="ar-EG"/>
                  </w:rPr>
                </w:rPrChange>
              </w:rPr>
              <w:pPrChange w:id="10433" w:author="Bayomi" w:date="2005-12-16T20:41:00Z">
                <w:pPr>
                  <w:pStyle w:val="SingleTxt"/>
                  <w:ind w:left="0"/>
                </w:pPr>
              </w:pPrChange>
            </w:pPr>
            <w:ins w:id="10434" w:author="Bayomi" w:date="2005-12-16T20:42:00Z">
              <w:r>
                <w:rPr>
                  <w:rFonts w:hint="cs"/>
                  <w:i/>
                  <w:iCs/>
                  <w:sz w:val="16"/>
                  <w:szCs w:val="24"/>
                  <w:rtl/>
                  <w:lang w:bidi="ar-EG"/>
                </w:rPr>
                <w:t>أثناء أسبوع الدراسة الاستقصائية</w:t>
              </w:r>
            </w:ins>
          </w:p>
        </w:tc>
        <w:tc>
          <w:tcPr>
            <w:tcW w:w="1660" w:type="dxa"/>
            <w:gridSpan w:val="2"/>
            <w:tcBorders>
              <w:top w:val="single" w:sz="2" w:space="0" w:color="auto"/>
              <w:bottom w:val="single" w:sz="2" w:space="0" w:color="auto"/>
            </w:tcBorders>
            <w:shd w:val="clear" w:color="auto" w:fill="auto"/>
            <w:vAlign w:val="bottom"/>
            <w:tcPrChange w:id="10435" w:author="Bayomi" w:date="2005-12-16T20:42:00Z">
              <w:tcPr>
                <w:tcW w:w="1660" w:type="dxa"/>
                <w:gridSpan w:val="3"/>
                <w:tcBorders>
                  <w:top w:val="single" w:sz="2" w:space="0" w:color="auto"/>
                  <w:bottom w:val="single" w:sz="2" w:space="0" w:color="auto"/>
                </w:tcBorders>
                <w:shd w:val="clear" w:color="auto" w:fill="auto"/>
                <w:vAlign w:val="bottom"/>
              </w:tcPr>
            </w:tcPrChange>
          </w:tcPr>
          <w:p w:rsidR="0048106A" w:rsidRPr="00C4607C" w:rsidRDefault="0048106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rFonts w:hint="cs"/>
                <w:rtl/>
                <w:lang w:bidi="ar-EG"/>
                <w:rPrChange w:id="10436" w:author="Bayomi" w:date="2005-12-07T21:32:00Z">
                  <w:rPr>
                    <w:rFonts w:hint="cs"/>
                    <w:rtl/>
                    <w:lang w:bidi="ar-EG"/>
                  </w:rPr>
                </w:rPrChange>
              </w:rPr>
              <w:pPrChange w:id="10437" w:author="Bayomi" w:date="2005-12-16T20:41:00Z">
                <w:pPr>
                  <w:pStyle w:val="SingleTxt"/>
                  <w:ind w:left="0"/>
                </w:pPr>
              </w:pPrChange>
            </w:pPr>
            <w:ins w:id="10438" w:author="Bayomi" w:date="2005-12-16T20:42:00Z">
              <w:r>
                <w:rPr>
                  <w:rFonts w:hint="cs"/>
                  <w:i/>
                  <w:iCs/>
                  <w:sz w:val="16"/>
                  <w:szCs w:val="24"/>
                  <w:rtl/>
                  <w:lang w:bidi="ar-EG"/>
                </w:rPr>
                <w:t>الأسبوع العادي</w:t>
              </w:r>
            </w:ins>
          </w:p>
        </w:tc>
        <w:tc>
          <w:tcPr>
            <w:tcW w:w="1660" w:type="dxa"/>
            <w:gridSpan w:val="2"/>
            <w:tcBorders>
              <w:top w:val="single" w:sz="2" w:space="0" w:color="auto"/>
              <w:bottom w:val="single" w:sz="2" w:space="0" w:color="auto"/>
            </w:tcBorders>
            <w:shd w:val="clear" w:color="auto" w:fill="auto"/>
            <w:vAlign w:val="bottom"/>
            <w:tcPrChange w:id="10439" w:author="Bayomi" w:date="2005-12-16T20:42:00Z">
              <w:tcPr>
                <w:tcW w:w="1660" w:type="dxa"/>
                <w:gridSpan w:val="3"/>
                <w:tcBorders>
                  <w:top w:val="single" w:sz="2" w:space="0" w:color="auto"/>
                  <w:bottom w:val="single" w:sz="2" w:space="0" w:color="auto"/>
                </w:tcBorders>
                <w:shd w:val="clear" w:color="auto" w:fill="auto"/>
                <w:vAlign w:val="bottom"/>
              </w:tcPr>
            </w:tcPrChange>
          </w:tcPr>
          <w:p w:rsidR="0048106A" w:rsidRPr="00C4607C" w:rsidRDefault="0048106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rFonts w:hint="cs"/>
                <w:rtl/>
                <w:lang w:bidi="ar-EG"/>
                <w:rPrChange w:id="10440" w:author="Bayomi" w:date="2005-12-07T21:32:00Z">
                  <w:rPr>
                    <w:rFonts w:hint="cs"/>
                    <w:rtl/>
                    <w:lang w:bidi="ar-EG"/>
                  </w:rPr>
                </w:rPrChange>
              </w:rPr>
              <w:pPrChange w:id="10441" w:author="Bayomi" w:date="2005-12-16T20:41:00Z">
                <w:pPr>
                  <w:pStyle w:val="SingleTxt"/>
                  <w:ind w:left="0"/>
                </w:pPr>
              </w:pPrChange>
            </w:pPr>
            <w:ins w:id="10442" w:author="Bayomi" w:date="2005-12-16T20:42:00Z">
              <w:r>
                <w:rPr>
                  <w:rFonts w:hint="cs"/>
                  <w:i/>
                  <w:iCs/>
                  <w:sz w:val="16"/>
                  <w:szCs w:val="24"/>
                  <w:rtl/>
                  <w:lang w:bidi="ar-EG"/>
                </w:rPr>
                <w:t>أثناء أسبوع الدراسة الاستقصائية</w:t>
              </w:r>
            </w:ins>
          </w:p>
        </w:tc>
        <w:tc>
          <w:tcPr>
            <w:tcW w:w="1790" w:type="dxa"/>
            <w:gridSpan w:val="2"/>
            <w:tcBorders>
              <w:top w:val="single" w:sz="2" w:space="0" w:color="auto"/>
              <w:bottom w:val="single" w:sz="2" w:space="0" w:color="auto"/>
            </w:tcBorders>
            <w:shd w:val="clear" w:color="auto" w:fill="auto"/>
            <w:vAlign w:val="bottom"/>
            <w:tcPrChange w:id="10443" w:author="Bayomi" w:date="2005-12-16T20:42:00Z">
              <w:tcPr>
                <w:tcW w:w="1790" w:type="dxa"/>
                <w:gridSpan w:val="3"/>
                <w:tcBorders>
                  <w:top w:val="single" w:sz="2" w:space="0" w:color="auto"/>
                  <w:bottom w:val="single" w:sz="2" w:space="0" w:color="auto"/>
                </w:tcBorders>
                <w:shd w:val="clear" w:color="auto" w:fill="auto"/>
                <w:vAlign w:val="bottom"/>
              </w:tcPr>
            </w:tcPrChange>
          </w:tcPr>
          <w:p w:rsidR="0048106A" w:rsidRPr="00C4607C" w:rsidRDefault="0048106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rFonts w:hint="cs"/>
                <w:rtl/>
                <w:lang w:bidi="ar-EG"/>
                <w:rPrChange w:id="10444" w:author="Bayomi" w:date="2005-12-07T21:32:00Z">
                  <w:rPr>
                    <w:rFonts w:hint="cs"/>
                    <w:rtl/>
                    <w:lang w:bidi="ar-EG"/>
                  </w:rPr>
                </w:rPrChange>
              </w:rPr>
              <w:pPrChange w:id="10445" w:author="Bayomi" w:date="2005-12-16T20:41:00Z">
                <w:pPr>
                  <w:pStyle w:val="SingleTxt"/>
                  <w:ind w:left="0"/>
                </w:pPr>
              </w:pPrChange>
            </w:pPr>
            <w:ins w:id="10446" w:author="Bayomi" w:date="2005-12-16T20:42:00Z">
              <w:r>
                <w:rPr>
                  <w:rFonts w:hint="cs"/>
                  <w:i/>
                  <w:iCs/>
                  <w:sz w:val="16"/>
                  <w:szCs w:val="24"/>
                  <w:rtl/>
                  <w:lang w:bidi="ar-EG"/>
                </w:rPr>
                <w:t>أسبوع العمل العادي</w:t>
              </w:r>
            </w:ins>
          </w:p>
        </w:tc>
      </w:tr>
      <w:tr w:rsidR="0048106A" w:rsidRPr="00C4607C">
        <w:tblPrEx>
          <w:tblCellMar>
            <w:top w:w="0" w:type="dxa"/>
            <w:bottom w:w="0" w:type="dxa"/>
          </w:tblCellMar>
          <w:tblPrExChange w:id="10447" w:author="Bayomi" w:date="2005-12-16T20:42:00Z">
            <w:tblPrEx>
              <w:tblW w:w="9845" w:type="dxa"/>
              <w:tblInd w:w="0" w:type="dxa"/>
              <w:tblCellMar>
                <w:top w:w="0" w:type="dxa"/>
                <w:bottom w:w="0" w:type="dxa"/>
              </w:tblCellMar>
            </w:tblPrEx>
          </w:tblPrExChange>
        </w:tblPrEx>
        <w:trPr>
          <w:cantSplit/>
          <w:tblHeader/>
          <w:jc w:val="center"/>
          <w:ins w:id="10448" w:author="Bayomi" w:date="2005-12-07T21:31:00Z"/>
          <w:trPrChange w:id="10449" w:author="Bayomi" w:date="2005-12-16T20:42:00Z">
            <w:trPr>
              <w:gridBefore w:val="1"/>
              <w:jc w:val="center"/>
            </w:trPr>
          </w:trPrChange>
        </w:trPr>
        <w:tc>
          <w:tcPr>
            <w:tcW w:w="1353" w:type="dxa"/>
            <w:tcBorders>
              <w:bottom w:val="single" w:sz="12" w:space="0" w:color="auto"/>
            </w:tcBorders>
            <w:shd w:val="clear" w:color="auto" w:fill="auto"/>
            <w:vAlign w:val="bottom"/>
            <w:tcPrChange w:id="10450" w:author="Bayomi" w:date="2005-12-16T20:42:00Z">
              <w:tcPr>
                <w:tcW w:w="895" w:type="dxa"/>
                <w:shd w:val="clear" w:color="auto" w:fill="auto"/>
              </w:tcPr>
            </w:tcPrChange>
          </w:tcPr>
          <w:p w:rsidR="0048106A" w:rsidRPr="00C4607C" w:rsidRDefault="0048106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0451" w:author="Bayomi" w:date="2005-12-07T21:31:00Z"/>
                <w:rFonts w:hint="cs"/>
                <w:rtl/>
                <w:lang w:bidi="ar-EG"/>
                <w:rPrChange w:id="10452" w:author="Bayomi" w:date="2005-12-07T21:32:00Z">
                  <w:rPr>
                    <w:ins w:id="10453" w:author="Bayomi" w:date="2005-12-07T21:31:00Z"/>
                    <w:rFonts w:hint="cs"/>
                    <w:rtl/>
                    <w:lang w:bidi="ar-EG"/>
                  </w:rPr>
                </w:rPrChange>
              </w:rPr>
              <w:pPrChange w:id="10454" w:author="Bayomi" w:date="2005-12-07T21:32:00Z">
                <w:pPr>
                  <w:pStyle w:val="SingleTxt"/>
                  <w:ind w:left="0"/>
                </w:pPr>
              </w:pPrChange>
            </w:pPr>
          </w:p>
        </w:tc>
        <w:tc>
          <w:tcPr>
            <w:tcW w:w="765" w:type="dxa"/>
            <w:tcBorders>
              <w:top w:val="single" w:sz="2" w:space="0" w:color="auto"/>
              <w:bottom w:val="single" w:sz="12" w:space="0" w:color="auto"/>
            </w:tcBorders>
            <w:shd w:val="clear" w:color="auto" w:fill="auto"/>
            <w:vAlign w:val="bottom"/>
            <w:tcPrChange w:id="10455" w:author="Bayomi" w:date="2005-12-16T20:42:00Z">
              <w:tcPr>
                <w:tcW w:w="895" w:type="dxa"/>
                <w:shd w:val="clear" w:color="auto" w:fill="auto"/>
              </w:tcPr>
            </w:tcPrChange>
          </w:tcPr>
          <w:p w:rsidR="0048106A" w:rsidRPr="00C4607C" w:rsidRDefault="0048106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0456" w:author="Bayomi" w:date="2005-12-07T21:31:00Z"/>
                <w:rFonts w:hint="cs"/>
                <w:rtl/>
                <w:lang w:bidi="ar-EG"/>
                <w:rPrChange w:id="10457" w:author="Bayomi" w:date="2005-12-07T21:32:00Z">
                  <w:rPr>
                    <w:ins w:id="10458" w:author="Bayomi" w:date="2005-12-07T21:31:00Z"/>
                    <w:rFonts w:hint="cs"/>
                    <w:rtl/>
                    <w:lang w:bidi="ar-EG"/>
                  </w:rPr>
                </w:rPrChange>
              </w:rPr>
              <w:pPrChange w:id="10459" w:author="Bayomi" w:date="2005-12-07T21:32:00Z">
                <w:pPr>
                  <w:pStyle w:val="SingleTxt"/>
                  <w:ind w:left="0"/>
                </w:pPr>
              </w:pPrChange>
            </w:pPr>
            <w:ins w:id="10460" w:author="Bayomi" w:date="2005-12-07T21:32:00Z">
              <w:r>
                <w:rPr>
                  <w:rFonts w:hint="cs"/>
                  <w:i/>
                  <w:iCs/>
                  <w:sz w:val="16"/>
                  <w:szCs w:val="24"/>
                  <w:rtl/>
                  <w:lang w:bidi="ar-EG"/>
                </w:rPr>
                <w:t>1999</w:t>
              </w:r>
            </w:ins>
          </w:p>
        </w:tc>
        <w:tc>
          <w:tcPr>
            <w:tcW w:w="765" w:type="dxa"/>
            <w:tcBorders>
              <w:top w:val="single" w:sz="2" w:space="0" w:color="auto"/>
              <w:bottom w:val="single" w:sz="12" w:space="0" w:color="auto"/>
            </w:tcBorders>
            <w:shd w:val="clear" w:color="auto" w:fill="auto"/>
            <w:vAlign w:val="bottom"/>
            <w:tcPrChange w:id="10461" w:author="Bayomi" w:date="2005-12-16T20:42:00Z">
              <w:tcPr>
                <w:tcW w:w="895" w:type="dxa"/>
                <w:gridSpan w:val="2"/>
                <w:shd w:val="clear" w:color="auto" w:fill="auto"/>
              </w:tcPr>
            </w:tcPrChange>
          </w:tcPr>
          <w:p w:rsidR="0048106A" w:rsidRPr="00C4607C" w:rsidRDefault="0048106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0462" w:author="Bayomi" w:date="2005-12-07T21:31:00Z"/>
                <w:rFonts w:hint="cs"/>
                <w:rtl/>
                <w:lang w:bidi="ar-EG"/>
                <w:rPrChange w:id="10463" w:author="Bayomi" w:date="2005-12-07T21:32:00Z">
                  <w:rPr>
                    <w:ins w:id="10464" w:author="Bayomi" w:date="2005-12-07T21:31:00Z"/>
                    <w:rFonts w:hint="cs"/>
                    <w:rtl/>
                    <w:lang w:bidi="ar-EG"/>
                  </w:rPr>
                </w:rPrChange>
              </w:rPr>
              <w:pPrChange w:id="10465" w:author="Bayomi" w:date="2005-12-07T21:32:00Z">
                <w:pPr>
                  <w:pStyle w:val="SingleTxt"/>
                  <w:ind w:left="0"/>
                </w:pPr>
              </w:pPrChange>
            </w:pPr>
            <w:ins w:id="10466" w:author="Bayomi" w:date="2005-12-07T21:32:00Z">
              <w:r>
                <w:rPr>
                  <w:rFonts w:hint="cs"/>
                  <w:i/>
                  <w:iCs/>
                  <w:sz w:val="16"/>
                  <w:szCs w:val="24"/>
                  <w:rtl/>
                  <w:lang w:bidi="ar-EG"/>
                </w:rPr>
                <w:t>2002</w:t>
              </w:r>
            </w:ins>
          </w:p>
        </w:tc>
        <w:tc>
          <w:tcPr>
            <w:tcW w:w="765" w:type="dxa"/>
            <w:tcBorders>
              <w:top w:val="single" w:sz="2" w:space="0" w:color="auto"/>
              <w:bottom w:val="single" w:sz="12" w:space="0" w:color="auto"/>
            </w:tcBorders>
            <w:shd w:val="clear" w:color="auto" w:fill="auto"/>
            <w:vAlign w:val="bottom"/>
            <w:tcPrChange w:id="10467" w:author="Bayomi" w:date="2005-12-16T20:42:00Z">
              <w:tcPr>
                <w:tcW w:w="895" w:type="dxa"/>
                <w:shd w:val="clear" w:color="auto" w:fill="auto"/>
              </w:tcPr>
            </w:tcPrChange>
          </w:tcPr>
          <w:p w:rsidR="0048106A" w:rsidRPr="00C4607C" w:rsidRDefault="0048106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0468" w:author="Bayomi" w:date="2005-12-07T21:31:00Z"/>
                <w:rFonts w:hint="cs"/>
                <w:rtl/>
                <w:lang w:bidi="ar-EG"/>
                <w:rPrChange w:id="10469" w:author="Bayomi" w:date="2005-12-07T21:32:00Z">
                  <w:rPr>
                    <w:ins w:id="10470" w:author="Bayomi" w:date="2005-12-07T21:31:00Z"/>
                    <w:rFonts w:hint="cs"/>
                    <w:rtl/>
                    <w:lang w:bidi="ar-EG"/>
                  </w:rPr>
                </w:rPrChange>
              </w:rPr>
              <w:pPrChange w:id="10471" w:author="Bayomi" w:date="2005-12-07T21:32:00Z">
                <w:pPr>
                  <w:pStyle w:val="SingleTxt"/>
                  <w:ind w:left="0"/>
                </w:pPr>
              </w:pPrChange>
            </w:pPr>
            <w:ins w:id="10472" w:author="Bayomi" w:date="2005-12-07T21:32:00Z">
              <w:r>
                <w:rPr>
                  <w:rFonts w:hint="cs"/>
                  <w:i/>
                  <w:iCs/>
                  <w:sz w:val="16"/>
                  <w:szCs w:val="24"/>
                  <w:rtl/>
                  <w:lang w:bidi="ar-EG"/>
                </w:rPr>
                <w:t>1999</w:t>
              </w:r>
            </w:ins>
          </w:p>
        </w:tc>
        <w:tc>
          <w:tcPr>
            <w:tcW w:w="765" w:type="dxa"/>
            <w:tcBorders>
              <w:top w:val="single" w:sz="2" w:space="0" w:color="auto"/>
              <w:bottom w:val="single" w:sz="12" w:space="0" w:color="auto"/>
            </w:tcBorders>
            <w:shd w:val="clear" w:color="auto" w:fill="auto"/>
            <w:vAlign w:val="bottom"/>
            <w:tcPrChange w:id="10473" w:author="Bayomi" w:date="2005-12-16T20:42:00Z">
              <w:tcPr>
                <w:tcW w:w="895" w:type="dxa"/>
                <w:gridSpan w:val="2"/>
                <w:shd w:val="clear" w:color="auto" w:fill="auto"/>
              </w:tcPr>
            </w:tcPrChange>
          </w:tcPr>
          <w:p w:rsidR="0048106A" w:rsidRPr="00C4607C" w:rsidRDefault="0048106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0474" w:author="Bayomi" w:date="2005-12-07T21:31:00Z"/>
                <w:rFonts w:hint="cs"/>
                <w:rtl/>
                <w:lang w:bidi="ar-EG"/>
                <w:rPrChange w:id="10475" w:author="Bayomi" w:date="2005-12-07T21:32:00Z">
                  <w:rPr>
                    <w:ins w:id="10476" w:author="Bayomi" w:date="2005-12-07T21:31:00Z"/>
                    <w:rFonts w:hint="cs"/>
                    <w:rtl/>
                    <w:lang w:bidi="ar-EG"/>
                  </w:rPr>
                </w:rPrChange>
              </w:rPr>
              <w:pPrChange w:id="10477" w:author="Bayomi" w:date="2005-12-07T21:32:00Z">
                <w:pPr>
                  <w:pStyle w:val="SingleTxt"/>
                  <w:ind w:left="0"/>
                </w:pPr>
              </w:pPrChange>
            </w:pPr>
            <w:ins w:id="10478" w:author="Bayomi" w:date="2005-12-07T21:32:00Z">
              <w:r>
                <w:rPr>
                  <w:rFonts w:hint="cs"/>
                  <w:i/>
                  <w:iCs/>
                  <w:sz w:val="16"/>
                  <w:szCs w:val="24"/>
                  <w:rtl/>
                  <w:lang w:bidi="ar-EG"/>
                </w:rPr>
                <w:t>2002</w:t>
              </w:r>
            </w:ins>
          </w:p>
        </w:tc>
        <w:tc>
          <w:tcPr>
            <w:tcW w:w="895" w:type="dxa"/>
            <w:tcBorders>
              <w:top w:val="single" w:sz="2" w:space="0" w:color="auto"/>
              <w:bottom w:val="single" w:sz="12" w:space="0" w:color="auto"/>
            </w:tcBorders>
            <w:shd w:val="clear" w:color="auto" w:fill="auto"/>
            <w:vAlign w:val="bottom"/>
            <w:tcPrChange w:id="10479" w:author="Bayomi" w:date="2005-12-16T20:42:00Z">
              <w:tcPr>
                <w:tcW w:w="895" w:type="dxa"/>
                <w:shd w:val="clear" w:color="auto" w:fill="auto"/>
              </w:tcPr>
            </w:tcPrChange>
          </w:tcPr>
          <w:p w:rsidR="0048106A" w:rsidRPr="00C4607C" w:rsidRDefault="0048106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0480" w:author="Bayomi" w:date="2005-12-07T21:31:00Z"/>
                <w:rFonts w:hint="cs"/>
                <w:rtl/>
                <w:lang w:bidi="ar-EG"/>
                <w:rPrChange w:id="10481" w:author="Bayomi" w:date="2005-12-07T21:32:00Z">
                  <w:rPr>
                    <w:ins w:id="10482" w:author="Bayomi" w:date="2005-12-07T21:31:00Z"/>
                    <w:rFonts w:hint="cs"/>
                    <w:rtl/>
                    <w:lang w:bidi="ar-EG"/>
                  </w:rPr>
                </w:rPrChange>
              </w:rPr>
              <w:pPrChange w:id="10483" w:author="Bayomi" w:date="2005-12-07T21:32:00Z">
                <w:pPr>
                  <w:pStyle w:val="SingleTxt"/>
                  <w:ind w:left="0"/>
                </w:pPr>
              </w:pPrChange>
            </w:pPr>
            <w:ins w:id="10484" w:author="Bayomi" w:date="2005-12-07T21:32:00Z">
              <w:r>
                <w:rPr>
                  <w:rFonts w:hint="cs"/>
                  <w:i/>
                  <w:iCs/>
                  <w:sz w:val="16"/>
                  <w:szCs w:val="24"/>
                  <w:rtl/>
                  <w:lang w:bidi="ar-EG"/>
                </w:rPr>
                <w:t>1999</w:t>
              </w:r>
            </w:ins>
          </w:p>
        </w:tc>
        <w:tc>
          <w:tcPr>
            <w:tcW w:w="765" w:type="dxa"/>
            <w:tcBorders>
              <w:top w:val="single" w:sz="2" w:space="0" w:color="auto"/>
              <w:bottom w:val="single" w:sz="12" w:space="0" w:color="auto"/>
            </w:tcBorders>
            <w:shd w:val="clear" w:color="auto" w:fill="auto"/>
            <w:vAlign w:val="bottom"/>
            <w:tcPrChange w:id="10485" w:author="Bayomi" w:date="2005-12-16T20:42:00Z">
              <w:tcPr>
                <w:tcW w:w="895" w:type="dxa"/>
                <w:gridSpan w:val="2"/>
                <w:shd w:val="clear" w:color="auto" w:fill="auto"/>
              </w:tcPr>
            </w:tcPrChange>
          </w:tcPr>
          <w:p w:rsidR="0048106A" w:rsidRPr="00C4607C" w:rsidRDefault="0048106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0486" w:author="Bayomi" w:date="2005-12-07T21:31:00Z"/>
                <w:rFonts w:hint="cs"/>
                <w:rtl/>
                <w:lang w:bidi="ar-EG"/>
                <w:rPrChange w:id="10487" w:author="Bayomi" w:date="2005-12-07T21:32:00Z">
                  <w:rPr>
                    <w:ins w:id="10488" w:author="Bayomi" w:date="2005-12-07T21:31:00Z"/>
                    <w:rFonts w:hint="cs"/>
                    <w:rtl/>
                    <w:lang w:bidi="ar-EG"/>
                  </w:rPr>
                </w:rPrChange>
              </w:rPr>
              <w:pPrChange w:id="10489" w:author="Bayomi" w:date="2005-12-07T21:32:00Z">
                <w:pPr>
                  <w:pStyle w:val="SingleTxt"/>
                  <w:ind w:left="0"/>
                </w:pPr>
              </w:pPrChange>
            </w:pPr>
            <w:ins w:id="10490" w:author="Bayomi" w:date="2005-12-07T21:32:00Z">
              <w:r>
                <w:rPr>
                  <w:rFonts w:hint="cs"/>
                  <w:i/>
                  <w:iCs/>
                  <w:sz w:val="16"/>
                  <w:szCs w:val="24"/>
                  <w:rtl/>
                  <w:lang w:bidi="ar-EG"/>
                </w:rPr>
                <w:t>2002</w:t>
              </w:r>
            </w:ins>
          </w:p>
        </w:tc>
        <w:tc>
          <w:tcPr>
            <w:tcW w:w="895" w:type="dxa"/>
            <w:tcBorders>
              <w:top w:val="single" w:sz="2" w:space="0" w:color="auto"/>
              <w:bottom w:val="single" w:sz="12" w:space="0" w:color="auto"/>
            </w:tcBorders>
            <w:shd w:val="clear" w:color="auto" w:fill="auto"/>
            <w:vAlign w:val="bottom"/>
            <w:tcPrChange w:id="10491" w:author="Bayomi" w:date="2005-12-16T20:42:00Z">
              <w:tcPr>
                <w:tcW w:w="895" w:type="dxa"/>
                <w:shd w:val="clear" w:color="auto" w:fill="auto"/>
              </w:tcPr>
            </w:tcPrChange>
          </w:tcPr>
          <w:p w:rsidR="0048106A" w:rsidRPr="00C4607C" w:rsidRDefault="0048106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0492" w:author="Bayomi" w:date="2005-12-07T21:31:00Z"/>
                <w:rFonts w:hint="cs"/>
                <w:rtl/>
                <w:lang w:bidi="ar-EG"/>
                <w:rPrChange w:id="10493" w:author="Bayomi" w:date="2005-12-07T21:32:00Z">
                  <w:rPr>
                    <w:ins w:id="10494" w:author="Bayomi" w:date="2005-12-07T21:31:00Z"/>
                    <w:rFonts w:hint="cs"/>
                    <w:rtl/>
                    <w:lang w:bidi="ar-EG"/>
                  </w:rPr>
                </w:rPrChange>
              </w:rPr>
              <w:pPrChange w:id="10495" w:author="Bayomi" w:date="2005-12-07T21:32:00Z">
                <w:pPr>
                  <w:pStyle w:val="SingleTxt"/>
                  <w:ind w:left="0"/>
                </w:pPr>
              </w:pPrChange>
            </w:pPr>
            <w:ins w:id="10496" w:author="Bayomi" w:date="2005-12-07T21:32:00Z">
              <w:r>
                <w:rPr>
                  <w:rFonts w:hint="cs"/>
                  <w:i/>
                  <w:iCs/>
                  <w:sz w:val="16"/>
                  <w:szCs w:val="24"/>
                  <w:rtl/>
                  <w:lang w:bidi="ar-EG"/>
                </w:rPr>
                <w:t>1999</w:t>
              </w:r>
            </w:ins>
          </w:p>
        </w:tc>
        <w:tc>
          <w:tcPr>
            <w:tcW w:w="765" w:type="dxa"/>
            <w:tcBorders>
              <w:top w:val="single" w:sz="2" w:space="0" w:color="auto"/>
              <w:bottom w:val="single" w:sz="12" w:space="0" w:color="auto"/>
            </w:tcBorders>
            <w:shd w:val="clear" w:color="auto" w:fill="auto"/>
            <w:vAlign w:val="bottom"/>
            <w:tcPrChange w:id="10497" w:author="Bayomi" w:date="2005-12-16T20:42:00Z">
              <w:tcPr>
                <w:tcW w:w="895" w:type="dxa"/>
                <w:gridSpan w:val="2"/>
                <w:shd w:val="clear" w:color="auto" w:fill="auto"/>
              </w:tcPr>
            </w:tcPrChange>
          </w:tcPr>
          <w:p w:rsidR="0048106A" w:rsidRPr="00C4607C" w:rsidRDefault="0048106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0498" w:author="Bayomi" w:date="2005-12-07T21:31:00Z"/>
                <w:rFonts w:hint="cs"/>
                <w:rtl/>
                <w:lang w:bidi="ar-EG"/>
                <w:rPrChange w:id="10499" w:author="Bayomi" w:date="2005-12-07T21:32:00Z">
                  <w:rPr>
                    <w:ins w:id="10500" w:author="Bayomi" w:date="2005-12-07T21:31:00Z"/>
                    <w:rFonts w:hint="cs"/>
                    <w:rtl/>
                    <w:lang w:bidi="ar-EG"/>
                  </w:rPr>
                </w:rPrChange>
              </w:rPr>
              <w:pPrChange w:id="10501" w:author="Bayomi" w:date="2005-12-07T21:32:00Z">
                <w:pPr>
                  <w:pStyle w:val="SingleTxt"/>
                  <w:ind w:left="0"/>
                </w:pPr>
              </w:pPrChange>
            </w:pPr>
            <w:ins w:id="10502" w:author="Bayomi" w:date="2005-12-07T21:32:00Z">
              <w:r>
                <w:rPr>
                  <w:rFonts w:hint="cs"/>
                  <w:i/>
                  <w:iCs/>
                  <w:sz w:val="16"/>
                  <w:szCs w:val="24"/>
                  <w:rtl/>
                  <w:lang w:bidi="ar-EG"/>
                </w:rPr>
                <w:t>2002</w:t>
              </w:r>
            </w:ins>
          </w:p>
        </w:tc>
        <w:tc>
          <w:tcPr>
            <w:tcW w:w="895" w:type="dxa"/>
            <w:tcBorders>
              <w:top w:val="single" w:sz="2" w:space="0" w:color="auto"/>
              <w:bottom w:val="single" w:sz="12" w:space="0" w:color="auto"/>
            </w:tcBorders>
            <w:shd w:val="clear" w:color="auto" w:fill="auto"/>
            <w:vAlign w:val="bottom"/>
            <w:tcPrChange w:id="10503" w:author="Bayomi" w:date="2005-12-16T20:42:00Z">
              <w:tcPr>
                <w:tcW w:w="895" w:type="dxa"/>
                <w:shd w:val="clear" w:color="auto" w:fill="auto"/>
              </w:tcPr>
            </w:tcPrChange>
          </w:tcPr>
          <w:p w:rsidR="0048106A" w:rsidRPr="00C4607C" w:rsidRDefault="0048106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0504" w:author="Bayomi" w:date="2005-12-07T21:31:00Z"/>
                <w:rFonts w:hint="cs"/>
                <w:rtl/>
                <w:lang w:bidi="ar-EG"/>
                <w:rPrChange w:id="10505" w:author="Bayomi" w:date="2005-12-07T21:32:00Z">
                  <w:rPr>
                    <w:ins w:id="10506" w:author="Bayomi" w:date="2005-12-07T21:31:00Z"/>
                    <w:rFonts w:hint="cs"/>
                    <w:rtl/>
                    <w:lang w:bidi="ar-EG"/>
                  </w:rPr>
                </w:rPrChange>
              </w:rPr>
              <w:pPrChange w:id="10507" w:author="Bayomi" w:date="2005-12-07T21:32:00Z">
                <w:pPr>
                  <w:pStyle w:val="SingleTxt"/>
                  <w:ind w:left="0"/>
                </w:pPr>
              </w:pPrChange>
            </w:pPr>
            <w:ins w:id="10508" w:author="Bayomi" w:date="2005-12-07T21:32:00Z">
              <w:r>
                <w:rPr>
                  <w:rFonts w:hint="cs"/>
                  <w:i/>
                  <w:iCs/>
                  <w:sz w:val="16"/>
                  <w:szCs w:val="24"/>
                  <w:rtl/>
                  <w:lang w:bidi="ar-EG"/>
                </w:rPr>
                <w:t>1999</w:t>
              </w:r>
            </w:ins>
          </w:p>
        </w:tc>
        <w:tc>
          <w:tcPr>
            <w:tcW w:w="895" w:type="dxa"/>
            <w:tcBorders>
              <w:top w:val="single" w:sz="2" w:space="0" w:color="auto"/>
              <w:bottom w:val="single" w:sz="12" w:space="0" w:color="auto"/>
            </w:tcBorders>
            <w:shd w:val="clear" w:color="auto" w:fill="auto"/>
            <w:vAlign w:val="bottom"/>
            <w:tcPrChange w:id="10509" w:author="Bayomi" w:date="2005-12-16T20:42:00Z">
              <w:tcPr>
                <w:tcW w:w="895" w:type="dxa"/>
                <w:gridSpan w:val="2"/>
                <w:shd w:val="clear" w:color="auto" w:fill="auto"/>
              </w:tcPr>
            </w:tcPrChange>
          </w:tcPr>
          <w:p w:rsidR="0048106A" w:rsidRPr="00C4607C" w:rsidRDefault="0048106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0510" w:author="Bayomi" w:date="2005-12-07T21:31:00Z"/>
                <w:rFonts w:hint="cs"/>
                <w:rtl/>
                <w:lang w:bidi="ar-EG"/>
                <w:rPrChange w:id="10511" w:author="Bayomi" w:date="2005-12-07T21:32:00Z">
                  <w:rPr>
                    <w:ins w:id="10512" w:author="Bayomi" w:date="2005-12-07T21:31:00Z"/>
                    <w:rFonts w:hint="cs"/>
                    <w:rtl/>
                    <w:lang w:bidi="ar-EG"/>
                  </w:rPr>
                </w:rPrChange>
              </w:rPr>
              <w:pPrChange w:id="10513" w:author="Bayomi" w:date="2005-12-07T21:32:00Z">
                <w:pPr>
                  <w:pStyle w:val="SingleTxt"/>
                  <w:ind w:left="0"/>
                </w:pPr>
              </w:pPrChange>
            </w:pPr>
            <w:ins w:id="10514" w:author="Bayomi" w:date="2005-12-07T21:32:00Z">
              <w:r>
                <w:rPr>
                  <w:rFonts w:hint="cs"/>
                  <w:i/>
                  <w:iCs/>
                  <w:sz w:val="16"/>
                  <w:szCs w:val="24"/>
                  <w:rtl/>
                  <w:lang w:bidi="ar-EG"/>
                </w:rPr>
                <w:t>2002</w:t>
              </w:r>
            </w:ins>
          </w:p>
        </w:tc>
      </w:tr>
      <w:tr w:rsidR="0048106A" w:rsidRPr="00D56D33">
        <w:tblPrEx>
          <w:tblCellMar>
            <w:top w:w="0" w:type="dxa"/>
            <w:bottom w:w="0" w:type="dxa"/>
          </w:tblCellMar>
          <w:tblPrExChange w:id="10515" w:author="Bayomi" w:date="2005-12-16T20:42:00Z">
            <w:tblPrEx>
              <w:tblW w:w="9845" w:type="dxa"/>
              <w:tblInd w:w="0" w:type="dxa"/>
              <w:tblCellMar>
                <w:top w:w="0" w:type="dxa"/>
                <w:bottom w:w="0" w:type="dxa"/>
              </w:tblCellMar>
            </w:tblPrEx>
          </w:tblPrExChange>
        </w:tblPrEx>
        <w:trPr>
          <w:cantSplit/>
          <w:trHeight w:hRule="exact" w:val="115"/>
          <w:tblHeader/>
          <w:jc w:val="center"/>
          <w:ins w:id="10516" w:author="Bayomi" w:date="2005-12-07T21:32:00Z"/>
          <w:trPrChange w:id="10517" w:author="Bayomi" w:date="2005-12-16T20:42:00Z">
            <w:trPr>
              <w:gridBefore w:val="1"/>
              <w:cantSplit/>
              <w:jc w:val="center"/>
            </w:trPr>
          </w:trPrChange>
        </w:trPr>
        <w:tc>
          <w:tcPr>
            <w:tcW w:w="1353" w:type="dxa"/>
            <w:tcBorders>
              <w:top w:val="single" w:sz="12" w:space="0" w:color="auto"/>
            </w:tcBorders>
            <w:shd w:val="clear" w:color="auto" w:fill="auto"/>
            <w:vAlign w:val="bottom"/>
            <w:tcPrChange w:id="10518" w:author="Bayomi" w:date="2005-12-16T20:42:00Z">
              <w:tcPr>
                <w:tcW w:w="895" w:type="dxa"/>
                <w:tcBorders>
                  <w:top w:val="single" w:sz="12" w:space="0" w:color="auto"/>
                </w:tcBorders>
                <w:shd w:val="clear" w:color="auto" w:fill="auto"/>
              </w:tcPr>
            </w:tcPrChange>
          </w:tcPr>
          <w:p w:rsidR="0048106A" w:rsidRPr="00D56D33" w:rsidRDefault="0048106A" w:rsidP="00D56D33">
            <w:pPr>
              <w:spacing w:before="40" w:after="80" w:line="240" w:lineRule="exact"/>
              <w:rPr>
                <w:ins w:id="10519" w:author="Bayomi" w:date="2005-12-07T21:32:00Z"/>
                <w:rFonts w:hint="cs"/>
                <w:sz w:val="16"/>
                <w:szCs w:val="24"/>
                <w:rtl/>
                <w:lang w:bidi="ar-EG"/>
              </w:rPr>
            </w:pPr>
          </w:p>
        </w:tc>
        <w:tc>
          <w:tcPr>
            <w:tcW w:w="765" w:type="dxa"/>
            <w:tcBorders>
              <w:top w:val="single" w:sz="12" w:space="0" w:color="auto"/>
            </w:tcBorders>
            <w:shd w:val="clear" w:color="auto" w:fill="auto"/>
            <w:vAlign w:val="bottom"/>
            <w:tcPrChange w:id="10520" w:author="Bayomi" w:date="2005-12-16T20:42:00Z">
              <w:tcPr>
                <w:tcW w:w="895" w:type="dxa"/>
                <w:tcBorders>
                  <w:top w:val="single" w:sz="12" w:space="0" w:color="auto"/>
                </w:tcBorders>
                <w:shd w:val="clear" w:color="auto" w:fill="auto"/>
              </w:tcPr>
            </w:tcPrChange>
          </w:tcPr>
          <w:p w:rsidR="0048106A" w:rsidRPr="00D56D33" w:rsidRDefault="0048106A" w:rsidP="00C4607C">
            <w:pPr>
              <w:spacing w:before="40" w:after="80" w:line="240" w:lineRule="exact"/>
              <w:rPr>
                <w:ins w:id="10521" w:author="Bayomi" w:date="2005-12-07T21:32:00Z"/>
                <w:rFonts w:hint="cs"/>
                <w:sz w:val="16"/>
                <w:szCs w:val="24"/>
                <w:rtl/>
                <w:lang w:bidi="ar-EG"/>
              </w:rPr>
              <w:pPrChange w:id="10522" w:author="Bayomi" w:date="2005-12-07T21:32:00Z">
                <w:pPr>
                  <w:spacing w:before="40" w:after="80" w:line="240" w:lineRule="exact"/>
                </w:pPr>
              </w:pPrChange>
            </w:pPr>
          </w:p>
        </w:tc>
        <w:tc>
          <w:tcPr>
            <w:tcW w:w="765" w:type="dxa"/>
            <w:tcBorders>
              <w:top w:val="single" w:sz="12" w:space="0" w:color="auto"/>
            </w:tcBorders>
            <w:shd w:val="clear" w:color="auto" w:fill="auto"/>
            <w:vAlign w:val="bottom"/>
            <w:tcPrChange w:id="10523" w:author="Bayomi" w:date="2005-12-16T20:42:00Z">
              <w:tcPr>
                <w:tcW w:w="895" w:type="dxa"/>
                <w:gridSpan w:val="2"/>
                <w:tcBorders>
                  <w:top w:val="single" w:sz="12" w:space="0" w:color="auto"/>
                </w:tcBorders>
                <w:shd w:val="clear" w:color="auto" w:fill="auto"/>
              </w:tcPr>
            </w:tcPrChange>
          </w:tcPr>
          <w:p w:rsidR="0048106A" w:rsidRPr="00D56D33" w:rsidRDefault="0048106A" w:rsidP="00C4607C">
            <w:pPr>
              <w:spacing w:before="40" w:after="80" w:line="240" w:lineRule="exact"/>
              <w:rPr>
                <w:ins w:id="10524" w:author="Bayomi" w:date="2005-12-07T21:32:00Z"/>
                <w:rFonts w:hint="cs"/>
                <w:sz w:val="16"/>
                <w:szCs w:val="24"/>
                <w:rtl/>
                <w:lang w:bidi="ar-EG"/>
              </w:rPr>
              <w:pPrChange w:id="10525" w:author="Bayomi" w:date="2005-12-07T21:32:00Z">
                <w:pPr>
                  <w:spacing w:before="40" w:after="80" w:line="240" w:lineRule="exact"/>
                </w:pPr>
              </w:pPrChange>
            </w:pPr>
          </w:p>
        </w:tc>
        <w:tc>
          <w:tcPr>
            <w:tcW w:w="765" w:type="dxa"/>
            <w:tcBorders>
              <w:top w:val="single" w:sz="12" w:space="0" w:color="auto"/>
            </w:tcBorders>
            <w:shd w:val="clear" w:color="auto" w:fill="auto"/>
            <w:vAlign w:val="bottom"/>
            <w:tcPrChange w:id="10526" w:author="Bayomi" w:date="2005-12-16T20:42:00Z">
              <w:tcPr>
                <w:tcW w:w="895" w:type="dxa"/>
                <w:tcBorders>
                  <w:top w:val="single" w:sz="12" w:space="0" w:color="auto"/>
                </w:tcBorders>
                <w:shd w:val="clear" w:color="auto" w:fill="auto"/>
              </w:tcPr>
            </w:tcPrChange>
          </w:tcPr>
          <w:p w:rsidR="0048106A" w:rsidRPr="00D56D33" w:rsidRDefault="0048106A" w:rsidP="00C4607C">
            <w:pPr>
              <w:spacing w:before="40" w:after="80" w:line="240" w:lineRule="exact"/>
              <w:rPr>
                <w:ins w:id="10527" w:author="Bayomi" w:date="2005-12-07T21:32:00Z"/>
                <w:rFonts w:hint="cs"/>
                <w:sz w:val="16"/>
                <w:szCs w:val="24"/>
                <w:rtl/>
                <w:lang w:bidi="ar-EG"/>
              </w:rPr>
              <w:pPrChange w:id="10528" w:author="Bayomi" w:date="2005-12-07T21:32:00Z">
                <w:pPr>
                  <w:spacing w:before="40" w:after="80" w:line="240" w:lineRule="exact"/>
                </w:pPr>
              </w:pPrChange>
            </w:pPr>
          </w:p>
        </w:tc>
        <w:tc>
          <w:tcPr>
            <w:tcW w:w="765" w:type="dxa"/>
            <w:tcBorders>
              <w:top w:val="single" w:sz="12" w:space="0" w:color="auto"/>
            </w:tcBorders>
            <w:shd w:val="clear" w:color="auto" w:fill="auto"/>
            <w:vAlign w:val="bottom"/>
            <w:tcPrChange w:id="10529" w:author="Bayomi" w:date="2005-12-16T20:42:00Z">
              <w:tcPr>
                <w:tcW w:w="895" w:type="dxa"/>
                <w:gridSpan w:val="2"/>
                <w:tcBorders>
                  <w:top w:val="single" w:sz="12" w:space="0" w:color="auto"/>
                </w:tcBorders>
                <w:shd w:val="clear" w:color="auto" w:fill="auto"/>
              </w:tcPr>
            </w:tcPrChange>
          </w:tcPr>
          <w:p w:rsidR="0048106A" w:rsidRPr="00D56D33" w:rsidRDefault="0048106A" w:rsidP="00C4607C">
            <w:pPr>
              <w:spacing w:before="40" w:after="80" w:line="240" w:lineRule="exact"/>
              <w:rPr>
                <w:ins w:id="10530" w:author="Bayomi" w:date="2005-12-07T21:32:00Z"/>
                <w:rFonts w:hint="cs"/>
                <w:sz w:val="16"/>
                <w:szCs w:val="24"/>
                <w:rtl/>
                <w:lang w:bidi="ar-EG"/>
              </w:rPr>
              <w:pPrChange w:id="10531" w:author="Bayomi" w:date="2005-12-07T21:32:00Z">
                <w:pPr>
                  <w:spacing w:before="40" w:after="80" w:line="240" w:lineRule="exact"/>
                </w:pPr>
              </w:pPrChange>
            </w:pPr>
          </w:p>
        </w:tc>
        <w:tc>
          <w:tcPr>
            <w:tcW w:w="895" w:type="dxa"/>
            <w:tcBorders>
              <w:top w:val="single" w:sz="12" w:space="0" w:color="auto"/>
            </w:tcBorders>
            <w:shd w:val="clear" w:color="auto" w:fill="auto"/>
            <w:vAlign w:val="bottom"/>
            <w:tcPrChange w:id="10532" w:author="Bayomi" w:date="2005-12-16T20:42:00Z">
              <w:tcPr>
                <w:tcW w:w="895" w:type="dxa"/>
                <w:tcBorders>
                  <w:top w:val="single" w:sz="12" w:space="0" w:color="auto"/>
                </w:tcBorders>
                <w:shd w:val="clear" w:color="auto" w:fill="auto"/>
              </w:tcPr>
            </w:tcPrChange>
          </w:tcPr>
          <w:p w:rsidR="0048106A" w:rsidRPr="00D56D33" w:rsidRDefault="0048106A" w:rsidP="00C4607C">
            <w:pPr>
              <w:spacing w:before="40" w:after="80" w:line="240" w:lineRule="exact"/>
              <w:rPr>
                <w:ins w:id="10533" w:author="Bayomi" w:date="2005-12-07T21:32:00Z"/>
                <w:rFonts w:hint="cs"/>
                <w:sz w:val="16"/>
                <w:szCs w:val="24"/>
                <w:rtl/>
                <w:lang w:bidi="ar-EG"/>
              </w:rPr>
              <w:pPrChange w:id="10534" w:author="Bayomi" w:date="2005-12-07T21:32:00Z">
                <w:pPr>
                  <w:spacing w:before="40" w:after="80" w:line="240" w:lineRule="exact"/>
                </w:pPr>
              </w:pPrChange>
            </w:pPr>
          </w:p>
        </w:tc>
        <w:tc>
          <w:tcPr>
            <w:tcW w:w="765" w:type="dxa"/>
            <w:tcBorders>
              <w:top w:val="single" w:sz="12" w:space="0" w:color="auto"/>
            </w:tcBorders>
            <w:shd w:val="clear" w:color="auto" w:fill="auto"/>
            <w:vAlign w:val="bottom"/>
            <w:tcPrChange w:id="10535" w:author="Bayomi" w:date="2005-12-16T20:42:00Z">
              <w:tcPr>
                <w:tcW w:w="895" w:type="dxa"/>
                <w:gridSpan w:val="2"/>
                <w:tcBorders>
                  <w:top w:val="single" w:sz="12" w:space="0" w:color="auto"/>
                </w:tcBorders>
                <w:shd w:val="clear" w:color="auto" w:fill="auto"/>
              </w:tcPr>
            </w:tcPrChange>
          </w:tcPr>
          <w:p w:rsidR="0048106A" w:rsidRPr="00D56D33" w:rsidRDefault="0048106A" w:rsidP="00C4607C">
            <w:pPr>
              <w:spacing w:before="40" w:after="80" w:line="240" w:lineRule="exact"/>
              <w:rPr>
                <w:ins w:id="10536" w:author="Bayomi" w:date="2005-12-07T21:32:00Z"/>
                <w:rFonts w:hint="cs"/>
                <w:sz w:val="16"/>
                <w:szCs w:val="24"/>
                <w:rtl/>
                <w:lang w:bidi="ar-EG"/>
              </w:rPr>
              <w:pPrChange w:id="10537" w:author="Bayomi" w:date="2005-12-07T21:32:00Z">
                <w:pPr>
                  <w:spacing w:before="40" w:after="80" w:line="240" w:lineRule="exact"/>
                </w:pPr>
              </w:pPrChange>
            </w:pPr>
          </w:p>
        </w:tc>
        <w:tc>
          <w:tcPr>
            <w:tcW w:w="895" w:type="dxa"/>
            <w:tcBorders>
              <w:top w:val="single" w:sz="12" w:space="0" w:color="auto"/>
            </w:tcBorders>
            <w:shd w:val="clear" w:color="auto" w:fill="auto"/>
            <w:vAlign w:val="bottom"/>
            <w:tcPrChange w:id="10538" w:author="Bayomi" w:date="2005-12-16T20:42:00Z">
              <w:tcPr>
                <w:tcW w:w="895" w:type="dxa"/>
                <w:tcBorders>
                  <w:top w:val="single" w:sz="12" w:space="0" w:color="auto"/>
                </w:tcBorders>
                <w:shd w:val="clear" w:color="auto" w:fill="auto"/>
              </w:tcPr>
            </w:tcPrChange>
          </w:tcPr>
          <w:p w:rsidR="0048106A" w:rsidRPr="00D56D33" w:rsidRDefault="0048106A" w:rsidP="00C4607C">
            <w:pPr>
              <w:spacing w:before="40" w:after="80" w:line="240" w:lineRule="exact"/>
              <w:rPr>
                <w:ins w:id="10539" w:author="Bayomi" w:date="2005-12-07T21:32:00Z"/>
                <w:rFonts w:hint="cs"/>
                <w:sz w:val="16"/>
                <w:szCs w:val="24"/>
                <w:rtl/>
                <w:lang w:bidi="ar-EG"/>
              </w:rPr>
              <w:pPrChange w:id="10540" w:author="Bayomi" w:date="2005-12-07T21:32:00Z">
                <w:pPr>
                  <w:spacing w:before="40" w:after="80" w:line="240" w:lineRule="exact"/>
                </w:pPr>
              </w:pPrChange>
            </w:pPr>
          </w:p>
        </w:tc>
        <w:tc>
          <w:tcPr>
            <w:tcW w:w="765" w:type="dxa"/>
            <w:tcBorders>
              <w:top w:val="single" w:sz="12" w:space="0" w:color="auto"/>
            </w:tcBorders>
            <w:shd w:val="clear" w:color="auto" w:fill="auto"/>
            <w:vAlign w:val="bottom"/>
            <w:tcPrChange w:id="10541" w:author="Bayomi" w:date="2005-12-16T20:42:00Z">
              <w:tcPr>
                <w:tcW w:w="895" w:type="dxa"/>
                <w:gridSpan w:val="2"/>
                <w:tcBorders>
                  <w:top w:val="single" w:sz="12" w:space="0" w:color="auto"/>
                </w:tcBorders>
                <w:shd w:val="clear" w:color="auto" w:fill="auto"/>
              </w:tcPr>
            </w:tcPrChange>
          </w:tcPr>
          <w:p w:rsidR="0048106A" w:rsidRPr="00D56D33" w:rsidRDefault="0048106A" w:rsidP="00C4607C">
            <w:pPr>
              <w:spacing w:before="40" w:after="80" w:line="240" w:lineRule="exact"/>
              <w:rPr>
                <w:ins w:id="10542" w:author="Bayomi" w:date="2005-12-07T21:32:00Z"/>
                <w:rFonts w:hint="cs"/>
                <w:sz w:val="16"/>
                <w:szCs w:val="24"/>
                <w:rtl/>
                <w:lang w:bidi="ar-EG"/>
              </w:rPr>
              <w:pPrChange w:id="10543" w:author="Bayomi" w:date="2005-12-07T21:32:00Z">
                <w:pPr>
                  <w:spacing w:before="40" w:after="80" w:line="240" w:lineRule="exact"/>
                </w:pPr>
              </w:pPrChange>
            </w:pPr>
          </w:p>
        </w:tc>
        <w:tc>
          <w:tcPr>
            <w:tcW w:w="895" w:type="dxa"/>
            <w:tcBorders>
              <w:top w:val="single" w:sz="12" w:space="0" w:color="auto"/>
            </w:tcBorders>
            <w:shd w:val="clear" w:color="auto" w:fill="auto"/>
            <w:vAlign w:val="bottom"/>
            <w:tcPrChange w:id="10544" w:author="Bayomi" w:date="2005-12-16T20:42:00Z">
              <w:tcPr>
                <w:tcW w:w="895" w:type="dxa"/>
                <w:tcBorders>
                  <w:top w:val="single" w:sz="12" w:space="0" w:color="auto"/>
                </w:tcBorders>
                <w:shd w:val="clear" w:color="auto" w:fill="auto"/>
              </w:tcPr>
            </w:tcPrChange>
          </w:tcPr>
          <w:p w:rsidR="0048106A" w:rsidRPr="00D56D33" w:rsidRDefault="0048106A" w:rsidP="00C4607C">
            <w:pPr>
              <w:spacing w:before="40" w:after="80" w:line="240" w:lineRule="exact"/>
              <w:rPr>
                <w:ins w:id="10545" w:author="Bayomi" w:date="2005-12-07T21:32:00Z"/>
                <w:rFonts w:hint="cs"/>
                <w:sz w:val="16"/>
                <w:szCs w:val="24"/>
                <w:rtl/>
                <w:lang w:bidi="ar-EG"/>
              </w:rPr>
              <w:pPrChange w:id="10546" w:author="Bayomi" w:date="2005-12-07T21:32:00Z">
                <w:pPr>
                  <w:spacing w:before="40" w:after="80" w:line="240" w:lineRule="exact"/>
                </w:pPr>
              </w:pPrChange>
            </w:pPr>
          </w:p>
        </w:tc>
        <w:tc>
          <w:tcPr>
            <w:tcW w:w="895" w:type="dxa"/>
            <w:tcBorders>
              <w:top w:val="single" w:sz="12" w:space="0" w:color="auto"/>
            </w:tcBorders>
            <w:shd w:val="clear" w:color="auto" w:fill="auto"/>
            <w:vAlign w:val="bottom"/>
            <w:tcPrChange w:id="10547" w:author="Bayomi" w:date="2005-12-16T20:42:00Z">
              <w:tcPr>
                <w:tcW w:w="895" w:type="dxa"/>
                <w:gridSpan w:val="2"/>
                <w:tcBorders>
                  <w:top w:val="single" w:sz="12" w:space="0" w:color="auto"/>
                </w:tcBorders>
                <w:shd w:val="clear" w:color="auto" w:fill="auto"/>
              </w:tcPr>
            </w:tcPrChange>
          </w:tcPr>
          <w:p w:rsidR="0048106A" w:rsidRPr="00D56D33" w:rsidRDefault="0048106A" w:rsidP="00C4607C">
            <w:pPr>
              <w:spacing w:before="40" w:after="80" w:line="240" w:lineRule="exact"/>
              <w:rPr>
                <w:ins w:id="10548" w:author="Bayomi" w:date="2005-12-07T21:32:00Z"/>
                <w:rFonts w:hint="cs"/>
                <w:sz w:val="16"/>
                <w:szCs w:val="24"/>
                <w:rtl/>
                <w:lang w:bidi="ar-EG"/>
              </w:rPr>
              <w:pPrChange w:id="10549" w:author="Bayomi" w:date="2005-12-07T21:32:00Z">
                <w:pPr>
                  <w:spacing w:before="40" w:after="80" w:line="240" w:lineRule="exact"/>
                </w:pPr>
              </w:pPrChange>
            </w:pPr>
          </w:p>
        </w:tc>
      </w:tr>
      <w:tr w:rsidR="0048106A" w:rsidRPr="00D56D33">
        <w:tblPrEx>
          <w:tblCellMar>
            <w:top w:w="0" w:type="dxa"/>
            <w:bottom w:w="0" w:type="dxa"/>
          </w:tblCellMar>
          <w:tblPrExChange w:id="10550" w:author="Bayomi" w:date="2005-12-16T20:42:00Z">
            <w:tblPrEx>
              <w:tblW w:w="9845" w:type="dxa"/>
              <w:tblInd w:w="0" w:type="dxa"/>
              <w:tblCellMar>
                <w:top w:w="0" w:type="dxa"/>
                <w:bottom w:w="0" w:type="dxa"/>
              </w:tblCellMar>
            </w:tblPrEx>
          </w:tblPrExChange>
        </w:tblPrEx>
        <w:trPr>
          <w:cantSplit/>
          <w:jc w:val="center"/>
          <w:ins w:id="10551" w:author="Bayomi" w:date="2005-12-07T21:31:00Z"/>
          <w:trPrChange w:id="10552" w:author="Bayomi" w:date="2005-12-16T20:42:00Z">
            <w:trPr>
              <w:gridBefore w:val="1"/>
              <w:cantSplit/>
              <w:jc w:val="center"/>
            </w:trPr>
          </w:trPrChange>
        </w:trPr>
        <w:tc>
          <w:tcPr>
            <w:tcW w:w="1353" w:type="dxa"/>
            <w:shd w:val="clear" w:color="auto" w:fill="auto"/>
            <w:vAlign w:val="bottom"/>
            <w:tcPrChange w:id="10553" w:author="Bayomi" w:date="2005-12-16T20:42:00Z">
              <w:tcPr>
                <w:tcW w:w="895" w:type="dxa"/>
                <w:shd w:val="clear" w:color="auto" w:fill="auto"/>
              </w:tcPr>
            </w:tcPrChange>
          </w:tcPr>
          <w:p w:rsidR="0048106A" w:rsidRPr="00C4607C" w:rsidRDefault="0048106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0554" w:author="Bayomi" w:date="2005-12-07T21:31:00Z"/>
                <w:rFonts w:hint="cs"/>
                <w:rtl/>
                <w:lang w:bidi="ar-EG"/>
                <w:rPrChange w:id="10555" w:author="Bayomi" w:date="2005-12-16T20:43:00Z">
                  <w:rPr>
                    <w:ins w:id="10556" w:author="Bayomi" w:date="2005-12-07T21:31:00Z"/>
                    <w:rFonts w:hint="cs"/>
                    <w:rtl/>
                    <w:lang w:bidi="ar-EG"/>
                  </w:rPr>
                </w:rPrChange>
              </w:rPr>
              <w:pPrChange w:id="10557" w:author="Bayomi" w:date="2005-12-07T21:32:00Z">
                <w:pPr>
                  <w:pStyle w:val="SingleTxt"/>
                  <w:ind w:left="0"/>
                </w:pPr>
              </w:pPrChange>
            </w:pPr>
            <w:ins w:id="10558" w:author="Bayomi" w:date="2005-12-07T21:33:00Z">
              <w:r w:rsidRPr="00C4607C">
                <w:rPr>
                  <w:rFonts w:hint="cs"/>
                  <w:sz w:val="16"/>
                  <w:szCs w:val="24"/>
                  <w:rtl/>
                  <w:lang w:bidi="ar-EG"/>
                  <w:rPrChange w:id="10559" w:author="Bayomi" w:date="2005-12-16T20:43:00Z">
                    <w:rPr>
                      <w:rFonts w:hint="cs"/>
                      <w:sz w:val="16"/>
                      <w:szCs w:val="24"/>
                      <w:rtl/>
                      <w:lang w:bidi="ar-EG"/>
                    </w:rPr>
                  </w:rPrChange>
                </w:rPr>
                <w:t>الجميع</w:t>
              </w:r>
            </w:ins>
          </w:p>
        </w:tc>
        <w:tc>
          <w:tcPr>
            <w:tcW w:w="765" w:type="dxa"/>
            <w:shd w:val="clear" w:color="auto" w:fill="auto"/>
            <w:vAlign w:val="bottom"/>
            <w:tcPrChange w:id="10560" w:author="Bayomi" w:date="2005-12-16T20:42:00Z">
              <w:tcPr>
                <w:tcW w:w="895" w:type="dxa"/>
                <w:shd w:val="clear" w:color="auto" w:fill="auto"/>
              </w:tcPr>
            </w:tcPrChange>
          </w:tcPr>
          <w:p w:rsidR="0048106A" w:rsidRPr="00C4607C" w:rsidRDefault="0048106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0561" w:author="Bayomi" w:date="2005-12-07T21:31:00Z"/>
                <w:rFonts w:hint="cs"/>
                <w:rtl/>
                <w:lang w:bidi="ar-EG"/>
                <w:rPrChange w:id="10562" w:author="Bayomi" w:date="2005-12-07T21:32:00Z">
                  <w:rPr>
                    <w:ins w:id="10563" w:author="Bayomi" w:date="2005-12-07T21:31:00Z"/>
                    <w:rFonts w:hint="cs"/>
                    <w:rtl/>
                    <w:lang w:bidi="ar-EG"/>
                  </w:rPr>
                </w:rPrChange>
              </w:rPr>
              <w:pPrChange w:id="10564" w:author="Bayomi" w:date="2005-12-07T21:32:00Z">
                <w:pPr>
                  <w:pStyle w:val="SingleTxt"/>
                  <w:ind w:left="0"/>
                </w:pPr>
              </w:pPrChange>
            </w:pPr>
          </w:p>
        </w:tc>
        <w:tc>
          <w:tcPr>
            <w:tcW w:w="765" w:type="dxa"/>
            <w:shd w:val="clear" w:color="auto" w:fill="auto"/>
            <w:vAlign w:val="bottom"/>
            <w:tcPrChange w:id="10565" w:author="Bayomi" w:date="2005-12-16T20:42:00Z">
              <w:tcPr>
                <w:tcW w:w="895" w:type="dxa"/>
                <w:gridSpan w:val="2"/>
                <w:shd w:val="clear" w:color="auto" w:fill="auto"/>
              </w:tcPr>
            </w:tcPrChange>
          </w:tcPr>
          <w:p w:rsidR="0048106A" w:rsidRPr="00C4607C" w:rsidRDefault="0048106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0566" w:author="Bayomi" w:date="2005-12-07T21:31:00Z"/>
                <w:rFonts w:hint="cs"/>
                <w:rtl/>
                <w:lang w:bidi="ar-EG"/>
                <w:rPrChange w:id="10567" w:author="Bayomi" w:date="2005-12-07T21:32:00Z">
                  <w:rPr>
                    <w:ins w:id="10568" w:author="Bayomi" w:date="2005-12-07T21:31:00Z"/>
                    <w:rFonts w:hint="cs"/>
                    <w:rtl/>
                    <w:lang w:bidi="ar-EG"/>
                  </w:rPr>
                </w:rPrChange>
              </w:rPr>
              <w:pPrChange w:id="10569" w:author="Bayomi" w:date="2005-12-07T21:32:00Z">
                <w:pPr>
                  <w:pStyle w:val="SingleTxt"/>
                  <w:ind w:left="0"/>
                </w:pPr>
              </w:pPrChange>
            </w:pPr>
          </w:p>
        </w:tc>
        <w:tc>
          <w:tcPr>
            <w:tcW w:w="765" w:type="dxa"/>
            <w:shd w:val="clear" w:color="auto" w:fill="auto"/>
            <w:vAlign w:val="bottom"/>
            <w:tcPrChange w:id="10570" w:author="Bayomi" w:date="2005-12-16T20:42:00Z">
              <w:tcPr>
                <w:tcW w:w="895" w:type="dxa"/>
                <w:shd w:val="clear" w:color="auto" w:fill="auto"/>
              </w:tcPr>
            </w:tcPrChange>
          </w:tcPr>
          <w:p w:rsidR="0048106A" w:rsidRPr="00C4607C" w:rsidRDefault="0048106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0571" w:author="Bayomi" w:date="2005-12-07T21:31:00Z"/>
                <w:rFonts w:hint="cs"/>
                <w:rtl/>
                <w:lang w:bidi="ar-EG"/>
                <w:rPrChange w:id="10572" w:author="Bayomi" w:date="2005-12-07T21:32:00Z">
                  <w:rPr>
                    <w:ins w:id="10573" w:author="Bayomi" w:date="2005-12-07T21:31:00Z"/>
                    <w:rFonts w:hint="cs"/>
                    <w:rtl/>
                    <w:lang w:bidi="ar-EG"/>
                  </w:rPr>
                </w:rPrChange>
              </w:rPr>
              <w:pPrChange w:id="10574" w:author="Bayomi" w:date="2005-12-07T21:32:00Z">
                <w:pPr>
                  <w:pStyle w:val="SingleTxt"/>
                  <w:ind w:left="0"/>
                </w:pPr>
              </w:pPrChange>
            </w:pPr>
          </w:p>
        </w:tc>
        <w:tc>
          <w:tcPr>
            <w:tcW w:w="765" w:type="dxa"/>
            <w:shd w:val="clear" w:color="auto" w:fill="auto"/>
            <w:vAlign w:val="bottom"/>
            <w:tcPrChange w:id="10575" w:author="Bayomi" w:date="2005-12-16T20:42:00Z">
              <w:tcPr>
                <w:tcW w:w="895" w:type="dxa"/>
                <w:gridSpan w:val="2"/>
                <w:shd w:val="clear" w:color="auto" w:fill="auto"/>
              </w:tcPr>
            </w:tcPrChange>
          </w:tcPr>
          <w:p w:rsidR="0048106A" w:rsidRPr="00C4607C" w:rsidRDefault="0048106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0576" w:author="Bayomi" w:date="2005-12-07T21:31:00Z"/>
                <w:rFonts w:hint="cs"/>
                <w:rtl/>
                <w:lang w:bidi="ar-EG"/>
                <w:rPrChange w:id="10577" w:author="Bayomi" w:date="2005-12-07T21:32:00Z">
                  <w:rPr>
                    <w:ins w:id="10578" w:author="Bayomi" w:date="2005-12-07T21:31:00Z"/>
                    <w:rFonts w:hint="cs"/>
                    <w:rtl/>
                    <w:lang w:bidi="ar-EG"/>
                  </w:rPr>
                </w:rPrChange>
              </w:rPr>
              <w:pPrChange w:id="10579" w:author="Bayomi" w:date="2005-12-07T21:32:00Z">
                <w:pPr>
                  <w:pStyle w:val="SingleTxt"/>
                  <w:ind w:left="0"/>
                </w:pPr>
              </w:pPrChange>
            </w:pPr>
          </w:p>
        </w:tc>
        <w:tc>
          <w:tcPr>
            <w:tcW w:w="895" w:type="dxa"/>
            <w:shd w:val="clear" w:color="auto" w:fill="auto"/>
            <w:vAlign w:val="bottom"/>
            <w:tcPrChange w:id="10580" w:author="Bayomi" w:date="2005-12-16T20:42:00Z">
              <w:tcPr>
                <w:tcW w:w="895" w:type="dxa"/>
                <w:shd w:val="clear" w:color="auto" w:fill="auto"/>
              </w:tcPr>
            </w:tcPrChange>
          </w:tcPr>
          <w:p w:rsidR="0048106A" w:rsidRPr="00C4607C" w:rsidRDefault="0048106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0581" w:author="Bayomi" w:date="2005-12-07T21:31:00Z"/>
                <w:rFonts w:hint="cs"/>
                <w:rtl/>
                <w:lang w:bidi="ar-EG"/>
                <w:rPrChange w:id="10582" w:author="Bayomi" w:date="2005-12-07T21:32:00Z">
                  <w:rPr>
                    <w:ins w:id="10583" w:author="Bayomi" w:date="2005-12-07T21:31:00Z"/>
                    <w:rFonts w:hint="cs"/>
                    <w:rtl/>
                    <w:lang w:bidi="ar-EG"/>
                  </w:rPr>
                </w:rPrChange>
              </w:rPr>
              <w:pPrChange w:id="10584" w:author="Bayomi" w:date="2005-12-07T21:32:00Z">
                <w:pPr>
                  <w:pStyle w:val="SingleTxt"/>
                  <w:ind w:left="0"/>
                </w:pPr>
              </w:pPrChange>
            </w:pPr>
          </w:p>
        </w:tc>
        <w:tc>
          <w:tcPr>
            <w:tcW w:w="765" w:type="dxa"/>
            <w:shd w:val="clear" w:color="auto" w:fill="auto"/>
            <w:vAlign w:val="bottom"/>
            <w:tcPrChange w:id="10585" w:author="Bayomi" w:date="2005-12-16T20:42:00Z">
              <w:tcPr>
                <w:tcW w:w="895" w:type="dxa"/>
                <w:gridSpan w:val="2"/>
                <w:shd w:val="clear" w:color="auto" w:fill="auto"/>
              </w:tcPr>
            </w:tcPrChange>
          </w:tcPr>
          <w:p w:rsidR="0048106A" w:rsidRPr="00C4607C" w:rsidRDefault="0048106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0586" w:author="Bayomi" w:date="2005-12-07T21:31:00Z"/>
                <w:rFonts w:hint="cs"/>
                <w:rtl/>
                <w:lang w:bidi="ar-EG"/>
                <w:rPrChange w:id="10587" w:author="Bayomi" w:date="2005-12-07T21:32:00Z">
                  <w:rPr>
                    <w:ins w:id="10588" w:author="Bayomi" w:date="2005-12-07T21:31:00Z"/>
                    <w:rFonts w:hint="cs"/>
                    <w:rtl/>
                    <w:lang w:bidi="ar-EG"/>
                  </w:rPr>
                </w:rPrChange>
              </w:rPr>
              <w:pPrChange w:id="10589" w:author="Bayomi" w:date="2005-12-07T21:32:00Z">
                <w:pPr>
                  <w:pStyle w:val="SingleTxt"/>
                  <w:ind w:left="0"/>
                </w:pPr>
              </w:pPrChange>
            </w:pPr>
          </w:p>
        </w:tc>
        <w:tc>
          <w:tcPr>
            <w:tcW w:w="895" w:type="dxa"/>
            <w:shd w:val="clear" w:color="auto" w:fill="auto"/>
            <w:vAlign w:val="bottom"/>
            <w:tcPrChange w:id="10590" w:author="Bayomi" w:date="2005-12-16T20:42:00Z">
              <w:tcPr>
                <w:tcW w:w="895" w:type="dxa"/>
                <w:shd w:val="clear" w:color="auto" w:fill="auto"/>
              </w:tcPr>
            </w:tcPrChange>
          </w:tcPr>
          <w:p w:rsidR="0048106A" w:rsidRPr="00C4607C" w:rsidRDefault="0048106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0591" w:author="Bayomi" w:date="2005-12-07T21:31:00Z"/>
                <w:rFonts w:hint="cs"/>
                <w:rtl/>
                <w:lang w:bidi="ar-EG"/>
                <w:rPrChange w:id="10592" w:author="Bayomi" w:date="2005-12-07T21:32:00Z">
                  <w:rPr>
                    <w:ins w:id="10593" w:author="Bayomi" w:date="2005-12-07T21:31:00Z"/>
                    <w:rFonts w:hint="cs"/>
                    <w:rtl/>
                    <w:lang w:bidi="ar-EG"/>
                  </w:rPr>
                </w:rPrChange>
              </w:rPr>
              <w:pPrChange w:id="10594" w:author="Bayomi" w:date="2005-12-07T21:32:00Z">
                <w:pPr>
                  <w:pStyle w:val="SingleTxt"/>
                  <w:ind w:left="0"/>
                </w:pPr>
              </w:pPrChange>
            </w:pPr>
          </w:p>
        </w:tc>
        <w:tc>
          <w:tcPr>
            <w:tcW w:w="765" w:type="dxa"/>
            <w:shd w:val="clear" w:color="auto" w:fill="auto"/>
            <w:vAlign w:val="bottom"/>
            <w:tcPrChange w:id="10595" w:author="Bayomi" w:date="2005-12-16T20:42:00Z">
              <w:tcPr>
                <w:tcW w:w="895" w:type="dxa"/>
                <w:gridSpan w:val="2"/>
                <w:shd w:val="clear" w:color="auto" w:fill="auto"/>
              </w:tcPr>
            </w:tcPrChange>
          </w:tcPr>
          <w:p w:rsidR="0048106A" w:rsidRPr="00C4607C" w:rsidRDefault="0048106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0596" w:author="Bayomi" w:date="2005-12-07T21:31:00Z"/>
                <w:rFonts w:hint="cs"/>
                <w:rtl/>
                <w:lang w:bidi="ar-EG"/>
                <w:rPrChange w:id="10597" w:author="Bayomi" w:date="2005-12-07T21:32:00Z">
                  <w:rPr>
                    <w:ins w:id="10598" w:author="Bayomi" w:date="2005-12-07T21:31:00Z"/>
                    <w:rFonts w:hint="cs"/>
                    <w:rtl/>
                    <w:lang w:bidi="ar-EG"/>
                  </w:rPr>
                </w:rPrChange>
              </w:rPr>
              <w:pPrChange w:id="10599" w:author="Bayomi" w:date="2005-12-07T21:32:00Z">
                <w:pPr>
                  <w:pStyle w:val="SingleTxt"/>
                  <w:ind w:left="0"/>
                </w:pPr>
              </w:pPrChange>
            </w:pPr>
          </w:p>
        </w:tc>
        <w:tc>
          <w:tcPr>
            <w:tcW w:w="895" w:type="dxa"/>
            <w:shd w:val="clear" w:color="auto" w:fill="auto"/>
            <w:vAlign w:val="bottom"/>
            <w:tcPrChange w:id="10600" w:author="Bayomi" w:date="2005-12-16T20:42:00Z">
              <w:tcPr>
                <w:tcW w:w="895" w:type="dxa"/>
                <w:shd w:val="clear" w:color="auto" w:fill="auto"/>
              </w:tcPr>
            </w:tcPrChange>
          </w:tcPr>
          <w:p w:rsidR="0048106A" w:rsidRPr="00C4607C" w:rsidRDefault="0048106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0601" w:author="Bayomi" w:date="2005-12-07T21:31:00Z"/>
                <w:rFonts w:hint="cs"/>
                <w:rtl/>
                <w:lang w:bidi="ar-EG"/>
                <w:rPrChange w:id="10602" w:author="Bayomi" w:date="2005-12-07T21:32:00Z">
                  <w:rPr>
                    <w:ins w:id="10603" w:author="Bayomi" w:date="2005-12-07T21:31:00Z"/>
                    <w:rFonts w:hint="cs"/>
                    <w:rtl/>
                    <w:lang w:bidi="ar-EG"/>
                  </w:rPr>
                </w:rPrChange>
              </w:rPr>
              <w:pPrChange w:id="10604" w:author="Bayomi" w:date="2005-12-07T21:32:00Z">
                <w:pPr>
                  <w:pStyle w:val="SingleTxt"/>
                  <w:ind w:left="0"/>
                </w:pPr>
              </w:pPrChange>
            </w:pPr>
          </w:p>
        </w:tc>
        <w:tc>
          <w:tcPr>
            <w:tcW w:w="895" w:type="dxa"/>
            <w:shd w:val="clear" w:color="auto" w:fill="auto"/>
            <w:vAlign w:val="bottom"/>
            <w:tcPrChange w:id="10605" w:author="Bayomi" w:date="2005-12-16T20:42:00Z">
              <w:tcPr>
                <w:tcW w:w="895" w:type="dxa"/>
                <w:gridSpan w:val="2"/>
                <w:shd w:val="clear" w:color="auto" w:fill="auto"/>
              </w:tcPr>
            </w:tcPrChange>
          </w:tcPr>
          <w:p w:rsidR="0048106A" w:rsidRPr="00C4607C" w:rsidRDefault="0048106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0606" w:author="Bayomi" w:date="2005-12-07T21:31:00Z"/>
                <w:rFonts w:hint="cs"/>
                <w:rtl/>
                <w:lang w:bidi="ar-EG"/>
                <w:rPrChange w:id="10607" w:author="Bayomi" w:date="2005-12-07T21:32:00Z">
                  <w:rPr>
                    <w:ins w:id="10608" w:author="Bayomi" w:date="2005-12-07T21:31:00Z"/>
                    <w:rFonts w:hint="cs"/>
                    <w:rtl/>
                    <w:lang w:bidi="ar-EG"/>
                  </w:rPr>
                </w:rPrChange>
              </w:rPr>
              <w:pPrChange w:id="10609" w:author="Bayomi" w:date="2005-12-07T21:32:00Z">
                <w:pPr>
                  <w:pStyle w:val="SingleTxt"/>
                  <w:ind w:left="0"/>
                </w:pPr>
              </w:pPrChange>
            </w:pPr>
          </w:p>
        </w:tc>
      </w:tr>
      <w:tr w:rsidR="0048106A" w:rsidRPr="00C4607C">
        <w:tblPrEx>
          <w:tblCellMar>
            <w:top w:w="0" w:type="dxa"/>
            <w:bottom w:w="0" w:type="dxa"/>
          </w:tblCellMar>
          <w:tblPrExChange w:id="10610" w:author="Bayomi" w:date="2005-12-16T20:42:00Z">
            <w:tblPrEx>
              <w:tblW w:w="9845" w:type="dxa"/>
              <w:tblInd w:w="0" w:type="dxa"/>
              <w:tblCellMar>
                <w:top w:w="0" w:type="dxa"/>
                <w:bottom w:w="0" w:type="dxa"/>
              </w:tblCellMar>
            </w:tblPrEx>
          </w:tblPrExChange>
        </w:tblPrEx>
        <w:trPr>
          <w:cantSplit/>
          <w:jc w:val="center"/>
          <w:ins w:id="10611" w:author="Bayomi" w:date="2005-12-07T21:31:00Z"/>
          <w:trPrChange w:id="10612" w:author="Bayomi" w:date="2005-12-16T20:42:00Z">
            <w:trPr>
              <w:gridBefore w:val="1"/>
              <w:jc w:val="center"/>
            </w:trPr>
          </w:trPrChange>
        </w:trPr>
        <w:tc>
          <w:tcPr>
            <w:tcW w:w="1353" w:type="dxa"/>
            <w:shd w:val="clear" w:color="auto" w:fill="auto"/>
            <w:vAlign w:val="bottom"/>
            <w:tcPrChange w:id="10613" w:author="Bayomi" w:date="2005-12-16T20:42:00Z">
              <w:tcPr>
                <w:tcW w:w="895" w:type="dxa"/>
                <w:shd w:val="clear" w:color="auto" w:fill="auto"/>
              </w:tcPr>
            </w:tcPrChange>
          </w:tcPr>
          <w:p w:rsidR="0048106A" w:rsidRPr="00C4607C" w:rsidRDefault="0048106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0614" w:author="Bayomi" w:date="2005-12-07T21:31:00Z"/>
                <w:rFonts w:hint="cs"/>
                <w:rtl/>
                <w:lang w:bidi="ar-EG"/>
                <w:rPrChange w:id="10615" w:author="Bayomi" w:date="2005-12-07T21:32:00Z">
                  <w:rPr>
                    <w:ins w:id="10616" w:author="Bayomi" w:date="2005-12-07T21:31:00Z"/>
                    <w:rFonts w:hint="cs"/>
                    <w:rtl/>
                    <w:lang w:bidi="ar-EG"/>
                  </w:rPr>
                </w:rPrChange>
              </w:rPr>
              <w:pPrChange w:id="10617" w:author="Bayomi" w:date="2005-12-07T21:32:00Z">
                <w:pPr>
                  <w:pStyle w:val="SingleTxt"/>
                  <w:ind w:left="0"/>
                </w:pPr>
              </w:pPrChange>
            </w:pPr>
            <w:ins w:id="10618" w:author="Bayomi" w:date="2005-12-07T21:33:00Z">
              <w:r>
                <w:rPr>
                  <w:rFonts w:hint="cs"/>
                  <w:sz w:val="16"/>
                  <w:szCs w:val="24"/>
                  <w:rtl/>
                  <w:lang w:bidi="ar-EG"/>
                </w:rPr>
                <w:t>العامل كامل الوقت</w:t>
              </w:r>
            </w:ins>
          </w:p>
        </w:tc>
        <w:tc>
          <w:tcPr>
            <w:tcW w:w="765" w:type="dxa"/>
            <w:shd w:val="clear" w:color="auto" w:fill="auto"/>
            <w:vAlign w:val="bottom"/>
            <w:tcPrChange w:id="10619" w:author="Bayomi" w:date="2005-12-16T20:42:00Z">
              <w:tcPr>
                <w:tcW w:w="895" w:type="dxa"/>
                <w:shd w:val="clear" w:color="auto" w:fill="auto"/>
              </w:tcPr>
            </w:tcPrChange>
          </w:tcPr>
          <w:p w:rsidR="0048106A" w:rsidRPr="00C4607C" w:rsidRDefault="0048106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0620" w:author="Bayomi" w:date="2005-12-07T21:31:00Z"/>
                <w:rFonts w:hint="cs"/>
                <w:rtl/>
                <w:lang w:bidi="ar-EG"/>
                <w:rPrChange w:id="10621" w:author="Bayomi" w:date="2005-12-07T21:32:00Z">
                  <w:rPr>
                    <w:ins w:id="10622" w:author="Bayomi" w:date="2005-12-07T21:31:00Z"/>
                    <w:rFonts w:hint="cs"/>
                    <w:rtl/>
                    <w:lang w:bidi="ar-EG"/>
                  </w:rPr>
                </w:rPrChange>
              </w:rPr>
              <w:pPrChange w:id="10623" w:author="Bayomi" w:date="2005-12-07T21:32:00Z">
                <w:pPr>
                  <w:pStyle w:val="SingleTxt"/>
                  <w:ind w:left="0"/>
                </w:pPr>
              </w:pPrChange>
            </w:pPr>
            <w:ins w:id="10624" w:author="Bayomi" w:date="2005-12-16T20:43:00Z">
              <w:r>
                <w:rPr>
                  <w:rFonts w:hint="cs"/>
                  <w:sz w:val="16"/>
                  <w:szCs w:val="24"/>
                  <w:rtl/>
                  <w:lang w:bidi="ar-EG"/>
                </w:rPr>
                <w:t>44.59</w:t>
              </w:r>
            </w:ins>
          </w:p>
        </w:tc>
        <w:tc>
          <w:tcPr>
            <w:tcW w:w="765" w:type="dxa"/>
            <w:shd w:val="clear" w:color="auto" w:fill="auto"/>
            <w:vAlign w:val="bottom"/>
            <w:tcPrChange w:id="10625" w:author="Bayomi" w:date="2005-12-16T20:42:00Z">
              <w:tcPr>
                <w:tcW w:w="895" w:type="dxa"/>
                <w:gridSpan w:val="2"/>
                <w:shd w:val="clear" w:color="auto" w:fill="auto"/>
              </w:tcPr>
            </w:tcPrChange>
          </w:tcPr>
          <w:p w:rsidR="0048106A" w:rsidRPr="00C4607C" w:rsidRDefault="0048106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0626" w:author="Bayomi" w:date="2005-12-07T21:31:00Z"/>
                <w:rFonts w:hint="cs"/>
                <w:rtl/>
                <w:lang w:bidi="ar-EG"/>
                <w:rPrChange w:id="10627" w:author="Bayomi" w:date="2005-12-07T21:32:00Z">
                  <w:rPr>
                    <w:ins w:id="10628" w:author="Bayomi" w:date="2005-12-07T21:31:00Z"/>
                    <w:rFonts w:hint="cs"/>
                    <w:rtl/>
                    <w:lang w:bidi="ar-EG"/>
                  </w:rPr>
                </w:rPrChange>
              </w:rPr>
              <w:pPrChange w:id="10629" w:author="Bayomi" w:date="2005-12-07T21:32:00Z">
                <w:pPr>
                  <w:pStyle w:val="SingleTxt"/>
                  <w:ind w:left="0"/>
                </w:pPr>
              </w:pPrChange>
            </w:pPr>
            <w:ins w:id="10630" w:author="Bayomi" w:date="2005-12-16T20:43:00Z">
              <w:r>
                <w:rPr>
                  <w:rFonts w:hint="cs"/>
                  <w:sz w:val="16"/>
                  <w:szCs w:val="24"/>
                  <w:rtl/>
                  <w:lang w:bidi="ar-EG"/>
                </w:rPr>
                <w:t>43.10</w:t>
              </w:r>
            </w:ins>
          </w:p>
        </w:tc>
        <w:tc>
          <w:tcPr>
            <w:tcW w:w="765" w:type="dxa"/>
            <w:shd w:val="clear" w:color="auto" w:fill="auto"/>
            <w:vAlign w:val="bottom"/>
            <w:tcPrChange w:id="10631" w:author="Bayomi" w:date="2005-12-16T20:42:00Z">
              <w:tcPr>
                <w:tcW w:w="895" w:type="dxa"/>
                <w:shd w:val="clear" w:color="auto" w:fill="auto"/>
              </w:tcPr>
            </w:tcPrChange>
          </w:tcPr>
          <w:p w:rsidR="0048106A" w:rsidRPr="00C4607C" w:rsidRDefault="0048106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0632" w:author="Bayomi" w:date="2005-12-07T21:31:00Z"/>
                <w:rFonts w:hint="cs"/>
                <w:rtl/>
                <w:lang w:bidi="ar-EG"/>
                <w:rPrChange w:id="10633" w:author="Bayomi" w:date="2005-12-07T21:32:00Z">
                  <w:rPr>
                    <w:ins w:id="10634" w:author="Bayomi" w:date="2005-12-07T21:31:00Z"/>
                    <w:rFonts w:hint="cs"/>
                    <w:rtl/>
                    <w:lang w:bidi="ar-EG"/>
                  </w:rPr>
                </w:rPrChange>
              </w:rPr>
              <w:pPrChange w:id="10635" w:author="Bayomi" w:date="2005-12-07T21:32:00Z">
                <w:pPr>
                  <w:pStyle w:val="SingleTxt"/>
                  <w:ind w:left="0"/>
                </w:pPr>
              </w:pPrChange>
            </w:pPr>
            <w:ins w:id="10636" w:author="Bayomi" w:date="2005-12-16T20:43:00Z">
              <w:r>
                <w:rPr>
                  <w:rFonts w:hint="cs"/>
                  <w:sz w:val="16"/>
                  <w:szCs w:val="24"/>
                  <w:rtl/>
                  <w:lang w:bidi="ar-EG"/>
                </w:rPr>
                <w:t>42.47</w:t>
              </w:r>
            </w:ins>
          </w:p>
        </w:tc>
        <w:tc>
          <w:tcPr>
            <w:tcW w:w="765" w:type="dxa"/>
            <w:shd w:val="clear" w:color="auto" w:fill="auto"/>
            <w:vAlign w:val="bottom"/>
            <w:tcPrChange w:id="10637" w:author="Bayomi" w:date="2005-12-16T20:42:00Z">
              <w:tcPr>
                <w:tcW w:w="895" w:type="dxa"/>
                <w:gridSpan w:val="2"/>
                <w:shd w:val="clear" w:color="auto" w:fill="auto"/>
              </w:tcPr>
            </w:tcPrChange>
          </w:tcPr>
          <w:p w:rsidR="0048106A" w:rsidRPr="00C4607C" w:rsidRDefault="0048106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0638" w:author="Bayomi" w:date="2005-12-07T21:31:00Z"/>
                <w:rFonts w:hint="cs"/>
                <w:rtl/>
                <w:lang w:bidi="ar-EG"/>
                <w:rPrChange w:id="10639" w:author="Bayomi" w:date="2005-12-07T21:32:00Z">
                  <w:rPr>
                    <w:ins w:id="10640" w:author="Bayomi" w:date="2005-12-07T21:31:00Z"/>
                    <w:rFonts w:hint="cs"/>
                    <w:rtl/>
                    <w:lang w:bidi="ar-EG"/>
                  </w:rPr>
                </w:rPrChange>
              </w:rPr>
              <w:pPrChange w:id="10641" w:author="Bayomi" w:date="2005-12-07T21:32:00Z">
                <w:pPr>
                  <w:pStyle w:val="SingleTxt"/>
                  <w:ind w:left="0"/>
                </w:pPr>
              </w:pPrChange>
            </w:pPr>
            <w:ins w:id="10642" w:author="Bayomi" w:date="2005-12-16T20:43:00Z">
              <w:r>
                <w:rPr>
                  <w:rFonts w:hint="cs"/>
                  <w:sz w:val="16"/>
                  <w:szCs w:val="24"/>
                  <w:rtl/>
                  <w:lang w:bidi="ar-EG"/>
                </w:rPr>
                <w:t>40.98</w:t>
              </w:r>
            </w:ins>
          </w:p>
        </w:tc>
        <w:tc>
          <w:tcPr>
            <w:tcW w:w="895" w:type="dxa"/>
            <w:shd w:val="clear" w:color="auto" w:fill="auto"/>
            <w:vAlign w:val="bottom"/>
            <w:tcPrChange w:id="10643" w:author="Bayomi" w:date="2005-12-16T20:42:00Z">
              <w:tcPr>
                <w:tcW w:w="895" w:type="dxa"/>
                <w:shd w:val="clear" w:color="auto" w:fill="auto"/>
              </w:tcPr>
            </w:tcPrChange>
          </w:tcPr>
          <w:p w:rsidR="0048106A" w:rsidRPr="00C4607C" w:rsidRDefault="0048106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0644" w:author="Bayomi" w:date="2005-12-07T21:31:00Z"/>
                <w:rFonts w:hint="cs"/>
                <w:rtl/>
                <w:lang w:bidi="ar-EG"/>
                <w:rPrChange w:id="10645" w:author="Bayomi" w:date="2005-12-07T21:32:00Z">
                  <w:rPr>
                    <w:ins w:id="10646" w:author="Bayomi" w:date="2005-12-07T21:31:00Z"/>
                    <w:rFonts w:hint="cs"/>
                    <w:rtl/>
                    <w:lang w:bidi="ar-EG"/>
                  </w:rPr>
                </w:rPrChange>
              </w:rPr>
              <w:pPrChange w:id="10647" w:author="Bayomi" w:date="2005-12-07T21:32:00Z">
                <w:pPr>
                  <w:pStyle w:val="SingleTxt"/>
                  <w:ind w:left="0"/>
                </w:pPr>
              </w:pPrChange>
            </w:pPr>
            <w:ins w:id="10648" w:author="Bayomi" w:date="2005-12-16T20:43:00Z">
              <w:r>
                <w:rPr>
                  <w:rFonts w:hint="cs"/>
                  <w:sz w:val="16"/>
                  <w:szCs w:val="24"/>
                  <w:rtl/>
                  <w:lang w:bidi="ar-EG"/>
                </w:rPr>
                <w:t>42.28</w:t>
              </w:r>
            </w:ins>
          </w:p>
        </w:tc>
        <w:tc>
          <w:tcPr>
            <w:tcW w:w="765" w:type="dxa"/>
            <w:shd w:val="clear" w:color="auto" w:fill="auto"/>
            <w:vAlign w:val="bottom"/>
            <w:tcPrChange w:id="10649" w:author="Bayomi" w:date="2005-12-16T20:42:00Z">
              <w:tcPr>
                <w:tcW w:w="895" w:type="dxa"/>
                <w:gridSpan w:val="2"/>
                <w:shd w:val="clear" w:color="auto" w:fill="auto"/>
              </w:tcPr>
            </w:tcPrChange>
          </w:tcPr>
          <w:p w:rsidR="0048106A" w:rsidRPr="00C4607C" w:rsidRDefault="0048106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0650" w:author="Bayomi" w:date="2005-12-07T21:31:00Z"/>
                <w:rFonts w:hint="cs"/>
                <w:rtl/>
                <w:lang w:bidi="ar-EG"/>
                <w:rPrChange w:id="10651" w:author="Bayomi" w:date="2005-12-07T21:32:00Z">
                  <w:rPr>
                    <w:ins w:id="10652" w:author="Bayomi" w:date="2005-12-07T21:31:00Z"/>
                    <w:rFonts w:hint="cs"/>
                    <w:rtl/>
                    <w:lang w:bidi="ar-EG"/>
                  </w:rPr>
                </w:rPrChange>
              </w:rPr>
              <w:pPrChange w:id="10653" w:author="Bayomi" w:date="2005-12-07T21:32:00Z">
                <w:pPr>
                  <w:pStyle w:val="SingleTxt"/>
                  <w:ind w:left="0"/>
                </w:pPr>
              </w:pPrChange>
            </w:pPr>
            <w:ins w:id="10654" w:author="Bayomi" w:date="2005-12-16T20:43:00Z">
              <w:r>
                <w:rPr>
                  <w:rFonts w:hint="cs"/>
                  <w:sz w:val="16"/>
                  <w:szCs w:val="24"/>
                  <w:rtl/>
                  <w:lang w:bidi="ar-EG"/>
                </w:rPr>
                <w:t>41.52</w:t>
              </w:r>
            </w:ins>
          </w:p>
        </w:tc>
        <w:tc>
          <w:tcPr>
            <w:tcW w:w="895" w:type="dxa"/>
            <w:shd w:val="clear" w:color="auto" w:fill="auto"/>
            <w:vAlign w:val="bottom"/>
            <w:tcPrChange w:id="10655" w:author="Bayomi" w:date="2005-12-16T20:42:00Z">
              <w:tcPr>
                <w:tcW w:w="895" w:type="dxa"/>
                <w:shd w:val="clear" w:color="auto" w:fill="auto"/>
              </w:tcPr>
            </w:tcPrChange>
          </w:tcPr>
          <w:p w:rsidR="0048106A" w:rsidRPr="00C4607C" w:rsidRDefault="0048106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0656" w:author="Bayomi" w:date="2005-12-07T21:31:00Z"/>
                <w:rFonts w:hint="cs"/>
                <w:rtl/>
                <w:lang w:bidi="ar-EG"/>
                <w:rPrChange w:id="10657" w:author="Bayomi" w:date="2005-12-07T21:32:00Z">
                  <w:rPr>
                    <w:ins w:id="10658" w:author="Bayomi" w:date="2005-12-07T21:31:00Z"/>
                    <w:rFonts w:hint="cs"/>
                    <w:rtl/>
                    <w:lang w:bidi="ar-EG"/>
                  </w:rPr>
                </w:rPrChange>
              </w:rPr>
              <w:pPrChange w:id="10659" w:author="Bayomi" w:date="2005-12-07T21:32:00Z">
                <w:pPr>
                  <w:pStyle w:val="SingleTxt"/>
                  <w:ind w:left="0"/>
                </w:pPr>
              </w:pPrChange>
            </w:pPr>
            <w:ins w:id="10660" w:author="Bayomi" w:date="2005-12-16T20:43:00Z">
              <w:r>
                <w:rPr>
                  <w:rFonts w:hint="cs"/>
                  <w:sz w:val="16"/>
                  <w:szCs w:val="24"/>
                  <w:rtl/>
                  <w:lang w:bidi="ar-EG"/>
                </w:rPr>
                <w:t>39.48</w:t>
              </w:r>
            </w:ins>
          </w:p>
        </w:tc>
        <w:tc>
          <w:tcPr>
            <w:tcW w:w="765" w:type="dxa"/>
            <w:shd w:val="clear" w:color="auto" w:fill="auto"/>
            <w:vAlign w:val="bottom"/>
            <w:tcPrChange w:id="10661" w:author="Bayomi" w:date="2005-12-16T20:42:00Z">
              <w:tcPr>
                <w:tcW w:w="895" w:type="dxa"/>
                <w:gridSpan w:val="2"/>
                <w:shd w:val="clear" w:color="auto" w:fill="auto"/>
              </w:tcPr>
            </w:tcPrChange>
          </w:tcPr>
          <w:p w:rsidR="0048106A" w:rsidRPr="00C4607C" w:rsidRDefault="0048106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0662" w:author="Bayomi" w:date="2005-12-07T21:31:00Z"/>
                <w:rFonts w:hint="cs"/>
                <w:rtl/>
                <w:lang w:bidi="ar-EG"/>
                <w:rPrChange w:id="10663" w:author="Bayomi" w:date="2005-12-07T21:32:00Z">
                  <w:rPr>
                    <w:ins w:id="10664" w:author="Bayomi" w:date="2005-12-07T21:31:00Z"/>
                    <w:rFonts w:hint="cs"/>
                    <w:rtl/>
                    <w:lang w:bidi="ar-EG"/>
                  </w:rPr>
                </w:rPrChange>
              </w:rPr>
              <w:pPrChange w:id="10665" w:author="Bayomi" w:date="2005-12-07T21:32:00Z">
                <w:pPr>
                  <w:pStyle w:val="SingleTxt"/>
                  <w:ind w:left="0"/>
                </w:pPr>
              </w:pPrChange>
            </w:pPr>
            <w:ins w:id="10666" w:author="Bayomi" w:date="2005-12-16T20:43:00Z">
              <w:r>
                <w:rPr>
                  <w:rFonts w:hint="cs"/>
                  <w:sz w:val="16"/>
                  <w:szCs w:val="24"/>
                  <w:rtl/>
                  <w:lang w:bidi="ar-EG"/>
                </w:rPr>
                <w:t>38.77</w:t>
              </w:r>
            </w:ins>
          </w:p>
        </w:tc>
        <w:tc>
          <w:tcPr>
            <w:tcW w:w="895" w:type="dxa"/>
            <w:shd w:val="clear" w:color="auto" w:fill="auto"/>
            <w:vAlign w:val="bottom"/>
            <w:tcPrChange w:id="10667" w:author="Bayomi" w:date="2005-12-16T20:42:00Z">
              <w:tcPr>
                <w:tcW w:w="895" w:type="dxa"/>
                <w:shd w:val="clear" w:color="auto" w:fill="auto"/>
              </w:tcPr>
            </w:tcPrChange>
          </w:tcPr>
          <w:p w:rsidR="0048106A" w:rsidRPr="00C4607C" w:rsidRDefault="0048106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0668" w:author="Bayomi" w:date="2005-12-07T21:31:00Z"/>
                <w:rFonts w:hint="cs"/>
                <w:rtl/>
                <w:lang w:bidi="ar-EG"/>
                <w:rPrChange w:id="10669" w:author="Bayomi" w:date="2005-12-07T21:32:00Z">
                  <w:rPr>
                    <w:ins w:id="10670" w:author="Bayomi" w:date="2005-12-07T21:31:00Z"/>
                    <w:rFonts w:hint="cs"/>
                    <w:rtl/>
                    <w:lang w:bidi="ar-EG"/>
                  </w:rPr>
                </w:rPrChange>
              </w:rPr>
              <w:pPrChange w:id="10671" w:author="Bayomi" w:date="2005-12-07T21:32:00Z">
                <w:pPr>
                  <w:pStyle w:val="SingleTxt"/>
                  <w:ind w:left="0"/>
                </w:pPr>
              </w:pPrChange>
            </w:pPr>
            <w:ins w:id="10672" w:author="Bayomi" w:date="2005-12-16T20:43:00Z">
              <w:r>
                <w:rPr>
                  <w:rFonts w:hint="cs"/>
                  <w:sz w:val="16"/>
                  <w:szCs w:val="24"/>
                  <w:rtl/>
                  <w:lang w:bidi="ar-EG"/>
                </w:rPr>
                <w:t>-</w:t>
              </w:r>
            </w:ins>
            <w:ins w:id="10673" w:author="Bayomi" w:date="2005-12-16T20:45:00Z">
              <w:r>
                <w:rPr>
                  <w:rFonts w:hint="cs"/>
                  <w:sz w:val="16"/>
                  <w:szCs w:val="24"/>
                  <w:rtl/>
                  <w:lang w:bidi="ar-EG"/>
                </w:rPr>
                <w:t>2.31</w:t>
              </w:r>
            </w:ins>
          </w:p>
        </w:tc>
        <w:tc>
          <w:tcPr>
            <w:tcW w:w="895" w:type="dxa"/>
            <w:shd w:val="clear" w:color="auto" w:fill="auto"/>
            <w:vAlign w:val="bottom"/>
            <w:tcPrChange w:id="10674" w:author="Bayomi" w:date="2005-12-16T20:42:00Z">
              <w:tcPr>
                <w:tcW w:w="895" w:type="dxa"/>
                <w:gridSpan w:val="2"/>
                <w:shd w:val="clear" w:color="auto" w:fill="auto"/>
              </w:tcPr>
            </w:tcPrChange>
          </w:tcPr>
          <w:p w:rsidR="0048106A" w:rsidRPr="00C4607C" w:rsidRDefault="0048106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0675" w:author="Bayomi" w:date="2005-12-07T21:31:00Z"/>
                <w:rFonts w:hint="cs"/>
                <w:rtl/>
                <w:lang w:bidi="ar-EG"/>
                <w:rPrChange w:id="10676" w:author="Bayomi" w:date="2005-12-07T21:32:00Z">
                  <w:rPr>
                    <w:ins w:id="10677" w:author="Bayomi" w:date="2005-12-07T21:31:00Z"/>
                    <w:rFonts w:hint="cs"/>
                    <w:rtl/>
                    <w:lang w:bidi="ar-EG"/>
                  </w:rPr>
                </w:rPrChange>
              </w:rPr>
              <w:pPrChange w:id="10678" w:author="Bayomi" w:date="2005-12-07T21:32:00Z">
                <w:pPr>
                  <w:pStyle w:val="SingleTxt"/>
                  <w:ind w:left="0"/>
                </w:pPr>
              </w:pPrChange>
            </w:pPr>
            <w:ins w:id="10679" w:author="Bayomi" w:date="2005-12-16T20:43:00Z">
              <w:r>
                <w:rPr>
                  <w:rFonts w:hint="cs"/>
                  <w:sz w:val="16"/>
                  <w:szCs w:val="24"/>
                  <w:rtl/>
                  <w:lang w:bidi="ar-EG"/>
                </w:rPr>
                <w:t>-</w:t>
              </w:r>
            </w:ins>
            <w:ins w:id="10680" w:author="Bayomi" w:date="2005-12-16T20:45:00Z">
              <w:r>
                <w:rPr>
                  <w:rFonts w:hint="cs"/>
                  <w:sz w:val="16"/>
                  <w:szCs w:val="24"/>
                  <w:rtl/>
                  <w:lang w:bidi="ar-EG"/>
                </w:rPr>
                <w:t>1.58</w:t>
              </w:r>
            </w:ins>
          </w:p>
        </w:tc>
      </w:tr>
      <w:tr w:rsidR="0048106A" w:rsidRPr="00C4607C">
        <w:tblPrEx>
          <w:tblCellMar>
            <w:top w:w="0" w:type="dxa"/>
            <w:bottom w:w="0" w:type="dxa"/>
          </w:tblCellMar>
          <w:tblPrExChange w:id="10681" w:author="Bayomi" w:date="2005-12-16T20:42:00Z">
            <w:tblPrEx>
              <w:tblW w:w="9845" w:type="dxa"/>
              <w:tblInd w:w="0" w:type="dxa"/>
              <w:tblCellMar>
                <w:top w:w="0" w:type="dxa"/>
                <w:bottom w:w="0" w:type="dxa"/>
              </w:tblCellMar>
            </w:tblPrEx>
          </w:tblPrExChange>
        </w:tblPrEx>
        <w:trPr>
          <w:cantSplit/>
          <w:jc w:val="center"/>
          <w:ins w:id="10682" w:author="Bayomi" w:date="2005-12-07T21:31:00Z"/>
          <w:trPrChange w:id="10683" w:author="Bayomi" w:date="2005-12-16T20:42:00Z">
            <w:trPr>
              <w:gridBefore w:val="1"/>
              <w:jc w:val="center"/>
            </w:trPr>
          </w:trPrChange>
        </w:trPr>
        <w:tc>
          <w:tcPr>
            <w:tcW w:w="1353" w:type="dxa"/>
            <w:shd w:val="clear" w:color="auto" w:fill="auto"/>
            <w:vAlign w:val="bottom"/>
            <w:tcPrChange w:id="10684" w:author="Bayomi" w:date="2005-12-16T20:42:00Z">
              <w:tcPr>
                <w:tcW w:w="895" w:type="dxa"/>
                <w:shd w:val="clear" w:color="auto" w:fill="auto"/>
              </w:tcPr>
            </w:tcPrChange>
          </w:tcPr>
          <w:p w:rsidR="0048106A" w:rsidRPr="00C4607C" w:rsidRDefault="0048106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0685" w:author="Bayomi" w:date="2005-12-07T21:31:00Z"/>
                <w:rFonts w:hint="cs"/>
                <w:rtl/>
                <w:lang w:bidi="ar-EG"/>
                <w:rPrChange w:id="10686" w:author="Bayomi" w:date="2005-12-07T21:32:00Z">
                  <w:rPr>
                    <w:ins w:id="10687" w:author="Bayomi" w:date="2005-12-07T21:31:00Z"/>
                    <w:rFonts w:hint="cs"/>
                    <w:rtl/>
                    <w:lang w:bidi="ar-EG"/>
                  </w:rPr>
                </w:rPrChange>
              </w:rPr>
              <w:pPrChange w:id="10688" w:author="Bayomi" w:date="2005-12-07T21:32:00Z">
                <w:pPr>
                  <w:pStyle w:val="SingleTxt"/>
                  <w:ind w:left="0"/>
                </w:pPr>
              </w:pPrChange>
            </w:pPr>
            <w:ins w:id="10689" w:author="Bayomi" w:date="2005-12-07T21:33:00Z">
              <w:r>
                <w:rPr>
                  <w:rFonts w:hint="cs"/>
                  <w:sz w:val="16"/>
                  <w:szCs w:val="24"/>
                  <w:rtl/>
                  <w:lang w:bidi="ar-EG"/>
                </w:rPr>
                <w:t>العمل بعض الوقت</w:t>
              </w:r>
            </w:ins>
          </w:p>
        </w:tc>
        <w:tc>
          <w:tcPr>
            <w:tcW w:w="765" w:type="dxa"/>
            <w:shd w:val="clear" w:color="auto" w:fill="auto"/>
            <w:vAlign w:val="bottom"/>
            <w:tcPrChange w:id="10690" w:author="Bayomi" w:date="2005-12-16T20:42:00Z">
              <w:tcPr>
                <w:tcW w:w="895" w:type="dxa"/>
                <w:shd w:val="clear" w:color="auto" w:fill="auto"/>
              </w:tcPr>
            </w:tcPrChange>
          </w:tcPr>
          <w:p w:rsidR="0048106A" w:rsidRPr="00C4607C" w:rsidRDefault="0048106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0691" w:author="Bayomi" w:date="2005-12-07T21:31:00Z"/>
                <w:rFonts w:hint="cs"/>
                <w:rtl/>
                <w:lang w:bidi="ar-EG"/>
                <w:rPrChange w:id="10692" w:author="Bayomi" w:date="2005-12-07T21:32:00Z">
                  <w:rPr>
                    <w:ins w:id="10693" w:author="Bayomi" w:date="2005-12-07T21:31:00Z"/>
                    <w:rFonts w:hint="cs"/>
                    <w:rtl/>
                    <w:lang w:bidi="ar-EG"/>
                  </w:rPr>
                </w:rPrChange>
              </w:rPr>
              <w:pPrChange w:id="10694" w:author="Bayomi" w:date="2005-12-07T21:32:00Z">
                <w:pPr>
                  <w:pStyle w:val="SingleTxt"/>
                  <w:ind w:left="0"/>
                </w:pPr>
              </w:pPrChange>
            </w:pPr>
            <w:ins w:id="10695" w:author="Bayomi" w:date="2005-12-16T20:45:00Z">
              <w:r>
                <w:rPr>
                  <w:rFonts w:hint="cs"/>
                  <w:sz w:val="16"/>
                  <w:szCs w:val="24"/>
                  <w:rtl/>
                  <w:lang w:bidi="ar-EG"/>
                </w:rPr>
                <w:t>23.62</w:t>
              </w:r>
            </w:ins>
          </w:p>
        </w:tc>
        <w:tc>
          <w:tcPr>
            <w:tcW w:w="765" w:type="dxa"/>
            <w:shd w:val="clear" w:color="auto" w:fill="auto"/>
            <w:vAlign w:val="bottom"/>
            <w:tcPrChange w:id="10696" w:author="Bayomi" w:date="2005-12-16T20:42:00Z">
              <w:tcPr>
                <w:tcW w:w="895" w:type="dxa"/>
                <w:gridSpan w:val="2"/>
                <w:shd w:val="clear" w:color="auto" w:fill="auto"/>
              </w:tcPr>
            </w:tcPrChange>
          </w:tcPr>
          <w:p w:rsidR="0048106A" w:rsidRPr="00C4607C" w:rsidRDefault="0048106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0697" w:author="Bayomi" w:date="2005-12-07T21:31:00Z"/>
                <w:rFonts w:hint="cs"/>
                <w:rtl/>
                <w:lang w:bidi="ar-EG"/>
                <w:rPrChange w:id="10698" w:author="Bayomi" w:date="2005-12-07T21:32:00Z">
                  <w:rPr>
                    <w:ins w:id="10699" w:author="Bayomi" w:date="2005-12-07T21:31:00Z"/>
                    <w:rFonts w:hint="cs"/>
                    <w:rtl/>
                    <w:lang w:bidi="ar-EG"/>
                  </w:rPr>
                </w:rPrChange>
              </w:rPr>
              <w:pPrChange w:id="10700" w:author="Bayomi" w:date="2005-12-07T21:32:00Z">
                <w:pPr>
                  <w:pStyle w:val="SingleTxt"/>
                  <w:ind w:left="0"/>
                </w:pPr>
              </w:pPrChange>
            </w:pPr>
            <w:ins w:id="10701" w:author="Bayomi" w:date="2005-12-16T20:45:00Z">
              <w:r>
                <w:rPr>
                  <w:rFonts w:hint="cs"/>
                  <w:sz w:val="16"/>
                  <w:szCs w:val="24"/>
                  <w:rtl/>
                  <w:lang w:bidi="ar-EG"/>
                </w:rPr>
                <w:t>22.18</w:t>
              </w:r>
            </w:ins>
          </w:p>
        </w:tc>
        <w:tc>
          <w:tcPr>
            <w:tcW w:w="765" w:type="dxa"/>
            <w:shd w:val="clear" w:color="auto" w:fill="auto"/>
            <w:vAlign w:val="bottom"/>
            <w:tcPrChange w:id="10702" w:author="Bayomi" w:date="2005-12-16T20:42:00Z">
              <w:tcPr>
                <w:tcW w:w="895" w:type="dxa"/>
                <w:shd w:val="clear" w:color="auto" w:fill="auto"/>
              </w:tcPr>
            </w:tcPrChange>
          </w:tcPr>
          <w:p w:rsidR="0048106A" w:rsidRPr="00C4607C" w:rsidRDefault="0048106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0703" w:author="Bayomi" w:date="2005-12-07T21:31:00Z"/>
                <w:rFonts w:hint="cs"/>
                <w:rtl/>
                <w:lang w:bidi="ar-EG"/>
                <w:rPrChange w:id="10704" w:author="Bayomi" w:date="2005-12-07T21:32:00Z">
                  <w:rPr>
                    <w:ins w:id="10705" w:author="Bayomi" w:date="2005-12-07T21:31:00Z"/>
                    <w:rFonts w:hint="cs"/>
                    <w:rtl/>
                    <w:lang w:bidi="ar-EG"/>
                  </w:rPr>
                </w:rPrChange>
              </w:rPr>
              <w:pPrChange w:id="10706" w:author="Bayomi" w:date="2005-12-07T21:32:00Z">
                <w:pPr>
                  <w:pStyle w:val="SingleTxt"/>
                  <w:ind w:left="0"/>
                </w:pPr>
              </w:pPrChange>
            </w:pPr>
            <w:ins w:id="10707" w:author="Bayomi" w:date="2005-12-16T20:45:00Z">
              <w:r>
                <w:rPr>
                  <w:rFonts w:hint="cs"/>
                  <w:sz w:val="16"/>
                  <w:szCs w:val="24"/>
                  <w:rtl/>
                  <w:lang w:bidi="ar-EG"/>
                </w:rPr>
                <w:t>21.01</w:t>
              </w:r>
            </w:ins>
          </w:p>
        </w:tc>
        <w:tc>
          <w:tcPr>
            <w:tcW w:w="765" w:type="dxa"/>
            <w:shd w:val="clear" w:color="auto" w:fill="auto"/>
            <w:vAlign w:val="bottom"/>
            <w:tcPrChange w:id="10708" w:author="Bayomi" w:date="2005-12-16T20:42:00Z">
              <w:tcPr>
                <w:tcW w:w="895" w:type="dxa"/>
                <w:gridSpan w:val="2"/>
                <w:shd w:val="clear" w:color="auto" w:fill="auto"/>
              </w:tcPr>
            </w:tcPrChange>
          </w:tcPr>
          <w:p w:rsidR="0048106A" w:rsidRPr="00C4607C" w:rsidRDefault="0048106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0709" w:author="Bayomi" w:date="2005-12-07T21:31:00Z"/>
                <w:rFonts w:hint="cs"/>
                <w:rtl/>
                <w:lang w:bidi="ar-EG"/>
                <w:rPrChange w:id="10710" w:author="Bayomi" w:date="2005-12-07T21:32:00Z">
                  <w:rPr>
                    <w:ins w:id="10711" w:author="Bayomi" w:date="2005-12-07T21:31:00Z"/>
                    <w:rFonts w:hint="cs"/>
                    <w:rtl/>
                    <w:lang w:bidi="ar-EG"/>
                  </w:rPr>
                </w:rPrChange>
              </w:rPr>
              <w:pPrChange w:id="10712" w:author="Bayomi" w:date="2005-12-07T21:32:00Z">
                <w:pPr>
                  <w:pStyle w:val="SingleTxt"/>
                  <w:ind w:left="0"/>
                </w:pPr>
              </w:pPrChange>
            </w:pPr>
            <w:ins w:id="10713" w:author="Bayomi" w:date="2005-12-16T20:45:00Z">
              <w:r>
                <w:rPr>
                  <w:rFonts w:hint="cs"/>
                  <w:sz w:val="16"/>
                  <w:szCs w:val="24"/>
                  <w:rtl/>
                  <w:lang w:bidi="ar-EG"/>
                </w:rPr>
                <w:t>19.45</w:t>
              </w:r>
            </w:ins>
          </w:p>
        </w:tc>
        <w:tc>
          <w:tcPr>
            <w:tcW w:w="895" w:type="dxa"/>
            <w:shd w:val="clear" w:color="auto" w:fill="auto"/>
            <w:vAlign w:val="bottom"/>
            <w:tcPrChange w:id="10714" w:author="Bayomi" w:date="2005-12-16T20:42:00Z">
              <w:tcPr>
                <w:tcW w:w="895" w:type="dxa"/>
                <w:shd w:val="clear" w:color="auto" w:fill="auto"/>
              </w:tcPr>
            </w:tcPrChange>
          </w:tcPr>
          <w:p w:rsidR="0048106A" w:rsidRPr="00C4607C" w:rsidRDefault="0048106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0715" w:author="Bayomi" w:date="2005-12-07T21:31:00Z"/>
                <w:rFonts w:hint="cs"/>
                <w:rtl/>
                <w:lang w:bidi="ar-EG"/>
                <w:rPrChange w:id="10716" w:author="Bayomi" w:date="2005-12-07T21:32:00Z">
                  <w:rPr>
                    <w:ins w:id="10717" w:author="Bayomi" w:date="2005-12-07T21:31:00Z"/>
                    <w:rFonts w:hint="cs"/>
                    <w:rtl/>
                    <w:lang w:bidi="ar-EG"/>
                  </w:rPr>
                </w:rPrChange>
              </w:rPr>
              <w:pPrChange w:id="10718" w:author="Bayomi" w:date="2005-12-07T21:32:00Z">
                <w:pPr>
                  <w:pStyle w:val="SingleTxt"/>
                  <w:ind w:left="0"/>
                </w:pPr>
              </w:pPrChange>
            </w:pPr>
            <w:ins w:id="10719" w:author="Bayomi" w:date="2005-12-16T20:45:00Z">
              <w:r>
                <w:rPr>
                  <w:rFonts w:hint="cs"/>
                  <w:sz w:val="16"/>
                  <w:szCs w:val="24"/>
                  <w:rtl/>
                  <w:lang w:bidi="ar-EG"/>
                </w:rPr>
                <w:t>21.83</w:t>
              </w:r>
            </w:ins>
          </w:p>
        </w:tc>
        <w:tc>
          <w:tcPr>
            <w:tcW w:w="765" w:type="dxa"/>
            <w:shd w:val="clear" w:color="auto" w:fill="auto"/>
            <w:vAlign w:val="bottom"/>
            <w:tcPrChange w:id="10720" w:author="Bayomi" w:date="2005-12-16T20:42:00Z">
              <w:tcPr>
                <w:tcW w:w="895" w:type="dxa"/>
                <w:gridSpan w:val="2"/>
                <w:shd w:val="clear" w:color="auto" w:fill="auto"/>
              </w:tcPr>
            </w:tcPrChange>
          </w:tcPr>
          <w:p w:rsidR="0048106A" w:rsidRPr="00C4607C" w:rsidRDefault="0048106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0721" w:author="Bayomi" w:date="2005-12-07T21:31:00Z"/>
                <w:rFonts w:hint="cs"/>
                <w:rtl/>
                <w:lang w:bidi="ar-EG"/>
                <w:rPrChange w:id="10722" w:author="Bayomi" w:date="2005-12-07T21:32:00Z">
                  <w:rPr>
                    <w:ins w:id="10723" w:author="Bayomi" w:date="2005-12-07T21:31:00Z"/>
                    <w:rFonts w:hint="cs"/>
                    <w:rtl/>
                    <w:lang w:bidi="ar-EG"/>
                  </w:rPr>
                </w:rPrChange>
              </w:rPr>
              <w:pPrChange w:id="10724" w:author="Bayomi" w:date="2005-12-07T21:32:00Z">
                <w:pPr>
                  <w:pStyle w:val="SingleTxt"/>
                  <w:ind w:left="0"/>
                </w:pPr>
              </w:pPrChange>
            </w:pPr>
            <w:ins w:id="10725" w:author="Bayomi" w:date="2005-12-16T20:45:00Z">
              <w:r>
                <w:rPr>
                  <w:rFonts w:hint="cs"/>
                  <w:sz w:val="16"/>
                  <w:szCs w:val="24"/>
                  <w:rtl/>
                  <w:lang w:bidi="ar-EG"/>
                </w:rPr>
                <w:t>22.21</w:t>
              </w:r>
            </w:ins>
          </w:p>
        </w:tc>
        <w:tc>
          <w:tcPr>
            <w:tcW w:w="895" w:type="dxa"/>
            <w:shd w:val="clear" w:color="auto" w:fill="auto"/>
            <w:vAlign w:val="bottom"/>
            <w:tcPrChange w:id="10726" w:author="Bayomi" w:date="2005-12-16T20:42:00Z">
              <w:tcPr>
                <w:tcW w:w="895" w:type="dxa"/>
                <w:shd w:val="clear" w:color="auto" w:fill="auto"/>
              </w:tcPr>
            </w:tcPrChange>
          </w:tcPr>
          <w:p w:rsidR="0048106A" w:rsidRPr="00C4607C" w:rsidRDefault="0048106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0727" w:author="Bayomi" w:date="2005-12-07T21:31:00Z"/>
                <w:rFonts w:hint="cs"/>
                <w:rtl/>
                <w:lang w:bidi="ar-EG"/>
                <w:rPrChange w:id="10728" w:author="Bayomi" w:date="2005-12-07T21:32:00Z">
                  <w:rPr>
                    <w:ins w:id="10729" w:author="Bayomi" w:date="2005-12-07T21:31:00Z"/>
                    <w:rFonts w:hint="cs"/>
                    <w:rtl/>
                    <w:lang w:bidi="ar-EG"/>
                  </w:rPr>
                </w:rPrChange>
              </w:rPr>
              <w:pPrChange w:id="10730" w:author="Bayomi" w:date="2005-12-07T21:32:00Z">
                <w:pPr>
                  <w:pStyle w:val="SingleTxt"/>
                  <w:ind w:left="0"/>
                </w:pPr>
              </w:pPrChange>
            </w:pPr>
            <w:ins w:id="10731" w:author="Bayomi" w:date="2005-12-16T20:45:00Z">
              <w:r>
                <w:rPr>
                  <w:rFonts w:hint="cs"/>
                  <w:sz w:val="16"/>
                  <w:szCs w:val="24"/>
                  <w:rtl/>
                  <w:lang w:bidi="ar-EG"/>
                </w:rPr>
                <w:t>20.34</w:t>
              </w:r>
            </w:ins>
          </w:p>
        </w:tc>
        <w:tc>
          <w:tcPr>
            <w:tcW w:w="765" w:type="dxa"/>
            <w:shd w:val="clear" w:color="auto" w:fill="auto"/>
            <w:vAlign w:val="bottom"/>
            <w:tcPrChange w:id="10732" w:author="Bayomi" w:date="2005-12-16T20:42:00Z">
              <w:tcPr>
                <w:tcW w:w="895" w:type="dxa"/>
                <w:gridSpan w:val="2"/>
                <w:shd w:val="clear" w:color="auto" w:fill="auto"/>
              </w:tcPr>
            </w:tcPrChange>
          </w:tcPr>
          <w:p w:rsidR="0048106A" w:rsidRPr="00C4607C" w:rsidRDefault="0048106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0733" w:author="Bayomi" w:date="2005-12-07T21:31:00Z"/>
                <w:rFonts w:hint="cs"/>
                <w:rtl/>
                <w:lang w:bidi="ar-EG"/>
                <w:rPrChange w:id="10734" w:author="Bayomi" w:date="2005-12-07T21:32:00Z">
                  <w:rPr>
                    <w:ins w:id="10735" w:author="Bayomi" w:date="2005-12-07T21:31:00Z"/>
                    <w:rFonts w:hint="cs"/>
                    <w:rtl/>
                    <w:lang w:bidi="ar-EG"/>
                  </w:rPr>
                </w:rPrChange>
              </w:rPr>
              <w:pPrChange w:id="10736" w:author="Bayomi" w:date="2005-12-07T21:32:00Z">
                <w:pPr>
                  <w:pStyle w:val="SingleTxt"/>
                  <w:ind w:left="0"/>
                </w:pPr>
              </w:pPrChange>
            </w:pPr>
            <w:ins w:id="10737" w:author="Bayomi" w:date="2005-12-16T20:46:00Z">
              <w:r>
                <w:rPr>
                  <w:rFonts w:hint="cs"/>
                  <w:sz w:val="16"/>
                  <w:szCs w:val="24"/>
                  <w:rtl/>
                  <w:lang w:bidi="ar-EG"/>
                </w:rPr>
                <w:t>19.40</w:t>
              </w:r>
            </w:ins>
          </w:p>
        </w:tc>
        <w:tc>
          <w:tcPr>
            <w:tcW w:w="895" w:type="dxa"/>
            <w:shd w:val="clear" w:color="auto" w:fill="auto"/>
            <w:vAlign w:val="bottom"/>
            <w:tcPrChange w:id="10738" w:author="Bayomi" w:date="2005-12-16T20:42:00Z">
              <w:tcPr>
                <w:tcW w:w="895" w:type="dxa"/>
                <w:shd w:val="clear" w:color="auto" w:fill="auto"/>
              </w:tcPr>
            </w:tcPrChange>
          </w:tcPr>
          <w:p w:rsidR="0048106A" w:rsidRPr="00C4607C" w:rsidRDefault="0048106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0739" w:author="Bayomi" w:date="2005-12-07T21:31:00Z"/>
                <w:rFonts w:hint="cs"/>
                <w:rtl/>
                <w:lang w:bidi="ar-EG"/>
                <w:rPrChange w:id="10740" w:author="Bayomi" w:date="2005-12-07T21:32:00Z">
                  <w:rPr>
                    <w:ins w:id="10741" w:author="Bayomi" w:date="2005-12-07T21:31:00Z"/>
                    <w:rFonts w:hint="cs"/>
                    <w:rtl/>
                    <w:lang w:bidi="ar-EG"/>
                  </w:rPr>
                </w:rPrChange>
              </w:rPr>
              <w:pPrChange w:id="10742" w:author="Bayomi" w:date="2005-12-07T21:32:00Z">
                <w:pPr>
                  <w:pStyle w:val="SingleTxt"/>
                  <w:ind w:left="0"/>
                </w:pPr>
              </w:pPrChange>
            </w:pPr>
            <w:ins w:id="10743" w:author="Bayomi" w:date="2005-12-16T20:46:00Z">
              <w:r>
                <w:rPr>
                  <w:rFonts w:hint="cs"/>
                  <w:sz w:val="16"/>
                  <w:szCs w:val="24"/>
                  <w:rtl/>
                  <w:lang w:bidi="ar-EG"/>
                </w:rPr>
                <w:t>-1.79</w:t>
              </w:r>
            </w:ins>
          </w:p>
        </w:tc>
        <w:tc>
          <w:tcPr>
            <w:tcW w:w="895" w:type="dxa"/>
            <w:shd w:val="clear" w:color="auto" w:fill="auto"/>
            <w:vAlign w:val="bottom"/>
            <w:tcPrChange w:id="10744" w:author="Bayomi" w:date="2005-12-16T20:42:00Z">
              <w:tcPr>
                <w:tcW w:w="895" w:type="dxa"/>
                <w:gridSpan w:val="2"/>
                <w:shd w:val="clear" w:color="auto" w:fill="auto"/>
              </w:tcPr>
            </w:tcPrChange>
          </w:tcPr>
          <w:p w:rsidR="0048106A" w:rsidRPr="00C4607C" w:rsidRDefault="0048106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0745" w:author="Bayomi" w:date="2005-12-07T21:31:00Z"/>
                <w:rFonts w:hint="cs"/>
                <w:rtl/>
                <w:lang w:bidi="ar-EG"/>
                <w:rPrChange w:id="10746" w:author="Bayomi" w:date="2005-12-07T21:32:00Z">
                  <w:rPr>
                    <w:ins w:id="10747" w:author="Bayomi" w:date="2005-12-07T21:31:00Z"/>
                    <w:rFonts w:hint="cs"/>
                    <w:rtl/>
                    <w:lang w:bidi="ar-EG"/>
                  </w:rPr>
                </w:rPrChange>
              </w:rPr>
              <w:pPrChange w:id="10748" w:author="Bayomi" w:date="2005-12-07T21:32:00Z">
                <w:pPr>
                  <w:pStyle w:val="SingleTxt"/>
                  <w:ind w:left="0"/>
                </w:pPr>
              </w:pPrChange>
            </w:pPr>
            <w:ins w:id="10749" w:author="Bayomi" w:date="2005-12-16T20:46:00Z">
              <w:r>
                <w:rPr>
                  <w:rFonts w:hint="cs"/>
                  <w:sz w:val="16"/>
                  <w:szCs w:val="24"/>
                  <w:rtl/>
                  <w:lang w:bidi="ar-EG"/>
                </w:rPr>
                <w:t>+0.03</w:t>
              </w:r>
            </w:ins>
          </w:p>
        </w:tc>
      </w:tr>
      <w:tr w:rsidR="0048106A" w:rsidRPr="00C4607C">
        <w:tblPrEx>
          <w:tblCellMar>
            <w:top w:w="0" w:type="dxa"/>
            <w:bottom w:w="0" w:type="dxa"/>
          </w:tblCellMar>
          <w:tblPrExChange w:id="10750" w:author="Bayomi" w:date="2005-12-16T20:42:00Z">
            <w:tblPrEx>
              <w:tblW w:w="9845" w:type="dxa"/>
              <w:tblInd w:w="0" w:type="dxa"/>
              <w:tblCellMar>
                <w:top w:w="0" w:type="dxa"/>
                <w:bottom w:w="0" w:type="dxa"/>
              </w:tblCellMar>
            </w:tblPrEx>
          </w:tblPrExChange>
        </w:tblPrEx>
        <w:trPr>
          <w:cantSplit/>
          <w:jc w:val="center"/>
          <w:ins w:id="10751" w:author="Bayomi" w:date="2005-12-07T21:31:00Z"/>
          <w:trPrChange w:id="10752" w:author="Bayomi" w:date="2005-12-16T20:42:00Z">
            <w:trPr>
              <w:gridBefore w:val="1"/>
              <w:jc w:val="center"/>
            </w:trPr>
          </w:trPrChange>
        </w:trPr>
        <w:tc>
          <w:tcPr>
            <w:tcW w:w="1353" w:type="dxa"/>
            <w:shd w:val="clear" w:color="auto" w:fill="auto"/>
            <w:vAlign w:val="bottom"/>
            <w:tcPrChange w:id="10753" w:author="Bayomi" w:date="2005-12-16T20:42:00Z">
              <w:tcPr>
                <w:tcW w:w="895" w:type="dxa"/>
                <w:shd w:val="clear" w:color="auto" w:fill="auto"/>
              </w:tcPr>
            </w:tcPrChange>
          </w:tcPr>
          <w:p w:rsidR="0048106A" w:rsidRPr="00C4607C" w:rsidRDefault="0048106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0754" w:author="Bayomi" w:date="2005-12-07T21:31:00Z"/>
                <w:rFonts w:hint="cs"/>
                <w:rtl/>
                <w:lang w:bidi="ar-EG"/>
                <w:rPrChange w:id="10755" w:author="Bayomi" w:date="2005-12-07T21:32:00Z">
                  <w:rPr>
                    <w:ins w:id="10756" w:author="Bayomi" w:date="2005-12-07T21:31:00Z"/>
                    <w:rFonts w:hint="cs"/>
                    <w:rtl/>
                    <w:lang w:bidi="ar-EG"/>
                  </w:rPr>
                </w:rPrChange>
              </w:rPr>
              <w:pPrChange w:id="10757" w:author="Bayomi" w:date="2005-12-07T21:32:00Z">
                <w:pPr>
                  <w:pStyle w:val="SingleTxt"/>
                  <w:ind w:left="0"/>
                </w:pPr>
              </w:pPrChange>
            </w:pPr>
            <w:ins w:id="10758" w:author="Bayomi" w:date="2005-12-07T21:33:00Z">
              <w:r>
                <w:rPr>
                  <w:rFonts w:hint="cs"/>
                  <w:sz w:val="16"/>
                  <w:szCs w:val="24"/>
                  <w:rtl/>
                  <w:lang w:bidi="ar-EG"/>
                </w:rPr>
                <w:t>المجموع</w:t>
              </w:r>
            </w:ins>
          </w:p>
        </w:tc>
        <w:tc>
          <w:tcPr>
            <w:tcW w:w="765" w:type="dxa"/>
            <w:shd w:val="clear" w:color="auto" w:fill="auto"/>
            <w:vAlign w:val="bottom"/>
            <w:tcPrChange w:id="10759" w:author="Bayomi" w:date="2005-12-16T20:42:00Z">
              <w:tcPr>
                <w:tcW w:w="895" w:type="dxa"/>
                <w:shd w:val="clear" w:color="auto" w:fill="auto"/>
              </w:tcPr>
            </w:tcPrChange>
          </w:tcPr>
          <w:p w:rsidR="0048106A" w:rsidRPr="00C4607C" w:rsidRDefault="00CD606D"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0760" w:author="Bayomi" w:date="2005-12-07T21:31:00Z"/>
                <w:rFonts w:hint="cs"/>
                <w:rtl/>
                <w:lang w:bidi="ar-EG"/>
                <w:rPrChange w:id="10761" w:author="Bayomi" w:date="2005-12-07T21:32:00Z">
                  <w:rPr>
                    <w:ins w:id="10762" w:author="Bayomi" w:date="2005-12-07T21:31:00Z"/>
                    <w:rFonts w:hint="cs"/>
                    <w:rtl/>
                    <w:lang w:bidi="ar-EG"/>
                  </w:rPr>
                </w:rPrChange>
              </w:rPr>
              <w:pPrChange w:id="10763" w:author="Bayomi" w:date="2005-12-07T21:32:00Z">
                <w:pPr>
                  <w:pStyle w:val="SingleTxt"/>
                  <w:ind w:left="0"/>
                </w:pPr>
              </w:pPrChange>
            </w:pPr>
            <w:ins w:id="10764" w:author="Bayomi" w:date="2005-12-16T20:52:00Z">
              <w:r>
                <w:rPr>
                  <w:rFonts w:hint="cs"/>
                  <w:sz w:val="16"/>
                  <w:szCs w:val="24"/>
                  <w:rtl/>
                  <w:lang w:bidi="ar-EG"/>
                </w:rPr>
                <w:t>43.49</w:t>
              </w:r>
            </w:ins>
          </w:p>
        </w:tc>
        <w:tc>
          <w:tcPr>
            <w:tcW w:w="765" w:type="dxa"/>
            <w:shd w:val="clear" w:color="auto" w:fill="auto"/>
            <w:vAlign w:val="bottom"/>
            <w:tcPrChange w:id="10765" w:author="Bayomi" w:date="2005-12-16T20:42:00Z">
              <w:tcPr>
                <w:tcW w:w="895" w:type="dxa"/>
                <w:gridSpan w:val="2"/>
                <w:shd w:val="clear" w:color="auto" w:fill="auto"/>
              </w:tcPr>
            </w:tcPrChange>
          </w:tcPr>
          <w:p w:rsidR="0048106A" w:rsidRPr="00C4607C" w:rsidRDefault="00CD606D"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0766" w:author="Bayomi" w:date="2005-12-07T21:31:00Z"/>
                <w:rFonts w:hint="cs"/>
                <w:rtl/>
                <w:lang w:bidi="ar-EG"/>
                <w:rPrChange w:id="10767" w:author="Bayomi" w:date="2005-12-07T21:32:00Z">
                  <w:rPr>
                    <w:ins w:id="10768" w:author="Bayomi" w:date="2005-12-07T21:31:00Z"/>
                    <w:rFonts w:hint="cs"/>
                    <w:rtl/>
                    <w:lang w:bidi="ar-EG"/>
                  </w:rPr>
                </w:rPrChange>
              </w:rPr>
              <w:pPrChange w:id="10769" w:author="Bayomi" w:date="2005-12-07T21:32:00Z">
                <w:pPr>
                  <w:pStyle w:val="SingleTxt"/>
                  <w:ind w:left="0"/>
                </w:pPr>
              </w:pPrChange>
            </w:pPr>
            <w:ins w:id="10770" w:author="Bayomi" w:date="2005-12-16T20:52:00Z">
              <w:r>
                <w:rPr>
                  <w:rFonts w:hint="cs"/>
                  <w:sz w:val="16"/>
                  <w:szCs w:val="24"/>
                  <w:rtl/>
                  <w:lang w:bidi="ar-EG"/>
                </w:rPr>
                <w:t>42.11</w:t>
              </w:r>
            </w:ins>
          </w:p>
        </w:tc>
        <w:tc>
          <w:tcPr>
            <w:tcW w:w="765" w:type="dxa"/>
            <w:shd w:val="clear" w:color="auto" w:fill="auto"/>
            <w:vAlign w:val="bottom"/>
            <w:tcPrChange w:id="10771" w:author="Bayomi" w:date="2005-12-16T20:42:00Z">
              <w:tcPr>
                <w:tcW w:w="895" w:type="dxa"/>
                <w:shd w:val="clear" w:color="auto" w:fill="auto"/>
              </w:tcPr>
            </w:tcPrChange>
          </w:tcPr>
          <w:p w:rsidR="0048106A" w:rsidRPr="00C4607C" w:rsidRDefault="00CD606D"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0772" w:author="Bayomi" w:date="2005-12-07T21:31:00Z"/>
                <w:rFonts w:hint="cs"/>
                <w:rtl/>
                <w:lang w:bidi="ar-EG"/>
                <w:rPrChange w:id="10773" w:author="Bayomi" w:date="2005-12-07T21:32:00Z">
                  <w:rPr>
                    <w:ins w:id="10774" w:author="Bayomi" w:date="2005-12-07T21:31:00Z"/>
                    <w:rFonts w:hint="cs"/>
                    <w:rtl/>
                    <w:lang w:bidi="ar-EG"/>
                  </w:rPr>
                </w:rPrChange>
              </w:rPr>
              <w:pPrChange w:id="10775" w:author="Bayomi" w:date="2005-12-07T21:32:00Z">
                <w:pPr>
                  <w:pStyle w:val="SingleTxt"/>
                  <w:ind w:left="0"/>
                </w:pPr>
              </w:pPrChange>
            </w:pPr>
            <w:ins w:id="10776" w:author="Bayomi" w:date="2005-12-16T20:52:00Z">
              <w:r>
                <w:rPr>
                  <w:rFonts w:hint="cs"/>
                  <w:sz w:val="16"/>
                  <w:szCs w:val="24"/>
                  <w:rtl/>
                  <w:lang w:bidi="ar-EG"/>
                </w:rPr>
                <w:t>41.35</w:t>
              </w:r>
            </w:ins>
          </w:p>
        </w:tc>
        <w:tc>
          <w:tcPr>
            <w:tcW w:w="765" w:type="dxa"/>
            <w:shd w:val="clear" w:color="auto" w:fill="auto"/>
            <w:vAlign w:val="bottom"/>
            <w:tcPrChange w:id="10777" w:author="Bayomi" w:date="2005-12-16T20:42:00Z">
              <w:tcPr>
                <w:tcW w:w="895" w:type="dxa"/>
                <w:gridSpan w:val="2"/>
                <w:shd w:val="clear" w:color="auto" w:fill="auto"/>
              </w:tcPr>
            </w:tcPrChange>
          </w:tcPr>
          <w:p w:rsidR="0048106A" w:rsidRPr="00C4607C" w:rsidRDefault="00CD606D"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0778" w:author="Bayomi" w:date="2005-12-07T21:31:00Z"/>
                <w:rFonts w:hint="cs"/>
                <w:rtl/>
                <w:lang w:bidi="ar-EG"/>
                <w:rPrChange w:id="10779" w:author="Bayomi" w:date="2005-12-07T21:32:00Z">
                  <w:rPr>
                    <w:ins w:id="10780" w:author="Bayomi" w:date="2005-12-07T21:31:00Z"/>
                    <w:rFonts w:hint="cs"/>
                    <w:rtl/>
                    <w:lang w:bidi="ar-EG"/>
                  </w:rPr>
                </w:rPrChange>
              </w:rPr>
              <w:pPrChange w:id="10781" w:author="Bayomi" w:date="2005-12-07T21:32:00Z">
                <w:pPr>
                  <w:pStyle w:val="SingleTxt"/>
                  <w:ind w:left="0"/>
                </w:pPr>
              </w:pPrChange>
            </w:pPr>
            <w:ins w:id="10782" w:author="Bayomi" w:date="2005-12-16T20:52:00Z">
              <w:r>
                <w:rPr>
                  <w:rFonts w:hint="cs"/>
                  <w:sz w:val="16"/>
                  <w:szCs w:val="24"/>
                  <w:rtl/>
                  <w:lang w:bidi="ar-EG"/>
                </w:rPr>
                <w:t>39.96</w:t>
              </w:r>
            </w:ins>
          </w:p>
        </w:tc>
        <w:tc>
          <w:tcPr>
            <w:tcW w:w="895" w:type="dxa"/>
            <w:shd w:val="clear" w:color="auto" w:fill="auto"/>
            <w:vAlign w:val="bottom"/>
            <w:tcPrChange w:id="10783" w:author="Bayomi" w:date="2005-12-16T20:42:00Z">
              <w:tcPr>
                <w:tcW w:w="895" w:type="dxa"/>
                <w:shd w:val="clear" w:color="auto" w:fill="auto"/>
              </w:tcPr>
            </w:tcPrChange>
          </w:tcPr>
          <w:p w:rsidR="0048106A" w:rsidRPr="00C4607C" w:rsidRDefault="00CD606D"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0784" w:author="Bayomi" w:date="2005-12-07T21:31:00Z"/>
                <w:rFonts w:hint="cs"/>
                <w:rtl/>
                <w:lang w:bidi="ar-EG"/>
                <w:rPrChange w:id="10785" w:author="Bayomi" w:date="2005-12-07T21:32:00Z">
                  <w:rPr>
                    <w:ins w:id="10786" w:author="Bayomi" w:date="2005-12-07T21:31:00Z"/>
                    <w:rFonts w:hint="cs"/>
                    <w:rtl/>
                    <w:lang w:bidi="ar-EG"/>
                  </w:rPr>
                </w:rPrChange>
              </w:rPr>
              <w:pPrChange w:id="10787" w:author="Bayomi" w:date="2005-12-07T21:32:00Z">
                <w:pPr>
                  <w:pStyle w:val="SingleTxt"/>
                  <w:ind w:left="0"/>
                </w:pPr>
              </w:pPrChange>
            </w:pPr>
            <w:ins w:id="10788" w:author="Bayomi" w:date="2005-12-16T20:52:00Z">
              <w:r>
                <w:rPr>
                  <w:rFonts w:hint="cs"/>
                  <w:sz w:val="16"/>
                  <w:szCs w:val="24"/>
                  <w:rtl/>
                  <w:lang w:bidi="ar-EG"/>
                </w:rPr>
                <w:t>40.44</w:t>
              </w:r>
            </w:ins>
          </w:p>
        </w:tc>
        <w:tc>
          <w:tcPr>
            <w:tcW w:w="765" w:type="dxa"/>
            <w:shd w:val="clear" w:color="auto" w:fill="auto"/>
            <w:vAlign w:val="bottom"/>
            <w:tcPrChange w:id="10789" w:author="Bayomi" w:date="2005-12-16T20:42:00Z">
              <w:tcPr>
                <w:tcW w:w="895" w:type="dxa"/>
                <w:gridSpan w:val="2"/>
                <w:shd w:val="clear" w:color="auto" w:fill="auto"/>
              </w:tcPr>
            </w:tcPrChange>
          </w:tcPr>
          <w:p w:rsidR="0048106A" w:rsidRPr="00C4607C" w:rsidRDefault="00CD606D"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0790" w:author="Bayomi" w:date="2005-12-07T21:31:00Z"/>
                <w:rFonts w:hint="cs"/>
                <w:rtl/>
                <w:lang w:bidi="ar-EG"/>
                <w:rPrChange w:id="10791" w:author="Bayomi" w:date="2005-12-07T21:32:00Z">
                  <w:rPr>
                    <w:ins w:id="10792" w:author="Bayomi" w:date="2005-12-07T21:31:00Z"/>
                    <w:rFonts w:hint="cs"/>
                    <w:rtl/>
                    <w:lang w:bidi="ar-EG"/>
                  </w:rPr>
                </w:rPrChange>
              </w:rPr>
              <w:pPrChange w:id="10793" w:author="Bayomi" w:date="2005-12-07T21:32:00Z">
                <w:pPr>
                  <w:pStyle w:val="SingleTxt"/>
                  <w:ind w:left="0"/>
                </w:pPr>
              </w:pPrChange>
            </w:pPr>
            <w:ins w:id="10794" w:author="Bayomi" w:date="2005-12-16T20:52:00Z">
              <w:r>
                <w:rPr>
                  <w:rFonts w:hint="cs"/>
                  <w:sz w:val="16"/>
                  <w:szCs w:val="24"/>
                  <w:rtl/>
                  <w:lang w:bidi="ar-EG"/>
                </w:rPr>
                <w:t>39.15</w:t>
              </w:r>
            </w:ins>
          </w:p>
        </w:tc>
        <w:tc>
          <w:tcPr>
            <w:tcW w:w="895" w:type="dxa"/>
            <w:shd w:val="clear" w:color="auto" w:fill="auto"/>
            <w:vAlign w:val="bottom"/>
            <w:tcPrChange w:id="10795" w:author="Bayomi" w:date="2005-12-16T20:42:00Z">
              <w:tcPr>
                <w:tcW w:w="895" w:type="dxa"/>
                <w:shd w:val="clear" w:color="auto" w:fill="auto"/>
              </w:tcPr>
            </w:tcPrChange>
          </w:tcPr>
          <w:p w:rsidR="0048106A" w:rsidRPr="00C4607C" w:rsidRDefault="00CD606D"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0796" w:author="Bayomi" w:date="2005-12-07T21:31:00Z"/>
                <w:rFonts w:hint="cs"/>
                <w:rtl/>
                <w:lang w:bidi="ar-EG"/>
                <w:rPrChange w:id="10797" w:author="Bayomi" w:date="2005-12-07T21:32:00Z">
                  <w:rPr>
                    <w:ins w:id="10798" w:author="Bayomi" w:date="2005-12-07T21:31:00Z"/>
                    <w:rFonts w:hint="cs"/>
                    <w:rtl/>
                    <w:lang w:bidi="ar-EG"/>
                  </w:rPr>
                </w:rPrChange>
              </w:rPr>
              <w:pPrChange w:id="10799" w:author="Bayomi" w:date="2005-12-07T21:32:00Z">
                <w:pPr>
                  <w:pStyle w:val="SingleTxt"/>
                  <w:ind w:left="0"/>
                </w:pPr>
              </w:pPrChange>
            </w:pPr>
            <w:ins w:id="10800" w:author="Bayomi" w:date="2005-12-16T20:53:00Z">
              <w:r>
                <w:rPr>
                  <w:rFonts w:hint="cs"/>
                  <w:sz w:val="16"/>
                  <w:szCs w:val="24"/>
                  <w:rtl/>
                  <w:lang w:bidi="ar-EG"/>
                </w:rPr>
                <w:t>37.76</w:t>
              </w:r>
            </w:ins>
          </w:p>
        </w:tc>
        <w:tc>
          <w:tcPr>
            <w:tcW w:w="765" w:type="dxa"/>
            <w:shd w:val="clear" w:color="auto" w:fill="auto"/>
            <w:vAlign w:val="bottom"/>
            <w:tcPrChange w:id="10801" w:author="Bayomi" w:date="2005-12-16T20:42:00Z">
              <w:tcPr>
                <w:tcW w:w="895" w:type="dxa"/>
                <w:gridSpan w:val="2"/>
                <w:shd w:val="clear" w:color="auto" w:fill="auto"/>
              </w:tcPr>
            </w:tcPrChange>
          </w:tcPr>
          <w:p w:rsidR="0048106A" w:rsidRPr="00C4607C" w:rsidRDefault="00CD606D"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0802" w:author="Bayomi" w:date="2005-12-07T21:31:00Z"/>
                <w:rFonts w:hint="cs"/>
                <w:rtl/>
                <w:lang w:bidi="ar-EG"/>
                <w:rPrChange w:id="10803" w:author="Bayomi" w:date="2005-12-07T21:32:00Z">
                  <w:rPr>
                    <w:ins w:id="10804" w:author="Bayomi" w:date="2005-12-07T21:31:00Z"/>
                    <w:rFonts w:hint="cs"/>
                    <w:rtl/>
                    <w:lang w:bidi="ar-EG"/>
                  </w:rPr>
                </w:rPrChange>
              </w:rPr>
              <w:pPrChange w:id="10805" w:author="Bayomi" w:date="2005-12-07T21:32:00Z">
                <w:pPr>
                  <w:pStyle w:val="SingleTxt"/>
                  <w:ind w:left="0"/>
                </w:pPr>
              </w:pPrChange>
            </w:pPr>
            <w:ins w:id="10806" w:author="Bayomi" w:date="2005-12-16T20:53:00Z">
              <w:r>
                <w:rPr>
                  <w:rFonts w:hint="cs"/>
                  <w:sz w:val="16"/>
                  <w:szCs w:val="24"/>
                  <w:rtl/>
                  <w:lang w:bidi="ar-EG"/>
                </w:rPr>
                <w:t>36.39</w:t>
              </w:r>
            </w:ins>
          </w:p>
        </w:tc>
        <w:tc>
          <w:tcPr>
            <w:tcW w:w="895" w:type="dxa"/>
            <w:shd w:val="clear" w:color="auto" w:fill="auto"/>
            <w:vAlign w:val="bottom"/>
            <w:tcPrChange w:id="10807" w:author="Bayomi" w:date="2005-12-16T20:42:00Z">
              <w:tcPr>
                <w:tcW w:w="895" w:type="dxa"/>
                <w:shd w:val="clear" w:color="auto" w:fill="auto"/>
              </w:tcPr>
            </w:tcPrChange>
          </w:tcPr>
          <w:p w:rsidR="0048106A" w:rsidRPr="00C4607C" w:rsidRDefault="00CD606D"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0808" w:author="Bayomi" w:date="2005-12-07T21:31:00Z"/>
                <w:rFonts w:hint="cs"/>
                <w:rtl/>
                <w:lang w:bidi="ar-EG"/>
                <w:rPrChange w:id="10809" w:author="Bayomi" w:date="2005-12-07T21:32:00Z">
                  <w:rPr>
                    <w:ins w:id="10810" w:author="Bayomi" w:date="2005-12-07T21:31:00Z"/>
                    <w:rFonts w:hint="cs"/>
                    <w:rtl/>
                    <w:lang w:bidi="ar-EG"/>
                  </w:rPr>
                </w:rPrChange>
              </w:rPr>
              <w:pPrChange w:id="10811" w:author="Bayomi" w:date="2005-12-07T21:32:00Z">
                <w:pPr>
                  <w:pStyle w:val="SingleTxt"/>
                  <w:ind w:left="0"/>
                </w:pPr>
              </w:pPrChange>
            </w:pPr>
            <w:ins w:id="10812" w:author="Bayomi" w:date="2005-12-16T20:53:00Z">
              <w:r>
                <w:rPr>
                  <w:rFonts w:hint="cs"/>
                  <w:sz w:val="16"/>
                  <w:szCs w:val="24"/>
                  <w:rtl/>
                  <w:lang w:bidi="ar-EG"/>
                </w:rPr>
                <w:t>-3.05</w:t>
              </w:r>
            </w:ins>
          </w:p>
        </w:tc>
        <w:tc>
          <w:tcPr>
            <w:tcW w:w="895" w:type="dxa"/>
            <w:shd w:val="clear" w:color="auto" w:fill="auto"/>
            <w:vAlign w:val="bottom"/>
            <w:tcPrChange w:id="10813" w:author="Bayomi" w:date="2005-12-16T20:42:00Z">
              <w:tcPr>
                <w:tcW w:w="895" w:type="dxa"/>
                <w:gridSpan w:val="2"/>
                <w:shd w:val="clear" w:color="auto" w:fill="auto"/>
              </w:tcPr>
            </w:tcPrChange>
          </w:tcPr>
          <w:p w:rsidR="0048106A" w:rsidRPr="00C4607C" w:rsidRDefault="00CD606D"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0814" w:author="Bayomi" w:date="2005-12-07T21:31:00Z"/>
                <w:rFonts w:hint="cs"/>
                <w:rtl/>
                <w:lang w:bidi="ar-EG"/>
                <w:rPrChange w:id="10815" w:author="Bayomi" w:date="2005-12-07T21:32:00Z">
                  <w:rPr>
                    <w:ins w:id="10816" w:author="Bayomi" w:date="2005-12-07T21:31:00Z"/>
                    <w:rFonts w:hint="cs"/>
                    <w:rtl/>
                    <w:lang w:bidi="ar-EG"/>
                  </w:rPr>
                </w:rPrChange>
              </w:rPr>
              <w:pPrChange w:id="10817" w:author="Bayomi" w:date="2005-12-07T21:32:00Z">
                <w:pPr>
                  <w:pStyle w:val="SingleTxt"/>
                  <w:ind w:left="0"/>
                </w:pPr>
              </w:pPrChange>
            </w:pPr>
            <w:ins w:id="10818" w:author="Bayomi" w:date="2005-12-16T20:53:00Z">
              <w:r>
                <w:rPr>
                  <w:rFonts w:hint="cs"/>
                  <w:sz w:val="16"/>
                  <w:szCs w:val="24"/>
                  <w:rtl/>
                  <w:lang w:bidi="ar-EG"/>
                </w:rPr>
                <w:t>-2.96</w:t>
              </w:r>
            </w:ins>
          </w:p>
        </w:tc>
      </w:tr>
      <w:tr w:rsidR="0048106A" w:rsidRPr="00C4607C">
        <w:tblPrEx>
          <w:tblCellMar>
            <w:top w:w="0" w:type="dxa"/>
            <w:bottom w:w="0" w:type="dxa"/>
          </w:tblCellMar>
          <w:tblPrExChange w:id="10819" w:author="Bayomi" w:date="2005-12-16T20:42:00Z">
            <w:tblPrEx>
              <w:tblW w:w="9845" w:type="dxa"/>
              <w:tblInd w:w="0" w:type="dxa"/>
              <w:tblCellMar>
                <w:top w:w="0" w:type="dxa"/>
                <w:bottom w:w="0" w:type="dxa"/>
              </w:tblCellMar>
            </w:tblPrEx>
          </w:tblPrExChange>
        </w:tblPrEx>
        <w:trPr>
          <w:cantSplit/>
          <w:jc w:val="center"/>
          <w:ins w:id="10820" w:author="Bayomi" w:date="2005-12-07T21:31:00Z"/>
          <w:trPrChange w:id="10821" w:author="Bayomi" w:date="2005-12-16T20:42:00Z">
            <w:trPr>
              <w:gridBefore w:val="1"/>
              <w:jc w:val="center"/>
            </w:trPr>
          </w:trPrChange>
        </w:trPr>
        <w:tc>
          <w:tcPr>
            <w:tcW w:w="1353" w:type="dxa"/>
            <w:shd w:val="clear" w:color="auto" w:fill="auto"/>
            <w:vAlign w:val="bottom"/>
            <w:tcPrChange w:id="10822" w:author="Bayomi" w:date="2005-12-16T20:42:00Z">
              <w:tcPr>
                <w:tcW w:w="895" w:type="dxa"/>
                <w:shd w:val="clear" w:color="auto" w:fill="auto"/>
              </w:tcPr>
            </w:tcPrChange>
          </w:tcPr>
          <w:p w:rsidR="0048106A" w:rsidRPr="00C4607C" w:rsidRDefault="00A0111F"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0823" w:author="Bayomi" w:date="2005-12-07T21:31:00Z"/>
                <w:rFonts w:hint="cs"/>
                <w:rtl/>
                <w:lang w:bidi="ar-EG"/>
                <w:rPrChange w:id="10824" w:author="Bayomi" w:date="2005-12-16T20:54:00Z">
                  <w:rPr>
                    <w:ins w:id="10825" w:author="Bayomi" w:date="2005-12-07T21:31:00Z"/>
                    <w:rFonts w:hint="cs"/>
                    <w:rtl/>
                    <w:lang w:bidi="ar-EG"/>
                  </w:rPr>
                </w:rPrChange>
              </w:rPr>
              <w:pPrChange w:id="10826" w:author="Bayomi" w:date="2005-12-07T21:32:00Z">
                <w:pPr>
                  <w:pStyle w:val="SingleTxt"/>
                  <w:ind w:left="0"/>
                </w:pPr>
              </w:pPrChange>
            </w:pPr>
            <w:ins w:id="10827" w:author="Bayomi" w:date="2005-12-16T20:51:00Z">
              <w:r w:rsidRPr="00C4607C">
                <w:rPr>
                  <w:rFonts w:hint="cs"/>
                  <w:sz w:val="16"/>
                  <w:szCs w:val="24"/>
                  <w:rtl/>
                  <w:lang w:bidi="ar-EG"/>
                  <w:rPrChange w:id="10828" w:author="Bayomi" w:date="2005-12-16T20:54:00Z">
                    <w:rPr>
                      <w:rFonts w:hint="cs"/>
                      <w:sz w:val="16"/>
                      <w:szCs w:val="24"/>
                      <w:rtl/>
                      <w:lang w:bidi="ar-EG"/>
                    </w:rPr>
                  </w:rPrChange>
                </w:rPr>
                <w:t>المدينة</w:t>
              </w:r>
            </w:ins>
          </w:p>
        </w:tc>
        <w:tc>
          <w:tcPr>
            <w:tcW w:w="765" w:type="dxa"/>
            <w:shd w:val="clear" w:color="auto" w:fill="auto"/>
            <w:vAlign w:val="bottom"/>
            <w:tcPrChange w:id="10829" w:author="Bayomi" w:date="2005-12-16T20:42:00Z">
              <w:tcPr>
                <w:tcW w:w="895" w:type="dxa"/>
                <w:shd w:val="clear" w:color="auto" w:fill="auto"/>
              </w:tcPr>
            </w:tcPrChange>
          </w:tcPr>
          <w:p w:rsidR="0048106A" w:rsidRPr="00C4607C" w:rsidRDefault="0048106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0830" w:author="Bayomi" w:date="2005-12-07T21:31:00Z"/>
                <w:rFonts w:hint="cs"/>
                <w:rtl/>
                <w:lang w:bidi="ar-EG"/>
                <w:rPrChange w:id="10831" w:author="Bayomi" w:date="2005-12-07T21:32:00Z">
                  <w:rPr>
                    <w:ins w:id="10832" w:author="Bayomi" w:date="2005-12-07T21:31:00Z"/>
                    <w:rFonts w:hint="cs"/>
                    <w:rtl/>
                    <w:lang w:bidi="ar-EG"/>
                  </w:rPr>
                </w:rPrChange>
              </w:rPr>
              <w:pPrChange w:id="10833" w:author="Bayomi" w:date="2005-12-07T21:32:00Z">
                <w:pPr>
                  <w:pStyle w:val="SingleTxt"/>
                  <w:ind w:left="0"/>
                </w:pPr>
              </w:pPrChange>
            </w:pPr>
          </w:p>
        </w:tc>
        <w:tc>
          <w:tcPr>
            <w:tcW w:w="765" w:type="dxa"/>
            <w:shd w:val="clear" w:color="auto" w:fill="auto"/>
            <w:vAlign w:val="bottom"/>
            <w:tcPrChange w:id="10834" w:author="Bayomi" w:date="2005-12-16T20:42:00Z">
              <w:tcPr>
                <w:tcW w:w="895" w:type="dxa"/>
                <w:gridSpan w:val="2"/>
                <w:shd w:val="clear" w:color="auto" w:fill="auto"/>
              </w:tcPr>
            </w:tcPrChange>
          </w:tcPr>
          <w:p w:rsidR="0048106A" w:rsidRPr="00C4607C" w:rsidRDefault="0048106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0835" w:author="Bayomi" w:date="2005-12-07T21:31:00Z"/>
                <w:rFonts w:hint="cs"/>
                <w:rtl/>
                <w:lang w:bidi="ar-EG"/>
                <w:rPrChange w:id="10836" w:author="Bayomi" w:date="2005-12-07T21:32:00Z">
                  <w:rPr>
                    <w:ins w:id="10837" w:author="Bayomi" w:date="2005-12-07T21:31:00Z"/>
                    <w:rFonts w:hint="cs"/>
                    <w:rtl/>
                    <w:lang w:bidi="ar-EG"/>
                  </w:rPr>
                </w:rPrChange>
              </w:rPr>
              <w:pPrChange w:id="10838" w:author="Bayomi" w:date="2005-12-07T21:32:00Z">
                <w:pPr>
                  <w:pStyle w:val="SingleTxt"/>
                  <w:ind w:left="0"/>
                </w:pPr>
              </w:pPrChange>
            </w:pPr>
          </w:p>
        </w:tc>
        <w:tc>
          <w:tcPr>
            <w:tcW w:w="765" w:type="dxa"/>
            <w:shd w:val="clear" w:color="auto" w:fill="auto"/>
            <w:vAlign w:val="bottom"/>
            <w:tcPrChange w:id="10839" w:author="Bayomi" w:date="2005-12-16T20:42:00Z">
              <w:tcPr>
                <w:tcW w:w="895" w:type="dxa"/>
                <w:shd w:val="clear" w:color="auto" w:fill="auto"/>
              </w:tcPr>
            </w:tcPrChange>
          </w:tcPr>
          <w:p w:rsidR="0048106A" w:rsidRPr="00C4607C" w:rsidRDefault="0048106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0840" w:author="Bayomi" w:date="2005-12-07T21:31:00Z"/>
                <w:rFonts w:hint="cs"/>
                <w:rtl/>
                <w:lang w:bidi="ar-EG"/>
                <w:rPrChange w:id="10841" w:author="Bayomi" w:date="2005-12-07T21:32:00Z">
                  <w:rPr>
                    <w:ins w:id="10842" w:author="Bayomi" w:date="2005-12-07T21:31:00Z"/>
                    <w:rFonts w:hint="cs"/>
                    <w:rtl/>
                    <w:lang w:bidi="ar-EG"/>
                  </w:rPr>
                </w:rPrChange>
              </w:rPr>
              <w:pPrChange w:id="10843" w:author="Bayomi" w:date="2005-12-07T21:32:00Z">
                <w:pPr>
                  <w:pStyle w:val="SingleTxt"/>
                  <w:ind w:left="0"/>
                </w:pPr>
              </w:pPrChange>
            </w:pPr>
          </w:p>
        </w:tc>
        <w:tc>
          <w:tcPr>
            <w:tcW w:w="765" w:type="dxa"/>
            <w:shd w:val="clear" w:color="auto" w:fill="auto"/>
            <w:vAlign w:val="bottom"/>
            <w:tcPrChange w:id="10844" w:author="Bayomi" w:date="2005-12-16T20:42:00Z">
              <w:tcPr>
                <w:tcW w:w="895" w:type="dxa"/>
                <w:gridSpan w:val="2"/>
                <w:shd w:val="clear" w:color="auto" w:fill="auto"/>
              </w:tcPr>
            </w:tcPrChange>
          </w:tcPr>
          <w:p w:rsidR="0048106A" w:rsidRPr="00C4607C" w:rsidRDefault="0048106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0845" w:author="Bayomi" w:date="2005-12-07T21:31:00Z"/>
                <w:rFonts w:hint="cs"/>
                <w:rtl/>
                <w:lang w:bidi="ar-EG"/>
                <w:rPrChange w:id="10846" w:author="Bayomi" w:date="2005-12-07T21:32:00Z">
                  <w:rPr>
                    <w:ins w:id="10847" w:author="Bayomi" w:date="2005-12-07T21:31:00Z"/>
                    <w:rFonts w:hint="cs"/>
                    <w:rtl/>
                    <w:lang w:bidi="ar-EG"/>
                  </w:rPr>
                </w:rPrChange>
              </w:rPr>
              <w:pPrChange w:id="10848" w:author="Bayomi" w:date="2005-12-07T21:32:00Z">
                <w:pPr>
                  <w:pStyle w:val="SingleTxt"/>
                  <w:ind w:left="0"/>
                </w:pPr>
              </w:pPrChange>
            </w:pPr>
          </w:p>
        </w:tc>
        <w:tc>
          <w:tcPr>
            <w:tcW w:w="895" w:type="dxa"/>
            <w:shd w:val="clear" w:color="auto" w:fill="auto"/>
            <w:vAlign w:val="bottom"/>
            <w:tcPrChange w:id="10849" w:author="Bayomi" w:date="2005-12-16T20:42:00Z">
              <w:tcPr>
                <w:tcW w:w="895" w:type="dxa"/>
                <w:shd w:val="clear" w:color="auto" w:fill="auto"/>
              </w:tcPr>
            </w:tcPrChange>
          </w:tcPr>
          <w:p w:rsidR="0048106A" w:rsidRPr="00C4607C" w:rsidRDefault="0048106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0850" w:author="Bayomi" w:date="2005-12-07T21:31:00Z"/>
                <w:rFonts w:hint="cs"/>
                <w:rtl/>
                <w:lang w:bidi="ar-EG"/>
                <w:rPrChange w:id="10851" w:author="Bayomi" w:date="2005-12-07T21:32:00Z">
                  <w:rPr>
                    <w:ins w:id="10852" w:author="Bayomi" w:date="2005-12-07T21:31:00Z"/>
                    <w:rFonts w:hint="cs"/>
                    <w:rtl/>
                    <w:lang w:bidi="ar-EG"/>
                  </w:rPr>
                </w:rPrChange>
              </w:rPr>
              <w:pPrChange w:id="10853" w:author="Bayomi" w:date="2005-12-07T21:32:00Z">
                <w:pPr>
                  <w:pStyle w:val="SingleTxt"/>
                  <w:ind w:left="0"/>
                </w:pPr>
              </w:pPrChange>
            </w:pPr>
          </w:p>
        </w:tc>
        <w:tc>
          <w:tcPr>
            <w:tcW w:w="765" w:type="dxa"/>
            <w:shd w:val="clear" w:color="auto" w:fill="auto"/>
            <w:vAlign w:val="bottom"/>
            <w:tcPrChange w:id="10854" w:author="Bayomi" w:date="2005-12-16T20:42:00Z">
              <w:tcPr>
                <w:tcW w:w="895" w:type="dxa"/>
                <w:gridSpan w:val="2"/>
                <w:shd w:val="clear" w:color="auto" w:fill="auto"/>
              </w:tcPr>
            </w:tcPrChange>
          </w:tcPr>
          <w:p w:rsidR="0048106A" w:rsidRPr="00C4607C" w:rsidRDefault="0048106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0855" w:author="Bayomi" w:date="2005-12-07T21:31:00Z"/>
                <w:rFonts w:hint="cs"/>
                <w:rtl/>
                <w:lang w:bidi="ar-EG"/>
                <w:rPrChange w:id="10856" w:author="Bayomi" w:date="2005-12-07T21:32:00Z">
                  <w:rPr>
                    <w:ins w:id="10857" w:author="Bayomi" w:date="2005-12-07T21:31:00Z"/>
                    <w:rFonts w:hint="cs"/>
                    <w:rtl/>
                    <w:lang w:bidi="ar-EG"/>
                  </w:rPr>
                </w:rPrChange>
              </w:rPr>
              <w:pPrChange w:id="10858" w:author="Bayomi" w:date="2005-12-07T21:32:00Z">
                <w:pPr>
                  <w:pStyle w:val="SingleTxt"/>
                  <w:ind w:left="0"/>
                </w:pPr>
              </w:pPrChange>
            </w:pPr>
          </w:p>
        </w:tc>
        <w:tc>
          <w:tcPr>
            <w:tcW w:w="895" w:type="dxa"/>
            <w:shd w:val="clear" w:color="auto" w:fill="auto"/>
            <w:vAlign w:val="bottom"/>
            <w:tcPrChange w:id="10859" w:author="Bayomi" w:date="2005-12-16T20:42:00Z">
              <w:tcPr>
                <w:tcW w:w="895" w:type="dxa"/>
                <w:shd w:val="clear" w:color="auto" w:fill="auto"/>
              </w:tcPr>
            </w:tcPrChange>
          </w:tcPr>
          <w:p w:rsidR="0048106A" w:rsidRPr="00C4607C" w:rsidRDefault="0048106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0860" w:author="Bayomi" w:date="2005-12-07T21:31:00Z"/>
                <w:rFonts w:hint="cs"/>
                <w:rtl/>
                <w:lang w:bidi="ar-EG"/>
                <w:rPrChange w:id="10861" w:author="Bayomi" w:date="2005-12-07T21:32:00Z">
                  <w:rPr>
                    <w:ins w:id="10862" w:author="Bayomi" w:date="2005-12-07T21:31:00Z"/>
                    <w:rFonts w:hint="cs"/>
                    <w:rtl/>
                    <w:lang w:bidi="ar-EG"/>
                  </w:rPr>
                </w:rPrChange>
              </w:rPr>
              <w:pPrChange w:id="10863" w:author="Bayomi" w:date="2005-12-07T21:32:00Z">
                <w:pPr>
                  <w:pStyle w:val="SingleTxt"/>
                  <w:ind w:left="0"/>
                </w:pPr>
              </w:pPrChange>
            </w:pPr>
          </w:p>
        </w:tc>
        <w:tc>
          <w:tcPr>
            <w:tcW w:w="765" w:type="dxa"/>
            <w:shd w:val="clear" w:color="auto" w:fill="auto"/>
            <w:vAlign w:val="bottom"/>
            <w:tcPrChange w:id="10864" w:author="Bayomi" w:date="2005-12-16T20:42:00Z">
              <w:tcPr>
                <w:tcW w:w="895" w:type="dxa"/>
                <w:gridSpan w:val="2"/>
                <w:shd w:val="clear" w:color="auto" w:fill="auto"/>
              </w:tcPr>
            </w:tcPrChange>
          </w:tcPr>
          <w:p w:rsidR="0048106A" w:rsidRPr="00C4607C" w:rsidRDefault="0048106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0865" w:author="Bayomi" w:date="2005-12-07T21:31:00Z"/>
                <w:rFonts w:hint="cs"/>
                <w:rtl/>
                <w:lang w:bidi="ar-EG"/>
                <w:rPrChange w:id="10866" w:author="Bayomi" w:date="2005-12-07T21:32:00Z">
                  <w:rPr>
                    <w:ins w:id="10867" w:author="Bayomi" w:date="2005-12-07T21:31:00Z"/>
                    <w:rFonts w:hint="cs"/>
                    <w:rtl/>
                    <w:lang w:bidi="ar-EG"/>
                  </w:rPr>
                </w:rPrChange>
              </w:rPr>
              <w:pPrChange w:id="10868" w:author="Bayomi" w:date="2005-12-07T21:32:00Z">
                <w:pPr>
                  <w:pStyle w:val="SingleTxt"/>
                  <w:ind w:left="0"/>
                </w:pPr>
              </w:pPrChange>
            </w:pPr>
          </w:p>
        </w:tc>
        <w:tc>
          <w:tcPr>
            <w:tcW w:w="895" w:type="dxa"/>
            <w:shd w:val="clear" w:color="auto" w:fill="auto"/>
            <w:vAlign w:val="bottom"/>
            <w:tcPrChange w:id="10869" w:author="Bayomi" w:date="2005-12-16T20:42:00Z">
              <w:tcPr>
                <w:tcW w:w="895" w:type="dxa"/>
                <w:shd w:val="clear" w:color="auto" w:fill="auto"/>
              </w:tcPr>
            </w:tcPrChange>
          </w:tcPr>
          <w:p w:rsidR="0048106A" w:rsidRPr="00C4607C" w:rsidRDefault="0048106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0870" w:author="Bayomi" w:date="2005-12-07T21:31:00Z"/>
                <w:rFonts w:hint="cs"/>
                <w:rtl/>
                <w:lang w:bidi="ar-EG"/>
                <w:rPrChange w:id="10871" w:author="Bayomi" w:date="2005-12-07T21:32:00Z">
                  <w:rPr>
                    <w:ins w:id="10872" w:author="Bayomi" w:date="2005-12-07T21:31:00Z"/>
                    <w:rFonts w:hint="cs"/>
                    <w:rtl/>
                    <w:lang w:bidi="ar-EG"/>
                  </w:rPr>
                </w:rPrChange>
              </w:rPr>
              <w:pPrChange w:id="10873" w:author="Bayomi" w:date="2005-12-07T21:32:00Z">
                <w:pPr>
                  <w:pStyle w:val="SingleTxt"/>
                  <w:ind w:left="0"/>
                </w:pPr>
              </w:pPrChange>
            </w:pPr>
          </w:p>
        </w:tc>
        <w:tc>
          <w:tcPr>
            <w:tcW w:w="895" w:type="dxa"/>
            <w:shd w:val="clear" w:color="auto" w:fill="auto"/>
            <w:vAlign w:val="bottom"/>
            <w:tcPrChange w:id="10874" w:author="Bayomi" w:date="2005-12-16T20:42:00Z">
              <w:tcPr>
                <w:tcW w:w="895" w:type="dxa"/>
                <w:gridSpan w:val="2"/>
                <w:shd w:val="clear" w:color="auto" w:fill="auto"/>
              </w:tcPr>
            </w:tcPrChange>
          </w:tcPr>
          <w:p w:rsidR="0048106A" w:rsidRPr="00C4607C" w:rsidRDefault="0048106A"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0875" w:author="Bayomi" w:date="2005-12-07T21:31:00Z"/>
                <w:rFonts w:hint="cs"/>
                <w:rtl/>
                <w:lang w:bidi="ar-EG"/>
                <w:rPrChange w:id="10876" w:author="Bayomi" w:date="2005-12-07T21:32:00Z">
                  <w:rPr>
                    <w:ins w:id="10877" w:author="Bayomi" w:date="2005-12-07T21:31:00Z"/>
                    <w:rFonts w:hint="cs"/>
                    <w:rtl/>
                    <w:lang w:bidi="ar-EG"/>
                  </w:rPr>
                </w:rPrChange>
              </w:rPr>
              <w:pPrChange w:id="10878" w:author="Bayomi" w:date="2005-12-07T21:32:00Z">
                <w:pPr>
                  <w:pStyle w:val="SingleTxt"/>
                  <w:ind w:left="0"/>
                </w:pPr>
              </w:pPrChange>
            </w:pPr>
          </w:p>
        </w:tc>
      </w:tr>
      <w:tr w:rsidR="00CD606D" w:rsidRPr="00C4607C">
        <w:tblPrEx>
          <w:tblCellMar>
            <w:top w:w="0" w:type="dxa"/>
            <w:bottom w:w="0" w:type="dxa"/>
          </w:tblCellMar>
          <w:tblPrExChange w:id="10879" w:author="Bayomi" w:date="2005-12-16T20:42:00Z">
            <w:tblPrEx>
              <w:tblW w:w="9845" w:type="dxa"/>
              <w:tblInd w:w="0" w:type="dxa"/>
              <w:tblCellMar>
                <w:top w:w="0" w:type="dxa"/>
                <w:bottom w:w="0" w:type="dxa"/>
              </w:tblCellMar>
            </w:tblPrEx>
          </w:tblPrExChange>
        </w:tblPrEx>
        <w:trPr>
          <w:cantSplit/>
          <w:jc w:val="center"/>
          <w:ins w:id="10880" w:author="Bayomi" w:date="2005-12-07T21:31:00Z"/>
          <w:trPrChange w:id="10881" w:author="Bayomi" w:date="2005-12-16T20:42:00Z">
            <w:trPr>
              <w:gridBefore w:val="1"/>
              <w:jc w:val="center"/>
            </w:trPr>
          </w:trPrChange>
        </w:trPr>
        <w:tc>
          <w:tcPr>
            <w:tcW w:w="1353" w:type="dxa"/>
            <w:shd w:val="clear" w:color="auto" w:fill="auto"/>
            <w:vAlign w:val="bottom"/>
            <w:tcPrChange w:id="10882" w:author="Bayomi" w:date="2005-12-16T20:42:00Z">
              <w:tcPr>
                <w:tcW w:w="895" w:type="dxa"/>
                <w:shd w:val="clear" w:color="auto" w:fill="auto"/>
              </w:tcPr>
            </w:tcPrChange>
          </w:tcPr>
          <w:p w:rsidR="00CD606D" w:rsidRPr="00C4607C" w:rsidRDefault="00CD606D"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0883" w:author="Bayomi" w:date="2005-12-07T21:31:00Z"/>
                <w:rFonts w:hint="cs"/>
                <w:rtl/>
                <w:lang w:bidi="ar-EG"/>
                <w:rPrChange w:id="10884" w:author="Bayomi" w:date="2005-12-07T21:32:00Z">
                  <w:rPr>
                    <w:ins w:id="10885" w:author="Bayomi" w:date="2005-12-07T21:31:00Z"/>
                    <w:rFonts w:hint="cs"/>
                    <w:rtl/>
                    <w:lang w:bidi="ar-EG"/>
                  </w:rPr>
                </w:rPrChange>
              </w:rPr>
              <w:pPrChange w:id="10886" w:author="Bayomi" w:date="2005-12-07T21:32:00Z">
                <w:pPr>
                  <w:pStyle w:val="SingleTxt"/>
                  <w:ind w:left="0"/>
                </w:pPr>
              </w:pPrChange>
            </w:pPr>
            <w:ins w:id="10887" w:author="Bayomi" w:date="2005-12-07T21:34:00Z">
              <w:r>
                <w:rPr>
                  <w:rFonts w:hint="cs"/>
                  <w:sz w:val="16"/>
                  <w:szCs w:val="24"/>
                  <w:rtl/>
                  <w:lang w:bidi="ar-EG"/>
                </w:rPr>
                <w:t>العمل كامل الوقت</w:t>
              </w:r>
            </w:ins>
          </w:p>
        </w:tc>
        <w:tc>
          <w:tcPr>
            <w:tcW w:w="765" w:type="dxa"/>
            <w:shd w:val="clear" w:color="auto" w:fill="auto"/>
            <w:vAlign w:val="bottom"/>
            <w:tcPrChange w:id="10888" w:author="Bayomi" w:date="2005-12-16T20:42:00Z">
              <w:tcPr>
                <w:tcW w:w="895" w:type="dxa"/>
                <w:shd w:val="clear" w:color="auto" w:fill="auto"/>
              </w:tcPr>
            </w:tcPrChange>
          </w:tcPr>
          <w:p w:rsidR="00CD606D" w:rsidRPr="00C4607C" w:rsidRDefault="00CD606D"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0889" w:author="Bayomi" w:date="2005-12-07T21:31:00Z"/>
                <w:rFonts w:hint="cs"/>
                <w:rtl/>
                <w:lang w:bidi="ar-EG"/>
                <w:rPrChange w:id="10890" w:author="Bayomi" w:date="2005-12-07T21:32:00Z">
                  <w:rPr>
                    <w:ins w:id="10891" w:author="Bayomi" w:date="2005-12-07T21:31:00Z"/>
                    <w:rFonts w:hint="cs"/>
                    <w:rtl/>
                    <w:lang w:bidi="ar-EG"/>
                  </w:rPr>
                </w:rPrChange>
              </w:rPr>
              <w:pPrChange w:id="10892" w:author="Bayomi" w:date="2005-12-07T21:32:00Z">
                <w:pPr>
                  <w:pStyle w:val="SingleTxt"/>
                  <w:ind w:left="0"/>
                </w:pPr>
              </w:pPrChange>
            </w:pPr>
            <w:ins w:id="10893" w:author="Bayomi" w:date="2005-12-16T20:54:00Z">
              <w:r>
                <w:rPr>
                  <w:rFonts w:hint="cs"/>
                  <w:sz w:val="16"/>
                  <w:szCs w:val="24"/>
                  <w:rtl/>
                  <w:lang w:bidi="ar-EG"/>
                </w:rPr>
                <w:t>44.02</w:t>
              </w:r>
            </w:ins>
          </w:p>
        </w:tc>
        <w:tc>
          <w:tcPr>
            <w:tcW w:w="765" w:type="dxa"/>
            <w:shd w:val="clear" w:color="auto" w:fill="auto"/>
            <w:vAlign w:val="bottom"/>
            <w:tcPrChange w:id="10894" w:author="Bayomi" w:date="2005-12-16T20:42:00Z">
              <w:tcPr>
                <w:tcW w:w="895" w:type="dxa"/>
                <w:gridSpan w:val="2"/>
                <w:shd w:val="clear" w:color="auto" w:fill="auto"/>
              </w:tcPr>
            </w:tcPrChange>
          </w:tcPr>
          <w:p w:rsidR="00CD606D" w:rsidRPr="00C4607C" w:rsidRDefault="00CD606D"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0895" w:author="Bayomi" w:date="2005-12-07T21:31:00Z"/>
                <w:rFonts w:hint="cs"/>
                <w:rtl/>
                <w:lang w:bidi="ar-EG"/>
                <w:rPrChange w:id="10896" w:author="Bayomi" w:date="2005-12-07T21:32:00Z">
                  <w:rPr>
                    <w:ins w:id="10897" w:author="Bayomi" w:date="2005-12-07T21:31:00Z"/>
                    <w:rFonts w:hint="cs"/>
                    <w:rtl/>
                    <w:lang w:bidi="ar-EG"/>
                  </w:rPr>
                </w:rPrChange>
              </w:rPr>
              <w:pPrChange w:id="10898" w:author="Bayomi" w:date="2005-12-07T21:32:00Z">
                <w:pPr>
                  <w:pStyle w:val="SingleTxt"/>
                  <w:ind w:left="0"/>
                </w:pPr>
              </w:pPrChange>
            </w:pPr>
            <w:ins w:id="10899" w:author="Bayomi" w:date="2005-12-16T20:54:00Z">
              <w:r>
                <w:rPr>
                  <w:rFonts w:hint="cs"/>
                  <w:sz w:val="16"/>
                  <w:szCs w:val="24"/>
                  <w:rtl/>
                  <w:lang w:bidi="ar-EG"/>
                </w:rPr>
                <w:t>42.61</w:t>
              </w:r>
            </w:ins>
          </w:p>
        </w:tc>
        <w:tc>
          <w:tcPr>
            <w:tcW w:w="765" w:type="dxa"/>
            <w:shd w:val="clear" w:color="auto" w:fill="auto"/>
            <w:vAlign w:val="bottom"/>
            <w:tcPrChange w:id="10900" w:author="Bayomi" w:date="2005-12-16T20:42:00Z">
              <w:tcPr>
                <w:tcW w:w="895" w:type="dxa"/>
                <w:shd w:val="clear" w:color="auto" w:fill="auto"/>
              </w:tcPr>
            </w:tcPrChange>
          </w:tcPr>
          <w:p w:rsidR="00CD606D" w:rsidRPr="00C4607C" w:rsidRDefault="00CD606D"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0901" w:author="Bayomi" w:date="2005-12-07T21:31:00Z"/>
                <w:rFonts w:hint="cs"/>
                <w:rtl/>
                <w:lang w:bidi="ar-EG"/>
                <w:rPrChange w:id="10902" w:author="Bayomi" w:date="2005-12-07T21:32:00Z">
                  <w:rPr>
                    <w:ins w:id="10903" w:author="Bayomi" w:date="2005-12-07T21:31:00Z"/>
                    <w:rFonts w:hint="cs"/>
                    <w:rtl/>
                    <w:lang w:bidi="ar-EG"/>
                  </w:rPr>
                </w:rPrChange>
              </w:rPr>
              <w:pPrChange w:id="10904" w:author="Bayomi" w:date="2005-12-07T21:32:00Z">
                <w:pPr>
                  <w:pStyle w:val="SingleTxt"/>
                  <w:ind w:left="0"/>
                </w:pPr>
              </w:pPrChange>
            </w:pPr>
            <w:ins w:id="10905" w:author="Bayomi" w:date="2005-12-16T20:54:00Z">
              <w:r>
                <w:rPr>
                  <w:rFonts w:hint="cs"/>
                  <w:sz w:val="16"/>
                  <w:szCs w:val="24"/>
                  <w:rtl/>
                  <w:lang w:bidi="ar-EG"/>
                </w:rPr>
                <w:t>41.94</w:t>
              </w:r>
            </w:ins>
          </w:p>
        </w:tc>
        <w:tc>
          <w:tcPr>
            <w:tcW w:w="765" w:type="dxa"/>
            <w:shd w:val="clear" w:color="auto" w:fill="auto"/>
            <w:vAlign w:val="bottom"/>
            <w:tcPrChange w:id="10906" w:author="Bayomi" w:date="2005-12-16T20:42:00Z">
              <w:tcPr>
                <w:tcW w:w="895" w:type="dxa"/>
                <w:gridSpan w:val="2"/>
                <w:shd w:val="clear" w:color="auto" w:fill="auto"/>
              </w:tcPr>
            </w:tcPrChange>
          </w:tcPr>
          <w:p w:rsidR="00CD606D" w:rsidRPr="00C4607C" w:rsidRDefault="00CD606D"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0907" w:author="Bayomi" w:date="2005-12-07T21:31:00Z"/>
                <w:rFonts w:hint="cs"/>
                <w:rtl/>
                <w:lang w:bidi="ar-EG"/>
                <w:rPrChange w:id="10908" w:author="Bayomi" w:date="2005-12-07T21:32:00Z">
                  <w:rPr>
                    <w:ins w:id="10909" w:author="Bayomi" w:date="2005-12-07T21:31:00Z"/>
                    <w:rFonts w:hint="cs"/>
                    <w:rtl/>
                    <w:lang w:bidi="ar-EG"/>
                  </w:rPr>
                </w:rPrChange>
              </w:rPr>
              <w:pPrChange w:id="10910" w:author="Bayomi" w:date="2005-12-07T21:32:00Z">
                <w:pPr>
                  <w:pStyle w:val="SingleTxt"/>
                  <w:ind w:left="0"/>
                </w:pPr>
              </w:pPrChange>
            </w:pPr>
            <w:ins w:id="10911" w:author="Bayomi" w:date="2005-12-16T20:54:00Z">
              <w:r>
                <w:rPr>
                  <w:rFonts w:hint="cs"/>
                  <w:sz w:val="16"/>
                  <w:szCs w:val="24"/>
                  <w:rtl/>
                  <w:lang w:bidi="ar-EG"/>
                </w:rPr>
                <w:t>40.38</w:t>
              </w:r>
            </w:ins>
          </w:p>
        </w:tc>
        <w:tc>
          <w:tcPr>
            <w:tcW w:w="895" w:type="dxa"/>
            <w:shd w:val="clear" w:color="auto" w:fill="auto"/>
            <w:vAlign w:val="bottom"/>
            <w:tcPrChange w:id="10912" w:author="Bayomi" w:date="2005-12-16T20:42:00Z">
              <w:tcPr>
                <w:tcW w:w="895" w:type="dxa"/>
                <w:shd w:val="clear" w:color="auto" w:fill="auto"/>
              </w:tcPr>
            </w:tcPrChange>
          </w:tcPr>
          <w:p w:rsidR="00CD606D" w:rsidRPr="00C4607C" w:rsidRDefault="00CD606D"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0913" w:author="Bayomi" w:date="2005-12-07T21:31:00Z"/>
                <w:rFonts w:hint="cs"/>
                <w:rtl/>
                <w:lang w:bidi="ar-EG"/>
                <w:rPrChange w:id="10914" w:author="Bayomi" w:date="2005-12-07T21:32:00Z">
                  <w:rPr>
                    <w:ins w:id="10915" w:author="Bayomi" w:date="2005-12-07T21:31:00Z"/>
                    <w:rFonts w:hint="cs"/>
                    <w:rtl/>
                    <w:lang w:bidi="ar-EG"/>
                  </w:rPr>
                </w:rPrChange>
              </w:rPr>
              <w:pPrChange w:id="10916" w:author="Bayomi" w:date="2005-12-07T21:32:00Z">
                <w:pPr>
                  <w:pStyle w:val="SingleTxt"/>
                  <w:ind w:left="0"/>
                </w:pPr>
              </w:pPrChange>
            </w:pPr>
            <w:ins w:id="10917" w:author="Bayomi" w:date="2005-12-16T20:54:00Z">
              <w:r>
                <w:rPr>
                  <w:rFonts w:hint="cs"/>
                  <w:sz w:val="16"/>
                  <w:szCs w:val="24"/>
                  <w:rtl/>
                  <w:lang w:bidi="ar-EG"/>
                </w:rPr>
                <w:t>41.70</w:t>
              </w:r>
            </w:ins>
          </w:p>
        </w:tc>
        <w:tc>
          <w:tcPr>
            <w:tcW w:w="765" w:type="dxa"/>
            <w:shd w:val="clear" w:color="auto" w:fill="auto"/>
            <w:vAlign w:val="bottom"/>
            <w:tcPrChange w:id="10918" w:author="Bayomi" w:date="2005-12-16T20:42:00Z">
              <w:tcPr>
                <w:tcW w:w="895" w:type="dxa"/>
                <w:gridSpan w:val="2"/>
                <w:shd w:val="clear" w:color="auto" w:fill="auto"/>
              </w:tcPr>
            </w:tcPrChange>
          </w:tcPr>
          <w:p w:rsidR="00CD606D" w:rsidRPr="00C4607C" w:rsidRDefault="00CD606D"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0919" w:author="Bayomi" w:date="2005-12-07T21:31:00Z"/>
                <w:rFonts w:hint="cs"/>
                <w:rtl/>
                <w:lang w:bidi="ar-EG"/>
                <w:rPrChange w:id="10920" w:author="Bayomi" w:date="2005-12-07T21:32:00Z">
                  <w:rPr>
                    <w:ins w:id="10921" w:author="Bayomi" w:date="2005-12-07T21:31:00Z"/>
                    <w:rFonts w:hint="cs"/>
                    <w:rtl/>
                    <w:lang w:bidi="ar-EG"/>
                  </w:rPr>
                </w:rPrChange>
              </w:rPr>
              <w:pPrChange w:id="10922" w:author="Bayomi" w:date="2005-12-07T21:32:00Z">
                <w:pPr>
                  <w:pStyle w:val="SingleTxt"/>
                  <w:ind w:left="0"/>
                </w:pPr>
              </w:pPrChange>
            </w:pPr>
            <w:ins w:id="10923" w:author="Bayomi" w:date="2005-12-16T20:54:00Z">
              <w:r>
                <w:rPr>
                  <w:rFonts w:hint="cs"/>
                  <w:sz w:val="16"/>
                  <w:szCs w:val="24"/>
                  <w:rtl/>
                  <w:lang w:bidi="ar-EG"/>
                </w:rPr>
                <w:t>41.24</w:t>
              </w:r>
            </w:ins>
          </w:p>
        </w:tc>
        <w:tc>
          <w:tcPr>
            <w:tcW w:w="895" w:type="dxa"/>
            <w:shd w:val="clear" w:color="auto" w:fill="auto"/>
            <w:vAlign w:val="bottom"/>
            <w:tcPrChange w:id="10924" w:author="Bayomi" w:date="2005-12-16T20:42:00Z">
              <w:tcPr>
                <w:tcW w:w="895" w:type="dxa"/>
                <w:shd w:val="clear" w:color="auto" w:fill="auto"/>
              </w:tcPr>
            </w:tcPrChange>
          </w:tcPr>
          <w:p w:rsidR="00CD606D" w:rsidRPr="00C4607C" w:rsidRDefault="00CD606D"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0925" w:author="Bayomi" w:date="2005-12-07T21:31:00Z"/>
                <w:rFonts w:hint="cs"/>
                <w:rtl/>
                <w:lang w:bidi="ar-EG"/>
                <w:rPrChange w:id="10926" w:author="Bayomi" w:date="2005-12-07T21:32:00Z">
                  <w:rPr>
                    <w:ins w:id="10927" w:author="Bayomi" w:date="2005-12-07T21:31:00Z"/>
                    <w:rFonts w:hint="cs"/>
                    <w:rtl/>
                    <w:lang w:bidi="ar-EG"/>
                  </w:rPr>
                </w:rPrChange>
              </w:rPr>
              <w:pPrChange w:id="10928" w:author="Bayomi" w:date="2005-12-07T21:32:00Z">
                <w:pPr>
                  <w:pStyle w:val="SingleTxt"/>
                  <w:ind w:left="0"/>
                </w:pPr>
              </w:pPrChange>
            </w:pPr>
            <w:ins w:id="10929" w:author="Bayomi" w:date="2005-12-16T20:54:00Z">
              <w:r>
                <w:rPr>
                  <w:rFonts w:hint="cs"/>
                  <w:sz w:val="16"/>
                  <w:szCs w:val="24"/>
                  <w:rtl/>
                  <w:lang w:bidi="ar-EG"/>
                </w:rPr>
                <w:t>39.16</w:t>
              </w:r>
            </w:ins>
          </w:p>
        </w:tc>
        <w:tc>
          <w:tcPr>
            <w:tcW w:w="765" w:type="dxa"/>
            <w:shd w:val="clear" w:color="auto" w:fill="auto"/>
            <w:vAlign w:val="bottom"/>
            <w:tcPrChange w:id="10930" w:author="Bayomi" w:date="2005-12-16T20:42:00Z">
              <w:tcPr>
                <w:tcW w:w="895" w:type="dxa"/>
                <w:gridSpan w:val="2"/>
                <w:shd w:val="clear" w:color="auto" w:fill="auto"/>
              </w:tcPr>
            </w:tcPrChange>
          </w:tcPr>
          <w:p w:rsidR="00CD606D" w:rsidRPr="00C4607C" w:rsidRDefault="00CD606D"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0931" w:author="Bayomi" w:date="2005-12-07T21:31:00Z"/>
                <w:rFonts w:hint="cs"/>
                <w:rtl/>
                <w:lang w:bidi="ar-EG"/>
                <w:rPrChange w:id="10932" w:author="Bayomi" w:date="2005-12-07T21:32:00Z">
                  <w:rPr>
                    <w:ins w:id="10933" w:author="Bayomi" w:date="2005-12-07T21:31:00Z"/>
                    <w:rFonts w:hint="cs"/>
                    <w:rtl/>
                    <w:lang w:bidi="ar-EG"/>
                  </w:rPr>
                </w:rPrChange>
              </w:rPr>
              <w:pPrChange w:id="10934" w:author="Bayomi" w:date="2005-12-07T21:32:00Z">
                <w:pPr>
                  <w:pStyle w:val="SingleTxt"/>
                  <w:ind w:left="0"/>
                </w:pPr>
              </w:pPrChange>
            </w:pPr>
            <w:ins w:id="10935" w:author="Bayomi" w:date="2005-12-16T20:54:00Z">
              <w:r>
                <w:rPr>
                  <w:rFonts w:hint="cs"/>
                  <w:sz w:val="16"/>
                  <w:szCs w:val="24"/>
                  <w:rtl/>
                  <w:lang w:bidi="ar-EG"/>
                </w:rPr>
                <w:t>38.55</w:t>
              </w:r>
            </w:ins>
          </w:p>
        </w:tc>
        <w:tc>
          <w:tcPr>
            <w:tcW w:w="895" w:type="dxa"/>
            <w:shd w:val="clear" w:color="auto" w:fill="auto"/>
            <w:vAlign w:val="bottom"/>
            <w:tcPrChange w:id="10936" w:author="Bayomi" w:date="2005-12-16T20:42:00Z">
              <w:tcPr>
                <w:tcW w:w="895" w:type="dxa"/>
                <w:shd w:val="clear" w:color="auto" w:fill="auto"/>
              </w:tcPr>
            </w:tcPrChange>
          </w:tcPr>
          <w:p w:rsidR="00CD606D" w:rsidRPr="00C4607C" w:rsidRDefault="00CD606D"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0937" w:author="Bayomi" w:date="2005-12-07T21:31:00Z"/>
                <w:rFonts w:hint="cs"/>
                <w:rtl/>
                <w:lang w:bidi="ar-EG"/>
                <w:rPrChange w:id="10938" w:author="Bayomi" w:date="2005-12-07T21:32:00Z">
                  <w:rPr>
                    <w:ins w:id="10939" w:author="Bayomi" w:date="2005-12-07T21:31:00Z"/>
                    <w:rFonts w:hint="cs"/>
                    <w:rtl/>
                    <w:lang w:bidi="ar-EG"/>
                  </w:rPr>
                </w:rPrChange>
              </w:rPr>
              <w:pPrChange w:id="10940" w:author="Bayomi" w:date="2005-12-07T21:32:00Z">
                <w:pPr>
                  <w:pStyle w:val="SingleTxt"/>
                  <w:ind w:left="0"/>
                </w:pPr>
              </w:pPrChange>
            </w:pPr>
            <w:ins w:id="10941" w:author="Bayomi" w:date="2005-12-16T20:54:00Z">
              <w:r>
                <w:rPr>
                  <w:rFonts w:hint="cs"/>
                  <w:sz w:val="16"/>
                  <w:szCs w:val="24"/>
                  <w:rtl/>
                  <w:lang w:bidi="ar-EG"/>
                </w:rPr>
                <w:t>-2.32</w:t>
              </w:r>
            </w:ins>
          </w:p>
        </w:tc>
        <w:tc>
          <w:tcPr>
            <w:tcW w:w="895" w:type="dxa"/>
            <w:shd w:val="clear" w:color="auto" w:fill="auto"/>
            <w:vAlign w:val="bottom"/>
            <w:tcPrChange w:id="10942" w:author="Bayomi" w:date="2005-12-16T20:42:00Z">
              <w:tcPr>
                <w:tcW w:w="895" w:type="dxa"/>
                <w:gridSpan w:val="2"/>
                <w:shd w:val="clear" w:color="auto" w:fill="auto"/>
              </w:tcPr>
            </w:tcPrChange>
          </w:tcPr>
          <w:p w:rsidR="00CD606D" w:rsidRPr="00C4607C" w:rsidRDefault="00CD606D"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0943" w:author="Bayomi" w:date="2005-12-07T21:31:00Z"/>
                <w:rFonts w:hint="cs"/>
                <w:rtl/>
                <w:lang w:bidi="ar-EG"/>
                <w:rPrChange w:id="10944" w:author="Bayomi" w:date="2005-12-07T21:32:00Z">
                  <w:rPr>
                    <w:ins w:id="10945" w:author="Bayomi" w:date="2005-12-07T21:31:00Z"/>
                    <w:rFonts w:hint="cs"/>
                    <w:rtl/>
                    <w:lang w:bidi="ar-EG"/>
                  </w:rPr>
                </w:rPrChange>
              </w:rPr>
              <w:pPrChange w:id="10946" w:author="Bayomi" w:date="2005-12-07T21:32:00Z">
                <w:pPr>
                  <w:pStyle w:val="SingleTxt"/>
                  <w:ind w:left="0"/>
                </w:pPr>
              </w:pPrChange>
            </w:pPr>
            <w:ins w:id="10947" w:author="Bayomi" w:date="2005-12-16T20:54:00Z">
              <w:r>
                <w:rPr>
                  <w:rFonts w:hint="cs"/>
                  <w:sz w:val="16"/>
                  <w:szCs w:val="24"/>
                  <w:rtl/>
                  <w:lang w:bidi="ar-EG"/>
                </w:rPr>
                <w:t>-1.37</w:t>
              </w:r>
            </w:ins>
          </w:p>
        </w:tc>
      </w:tr>
      <w:tr w:rsidR="00CD606D" w:rsidRPr="00C4607C">
        <w:tblPrEx>
          <w:tblCellMar>
            <w:top w:w="0" w:type="dxa"/>
            <w:bottom w:w="0" w:type="dxa"/>
          </w:tblCellMar>
          <w:tblPrExChange w:id="10948" w:author="Bayomi" w:date="2005-12-16T20:42:00Z">
            <w:tblPrEx>
              <w:tblW w:w="9845" w:type="dxa"/>
              <w:tblInd w:w="0" w:type="dxa"/>
              <w:tblCellMar>
                <w:top w:w="0" w:type="dxa"/>
                <w:bottom w:w="0" w:type="dxa"/>
              </w:tblCellMar>
            </w:tblPrEx>
          </w:tblPrExChange>
        </w:tblPrEx>
        <w:trPr>
          <w:cantSplit/>
          <w:jc w:val="center"/>
          <w:ins w:id="10949" w:author="Bayomi" w:date="2005-12-07T21:31:00Z"/>
          <w:trPrChange w:id="10950" w:author="Bayomi" w:date="2005-12-16T20:42:00Z">
            <w:trPr>
              <w:gridBefore w:val="1"/>
              <w:jc w:val="center"/>
            </w:trPr>
          </w:trPrChange>
        </w:trPr>
        <w:tc>
          <w:tcPr>
            <w:tcW w:w="1353" w:type="dxa"/>
            <w:shd w:val="clear" w:color="auto" w:fill="auto"/>
            <w:vAlign w:val="bottom"/>
            <w:tcPrChange w:id="10951" w:author="Bayomi" w:date="2005-12-16T20:42:00Z">
              <w:tcPr>
                <w:tcW w:w="895" w:type="dxa"/>
                <w:shd w:val="clear" w:color="auto" w:fill="auto"/>
              </w:tcPr>
            </w:tcPrChange>
          </w:tcPr>
          <w:p w:rsidR="00CD606D" w:rsidRPr="00C4607C" w:rsidRDefault="00CD606D"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0952" w:author="Bayomi" w:date="2005-12-07T21:31:00Z"/>
                <w:rFonts w:hint="cs"/>
                <w:rtl/>
                <w:lang w:bidi="ar-EG"/>
                <w:rPrChange w:id="10953" w:author="Bayomi" w:date="2005-12-07T21:32:00Z">
                  <w:rPr>
                    <w:ins w:id="10954" w:author="Bayomi" w:date="2005-12-07T21:31:00Z"/>
                    <w:rFonts w:hint="cs"/>
                    <w:rtl/>
                    <w:lang w:bidi="ar-EG"/>
                  </w:rPr>
                </w:rPrChange>
              </w:rPr>
              <w:pPrChange w:id="10955" w:author="Bayomi" w:date="2005-12-07T21:32:00Z">
                <w:pPr>
                  <w:pStyle w:val="SingleTxt"/>
                  <w:ind w:left="0"/>
                </w:pPr>
              </w:pPrChange>
            </w:pPr>
            <w:ins w:id="10956" w:author="Bayomi" w:date="2005-12-07T21:34:00Z">
              <w:r>
                <w:rPr>
                  <w:rFonts w:hint="cs"/>
                  <w:sz w:val="16"/>
                  <w:szCs w:val="24"/>
                  <w:rtl/>
                  <w:lang w:bidi="ar-EG"/>
                </w:rPr>
                <w:t>العمل بعض الوقت</w:t>
              </w:r>
            </w:ins>
          </w:p>
        </w:tc>
        <w:tc>
          <w:tcPr>
            <w:tcW w:w="765" w:type="dxa"/>
            <w:shd w:val="clear" w:color="auto" w:fill="auto"/>
            <w:vAlign w:val="bottom"/>
            <w:tcPrChange w:id="10957" w:author="Bayomi" w:date="2005-12-16T20:42:00Z">
              <w:tcPr>
                <w:tcW w:w="895" w:type="dxa"/>
                <w:shd w:val="clear" w:color="auto" w:fill="auto"/>
              </w:tcPr>
            </w:tcPrChange>
          </w:tcPr>
          <w:p w:rsidR="00CD606D" w:rsidRPr="00C4607C" w:rsidRDefault="00CD606D"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0958" w:author="Bayomi" w:date="2005-12-07T21:31:00Z"/>
                <w:rFonts w:hint="cs"/>
                <w:rtl/>
                <w:lang w:bidi="ar-EG"/>
                <w:rPrChange w:id="10959" w:author="Bayomi" w:date="2005-12-07T21:32:00Z">
                  <w:rPr>
                    <w:ins w:id="10960" w:author="Bayomi" w:date="2005-12-07T21:31:00Z"/>
                    <w:rFonts w:hint="cs"/>
                    <w:rtl/>
                    <w:lang w:bidi="ar-EG"/>
                  </w:rPr>
                </w:rPrChange>
              </w:rPr>
              <w:pPrChange w:id="10961" w:author="Bayomi" w:date="2005-12-07T21:32:00Z">
                <w:pPr>
                  <w:pStyle w:val="SingleTxt"/>
                  <w:ind w:left="0"/>
                </w:pPr>
              </w:pPrChange>
            </w:pPr>
            <w:ins w:id="10962" w:author="Bayomi" w:date="2005-12-16T20:55:00Z">
              <w:r>
                <w:rPr>
                  <w:rFonts w:hint="cs"/>
                  <w:sz w:val="16"/>
                  <w:szCs w:val="24"/>
                  <w:rtl/>
                  <w:lang w:bidi="ar-EG"/>
                </w:rPr>
                <w:t>23.67</w:t>
              </w:r>
            </w:ins>
          </w:p>
        </w:tc>
        <w:tc>
          <w:tcPr>
            <w:tcW w:w="765" w:type="dxa"/>
            <w:shd w:val="clear" w:color="auto" w:fill="auto"/>
            <w:vAlign w:val="bottom"/>
            <w:tcPrChange w:id="10963" w:author="Bayomi" w:date="2005-12-16T20:42:00Z">
              <w:tcPr>
                <w:tcW w:w="895" w:type="dxa"/>
                <w:gridSpan w:val="2"/>
                <w:shd w:val="clear" w:color="auto" w:fill="auto"/>
              </w:tcPr>
            </w:tcPrChange>
          </w:tcPr>
          <w:p w:rsidR="00CD606D" w:rsidRPr="00C4607C" w:rsidRDefault="00CD606D"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0964" w:author="Bayomi" w:date="2005-12-07T21:31:00Z"/>
                <w:rFonts w:hint="cs"/>
                <w:rtl/>
                <w:lang w:bidi="ar-EG"/>
                <w:rPrChange w:id="10965" w:author="Bayomi" w:date="2005-12-07T21:32:00Z">
                  <w:rPr>
                    <w:ins w:id="10966" w:author="Bayomi" w:date="2005-12-07T21:31:00Z"/>
                    <w:rFonts w:hint="cs"/>
                    <w:rtl/>
                    <w:lang w:bidi="ar-EG"/>
                  </w:rPr>
                </w:rPrChange>
              </w:rPr>
              <w:pPrChange w:id="10967" w:author="Bayomi" w:date="2005-12-07T21:32:00Z">
                <w:pPr>
                  <w:pStyle w:val="SingleTxt"/>
                  <w:ind w:left="0"/>
                </w:pPr>
              </w:pPrChange>
            </w:pPr>
            <w:ins w:id="10968" w:author="Bayomi" w:date="2005-12-16T20:55:00Z">
              <w:r>
                <w:rPr>
                  <w:rFonts w:hint="cs"/>
                  <w:sz w:val="16"/>
                  <w:szCs w:val="24"/>
                  <w:rtl/>
                  <w:lang w:bidi="ar-EG"/>
                </w:rPr>
                <w:t>21.82</w:t>
              </w:r>
            </w:ins>
          </w:p>
        </w:tc>
        <w:tc>
          <w:tcPr>
            <w:tcW w:w="765" w:type="dxa"/>
            <w:shd w:val="clear" w:color="auto" w:fill="auto"/>
            <w:vAlign w:val="bottom"/>
            <w:tcPrChange w:id="10969" w:author="Bayomi" w:date="2005-12-16T20:42:00Z">
              <w:tcPr>
                <w:tcW w:w="895" w:type="dxa"/>
                <w:shd w:val="clear" w:color="auto" w:fill="auto"/>
              </w:tcPr>
            </w:tcPrChange>
          </w:tcPr>
          <w:p w:rsidR="00CD606D" w:rsidRPr="00C4607C" w:rsidRDefault="00CD606D"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0970" w:author="Bayomi" w:date="2005-12-07T21:31:00Z"/>
                <w:rFonts w:hint="cs"/>
                <w:rtl/>
                <w:lang w:bidi="ar-EG"/>
                <w:rPrChange w:id="10971" w:author="Bayomi" w:date="2005-12-07T21:32:00Z">
                  <w:rPr>
                    <w:ins w:id="10972" w:author="Bayomi" w:date="2005-12-07T21:31:00Z"/>
                    <w:rFonts w:hint="cs"/>
                    <w:rtl/>
                    <w:lang w:bidi="ar-EG"/>
                  </w:rPr>
                </w:rPrChange>
              </w:rPr>
              <w:pPrChange w:id="10973" w:author="Bayomi" w:date="2005-12-07T21:32:00Z">
                <w:pPr>
                  <w:pStyle w:val="SingleTxt"/>
                  <w:ind w:left="0"/>
                </w:pPr>
              </w:pPrChange>
            </w:pPr>
            <w:ins w:id="10974" w:author="Bayomi" w:date="2005-12-16T20:55:00Z">
              <w:r>
                <w:rPr>
                  <w:rFonts w:hint="cs"/>
                  <w:sz w:val="16"/>
                  <w:szCs w:val="24"/>
                  <w:rtl/>
                  <w:lang w:bidi="ar-EG"/>
                </w:rPr>
                <w:t>21.72</w:t>
              </w:r>
            </w:ins>
          </w:p>
        </w:tc>
        <w:tc>
          <w:tcPr>
            <w:tcW w:w="765" w:type="dxa"/>
            <w:shd w:val="clear" w:color="auto" w:fill="auto"/>
            <w:vAlign w:val="bottom"/>
            <w:tcPrChange w:id="10975" w:author="Bayomi" w:date="2005-12-16T20:42:00Z">
              <w:tcPr>
                <w:tcW w:w="895" w:type="dxa"/>
                <w:gridSpan w:val="2"/>
                <w:shd w:val="clear" w:color="auto" w:fill="auto"/>
              </w:tcPr>
            </w:tcPrChange>
          </w:tcPr>
          <w:p w:rsidR="00CD606D" w:rsidRPr="00C4607C" w:rsidRDefault="00CD606D"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0976" w:author="Bayomi" w:date="2005-12-07T21:31:00Z"/>
                <w:rFonts w:hint="cs"/>
                <w:rtl/>
                <w:lang w:bidi="ar-EG"/>
                <w:rPrChange w:id="10977" w:author="Bayomi" w:date="2005-12-07T21:32:00Z">
                  <w:rPr>
                    <w:ins w:id="10978" w:author="Bayomi" w:date="2005-12-07T21:31:00Z"/>
                    <w:rFonts w:hint="cs"/>
                    <w:rtl/>
                    <w:lang w:bidi="ar-EG"/>
                  </w:rPr>
                </w:rPrChange>
              </w:rPr>
              <w:pPrChange w:id="10979" w:author="Bayomi" w:date="2005-12-07T21:32:00Z">
                <w:pPr>
                  <w:pStyle w:val="SingleTxt"/>
                  <w:ind w:left="0"/>
                </w:pPr>
              </w:pPrChange>
            </w:pPr>
            <w:ins w:id="10980" w:author="Bayomi" w:date="2005-12-16T20:55:00Z">
              <w:r>
                <w:rPr>
                  <w:rFonts w:hint="cs"/>
                  <w:sz w:val="16"/>
                  <w:szCs w:val="24"/>
                  <w:rtl/>
                  <w:lang w:bidi="ar-EG"/>
                </w:rPr>
                <w:t>18.28</w:t>
              </w:r>
            </w:ins>
          </w:p>
        </w:tc>
        <w:tc>
          <w:tcPr>
            <w:tcW w:w="895" w:type="dxa"/>
            <w:shd w:val="clear" w:color="auto" w:fill="auto"/>
            <w:vAlign w:val="bottom"/>
            <w:tcPrChange w:id="10981" w:author="Bayomi" w:date="2005-12-16T20:42:00Z">
              <w:tcPr>
                <w:tcW w:w="895" w:type="dxa"/>
                <w:shd w:val="clear" w:color="auto" w:fill="auto"/>
              </w:tcPr>
            </w:tcPrChange>
          </w:tcPr>
          <w:p w:rsidR="00CD606D" w:rsidRPr="00C4607C" w:rsidRDefault="00CD606D"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0982" w:author="Bayomi" w:date="2005-12-07T21:31:00Z"/>
                <w:rFonts w:hint="cs"/>
                <w:rtl/>
                <w:lang w:bidi="ar-EG"/>
                <w:rPrChange w:id="10983" w:author="Bayomi" w:date="2005-12-07T21:32:00Z">
                  <w:rPr>
                    <w:ins w:id="10984" w:author="Bayomi" w:date="2005-12-07T21:31:00Z"/>
                    <w:rFonts w:hint="cs"/>
                    <w:rtl/>
                    <w:lang w:bidi="ar-EG"/>
                  </w:rPr>
                </w:rPrChange>
              </w:rPr>
              <w:pPrChange w:id="10985" w:author="Bayomi" w:date="2005-12-07T21:32:00Z">
                <w:pPr>
                  <w:pStyle w:val="SingleTxt"/>
                  <w:ind w:left="0"/>
                </w:pPr>
              </w:pPrChange>
            </w:pPr>
            <w:ins w:id="10986" w:author="Bayomi" w:date="2005-12-16T20:55:00Z">
              <w:r>
                <w:rPr>
                  <w:rFonts w:hint="cs"/>
                  <w:sz w:val="16"/>
                  <w:szCs w:val="24"/>
                  <w:rtl/>
                  <w:lang w:bidi="ar-EG"/>
                </w:rPr>
                <w:t>21.83</w:t>
              </w:r>
            </w:ins>
          </w:p>
        </w:tc>
        <w:tc>
          <w:tcPr>
            <w:tcW w:w="765" w:type="dxa"/>
            <w:shd w:val="clear" w:color="auto" w:fill="auto"/>
            <w:vAlign w:val="bottom"/>
            <w:tcPrChange w:id="10987" w:author="Bayomi" w:date="2005-12-16T20:42:00Z">
              <w:tcPr>
                <w:tcW w:w="895" w:type="dxa"/>
                <w:gridSpan w:val="2"/>
                <w:shd w:val="clear" w:color="auto" w:fill="auto"/>
              </w:tcPr>
            </w:tcPrChange>
          </w:tcPr>
          <w:p w:rsidR="00CD606D" w:rsidRPr="00C4607C" w:rsidRDefault="00CD606D"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0988" w:author="Bayomi" w:date="2005-12-07T21:31:00Z"/>
                <w:rFonts w:hint="cs"/>
                <w:rtl/>
                <w:lang w:bidi="ar-EG"/>
                <w:rPrChange w:id="10989" w:author="Bayomi" w:date="2005-12-07T21:32:00Z">
                  <w:rPr>
                    <w:ins w:id="10990" w:author="Bayomi" w:date="2005-12-07T21:31:00Z"/>
                    <w:rFonts w:hint="cs"/>
                    <w:rtl/>
                    <w:lang w:bidi="ar-EG"/>
                  </w:rPr>
                </w:rPrChange>
              </w:rPr>
              <w:pPrChange w:id="10991" w:author="Bayomi" w:date="2005-12-07T21:32:00Z">
                <w:pPr>
                  <w:pStyle w:val="SingleTxt"/>
                  <w:ind w:left="0"/>
                </w:pPr>
              </w:pPrChange>
            </w:pPr>
            <w:ins w:id="10992" w:author="Bayomi" w:date="2005-12-16T20:55:00Z">
              <w:r>
                <w:rPr>
                  <w:rFonts w:hint="cs"/>
                  <w:sz w:val="16"/>
                  <w:szCs w:val="24"/>
                  <w:rtl/>
                  <w:lang w:bidi="ar-EG"/>
                </w:rPr>
                <w:t>21.82</w:t>
              </w:r>
            </w:ins>
          </w:p>
        </w:tc>
        <w:tc>
          <w:tcPr>
            <w:tcW w:w="895" w:type="dxa"/>
            <w:shd w:val="clear" w:color="auto" w:fill="auto"/>
            <w:vAlign w:val="bottom"/>
            <w:tcPrChange w:id="10993" w:author="Bayomi" w:date="2005-12-16T20:42:00Z">
              <w:tcPr>
                <w:tcW w:w="895" w:type="dxa"/>
                <w:shd w:val="clear" w:color="auto" w:fill="auto"/>
              </w:tcPr>
            </w:tcPrChange>
          </w:tcPr>
          <w:p w:rsidR="00CD606D" w:rsidRPr="00C4607C" w:rsidRDefault="00CD606D"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0994" w:author="Bayomi" w:date="2005-12-07T21:31:00Z"/>
                <w:rFonts w:hint="cs"/>
                <w:rtl/>
                <w:lang w:bidi="ar-EG"/>
                <w:rPrChange w:id="10995" w:author="Bayomi" w:date="2005-12-07T21:32:00Z">
                  <w:rPr>
                    <w:ins w:id="10996" w:author="Bayomi" w:date="2005-12-07T21:31:00Z"/>
                    <w:rFonts w:hint="cs"/>
                    <w:rtl/>
                    <w:lang w:bidi="ar-EG"/>
                  </w:rPr>
                </w:rPrChange>
              </w:rPr>
              <w:pPrChange w:id="10997" w:author="Bayomi" w:date="2005-12-07T21:32:00Z">
                <w:pPr>
                  <w:pStyle w:val="SingleTxt"/>
                  <w:ind w:left="0"/>
                </w:pPr>
              </w:pPrChange>
            </w:pPr>
            <w:ins w:id="10998" w:author="Bayomi" w:date="2005-12-16T20:55:00Z">
              <w:r>
                <w:rPr>
                  <w:rFonts w:hint="cs"/>
                  <w:sz w:val="16"/>
                  <w:szCs w:val="24"/>
                  <w:rtl/>
                  <w:lang w:bidi="ar-EG"/>
                </w:rPr>
                <w:t>20.35</w:t>
              </w:r>
            </w:ins>
          </w:p>
        </w:tc>
        <w:tc>
          <w:tcPr>
            <w:tcW w:w="765" w:type="dxa"/>
            <w:shd w:val="clear" w:color="auto" w:fill="auto"/>
            <w:vAlign w:val="bottom"/>
            <w:tcPrChange w:id="10999" w:author="Bayomi" w:date="2005-12-16T20:42:00Z">
              <w:tcPr>
                <w:tcW w:w="895" w:type="dxa"/>
                <w:gridSpan w:val="2"/>
                <w:shd w:val="clear" w:color="auto" w:fill="auto"/>
              </w:tcPr>
            </w:tcPrChange>
          </w:tcPr>
          <w:p w:rsidR="00CD606D" w:rsidRPr="00C4607C" w:rsidRDefault="00CD606D"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1000" w:author="Bayomi" w:date="2005-12-07T21:31:00Z"/>
                <w:rFonts w:hint="cs"/>
                <w:rtl/>
                <w:lang w:bidi="ar-EG"/>
                <w:rPrChange w:id="11001" w:author="Bayomi" w:date="2005-12-07T21:32:00Z">
                  <w:rPr>
                    <w:ins w:id="11002" w:author="Bayomi" w:date="2005-12-07T21:31:00Z"/>
                    <w:rFonts w:hint="cs"/>
                    <w:rtl/>
                    <w:lang w:bidi="ar-EG"/>
                  </w:rPr>
                </w:rPrChange>
              </w:rPr>
              <w:pPrChange w:id="11003" w:author="Bayomi" w:date="2005-12-07T21:32:00Z">
                <w:pPr>
                  <w:pStyle w:val="SingleTxt"/>
                  <w:ind w:left="0"/>
                </w:pPr>
              </w:pPrChange>
            </w:pPr>
            <w:ins w:id="11004" w:author="Bayomi" w:date="2005-12-16T20:55:00Z">
              <w:r>
                <w:rPr>
                  <w:rFonts w:hint="cs"/>
                  <w:sz w:val="16"/>
                  <w:szCs w:val="24"/>
                  <w:rtl/>
                  <w:lang w:bidi="ar-EG"/>
                </w:rPr>
                <w:t>18.90</w:t>
              </w:r>
            </w:ins>
          </w:p>
        </w:tc>
        <w:tc>
          <w:tcPr>
            <w:tcW w:w="895" w:type="dxa"/>
            <w:shd w:val="clear" w:color="auto" w:fill="auto"/>
            <w:vAlign w:val="bottom"/>
            <w:tcPrChange w:id="11005" w:author="Bayomi" w:date="2005-12-16T20:42:00Z">
              <w:tcPr>
                <w:tcW w:w="895" w:type="dxa"/>
                <w:shd w:val="clear" w:color="auto" w:fill="auto"/>
              </w:tcPr>
            </w:tcPrChange>
          </w:tcPr>
          <w:p w:rsidR="00CD606D" w:rsidRPr="00C4607C" w:rsidRDefault="00CD606D"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1006" w:author="Bayomi" w:date="2005-12-07T21:31:00Z"/>
                <w:rFonts w:hint="cs"/>
                <w:rtl/>
                <w:lang w:bidi="ar-EG"/>
                <w:rPrChange w:id="11007" w:author="Bayomi" w:date="2005-12-07T21:32:00Z">
                  <w:rPr>
                    <w:ins w:id="11008" w:author="Bayomi" w:date="2005-12-07T21:31:00Z"/>
                    <w:rFonts w:hint="cs"/>
                    <w:rtl/>
                    <w:lang w:bidi="ar-EG"/>
                  </w:rPr>
                </w:rPrChange>
              </w:rPr>
              <w:pPrChange w:id="11009" w:author="Bayomi" w:date="2005-12-07T21:32:00Z">
                <w:pPr>
                  <w:pStyle w:val="SingleTxt"/>
                  <w:ind w:left="0"/>
                </w:pPr>
              </w:pPrChange>
            </w:pPr>
            <w:ins w:id="11010" w:author="Bayomi" w:date="2005-12-16T20:55:00Z">
              <w:r>
                <w:rPr>
                  <w:rFonts w:hint="cs"/>
                  <w:sz w:val="16"/>
                  <w:szCs w:val="24"/>
                  <w:rtl/>
                  <w:lang w:bidi="ar-EG"/>
                </w:rPr>
                <w:t>-1.84</w:t>
              </w:r>
            </w:ins>
          </w:p>
        </w:tc>
        <w:tc>
          <w:tcPr>
            <w:tcW w:w="895" w:type="dxa"/>
            <w:shd w:val="clear" w:color="auto" w:fill="auto"/>
            <w:vAlign w:val="bottom"/>
            <w:tcPrChange w:id="11011" w:author="Bayomi" w:date="2005-12-16T20:42:00Z">
              <w:tcPr>
                <w:tcW w:w="895" w:type="dxa"/>
                <w:gridSpan w:val="2"/>
                <w:shd w:val="clear" w:color="auto" w:fill="auto"/>
              </w:tcPr>
            </w:tcPrChange>
          </w:tcPr>
          <w:p w:rsidR="00CD606D" w:rsidRPr="00C4607C" w:rsidRDefault="00CD606D"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1012" w:author="Bayomi" w:date="2005-12-07T21:31:00Z"/>
                <w:rFonts w:hint="cs"/>
                <w:rtl/>
                <w:lang w:bidi="ar-EG"/>
                <w:rPrChange w:id="11013" w:author="Bayomi" w:date="2005-12-07T21:32:00Z">
                  <w:rPr>
                    <w:ins w:id="11014" w:author="Bayomi" w:date="2005-12-07T21:31:00Z"/>
                    <w:rFonts w:hint="cs"/>
                    <w:rtl/>
                    <w:lang w:bidi="ar-EG"/>
                  </w:rPr>
                </w:rPrChange>
              </w:rPr>
              <w:pPrChange w:id="11015" w:author="Bayomi" w:date="2005-12-07T21:32:00Z">
                <w:pPr>
                  <w:pStyle w:val="SingleTxt"/>
                  <w:ind w:left="0"/>
                </w:pPr>
              </w:pPrChange>
            </w:pPr>
            <w:ins w:id="11016" w:author="Bayomi" w:date="2005-12-16T20:55:00Z">
              <w:r>
                <w:rPr>
                  <w:rFonts w:hint="cs"/>
                  <w:sz w:val="16"/>
                  <w:szCs w:val="24"/>
                  <w:rtl/>
                  <w:lang w:bidi="ar-EG"/>
                </w:rPr>
                <w:t>0.00</w:t>
              </w:r>
            </w:ins>
          </w:p>
        </w:tc>
      </w:tr>
      <w:tr w:rsidR="00CD606D" w:rsidRPr="00C4607C">
        <w:tblPrEx>
          <w:tblCellMar>
            <w:top w:w="0" w:type="dxa"/>
            <w:bottom w:w="0" w:type="dxa"/>
          </w:tblCellMar>
          <w:tblPrExChange w:id="11017" w:author="Bayomi" w:date="2005-12-16T20:42:00Z">
            <w:tblPrEx>
              <w:tblW w:w="9845" w:type="dxa"/>
              <w:tblInd w:w="0" w:type="dxa"/>
              <w:tblCellMar>
                <w:top w:w="0" w:type="dxa"/>
                <w:bottom w:w="0" w:type="dxa"/>
              </w:tblCellMar>
            </w:tblPrEx>
          </w:tblPrExChange>
        </w:tblPrEx>
        <w:trPr>
          <w:cantSplit/>
          <w:jc w:val="center"/>
          <w:ins w:id="11018" w:author="Bayomi" w:date="2005-12-07T21:31:00Z"/>
          <w:trPrChange w:id="11019" w:author="Bayomi" w:date="2005-12-16T20:42:00Z">
            <w:trPr>
              <w:gridBefore w:val="1"/>
              <w:jc w:val="center"/>
            </w:trPr>
          </w:trPrChange>
        </w:trPr>
        <w:tc>
          <w:tcPr>
            <w:tcW w:w="1353" w:type="dxa"/>
            <w:shd w:val="clear" w:color="auto" w:fill="auto"/>
            <w:vAlign w:val="bottom"/>
            <w:tcPrChange w:id="11020" w:author="Bayomi" w:date="2005-12-16T20:42:00Z">
              <w:tcPr>
                <w:tcW w:w="895" w:type="dxa"/>
                <w:shd w:val="clear" w:color="auto" w:fill="auto"/>
              </w:tcPr>
            </w:tcPrChange>
          </w:tcPr>
          <w:p w:rsidR="00CD606D" w:rsidRPr="00C4607C" w:rsidRDefault="00CD606D"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1021" w:author="Bayomi" w:date="2005-12-07T21:31:00Z"/>
                <w:rFonts w:hint="cs"/>
                <w:rtl/>
                <w:lang w:bidi="ar-EG"/>
                <w:rPrChange w:id="11022" w:author="Bayomi" w:date="2005-12-16T20:51:00Z">
                  <w:rPr>
                    <w:ins w:id="11023" w:author="Bayomi" w:date="2005-12-07T21:31:00Z"/>
                    <w:rFonts w:hint="cs"/>
                    <w:rtl/>
                    <w:lang w:bidi="ar-EG"/>
                  </w:rPr>
                </w:rPrChange>
              </w:rPr>
              <w:pPrChange w:id="11024" w:author="Bayomi" w:date="2005-12-07T21:32:00Z">
                <w:pPr>
                  <w:pStyle w:val="SingleTxt"/>
                  <w:ind w:left="0"/>
                </w:pPr>
              </w:pPrChange>
            </w:pPr>
            <w:ins w:id="11025" w:author="Bayomi" w:date="2005-12-07T21:34:00Z">
              <w:r w:rsidRPr="00C4607C">
                <w:rPr>
                  <w:rFonts w:hint="cs"/>
                  <w:sz w:val="16"/>
                  <w:szCs w:val="24"/>
                  <w:rtl/>
                  <w:lang w:bidi="ar-EG"/>
                  <w:rPrChange w:id="11026" w:author="Bayomi" w:date="2005-12-16T20:51:00Z">
                    <w:rPr>
                      <w:rFonts w:hint="cs"/>
                      <w:sz w:val="16"/>
                      <w:szCs w:val="24"/>
                      <w:rtl/>
                      <w:lang w:bidi="ar-EG"/>
                    </w:rPr>
                  </w:rPrChange>
                </w:rPr>
                <w:t>المجموع</w:t>
              </w:r>
            </w:ins>
          </w:p>
        </w:tc>
        <w:tc>
          <w:tcPr>
            <w:tcW w:w="765" w:type="dxa"/>
            <w:shd w:val="clear" w:color="auto" w:fill="auto"/>
            <w:vAlign w:val="bottom"/>
            <w:tcPrChange w:id="11027" w:author="Bayomi" w:date="2005-12-16T20:42:00Z">
              <w:tcPr>
                <w:tcW w:w="895" w:type="dxa"/>
                <w:shd w:val="clear" w:color="auto" w:fill="auto"/>
              </w:tcPr>
            </w:tcPrChange>
          </w:tcPr>
          <w:p w:rsidR="00CD606D" w:rsidRPr="00C4607C" w:rsidRDefault="00CD606D"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1028" w:author="Bayomi" w:date="2005-12-07T21:31:00Z"/>
                <w:rFonts w:hint="cs"/>
                <w:rtl/>
                <w:lang w:bidi="ar-EG"/>
                <w:rPrChange w:id="11029" w:author="Bayomi" w:date="2005-12-16T20:55:00Z">
                  <w:rPr>
                    <w:ins w:id="11030" w:author="Bayomi" w:date="2005-12-07T21:31:00Z"/>
                    <w:rFonts w:hint="cs"/>
                    <w:rtl/>
                    <w:lang w:bidi="ar-EG"/>
                  </w:rPr>
                </w:rPrChange>
              </w:rPr>
              <w:pPrChange w:id="11031" w:author="Bayomi" w:date="2005-12-07T21:32:00Z">
                <w:pPr>
                  <w:pStyle w:val="SingleTxt"/>
                  <w:ind w:left="0"/>
                </w:pPr>
              </w:pPrChange>
            </w:pPr>
            <w:ins w:id="11032" w:author="Bayomi" w:date="2005-12-16T20:56:00Z">
              <w:r>
                <w:rPr>
                  <w:rFonts w:hint="cs"/>
                  <w:b/>
                  <w:bCs/>
                  <w:sz w:val="16"/>
                  <w:szCs w:val="24"/>
                  <w:rtl/>
                  <w:lang w:bidi="ar-EG"/>
                </w:rPr>
                <w:t>42.99</w:t>
              </w:r>
            </w:ins>
          </w:p>
        </w:tc>
        <w:tc>
          <w:tcPr>
            <w:tcW w:w="765" w:type="dxa"/>
            <w:shd w:val="clear" w:color="auto" w:fill="auto"/>
            <w:vAlign w:val="bottom"/>
            <w:tcPrChange w:id="11033" w:author="Bayomi" w:date="2005-12-16T20:42:00Z">
              <w:tcPr>
                <w:tcW w:w="895" w:type="dxa"/>
                <w:gridSpan w:val="2"/>
                <w:shd w:val="clear" w:color="auto" w:fill="auto"/>
              </w:tcPr>
            </w:tcPrChange>
          </w:tcPr>
          <w:p w:rsidR="00CD606D" w:rsidRPr="00C4607C" w:rsidRDefault="00CD606D"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1034" w:author="Bayomi" w:date="2005-12-07T21:31:00Z"/>
                <w:rFonts w:hint="cs"/>
                <w:rtl/>
                <w:lang w:bidi="ar-EG"/>
                <w:rPrChange w:id="11035" w:author="Bayomi" w:date="2005-12-16T20:55:00Z">
                  <w:rPr>
                    <w:ins w:id="11036" w:author="Bayomi" w:date="2005-12-07T21:31:00Z"/>
                    <w:rFonts w:hint="cs"/>
                    <w:rtl/>
                    <w:lang w:bidi="ar-EG"/>
                  </w:rPr>
                </w:rPrChange>
              </w:rPr>
              <w:pPrChange w:id="11037" w:author="Bayomi" w:date="2005-12-07T21:32:00Z">
                <w:pPr>
                  <w:pStyle w:val="SingleTxt"/>
                  <w:ind w:left="0"/>
                </w:pPr>
              </w:pPrChange>
            </w:pPr>
            <w:ins w:id="11038" w:author="Bayomi" w:date="2005-12-16T20:56:00Z">
              <w:r>
                <w:rPr>
                  <w:rFonts w:hint="cs"/>
                  <w:b/>
                  <w:bCs/>
                  <w:sz w:val="16"/>
                  <w:szCs w:val="24"/>
                  <w:rtl/>
                  <w:lang w:bidi="ar-EG"/>
                </w:rPr>
                <w:t>41.61</w:t>
              </w:r>
            </w:ins>
          </w:p>
        </w:tc>
        <w:tc>
          <w:tcPr>
            <w:tcW w:w="765" w:type="dxa"/>
            <w:shd w:val="clear" w:color="auto" w:fill="auto"/>
            <w:vAlign w:val="bottom"/>
            <w:tcPrChange w:id="11039" w:author="Bayomi" w:date="2005-12-16T20:42:00Z">
              <w:tcPr>
                <w:tcW w:w="895" w:type="dxa"/>
                <w:shd w:val="clear" w:color="auto" w:fill="auto"/>
              </w:tcPr>
            </w:tcPrChange>
          </w:tcPr>
          <w:p w:rsidR="00CD606D" w:rsidRPr="00C4607C" w:rsidRDefault="00CD606D"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1040" w:author="Bayomi" w:date="2005-12-07T21:31:00Z"/>
                <w:rFonts w:hint="cs"/>
                <w:rtl/>
                <w:lang w:bidi="ar-EG"/>
                <w:rPrChange w:id="11041" w:author="Bayomi" w:date="2005-12-16T20:55:00Z">
                  <w:rPr>
                    <w:ins w:id="11042" w:author="Bayomi" w:date="2005-12-07T21:31:00Z"/>
                    <w:rFonts w:hint="cs"/>
                    <w:rtl/>
                    <w:lang w:bidi="ar-EG"/>
                  </w:rPr>
                </w:rPrChange>
              </w:rPr>
              <w:pPrChange w:id="11043" w:author="Bayomi" w:date="2005-12-07T21:32:00Z">
                <w:pPr>
                  <w:pStyle w:val="SingleTxt"/>
                  <w:ind w:left="0"/>
                </w:pPr>
              </w:pPrChange>
            </w:pPr>
            <w:ins w:id="11044" w:author="Bayomi" w:date="2005-12-16T20:56:00Z">
              <w:r>
                <w:rPr>
                  <w:rFonts w:hint="cs"/>
                  <w:b/>
                  <w:bCs/>
                  <w:sz w:val="16"/>
                  <w:szCs w:val="24"/>
                  <w:rtl/>
                  <w:lang w:bidi="ar-EG"/>
                </w:rPr>
                <w:t>40.92</w:t>
              </w:r>
            </w:ins>
          </w:p>
        </w:tc>
        <w:tc>
          <w:tcPr>
            <w:tcW w:w="765" w:type="dxa"/>
            <w:shd w:val="clear" w:color="auto" w:fill="auto"/>
            <w:vAlign w:val="bottom"/>
            <w:tcPrChange w:id="11045" w:author="Bayomi" w:date="2005-12-16T20:42:00Z">
              <w:tcPr>
                <w:tcW w:w="895" w:type="dxa"/>
                <w:gridSpan w:val="2"/>
                <w:shd w:val="clear" w:color="auto" w:fill="auto"/>
              </w:tcPr>
            </w:tcPrChange>
          </w:tcPr>
          <w:p w:rsidR="00CD606D" w:rsidRPr="00C4607C" w:rsidRDefault="00CD606D"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1046" w:author="Bayomi" w:date="2005-12-07T21:31:00Z"/>
                <w:rFonts w:hint="cs"/>
                <w:rtl/>
                <w:lang w:bidi="ar-EG"/>
                <w:rPrChange w:id="11047" w:author="Bayomi" w:date="2005-12-16T20:55:00Z">
                  <w:rPr>
                    <w:ins w:id="11048" w:author="Bayomi" w:date="2005-12-07T21:31:00Z"/>
                    <w:rFonts w:hint="cs"/>
                    <w:rtl/>
                    <w:lang w:bidi="ar-EG"/>
                  </w:rPr>
                </w:rPrChange>
              </w:rPr>
              <w:pPrChange w:id="11049" w:author="Bayomi" w:date="2005-12-07T21:32:00Z">
                <w:pPr>
                  <w:pStyle w:val="SingleTxt"/>
                  <w:ind w:left="0"/>
                </w:pPr>
              </w:pPrChange>
            </w:pPr>
            <w:ins w:id="11050" w:author="Bayomi" w:date="2005-12-16T20:56:00Z">
              <w:r>
                <w:rPr>
                  <w:rFonts w:hint="cs"/>
                  <w:b/>
                  <w:bCs/>
                  <w:sz w:val="16"/>
                  <w:szCs w:val="24"/>
                  <w:rtl/>
                  <w:lang w:bidi="ar-EG"/>
                </w:rPr>
                <w:t>39.32</w:t>
              </w:r>
            </w:ins>
          </w:p>
        </w:tc>
        <w:tc>
          <w:tcPr>
            <w:tcW w:w="895" w:type="dxa"/>
            <w:shd w:val="clear" w:color="auto" w:fill="auto"/>
            <w:vAlign w:val="bottom"/>
            <w:tcPrChange w:id="11051" w:author="Bayomi" w:date="2005-12-16T20:42:00Z">
              <w:tcPr>
                <w:tcW w:w="895" w:type="dxa"/>
                <w:shd w:val="clear" w:color="auto" w:fill="auto"/>
              </w:tcPr>
            </w:tcPrChange>
          </w:tcPr>
          <w:p w:rsidR="00CD606D" w:rsidRPr="00C4607C" w:rsidRDefault="00CD606D"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1052" w:author="Bayomi" w:date="2005-12-07T21:31:00Z"/>
                <w:rFonts w:hint="cs"/>
                <w:rtl/>
                <w:lang w:bidi="ar-EG"/>
                <w:rPrChange w:id="11053" w:author="Bayomi" w:date="2005-12-16T20:55:00Z">
                  <w:rPr>
                    <w:ins w:id="11054" w:author="Bayomi" w:date="2005-12-07T21:31:00Z"/>
                    <w:rFonts w:hint="cs"/>
                    <w:rtl/>
                    <w:lang w:bidi="ar-EG"/>
                  </w:rPr>
                </w:rPrChange>
              </w:rPr>
              <w:pPrChange w:id="11055" w:author="Bayomi" w:date="2005-12-07T21:32:00Z">
                <w:pPr>
                  <w:pStyle w:val="SingleTxt"/>
                  <w:ind w:left="0"/>
                </w:pPr>
              </w:pPrChange>
            </w:pPr>
            <w:ins w:id="11056" w:author="Bayomi" w:date="2005-12-16T20:56:00Z">
              <w:r>
                <w:rPr>
                  <w:rFonts w:hint="cs"/>
                  <w:b/>
                  <w:bCs/>
                  <w:sz w:val="16"/>
                  <w:szCs w:val="24"/>
                  <w:rtl/>
                  <w:lang w:bidi="ar-EG"/>
                </w:rPr>
                <w:t>39.96</w:t>
              </w:r>
            </w:ins>
          </w:p>
        </w:tc>
        <w:tc>
          <w:tcPr>
            <w:tcW w:w="765" w:type="dxa"/>
            <w:shd w:val="clear" w:color="auto" w:fill="auto"/>
            <w:vAlign w:val="bottom"/>
            <w:tcPrChange w:id="11057" w:author="Bayomi" w:date="2005-12-16T20:42:00Z">
              <w:tcPr>
                <w:tcW w:w="895" w:type="dxa"/>
                <w:gridSpan w:val="2"/>
                <w:shd w:val="clear" w:color="auto" w:fill="auto"/>
              </w:tcPr>
            </w:tcPrChange>
          </w:tcPr>
          <w:p w:rsidR="00CD606D" w:rsidRPr="00C4607C" w:rsidRDefault="00CD606D"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1058" w:author="Bayomi" w:date="2005-12-07T21:31:00Z"/>
                <w:rFonts w:hint="cs"/>
                <w:rtl/>
                <w:lang w:bidi="ar-EG"/>
                <w:rPrChange w:id="11059" w:author="Bayomi" w:date="2005-12-16T20:55:00Z">
                  <w:rPr>
                    <w:ins w:id="11060" w:author="Bayomi" w:date="2005-12-07T21:31:00Z"/>
                    <w:rFonts w:hint="cs"/>
                    <w:rtl/>
                    <w:lang w:bidi="ar-EG"/>
                  </w:rPr>
                </w:rPrChange>
              </w:rPr>
              <w:pPrChange w:id="11061" w:author="Bayomi" w:date="2005-12-07T21:32:00Z">
                <w:pPr>
                  <w:pStyle w:val="SingleTxt"/>
                  <w:ind w:left="0"/>
                </w:pPr>
              </w:pPrChange>
            </w:pPr>
            <w:ins w:id="11062" w:author="Bayomi" w:date="2005-12-16T20:56:00Z">
              <w:r>
                <w:rPr>
                  <w:rFonts w:hint="cs"/>
                  <w:b/>
                  <w:bCs/>
                  <w:sz w:val="16"/>
                  <w:szCs w:val="24"/>
                  <w:rtl/>
                  <w:lang w:bidi="ar-EG"/>
                </w:rPr>
                <w:t>38.94</w:t>
              </w:r>
            </w:ins>
          </w:p>
        </w:tc>
        <w:tc>
          <w:tcPr>
            <w:tcW w:w="895" w:type="dxa"/>
            <w:shd w:val="clear" w:color="auto" w:fill="auto"/>
            <w:vAlign w:val="bottom"/>
            <w:tcPrChange w:id="11063" w:author="Bayomi" w:date="2005-12-16T20:42:00Z">
              <w:tcPr>
                <w:tcW w:w="895" w:type="dxa"/>
                <w:shd w:val="clear" w:color="auto" w:fill="auto"/>
              </w:tcPr>
            </w:tcPrChange>
          </w:tcPr>
          <w:p w:rsidR="00CD606D" w:rsidRPr="00C4607C" w:rsidRDefault="00CD606D"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1064" w:author="Bayomi" w:date="2005-12-07T21:31:00Z"/>
                <w:rFonts w:hint="cs"/>
                <w:rtl/>
                <w:lang w:bidi="ar-EG"/>
                <w:rPrChange w:id="11065" w:author="Bayomi" w:date="2005-12-16T20:55:00Z">
                  <w:rPr>
                    <w:ins w:id="11066" w:author="Bayomi" w:date="2005-12-07T21:31:00Z"/>
                    <w:rFonts w:hint="cs"/>
                    <w:rtl/>
                    <w:lang w:bidi="ar-EG"/>
                  </w:rPr>
                </w:rPrChange>
              </w:rPr>
              <w:pPrChange w:id="11067" w:author="Bayomi" w:date="2005-12-07T21:32:00Z">
                <w:pPr>
                  <w:pStyle w:val="SingleTxt"/>
                  <w:ind w:left="0"/>
                </w:pPr>
              </w:pPrChange>
            </w:pPr>
            <w:ins w:id="11068" w:author="Bayomi" w:date="2005-12-16T20:56:00Z">
              <w:r>
                <w:rPr>
                  <w:rFonts w:hint="cs"/>
                  <w:b/>
                  <w:bCs/>
                  <w:sz w:val="16"/>
                  <w:szCs w:val="24"/>
                  <w:rtl/>
                  <w:lang w:bidi="ar-EG"/>
                </w:rPr>
                <w:t>37.51</w:t>
              </w:r>
            </w:ins>
          </w:p>
        </w:tc>
        <w:tc>
          <w:tcPr>
            <w:tcW w:w="765" w:type="dxa"/>
            <w:shd w:val="clear" w:color="auto" w:fill="auto"/>
            <w:vAlign w:val="bottom"/>
            <w:tcPrChange w:id="11069" w:author="Bayomi" w:date="2005-12-16T20:42:00Z">
              <w:tcPr>
                <w:tcW w:w="895" w:type="dxa"/>
                <w:gridSpan w:val="2"/>
                <w:shd w:val="clear" w:color="auto" w:fill="auto"/>
              </w:tcPr>
            </w:tcPrChange>
          </w:tcPr>
          <w:p w:rsidR="00CD606D" w:rsidRPr="00C4607C" w:rsidRDefault="00CD606D"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1070" w:author="Bayomi" w:date="2005-12-07T21:31:00Z"/>
                <w:rFonts w:hint="cs"/>
                <w:rtl/>
                <w:lang w:bidi="ar-EG"/>
                <w:rPrChange w:id="11071" w:author="Bayomi" w:date="2005-12-16T20:55:00Z">
                  <w:rPr>
                    <w:ins w:id="11072" w:author="Bayomi" w:date="2005-12-07T21:31:00Z"/>
                    <w:rFonts w:hint="cs"/>
                    <w:rtl/>
                    <w:lang w:bidi="ar-EG"/>
                  </w:rPr>
                </w:rPrChange>
              </w:rPr>
              <w:pPrChange w:id="11073" w:author="Bayomi" w:date="2005-12-07T21:32:00Z">
                <w:pPr>
                  <w:pStyle w:val="SingleTxt"/>
                  <w:ind w:left="0"/>
                </w:pPr>
              </w:pPrChange>
            </w:pPr>
            <w:ins w:id="11074" w:author="Bayomi" w:date="2005-12-16T20:56:00Z">
              <w:r>
                <w:rPr>
                  <w:rFonts w:hint="cs"/>
                  <w:b/>
                  <w:bCs/>
                  <w:sz w:val="16"/>
                  <w:szCs w:val="24"/>
                  <w:rtl/>
                  <w:lang w:bidi="ar-EG"/>
                </w:rPr>
                <w:t>36.22</w:t>
              </w:r>
            </w:ins>
          </w:p>
        </w:tc>
        <w:tc>
          <w:tcPr>
            <w:tcW w:w="895" w:type="dxa"/>
            <w:shd w:val="clear" w:color="auto" w:fill="auto"/>
            <w:vAlign w:val="bottom"/>
            <w:tcPrChange w:id="11075" w:author="Bayomi" w:date="2005-12-16T20:42:00Z">
              <w:tcPr>
                <w:tcW w:w="895" w:type="dxa"/>
                <w:shd w:val="clear" w:color="auto" w:fill="auto"/>
              </w:tcPr>
            </w:tcPrChange>
          </w:tcPr>
          <w:p w:rsidR="00CD606D" w:rsidRPr="00C4607C" w:rsidRDefault="00CD606D"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1076" w:author="Bayomi" w:date="2005-12-07T21:31:00Z"/>
                <w:rFonts w:hint="cs"/>
                <w:rtl/>
                <w:lang w:bidi="ar-EG"/>
                <w:rPrChange w:id="11077" w:author="Bayomi" w:date="2005-12-16T20:55:00Z">
                  <w:rPr>
                    <w:ins w:id="11078" w:author="Bayomi" w:date="2005-12-07T21:31:00Z"/>
                    <w:rFonts w:hint="cs"/>
                    <w:rtl/>
                    <w:lang w:bidi="ar-EG"/>
                  </w:rPr>
                </w:rPrChange>
              </w:rPr>
              <w:pPrChange w:id="11079" w:author="Bayomi" w:date="2005-12-07T21:32:00Z">
                <w:pPr>
                  <w:pStyle w:val="SingleTxt"/>
                  <w:ind w:left="0"/>
                </w:pPr>
              </w:pPrChange>
            </w:pPr>
            <w:ins w:id="11080" w:author="Bayomi" w:date="2005-12-16T20:56:00Z">
              <w:r>
                <w:rPr>
                  <w:rFonts w:hint="cs"/>
                  <w:b/>
                  <w:bCs/>
                  <w:sz w:val="16"/>
                  <w:szCs w:val="24"/>
                  <w:rtl/>
                  <w:lang w:bidi="ar-EG"/>
                </w:rPr>
                <w:t>-3.03</w:t>
              </w:r>
            </w:ins>
          </w:p>
        </w:tc>
        <w:tc>
          <w:tcPr>
            <w:tcW w:w="895" w:type="dxa"/>
            <w:shd w:val="clear" w:color="auto" w:fill="auto"/>
            <w:vAlign w:val="bottom"/>
            <w:tcPrChange w:id="11081" w:author="Bayomi" w:date="2005-12-16T20:42:00Z">
              <w:tcPr>
                <w:tcW w:w="895" w:type="dxa"/>
                <w:gridSpan w:val="2"/>
                <w:shd w:val="clear" w:color="auto" w:fill="auto"/>
              </w:tcPr>
            </w:tcPrChange>
          </w:tcPr>
          <w:p w:rsidR="00CD606D" w:rsidRPr="00C4607C" w:rsidRDefault="00CD606D"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1082" w:author="Bayomi" w:date="2005-12-07T21:31:00Z"/>
                <w:rFonts w:hint="cs"/>
                <w:rtl/>
                <w:lang w:bidi="ar-EG"/>
                <w:rPrChange w:id="11083" w:author="Bayomi" w:date="2005-12-16T20:55:00Z">
                  <w:rPr>
                    <w:ins w:id="11084" w:author="Bayomi" w:date="2005-12-07T21:31:00Z"/>
                    <w:rFonts w:hint="cs"/>
                    <w:rtl/>
                    <w:lang w:bidi="ar-EG"/>
                  </w:rPr>
                </w:rPrChange>
              </w:rPr>
              <w:pPrChange w:id="11085" w:author="Bayomi" w:date="2005-12-07T21:32:00Z">
                <w:pPr>
                  <w:pStyle w:val="SingleTxt"/>
                  <w:ind w:left="0"/>
                </w:pPr>
              </w:pPrChange>
            </w:pPr>
            <w:ins w:id="11086" w:author="Bayomi" w:date="2005-12-16T20:56:00Z">
              <w:r>
                <w:rPr>
                  <w:rFonts w:hint="cs"/>
                  <w:b/>
                  <w:bCs/>
                  <w:sz w:val="16"/>
                  <w:szCs w:val="24"/>
                  <w:rtl/>
                  <w:lang w:bidi="ar-EG"/>
                </w:rPr>
                <w:t>-2.067</w:t>
              </w:r>
            </w:ins>
          </w:p>
        </w:tc>
      </w:tr>
      <w:tr w:rsidR="00CD606D" w:rsidRPr="00C4607C">
        <w:tblPrEx>
          <w:tblCellMar>
            <w:top w:w="0" w:type="dxa"/>
            <w:bottom w:w="0" w:type="dxa"/>
          </w:tblCellMar>
          <w:tblPrExChange w:id="11087" w:author="Bayomi" w:date="2005-12-16T20:42:00Z">
            <w:tblPrEx>
              <w:tblW w:w="9845" w:type="dxa"/>
              <w:tblInd w:w="0" w:type="dxa"/>
              <w:tblCellMar>
                <w:top w:w="0" w:type="dxa"/>
                <w:bottom w:w="0" w:type="dxa"/>
              </w:tblCellMar>
            </w:tblPrEx>
          </w:tblPrExChange>
        </w:tblPrEx>
        <w:trPr>
          <w:cantSplit/>
          <w:jc w:val="center"/>
          <w:ins w:id="11088" w:author="Bayomi" w:date="2005-12-07T21:31:00Z"/>
          <w:trPrChange w:id="11089" w:author="Bayomi" w:date="2005-12-16T20:42:00Z">
            <w:trPr>
              <w:gridBefore w:val="1"/>
              <w:jc w:val="center"/>
            </w:trPr>
          </w:trPrChange>
        </w:trPr>
        <w:tc>
          <w:tcPr>
            <w:tcW w:w="1353" w:type="dxa"/>
            <w:shd w:val="clear" w:color="auto" w:fill="auto"/>
            <w:vAlign w:val="bottom"/>
            <w:tcPrChange w:id="11090" w:author="Bayomi" w:date="2005-12-16T20:42:00Z">
              <w:tcPr>
                <w:tcW w:w="895" w:type="dxa"/>
                <w:shd w:val="clear" w:color="auto" w:fill="auto"/>
              </w:tcPr>
            </w:tcPrChange>
          </w:tcPr>
          <w:p w:rsidR="00CD606D" w:rsidRPr="00C4607C" w:rsidRDefault="00CD606D"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1091" w:author="Bayomi" w:date="2005-12-07T21:31:00Z"/>
                <w:rFonts w:hint="cs"/>
                <w:rtl/>
                <w:lang w:bidi="ar-EG"/>
                <w:rPrChange w:id="11092" w:author="Bayomi" w:date="2005-12-16T20:57:00Z">
                  <w:rPr>
                    <w:ins w:id="11093" w:author="Bayomi" w:date="2005-12-07T21:31:00Z"/>
                    <w:rFonts w:hint="cs"/>
                    <w:rtl/>
                    <w:lang w:bidi="ar-EG"/>
                  </w:rPr>
                </w:rPrChange>
              </w:rPr>
              <w:pPrChange w:id="11094" w:author="Bayomi" w:date="2005-12-07T21:32:00Z">
                <w:pPr>
                  <w:pStyle w:val="SingleTxt"/>
                  <w:ind w:left="0"/>
                </w:pPr>
              </w:pPrChange>
            </w:pPr>
            <w:ins w:id="11095" w:author="Bayomi" w:date="2005-12-07T21:34:00Z">
              <w:r w:rsidRPr="00C4607C">
                <w:rPr>
                  <w:rFonts w:hint="cs"/>
                  <w:sz w:val="16"/>
                  <w:szCs w:val="24"/>
                  <w:rtl/>
                  <w:lang w:bidi="ar-EG"/>
                  <w:rPrChange w:id="11096" w:author="Bayomi" w:date="2005-12-16T20:57:00Z">
                    <w:rPr>
                      <w:rFonts w:hint="cs"/>
                      <w:sz w:val="16"/>
                      <w:szCs w:val="24"/>
                      <w:rtl/>
                      <w:lang w:bidi="ar-EG"/>
                    </w:rPr>
                  </w:rPrChange>
                </w:rPr>
                <w:t>الريف</w:t>
              </w:r>
            </w:ins>
          </w:p>
        </w:tc>
        <w:tc>
          <w:tcPr>
            <w:tcW w:w="765" w:type="dxa"/>
            <w:shd w:val="clear" w:color="auto" w:fill="auto"/>
            <w:vAlign w:val="bottom"/>
            <w:tcPrChange w:id="11097" w:author="Bayomi" w:date="2005-12-16T20:42:00Z">
              <w:tcPr>
                <w:tcW w:w="895" w:type="dxa"/>
                <w:shd w:val="clear" w:color="auto" w:fill="auto"/>
              </w:tcPr>
            </w:tcPrChange>
          </w:tcPr>
          <w:p w:rsidR="00CD606D" w:rsidRPr="00C4607C" w:rsidRDefault="00CD606D"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1098" w:author="Bayomi" w:date="2005-12-07T21:31:00Z"/>
                <w:rFonts w:hint="cs"/>
                <w:rtl/>
                <w:lang w:bidi="ar-EG"/>
                <w:rPrChange w:id="11099" w:author="Bayomi" w:date="2005-12-07T21:32:00Z">
                  <w:rPr>
                    <w:ins w:id="11100" w:author="Bayomi" w:date="2005-12-07T21:31:00Z"/>
                    <w:rFonts w:hint="cs"/>
                    <w:rtl/>
                    <w:lang w:bidi="ar-EG"/>
                  </w:rPr>
                </w:rPrChange>
              </w:rPr>
              <w:pPrChange w:id="11101" w:author="Bayomi" w:date="2005-12-07T21:32:00Z">
                <w:pPr>
                  <w:pStyle w:val="SingleTxt"/>
                  <w:ind w:left="0"/>
                </w:pPr>
              </w:pPrChange>
            </w:pPr>
          </w:p>
        </w:tc>
        <w:tc>
          <w:tcPr>
            <w:tcW w:w="765" w:type="dxa"/>
            <w:shd w:val="clear" w:color="auto" w:fill="auto"/>
            <w:vAlign w:val="bottom"/>
            <w:tcPrChange w:id="11102" w:author="Bayomi" w:date="2005-12-16T20:42:00Z">
              <w:tcPr>
                <w:tcW w:w="895" w:type="dxa"/>
                <w:gridSpan w:val="2"/>
                <w:shd w:val="clear" w:color="auto" w:fill="auto"/>
              </w:tcPr>
            </w:tcPrChange>
          </w:tcPr>
          <w:p w:rsidR="00CD606D" w:rsidRPr="00C4607C" w:rsidRDefault="00CD606D"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1103" w:author="Bayomi" w:date="2005-12-07T21:31:00Z"/>
                <w:rFonts w:hint="cs"/>
                <w:rtl/>
                <w:lang w:bidi="ar-EG"/>
                <w:rPrChange w:id="11104" w:author="Bayomi" w:date="2005-12-07T21:32:00Z">
                  <w:rPr>
                    <w:ins w:id="11105" w:author="Bayomi" w:date="2005-12-07T21:31:00Z"/>
                    <w:rFonts w:hint="cs"/>
                    <w:rtl/>
                    <w:lang w:bidi="ar-EG"/>
                  </w:rPr>
                </w:rPrChange>
              </w:rPr>
              <w:pPrChange w:id="11106" w:author="Bayomi" w:date="2005-12-07T21:32:00Z">
                <w:pPr>
                  <w:pStyle w:val="SingleTxt"/>
                  <w:ind w:left="0"/>
                </w:pPr>
              </w:pPrChange>
            </w:pPr>
          </w:p>
        </w:tc>
        <w:tc>
          <w:tcPr>
            <w:tcW w:w="765" w:type="dxa"/>
            <w:shd w:val="clear" w:color="auto" w:fill="auto"/>
            <w:vAlign w:val="bottom"/>
            <w:tcPrChange w:id="11107" w:author="Bayomi" w:date="2005-12-16T20:42:00Z">
              <w:tcPr>
                <w:tcW w:w="895" w:type="dxa"/>
                <w:shd w:val="clear" w:color="auto" w:fill="auto"/>
              </w:tcPr>
            </w:tcPrChange>
          </w:tcPr>
          <w:p w:rsidR="00CD606D" w:rsidRPr="00C4607C" w:rsidRDefault="00CD606D"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1108" w:author="Bayomi" w:date="2005-12-07T21:31:00Z"/>
                <w:rFonts w:hint="cs"/>
                <w:rtl/>
                <w:lang w:bidi="ar-EG"/>
                <w:rPrChange w:id="11109" w:author="Bayomi" w:date="2005-12-07T21:32:00Z">
                  <w:rPr>
                    <w:ins w:id="11110" w:author="Bayomi" w:date="2005-12-07T21:31:00Z"/>
                    <w:rFonts w:hint="cs"/>
                    <w:rtl/>
                    <w:lang w:bidi="ar-EG"/>
                  </w:rPr>
                </w:rPrChange>
              </w:rPr>
              <w:pPrChange w:id="11111" w:author="Bayomi" w:date="2005-12-07T21:32:00Z">
                <w:pPr>
                  <w:pStyle w:val="SingleTxt"/>
                  <w:ind w:left="0"/>
                </w:pPr>
              </w:pPrChange>
            </w:pPr>
          </w:p>
        </w:tc>
        <w:tc>
          <w:tcPr>
            <w:tcW w:w="765" w:type="dxa"/>
            <w:shd w:val="clear" w:color="auto" w:fill="auto"/>
            <w:vAlign w:val="bottom"/>
            <w:tcPrChange w:id="11112" w:author="Bayomi" w:date="2005-12-16T20:42:00Z">
              <w:tcPr>
                <w:tcW w:w="895" w:type="dxa"/>
                <w:gridSpan w:val="2"/>
                <w:shd w:val="clear" w:color="auto" w:fill="auto"/>
              </w:tcPr>
            </w:tcPrChange>
          </w:tcPr>
          <w:p w:rsidR="00CD606D" w:rsidRPr="00C4607C" w:rsidRDefault="00CD606D"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1113" w:author="Bayomi" w:date="2005-12-07T21:31:00Z"/>
                <w:rFonts w:hint="cs"/>
                <w:rtl/>
                <w:lang w:bidi="ar-EG"/>
                <w:rPrChange w:id="11114" w:author="Bayomi" w:date="2005-12-07T21:32:00Z">
                  <w:rPr>
                    <w:ins w:id="11115" w:author="Bayomi" w:date="2005-12-07T21:31:00Z"/>
                    <w:rFonts w:hint="cs"/>
                    <w:rtl/>
                    <w:lang w:bidi="ar-EG"/>
                  </w:rPr>
                </w:rPrChange>
              </w:rPr>
              <w:pPrChange w:id="11116" w:author="Bayomi" w:date="2005-12-07T21:32:00Z">
                <w:pPr>
                  <w:pStyle w:val="SingleTxt"/>
                  <w:ind w:left="0"/>
                </w:pPr>
              </w:pPrChange>
            </w:pPr>
          </w:p>
        </w:tc>
        <w:tc>
          <w:tcPr>
            <w:tcW w:w="895" w:type="dxa"/>
            <w:shd w:val="clear" w:color="auto" w:fill="auto"/>
            <w:vAlign w:val="bottom"/>
            <w:tcPrChange w:id="11117" w:author="Bayomi" w:date="2005-12-16T20:42:00Z">
              <w:tcPr>
                <w:tcW w:w="895" w:type="dxa"/>
                <w:shd w:val="clear" w:color="auto" w:fill="auto"/>
              </w:tcPr>
            </w:tcPrChange>
          </w:tcPr>
          <w:p w:rsidR="00CD606D" w:rsidRPr="00C4607C" w:rsidRDefault="00CD606D"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1118" w:author="Bayomi" w:date="2005-12-07T21:31:00Z"/>
                <w:rFonts w:hint="cs"/>
                <w:rtl/>
                <w:lang w:bidi="ar-EG"/>
                <w:rPrChange w:id="11119" w:author="Bayomi" w:date="2005-12-07T21:32:00Z">
                  <w:rPr>
                    <w:ins w:id="11120" w:author="Bayomi" w:date="2005-12-07T21:31:00Z"/>
                    <w:rFonts w:hint="cs"/>
                    <w:rtl/>
                    <w:lang w:bidi="ar-EG"/>
                  </w:rPr>
                </w:rPrChange>
              </w:rPr>
              <w:pPrChange w:id="11121" w:author="Bayomi" w:date="2005-12-07T21:32:00Z">
                <w:pPr>
                  <w:pStyle w:val="SingleTxt"/>
                  <w:ind w:left="0"/>
                </w:pPr>
              </w:pPrChange>
            </w:pPr>
          </w:p>
        </w:tc>
        <w:tc>
          <w:tcPr>
            <w:tcW w:w="765" w:type="dxa"/>
            <w:shd w:val="clear" w:color="auto" w:fill="auto"/>
            <w:vAlign w:val="bottom"/>
            <w:tcPrChange w:id="11122" w:author="Bayomi" w:date="2005-12-16T20:42:00Z">
              <w:tcPr>
                <w:tcW w:w="895" w:type="dxa"/>
                <w:gridSpan w:val="2"/>
                <w:shd w:val="clear" w:color="auto" w:fill="auto"/>
              </w:tcPr>
            </w:tcPrChange>
          </w:tcPr>
          <w:p w:rsidR="00CD606D" w:rsidRPr="00C4607C" w:rsidRDefault="00CD606D"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1123" w:author="Bayomi" w:date="2005-12-07T21:31:00Z"/>
                <w:rFonts w:hint="cs"/>
                <w:rtl/>
                <w:lang w:bidi="ar-EG"/>
                <w:rPrChange w:id="11124" w:author="Bayomi" w:date="2005-12-07T21:32:00Z">
                  <w:rPr>
                    <w:ins w:id="11125" w:author="Bayomi" w:date="2005-12-07T21:31:00Z"/>
                    <w:rFonts w:hint="cs"/>
                    <w:rtl/>
                    <w:lang w:bidi="ar-EG"/>
                  </w:rPr>
                </w:rPrChange>
              </w:rPr>
              <w:pPrChange w:id="11126" w:author="Bayomi" w:date="2005-12-07T21:32:00Z">
                <w:pPr>
                  <w:pStyle w:val="SingleTxt"/>
                  <w:ind w:left="0"/>
                </w:pPr>
              </w:pPrChange>
            </w:pPr>
          </w:p>
        </w:tc>
        <w:tc>
          <w:tcPr>
            <w:tcW w:w="895" w:type="dxa"/>
            <w:shd w:val="clear" w:color="auto" w:fill="auto"/>
            <w:vAlign w:val="bottom"/>
            <w:tcPrChange w:id="11127" w:author="Bayomi" w:date="2005-12-16T20:42:00Z">
              <w:tcPr>
                <w:tcW w:w="895" w:type="dxa"/>
                <w:shd w:val="clear" w:color="auto" w:fill="auto"/>
              </w:tcPr>
            </w:tcPrChange>
          </w:tcPr>
          <w:p w:rsidR="00CD606D" w:rsidRPr="00C4607C" w:rsidRDefault="00CD606D"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1128" w:author="Bayomi" w:date="2005-12-07T21:31:00Z"/>
                <w:rFonts w:hint="cs"/>
                <w:rtl/>
                <w:lang w:bidi="ar-EG"/>
                <w:rPrChange w:id="11129" w:author="Bayomi" w:date="2005-12-07T21:32:00Z">
                  <w:rPr>
                    <w:ins w:id="11130" w:author="Bayomi" w:date="2005-12-07T21:31:00Z"/>
                    <w:rFonts w:hint="cs"/>
                    <w:rtl/>
                    <w:lang w:bidi="ar-EG"/>
                  </w:rPr>
                </w:rPrChange>
              </w:rPr>
              <w:pPrChange w:id="11131" w:author="Bayomi" w:date="2005-12-07T21:32:00Z">
                <w:pPr>
                  <w:pStyle w:val="SingleTxt"/>
                  <w:ind w:left="0"/>
                </w:pPr>
              </w:pPrChange>
            </w:pPr>
          </w:p>
        </w:tc>
        <w:tc>
          <w:tcPr>
            <w:tcW w:w="765" w:type="dxa"/>
            <w:shd w:val="clear" w:color="auto" w:fill="auto"/>
            <w:vAlign w:val="bottom"/>
            <w:tcPrChange w:id="11132" w:author="Bayomi" w:date="2005-12-16T20:42:00Z">
              <w:tcPr>
                <w:tcW w:w="895" w:type="dxa"/>
                <w:gridSpan w:val="2"/>
                <w:shd w:val="clear" w:color="auto" w:fill="auto"/>
              </w:tcPr>
            </w:tcPrChange>
          </w:tcPr>
          <w:p w:rsidR="00CD606D" w:rsidRPr="00C4607C" w:rsidRDefault="00CD606D"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1133" w:author="Bayomi" w:date="2005-12-07T21:31:00Z"/>
                <w:rFonts w:hint="cs"/>
                <w:rtl/>
                <w:lang w:bidi="ar-EG"/>
                <w:rPrChange w:id="11134" w:author="Bayomi" w:date="2005-12-07T21:32:00Z">
                  <w:rPr>
                    <w:ins w:id="11135" w:author="Bayomi" w:date="2005-12-07T21:31:00Z"/>
                    <w:rFonts w:hint="cs"/>
                    <w:rtl/>
                    <w:lang w:bidi="ar-EG"/>
                  </w:rPr>
                </w:rPrChange>
              </w:rPr>
              <w:pPrChange w:id="11136" w:author="Bayomi" w:date="2005-12-07T21:32:00Z">
                <w:pPr>
                  <w:pStyle w:val="SingleTxt"/>
                  <w:ind w:left="0"/>
                </w:pPr>
              </w:pPrChange>
            </w:pPr>
          </w:p>
        </w:tc>
        <w:tc>
          <w:tcPr>
            <w:tcW w:w="895" w:type="dxa"/>
            <w:shd w:val="clear" w:color="auto" w:fill="auto"/>
            <w:vAlign w:val="bottom"/>
            <w:tcPrChange w:id="11137" w:author="Bayomi" w:date="2005-12-16T20:42:00Z">
              <w:tcPr>
                <w:tcW w:w="895" w:type="dxa"/>
                <w:shd w:val="clear" w:color="auto" w:fill="auto"/>
              </w:tcPr>
            </w:tcPrChange>
          </w:tcPr>
          <w:p w:rsidR="00CD606D" w:rsidRPr="00C4607C" w:rsidRDefault="00CD606D"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1138" w:author="Bayomi" w:date="2005-12-07T21:31:00Z"/>
                <w:rFonts w:hint="cs"/>
                <w:rtl/>
                <w:lang w:bidi="ar-EG"/>
                <w:rPrChange w:id="11139" w:author="Bayomi" w:date="2005-12-07T21:32:00Z">
                  <w:rPr>
                    <w:ins w:id="11140" w:author="Bayomi" w:date="2005-12-07T21:31:00Z"/>
                    <w:rFonts w:hint="cs"/>
                    <w:rtl/>
                    <w:lang w:bidi="ar-EG"/>
                  </w:rPr>
                </w:rPrChange>
              </w:rPr>
              <w:pPrChange w:id="11141" w:author="Bayomi" w:date="2005-12-07T21:32:00Z">
                <w:pPr>
                  <w:pStyle w:val="SingleTxt"/>
                  <w:ind w:left="0"/>
                </w:pPr>
              </w:pPrChange>
            </w:pPr>
          </w:p>
        </w:tc>
        <w:tc>
          <w:tcPr>
            <w:tcW w:w="895" w:type="dxa"/>
            <w:shd w:val="clear" w:color="auto" w:fill="auto"/>
            <w:vAlign w:val="bottom"/>
            <w:tcPrChange w:id="11142" w:author="Bayomi" w:date="2005-12-16T20:42:00Z">
              <w:tcPr>
                <w:tcW w:w="895" w:type="dxa"/>
                <w:gridSpan w:val="2"/>
                <w:shd w:val="clear" w:color="auto" w:fill="auto"/>
              </w:tcPr>
            </w:tcPrChange>
          </w:tcPr>
          <w:p w:rsidR="00CD606D" w:rsidRPr="00C4607C" w:rsidRDefault="00CD606D"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1143" w:author="Bayomi" w:date="2005-12-07T21:31:00Z"/>
                <w:rFonts w:hint="cs"/>
                <w:rtl/>
                <w:lang w:bidi="ar-EG"/>
                <w:rPrChange w:id="11144" w:author="Bayomi" w:date="2005-12-07T21:32:00Z">
                  <w:rPr>
                    <w:ins w:id="11145" w:author="Bayomi" w:date="2005-12-07T21:31:00Z"/>
                    <w:rFonts w:hint="cs"/>
                    <w:rtl/>
                    <w:lang w:bidi="ar-EG"/>
                  </w:rPr>
                </w:rPrChange>
              </w:rPr>
              <w:pPrChange w:id="11146" w:author="Bayomi" w:date="2005-12-07T21:32:00Z">
                <w:pPr>
                  <w:pStyle w:val="SingleTxt"/>
                  <w:ind w:left="0"/>
                </w:pPr>
              </w:pPrChange>
            </w:pPr>
          </w:p>
        </w:tc>
      </w:tr>
      <w:tr w:rsidR="00CD606D" w:rsidRPr="00C4607C">
        <w:tblPrEx>
          <w:tblCellMar>
            <w:top w:w="0" w:type="dxa"/>
            <w:bottom w:w="0" w:type="dxa"/>
          </w:tblCellMar>
          <w:tblPrExChange w:id="11147" w:author="Bayomi" w:date="2005-12-16T20:42:00Z">
            <w:tblPrEx>
              <w:tblW w:w="9845" w:type="dxa"/>
              <w:tblInd w:w="0" w:type="dxa"/>
              <w:tblCellMar>
                <w:top w:w="0" w:type="dxa"/>
                <w:bottom w:w="0" w:type="dxa"/>
              </w:tblCellMar>
            </w:tblPrEx>
          </w:tblPrExChange>
        </w:tblPrEx>
        <w:trPr>
          <w:cantSplit/>
          <w:jc w:val="center"/>
          <w:ins w:id="11148" w:author="Bayomi" w:date="2005-12-07T21:31:00Z"/>
          <w:trPrChange w:id="11149" w:author="Bayomi" w:date="2005-12-16T20:42:00Z">
            <w:trPr>
              <w:gridBefore w:val="1"/>
              <w:jc w:val="center"/>
            </w:trPr>
          </w:trPrChange>
        </w:trPr>
        <w:tc>
          <w:tcPr>
            <w:tcW w:w="1353" w:type="dxa"/>
            <w:shd w:val="clear" w:color="auto" w:fill="auto"/>
            <w:vAlign w:val="bottom"/>
            <w:tcPrChange w:id="11150" w:author="Bayomi" w:date="2005-12-16T20:42:00Z">
              <w:tcPr>
                <w:tcW w:w="895" w:type="dxa"/>
                <w:shd w:val="clear" w:color="auto" w:fill="auto"/>
              </w:tcPr>
            </w:tcPrChange>
          </w:tcPr>
          <w:p w:rsidR="00CD606D" w:rsidRPr="00C4607C" w:rsidRDefault="00CD606D"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1151" w:author="Bayomi" w:date="2005-12-07T21:31:00Z"/>
                <w:rFonts w:hint="cs"/>
                <w:rtl/>
                <w:lang w:bidi="ar-EG"/>
                <w:rPrChange w:id="11152" w:author="Bayomi" w:date="2005-12-07T21:32:00Z">
                  <w:rPr>
                    <w:ins w:id="11153" w:author="Bayomi" w:date="2005-12-07T21:31:00Z"/>
                    <w:rFonts w:hint="cs"/>
                    <w:rtl/>
                    <w:lang w:bidi="ar-EG"/>
                  </w:rPr>
                </w:rPrChange>
              </w:rPr>
              <w:pPrChange w:id="11154" w:author="Bayomi" w:date="2005-12-07T21:32:00Z">
                <w:pPr>
                  <w:pStyle w:val="SingleTxt"/>
                  <w:ind w:left="0"/>
                </w:pPr>
              </w:pPrChange>
            </w:pPr>
            <w:ins w:id="11155" w:author="Bayomi" w:date="2005-12-07T21:34:00Z">
              <w:r>
                <w:rPr>
                  <w:rFonts w:hint="cs"/>
                  <w:sz w:val="16"/>
                  <w:szCs w:val="24"/>
                  <w:rtl/>
                  <w:lang w:bidi="ar-EG"/>
                </w:rPr>
                <w:t>العمل كامل الوقت</w:t>
              </w:r>
            </w:ins>
          </w:p>
        </w:tc>
        <w:tc>
          <w:tcPr>
            <w:tcW w:w="765" w:type="dxa"/>
            <w:shd w:val="clear" w:color="auto" w:fill="auto"/>
            <w:vAlign w:val="bottom"/>
            <w:tcPrChange w:id="11156" w:author="Bayomi" w:date="2005-12-16T20:42:00Z">
              <w:tcPr>
                <w:tcW w:w="895" w:type="dxa"/>
                <w:shd w:val="clear" w:color="auto" w:fill="auto"/>
              </w:tcPr>
            </w:tcPrChange>
          </w:tcPr>
          <w:p w:rsidR="00CD606D" w:rsidRPr="00C4607C" w:rsidRDefault="00F026C1"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1157" w:author="Bayomi" w:date="2005-12-07T21:31:00Z"/>
                <w:rFonts w:hint="cs"/>
                <w:rtl/>
                <w:lang w:bidi="ar-EG"/>
                <w:rPrChange w:id="11158" w:author="Bayomi" w:date="2005-12-07T21:32:00Z">
                  <w:rPr>
                    <w:ins w:id="11159" w:author="Bayomi" w:date="2005-12-07T21:31:00Z"/>
                    <w:rFonts w:hint="cs"/>
                    <w:rtl/>
                    <w:lang w:bidi="ar-EG"/>
                  </w:rPr>
                </w:rPrChange>
              </w:rPr>
              <w:pPrChange w:id="11160" w:author="Bayomi" w:date="2005-12-07T21:32:00Z">
                <w:pPr>
                  <w:pStyle w:val="SingleTxt"/>
                  <w:ind w:left="0"/>
                </w:pPr>
              </w:pPrChange>
            </w:pPr>
            <w:ins w:id="11161" w:author="Bayomi" w:date="2005-12-16T20:57:00Z">
              <w:r>
                <w:rPr>
                  <w:rFonts w:hint="cs"/>
                  <w:sz w:val="16"/>
                  <w:szCs w:val="24"/>
                  <w:rtl/>
                  <w:lang w:bidi="ar-EG"/>
                </w:rPr>
                <w:t>45.83</w:t>
              </w:r>
            </w:ins>
          </w:p>
        </w:tc>
        <w:tc>
          <w:tcPr>
            <w:tcW w:w="765" w:type="dxa"/>
            <w:shd w:val="clear" w:color="auto" w:fill="auto"/>
            <w:vAlign w:val="bottom"/>
            <w:tcPrChange w:id="11162" w:author="Bayomi" w:date="2005-12-16T20:42:00Z">
              <w:tcPr>
                <w:tcW w:w="895" w:type="dxa"/>
                <w:gridSpan w:val="2"/>
                <w:shd w:val="clear" w:color="auto" w:fill="auto"/>
              </w:tcPr>
            </w:tcPrChange>
          </w:tcPr>
          <w:p w:rsidR="00CD606D" w:rsidRPr="00C4607C" w:rsidRDefault="00F026C1"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1163" w:author="Bayomi" w:date="2005-12-07T21:31:00Z"/>
                <w:rFonts w:hint="cs"/>
                <w:rtl/>
                <w:lang w:bidi="ar-EG"/>
                <w:rPrChange w:id="11164" w:author="Bayomi" w:date="2005-12-07T21:32:00Z">
                  <w:rPr>
                    <w:ins w:id="11165" w:author="Bayomi" w:date="2005-12-07T21:31:00Z"/>
                    <w:rFonts w:hint="cs"/>
                    <w:rtl/>
                    <w:lang w:bidi="ar-EG"/>
                  </w:rPr>
                </w:rPrChange>
              </w:rPr>
              <w:pPrChange w:id="11166" w:author="Bayomi" w:date="2005-12-07T21:32:00Z">
                <w:pPr>
                  <w:pStyle w:val="SingleTxt"/>
                  <w:ind w:left="0"/>
                </w:pPr>
              </w:pPrChange>
            </w:pPr>
            <w:ins w:id="11167" w:author="Bayomi" w:date="2005-12-16T20:57:00Z">
              <w:r>
                <w:rPr>
                  <w:rFonts w:hint="cs"/>
                  <w:sz w:val="16"/>
                  <w:szCs w:val="24"/>
                  <w:rtl/>
                  <w:lang w:bidi="ar-EG"/>
                </w:rPr>
                <w:t>44.25</w:t>
              </w:r>
            </w:ins>
          </w:p>
        </w:tc>
        <w:tc>
          <w:tcPr>
            <w:tcW w:w="765" w:type="dxa"/>
            <w:shd w:val="clear" w:color="auto" w:fill="auto"/>
            <w:vAlign w:val="bottom"/>
            <w:tcPrChange w:id="11168" w:author="Bayomi" w:date="2005-12-16T20:42:00Z">
              <w:tcPr>
                <w:tcW w:w="895" w:type="dxa"/>
                <w:shd w:val="clear" w:color="auto" w:fill="auto"/>
              </w:tcPr>
            </w:tcPrChange>
          </w:tcPr>
          <w:p w:rsidR="00CD606D" w:rsidRPr="00C4607C" w:rsidRDefault="00F026C1"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1169" w:author="Bayomi" w:date="2005-12-07T21:31:00Z"/>
                <w:rFonts w:hint="cs"/>
                <w:rtl/>
                <w:lang w:bidi="ar-EG"/>
                <w:rPrChange w:id="11170" w:author="Bayomi" w:date="2005-12-07T21:32:00Z">
                  <w:rPr>
                    <w:ins w:id="11171" w:author="Bayomi" w:date="2005-12-07T21:31:00Z"/>
                    <w:rFonts w:hint="cs"/>
                    <w:rtl/>
                    <w:lang w:bidi="ar-EG"/>
                  </w:rPr>
                </w:rPrChange>
              </w:rPr>
              <w:pPrChange w:id="11172" w:author="Bayomi" w:date="2005-12-07T21:32:00Z">
                <w:pPr>
                  <w:pStyle w:val="SingleTxt"/>
                  <w:ind w:left="0"/>
                </w:pPr>
              </w:pPrChange>
            </w:pPr>
            <w:ins w:id="11173" w:author="Bayomi" w:date="2005-12-16T20:57:00Z">
              <w:r>
                <w:rPr>
                  <w:rFonts w:hint="cs"/>
                  <w:sz w:val="16"/>
                  <w:szCs w:val="24"/>
                  <w:rtl/>
                  <w:lang w:bidi="ar-EG"/>
                </w:rPr>
                <w:t>43.63</w:t>
              </w:r>
            </w:ins>
          </w:p>
        </w:tc>
        <w:tc>
          <w:tcPr>
            <w:tcW w:w="765" w:type="dxa"/>
            <w:shd w:val="clear" w:color="auto" w:fill="auto"/>
            <w:vAlign w:val="bottom"/>
            <w:tcPrChange w:id="11174" w:author="Bayomi" w:date="2005-12-16T20:42:00Z">
              <w:tcPr>
                <w:tcW w:w="895" w:type="dxa"/>
                <w:gridSpan w:val="2"/>
                <w:shd w:val="clear" w:color="auto" w:fill="auto"/>
              </w:tcPr>
            </w:tcPrChange>
          </w:tcPr>
          <w:p w:rsidR="00CD606D" w:rsidRPr="00C4607C" w:rsidRDefault="00F026C1"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1175" w:author="Bayomi" w:date="2005-12-07T21:31:00Z"/>
                <w:rFonts w:hint="cs"/>
                <w:rtl/>
                <w:lang w:bidi="ar-EG"/>
                <w:rPrChange w:id="11176" w:author="Bayomi" w:date="2005-12-07T21:32:00Z">
                  <w:rPr>
                    <w:ins w:id="11177" w:author="Bayomi" w:date="2005-12-07T21:31:00Z"/>
                    <w:rFonts w:hint="cs"/>
                    <w:rtl/>
                    <w:lang w:bidi="ar-EG"/>
                  </w:rPr>
                </w:rPrChange>
              </w:rPr>
              <w:pPrChange w:id="11178" w:author="Bayomi" w:date="2005-12-07T21:32:00Z">
                <w:pPr>
                  <w:pStyle w:val="SingleTxt"/>
                  <w:ind w:left="0"/>
                </w:pPr>
              </w:pPrChange>
            </w:pPr>
            <w:ins w:id="11179" w:author="Bayomi" w:date="2005-12-16T20:57:00Z">
              <w:r>
                <w:rPr>
                  <w:rFonts w:hint="cs"/>
                  <w:sz w:val="16"/>
                  <w:szCs w:val="24"/>
                  <w:rtl/>
                  <w:lang w:bidi="ar-EG"/>
                </w:rPr>
                <w:t>42.28</w:t>
              </w:r>
            </w:ins>
          </w:p>
        </w:tc>
        <w:tc>
          <w:tcPr>
            <w:tcW w:w="895" w:type="dxa"/>
            <w:shd w:val="clear" w:color="auto" w:fill="auto"/>
            <w:vAlign w:val="bottom"/>
            <w:tcPrChange w:id="11180" w:author="Bayomi" w:date="2005-12-16T20:42:00Z">
              <w:tcPr>
                <w:tcW w:w="895" w:type="dxa"/>
                <w:shd w:val="clear" w:color="auto" w:fill="auto"/>
              </w:tcPr>
            </w:tcPrChange>
          </w:tcPr>
          <w:p w:rsidR="00CD606D" w:rsidRPr="00C4607C" w:rsidRDefault="00F026C1"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1181" w:author="Bayomi" w:date="2005-12-07T21:31:00Z"/>
                <w:rFonts w:hint="cs"/>
                <w:rtl/>
                <w:lang w:bidi="ar-EG"/>
                <w:rPrChange w:id="11182" w:author="Bayomi" w:date="2005-12-07T21:32:00Z">
                  <w:rPr>
                    <w:ins w:id="11183" w:author="Bayomi" w:date="2005-12-07T21:31:00Z"/>
                    <w:rFonts w:hint="cs"/>
                    <w:rtl/>
                    <w:lang w:bidi="ar-EG"/>
                  </w:rPr>
                </w:rPrChange>
              </w:rPr>
              <w:pPrChange w:id="11184" w:author="Bayomi" w:date="2005-12-07T21:32:00Z">
                <w:pPr>
                  <w:pStyle w:val="SingleTxt"/>
                  <w:ind w:left="0"/>
                </w:pPr>
              </w:pPrChange>
            </w:pPr>
            <w:ins w:id="11185" w:author="Bayomi" w:date="2005-12-16T20:57:00Z">
              <w:r>
                <w:rPr>
                  <w:rFonts w:hint="cs"/>
                  <w:sz w:val="16"/>
                  <w:szCs w:val="24"/>
                  <w:rtl/>
                  <w:lang w:bidi="ar-EG"/>
                </w:rPr>
                <w:t>43.83</w:t>
              </w:r>
            </w:ins>
          </w:p>
        </w:tc>
        <w:tc>
          <w:tcPr>
            <w:tcW w:w="765" w:type="dxa"/>
            <w:shd w:val="clear" w:color="auto" w:fill="auto"/>
            <w:vAlign w:val="bottom"/>
            <w:tcPrChange w:id="11186" w:author="Bayomi" w:date="2005-12-16T20:42:00Z">
              <w:tcPr>
                <w:tcW w:w="895" w:type="dxa"/>
                <w:gridSpan w:val="2"/>
                <w:shd w:val="clear" w:color="auto" w:fill="auto"/>
              </w:tcPr>
            </w:tcPrChange>
          </w:tcPr>
          <w:p w:rsidR="00CD606D" w:rsidRPr="00C4607C" w:rsidRDefault="00F026C1"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1187" w:author="Bayomi" w:date="2005-12-07T21:31:00Z"/>
                <w:rFonts w:hint="cs"/>
                <w:rtl/>
                <w:lang w:bidi="ar-EG"/>
                <w:rPrChange w:id="11188" w:author="Bayomi" w:date="2005-12-07T21:32:00Z">
                  <w:rPr>
                    <w:ins w:id="11189" w:author="Bayomi" w:date="2005-12-07T21:31:00Z"/>
                    <w:rFonts w:hint="cs"/>
                    <w:rtl/>
                    <w:lang w:bidi="ar-EG"/>
                  </w:rPr>
                </w:rPrChange>
              </w:rPr>
              <w:pPrChange w:id="11190" w:author="Bayomi" w:date="2005-12-07T21:32:00Z">
                <w:pPr>
                  <w:pStyle w:val="SingleTxt"/>
                  <w:ind w:left="0"/>
                </w:pPr>
              </w:pPrChange>
            </w:pPr>
            <w:ins w:id="11191" w:author="Bayomi" w:date="2005-12-16T20:57:00Z">
              <w:r>
                <w:rPr>
                  <w:rFonts w:hint="cs"/>
                  <w:sz w:val="16"/>
                  <w:szCs w:val="24"/>
                  <w:rtl/>
                  <w:lang w:bidi="ar-EG"/>
                </w:rPr>
                <w:t>42.36</w:t>
              </w:r>
            </w:ins>
          </w:p>
        </w:tc>
        <w:tc>
          <w:tcPr>
            <w:tcW w:w="895" w:type="dxa"/>
            <w:shd w:val="clear" w:color="auto" w:fill="auto"/>
            <w:vAlign w:val="bottom"/>
            <w:tcPrChange w:id="11192" w:author="Bayomi" w:date="2005-12-16T20:42:00Z">
              <w:tcPr>
                <w:tcW w:w="895" w:type="dxa"/>
                <w:shd w:val="clear" w:color="auto" w:fill="auto"/>
              </w:tcPr>
            </w:tcPrChange>
          </w:tcPr>
          <w:p w:rsidR="00CD606D" w:rsidRPr="00C4607C" w:rsidRDefault="00F026C1"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1193" w:author="Bayomi" w:date="2005-12-07T21:31:00Z"/>
                <w:rFonts w:hint="cs"/>
                <w:rtl/>
                <w:lang w:bidi="ar-EG"/>
                <w:rPrChange w:id="11194" w:author="Bayomi" w:date="2005-12-07T21:32:00Z">
                  <w:rPr>
                    <w:ins w:id="11195" w:author="Bayomi" w:date="2005-12-07T21:31:00Z"/>
                    <w:rFonts w:hint="cs"/>
                    <w:rtl/>
                    <w:lang w:bidi="ar-EG"/>
                  </w:rPr>
                </w:rPrChange>
              </w:rPr>
              <w:pPrChange w:id="11196" w:author="Bayomi" w:date="2005-12-07T21:32:00Z">
                <w:pPr>
                  <w:pStyle w:val="SingleTxt"/>
                  <w:ind w:left="0"/>
                </w:pPr>
              </w:pPrChange>
            </w:pPr>
            <w:ins w:id="11197" w:author="Bayomi" w:date="2005-12-16T20:57:00Z">
              <w:r>
                <w:rPr>
                  <w:rFonts w:hint="cs"/>
                  <w:sz w:val="16"/>
                  <w:szCs w:val="24"/>
                  <w:rtl/>
                  <w:lang w:bidi="ar-EG"/>
                </w:rPr>
                <w:t>40.38</w:t>
              </w:r>
            </w:ins>
          </w:p>
        </w:tc>
        <w:tc>
          <w:tcPr>
            <w:tcW w:w="765" w:type="dxa"/>
            <w:shd w:val="clear" w:color="auto" w:fill="auto"/>
            <w:vAlign w:val="bottom"/>
            <w:tcPrChange w:id="11198" w:author="Bayomi" w:date="2005-12-16T20:42:00Z">
              <w:tcPr>
                <w:tcW w:w="895" w:type="dxa"/>
                <w:gridSpan w:val="2"/>
                <w:shd w:val="clear" w:color="auto" w:fill="auto"/>
              </w:tcPr>
            </w:tcPrChange>
          </w:tcPr>
          <w:p w:rsidR="00CD606D" w:rsidRPr="00C4607C" w:rsidRDefault="00F026C1"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1199" w:author="Bayomi" w:date="2005-12-07T21:31:00Z"/>
                <w:rFonts w:hint="cs"/>
                <w:rtl/>
                <w:lang w:bidi="ar-EG"/>
                <w:rPrChange w:id="11200" w:author="Bayomi" w:date="2005-12-07T21:32:00Z">
                  <w:rPr>
                    <w:ins w:id="11201" w:author="Bayomi" w:date="2005-12-07T21:31:00Z"/>
                    <w:rFonts w:hint="cs"/>
                    <w:rtl/>
                    <w:lang w:bidi="ar-EG"/>
                  </w:rPr>
                </w:rPrChange>
              </w:rPr>
              <w:pPrChange w:id="11202" w:author="Bayomi" w:date="2005-12-07T21:32:00Z">
                <w:pPr>
                  <w:pStyle w:val="SingleTxt"/>
                  <w:ind w:left="0"/>
                </w:pPr>
              </w:pPrChange>
            </w:pPr>
            <w:ins w:id="11203" w:author="Bayomi" w:date="2005-12-16T20:57:00Z">
              <w:r>
                <w:rPr>
                  <w:rFonts w:hint="cs"/>
                  <w:sz w:val="16"/>
                  <w:szCs w:val="24"/>
                  <w:rtl/>
                  <w:lang w:bidi="ar-EG"/>
                </w:rPr>
                <w:t>39.41</w:t>
              </w:r>
            </w:ins>
          </w:p>
        </w:tc>
        <w:tc>
          <w:tcPr>
            <w:tcW w:w="895" w:type="dxa"/>
            <w:shd w:val="clear" w:color="auto" w:fill="auto"/>
            <w:vAlign w:val="bottom"/>
            <w:tcPrChange w:id="11204" w:author="Bayomi" w:date="2005-12-16T20:42:00Z">
              <w:tcPr>
                <w:tcW w:w="895" w:type="dxa"/>
                <w:shd w:val="clear" w:color="auto" w:fill="auto"/>
              </w:tcPr>
            </w:tcPrChange>
          </w:tcPr>
          <w:p w:rsidR="00CD606D" w:rsidRPr="00C4607C" w:rsidRDefault="00F026C1"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1205" w:author="Bayomi" w:date="2005-12-07T21:31:00Z"/>
                <w:rFonts w:hint="cs"/>
                <w:rtl/>
                <w:lang w:bidi="ar-EG"/>
                <w:rPrChange w:id="11206" w:author="Bayomi" w:date="2005-12-07T21:32:00Z">
                  <w:rPr>
                    <w:ins w:id="11207" w:author="Bayomi" w:date="2005-12-07T21:31:00Z"/>
                    <w:rFonts w:hint="cs"/>
                    <w:rtl/>
                    <w:lang w:bidi="ar-EG"/>
                  </w:rPr>
                </w:rPrChange>
              </w:rPr>
              <w:pPrChange w:id="11208" w:author="Bayomi" w:date="2005-12-07T21:32:00Z">
                <w:pPr>
                  <w:pStyle w:val="SingleTxt"/>
                  <w:ind w:left="0"/>
                </w:pPr>
              </w:pPrChange>
            </w:pPr>
            <w:ins w:id="11209" w:author="Bayomi" w:date="2005-12-16T20:57:00Z">
              <w:r>
                <w:rPr>
                  <w:rFonts w:hint="cs"/>
                  <w:sz w:val="16"/>
                  <w:szCs w:val="24"/>
                  <w:rtl/>
                  <w:lang w:bidi="ar-EG"/>
                </w:rPr>
                <w:t>-2.00</w:t>
              </w:r>
            </w:ins>
          </w:p>
        </w:tc>
        <w:tc>
          <w:tcPr>
            <w:tcW w:w="895" w:type="dxa"/>
            <w:shd w:val="clear" w:color="auto" w:fill="auto"/>
            <w:vAlign w:val="bottom"/>
            <w:tcPrChange w:id="11210" w:author="Bayomi" w:date="2005-12-16T20:42:00Z">
              <w:tcPr>
                <w:tcW w:w="895" w:type="dxa"/>
                <w:gridSpan w:val="2"/>
                <w:shd w:val="clear" w:color="auto" w:fill="auto"/>
              </w:tcPr>
            </w:tcPrChange>
          </w:tcPr>
          <w:p w:rsidR="00CD606D" w:rsidRPr="00C4607C" w:rsidRDefault="00F026C1"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1211" w:author="Bayomi" w:date="2005-12-07T21:31:00Z"/>
                <w:rFonts w:hint="cs"/>
                <w:rtl/>
                <w:lang w:bidi="ar-EG"/>
                <w:rPrChange w:id="11212" w:author="Bayomi" w:date="2005-12-07T21:32:00Z">
                  <w:rPr>
                    <w:ins w:id="11213" w:author="Bayomi" w:date="2005-12-07T21:31:00Z"/>
                    <w:rFonts w:hint="cs"/>
                    <w:rtl/>
                    <w:lang w:bidi="ar-EG"/>
                  </w:rPr>
                </w:rPrChange>
              </w:rPr>
              <w:pPrChange w:id="11214" w:author="Bayomi" w:date="2005-12-07T21:32:00Z">
                <w:pPr>
                  <w:pStyle w:val="SingleTxt"/>
                  <w:ind w:left="0"/>
                </w:pPr>
              </w:pPrChange>
            </w:pPr>
            <w:ins w:id="11215" w:author="Bayomi" w:date="2005-12-16T20:57:00Z">
              <w:r>
                <w:rPr>
                  <w:rFonts w:hint="cs"/>
                  <w:sz w:val="16"/>
                  <w:szCs w:val="24"/>
                  <w:rtl/>
                  <w:lang w:bidi="ar-EG"/>
                </w:rPr>
                <w:t>-1.89</w:t>
              </w:r>
            </w:ins>
          </w:p>
        </w:tc>
      </w:tr>
      <w:tr w:rsidR="00CD606D" w:rsidRPr="00C4607C">
        <w:tblPrEx>
          <w:tblCellMar>
            <w:top w:w="0" w:type="dxa"/>
            <w:bottom w:w="0" w:type="dxa"/>
          </w:tblCellMar>
          <w:tblPrExChange w:id="11216" w:author="Bayomi" w:date="2005-12-16T20:42:00Z">
            <w:tblPrEx>
              <w:tblW w:w="9845" w:type="dxa"/>
              <w:tblInd w:w="0" w:type="dxa"/>
              <w:tblCellMar>
                <w:top w:w="0" w:type="dxa"/>
                <w:bottom w:w="0" w:type="dxa"/>
              </w:tblCellMar>
            </w:tblPrEx>
          </w:tblPrExChange>
        </w:tblPrEx>
        <w:trPr>
          <w:cantSplit/>
          <w:jc w:val="center"/>
          <w:ins w:id="11217" w:author="Bayomi" w:date="2005-12-07T21:31:00Z"/>
          <w:trPrChange w:id="11218" w:author="Bayomi" w:date="2005-12-16T20:42:00Z">
            <w:trPr>
              <w:gridBefore w:val="1"/>
              <w:jc w:val="center"/>
            </w:trPr>
          </w:trPrChange>
        </w:trPr>
        <w:tc>
          <w:tcPr>
            <w:tcW w:w="1353" w:type="dxa"/>
            <w:shd w:val="clear" w:color="auto" w:fill="auto"/>
            <w:vAlign w:val="bottom"/>
            <w:tcPrChange w:id="11219" w:author="Bayomi" w:date="2005-12-16T20:42:00Z">
              <w:tcPr>
                <w:tcW w:w="895" w:type="dxa"/>
                <w:shd w:val="clear" w:color="auto" w:fill="auto"/>
              </w:tcPr>
            </w:tcPrChange>
          </w:tcPr>
          <w:p w:rsidR="00CD606D" w:rsidRPr="00C4607C" w:rsidRDefault="00CD606D"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1220" w:author="Bayomi" w:date="2005-12-07T21:31:00Z"/>
                <w:rFonts w:hint="cs"/>
                <w:rtl/>
                <w:lang w:bidi="ar-EG"/>
                <w:rPrChange w:id="11221" w:author="Bayomi" w:date="2005-12-07T21:32:00Z">
                  <w:rPr>
                    <w:ins w:id="11222" w:author="Bayomi" w:date="2005-12-07T21:31:00Z"/>
                    <w:rFonts w:hint="cs"/>
                    <w:rtl/>
                    <w:lang w:bidi="ar-EG"/>
                  </w:rPr>
                </w:rPrChange>
              </w:rPr>
              <w:pPrChange w:id="11223" w:author="Bayomi" w:date="2005-12-07T21:32:00Z">
                <w:pPr>
                  <w:pStyle w:val="SingleTxt"/>
                  <w:ind w:left="0"/>
                </w:pPr>
              </w:pPrChange>
            </w:pPr>
            <w:ins w:id="11224" w:author="Bayomi" w:date="2005-12-07T21:34:00Z">
              <w:r>
                <w:rPr>
                  <w:rFonts w:hint="cs"/>
                  <w:sz w:val="16"/>
                  <w:szCs w:val="24"/>
                  <w:rtl/>
                  <w:lang w:bidi="ar-EG"/>
                </w:rPr>
                <w:t>العمل بعض الوقت</w:t>
              </w:r>
            </w:ins>
          </w:p>
        </w:tc>
        <w:tc>
          <w:tcPr>
            <w:tcW w:w="765" w:type="dxa"/>
            <w:shd w:val="clear" w:color="auto" w:fill="auto"/>
            <w:vAlign w:val="bottom"/>
            <w:tcPrChange w:id="11225" w:author="Bayomi" w:date="2005-12-16T20:42:00Z">
              <w:tcPr>
                <w:tcW w:w="895" w:type="dxa"/>
                <w:shd w:val="clear" w:color="auto" w:fill="auto"/>
              </w:tcPr>
            </w:tcPrChange>
          </w:tcPr>
          <w:p w:rsidR="00CD606D" w:rsidRPr="00C4607C" w:rsidRDefault="00F026C1"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1226" w:author="Bayomi" w:date="2005-12-07T21:31:00Z"/>
                <w:rFonts w:hint="cs"/>
                <w:rtl/>
                <w:lang w:bidi="ar-EG"/>
                <w:rPrChange w:id="11227" w:author="Bayomi" w:date="2005-12-07T21:32:00Z">
                  <w:rPr>
                    <w:ins w:id="11228" w:author="Bayomi" w:date="2005-12-07T21:31:00Z"/>
                    <w:rFonts w:hint="cs"/>
                    <w:rtl/>
                    <w:lang w:bidi="ar-EG"/>
                  </w:rPr>
                </w:rPrChange>
              </w:rPr>
              <w:pPrChange w:id="11229" w:author="Bayomi" w:date="2005-12-07T21:32:00Z">
                <w:pPr>
                  <w:pStyle w:val="SingleTxt"/>
                  <w:ind w:left="0"/>
                </w:pPr>
              </w:pPrChange>
            </w:pPr>
            <w:ins w:id="11230" w:author="Bayomi" w:date="2005-12-16T20:58:00Z">
              <w:r>
                <w:rPr>
                  <w:rFonts w:hint="cs"/>
                  <w:sz w:val="16"/>
                  <w:szCs w:val="24"/>
                  <w:rtl/>
                  <w:lang w:bidi="ar-EG"/>
                </w:rPr>
                <w:t>23.53</w:t>
              </w:r>
            </w:ins>
          </w:p>
        </w:tc>
        <w:tc>
          <w:tcPr>
            <w:tcW w:w="765" w:type="dxa"/>
            <w:shd w:val="clear" w:color="auto" w:fill="auto"/>
            <w:vAlign w:val="bottom"/>
            <w:tcPrChange w:id="11231" w:author="Bayomi" w:date="2005-12-16T20:42:00Z">
              <w:tcPr>
                <w:tcW w:w="895" w:type="dxa"/>
                <w:gridSpan w:val="2"/>
                <w:shd w:val="clear" w:color="auto" w:fill="auto"/>
              </w:tcPr>
            </w:tcPrChange>
          </w:tcPr>
          <w:p w:rsidR="00CD606D" w:rsidRPr="00C4607C" w:rsidRDefault="00F026C1"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1232" w:author="Bayomi" w:date="2005-12-07T21:31:00Z"/>
                <w:rFonts w:hint="cs"/>
                <w:rtl/>
                <w:lang w:bidi="ar-EG"/>
                <w:rPrChange w:id="11233" w:author="Bayomi" w:date="2005-12-07T21:32:00Z">
                  <w:rPr>
                    <w:ins w:id="11234" w:author="Bayomi" w:date="2005-12-07T21:31:00Z"/>
                    <w:rFonts w:hint="cs"/>
                    <w:rtl/>
                    <w:lang w:bidi="ar-EG"/>
                  </w:rPr>
                </w:rPrChange>
              </w:rPr>
              <w:pPrChange w:id="11235" w:author="Bayomi" w:date="2005-12-07T21:32:00Z">
                <w:pPr>
                  <w:pStyle w:val="SingleTxt"/>
                  <w:ind w:left="0"/>
                </w:pPr>
              </w:pPrChange>
            </w:pPr>
            <w:ins w:id="11236" w:author="Bayomi" w:date="2005-12-16T20:58:00Z">
              <w:r>
                <w:rPr>
                  <w:rFonts w:hint="cs"/>
                  <w:sz w:val="16"/>
                  <w:szCs w:val="24"/>
                  <w:rtl/>
                  <w:lang w:bidi="ar-EG"/>
                </w:rPr>
                <w:t>23.08</w:t>
              </w:r>
            </w:ins>
          </w:p>
        </w:tc>
        <w:tc>
          <w:tcPr>
            <w:tcW w:w="765" w:type="dxa"/>
            <w:shd w:val="clear" w:color="auto" w:fill="auto"/>
            <w:vAlign w:val="bottom"/>
            <w:tcPrChange w:id="11237" w:author="Bayomi" w:date="2005-12-16T20:42:00Z">
              <w:tcPr>
                <w:tcW w:w="895" w:type="dxa"/>
                <w:shd w:val="clear" w:color="auto" w:fill="auto"/>
              </w:tcPr>
            </w:tcPrChange>
          </w:tcPr>
          <w:p w:rsidR="00CD606D" w:rsidRPr="00C4607C" w:rsidRDefault="00F026C1"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1238" w:author="Bayomi" w:date="2005-12-07T21:31:00Z"/>
                <w:rFonts w:hint="cs"/>
                <w:rtl/>
                <w:lang w:bidi="ar-EG"/>
                <w:rPrChange w:id="11239" w:author="Bayomi" w:date="2005-12-16T20:59:00Z">
                  <w:rPr>
                    <w:ins w:id="11240" w:author="Bayomi" w:date="2005-12-07T21:31:00Z"/>
                    <w:rFonts w:hint="cs"/>
                    <w:rtl/>
                    <w:lang w:bidi="ar-EG"/>
                  </w:rPr>
                </w:rPrChange>
              </w:rPr>
              <w:pPrChange w:id="11241" w:author="Bayomi" w:date="2005-12-07T21:32:00Z">
                <w:pPr>
                  <w:pStyle w:val="SingleTxt"/>
                  <w:ind w:left="0"/>
                </w:pPr>
              </w:pPrChange>
            </w:pPr>
            <w:ins w:id="11242" w:author="Bayomi" w:date="2005-12-16T20:58:00Z">
              <w:r w:rsidRPr="00C4607C">
                <w:rPr>
                  <w:rFonts w:hint="cs"/>
                  <w:sz w:val="16"/>
                  <w:szCs w:val="24"/>
                  <w:rtl/>
                  <w:lang w:bidi="ar-EG"/>
                  <w:rPrChange w:id="11243" w:author="Bayomi" w:date="2005-12-16T20:59:00Z">
                    <w:rPr>
                      <w:rFonts w:hint="cs"/>
                      <w:sz w:val="16"/>
                      <w:szCs w:val="24"/>
                      <w:rtl/>
                      <w:lang w:bidi="ar-EG"/>
                    </w:rPr>
                  </w:rPrChange>
                </w:rPr>
                <w:t>19.068</w:t>
              </w:r>
            </w:ins>
          </w:p>
        </w:tc>
        <w:tc>
          <w:tcPr>
            <w:tcW w:w="765" w:type="dxa"/>
            <w:shd w:val="clear" w:color="auto" w:fill="auto"/>
            <w:vAlign w:val="bottom"/>
            <w:tcPrChange w:id="11244" w:author="Bayomi" w:date="2005-12-16T20:42:00Z">
              <w:tcPr>
                <w:tcW w:w="895" w:type="dxa"/>
                <w:gridSpan w:val="2"/>
                <w:shd w:val="clear" w:color="auto" w:fill="auto"/>
              </w:tcPr>
            </w:tcPrChange>
          </w:tcPr>
          <w:p w:rsidR="00CD606D" w:rsidRPr="00C4607C" w:rsidRDefault="00F026C1"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1245" w:author="Bayomi" w:date="2005-12-07T21:31:00Z"/>
                <w:rFonts w:hint="cs"/>
                <w:rtl/>
                <w:lang w:bidi="ar-EG"/>
                <w:rPrChange w:id="11246" w:author="Bayomi" w:date="2005-12-07T21:32:00Z">
                  <w:rPr>
                    <w:ins w:id="11247" w:author="Bayomi" w:date="2005-12-07T21:31:00Z"/>
                    <w:rFonts w:hint="cs"/>
                    <w:rtl/>
                    <w:lang w:bidi="ar-EG"/>
                  </w:rPr>
                </w:rPrChange>
              </w:rPr>
              <w:pPrChange w:id="11248" w:author="Bayomi" w:date="2005-12-07T21:32:00Z">
                <w:pPr>
                  <w:pStyle w:val="SingleTxt"/>
                  <w:ind w:left="0"/>
                </w:pPr>
              </w:pPrChange>
            </w:pPr>
            <w:ins w:id="11249" w:author="Bayomi" w:date="2005-12-16T20:58:00Z">
              <w:r>
                <w:rPr>
                  <w:rFonts w:hint="cs"/>
                  <w:sz w:val="16"/>
                  <w:szCs w:val="24"/>
                  <w:rtl/>
                  <w:lang w:bidi="ar-EG"/>
                </w:rPr>
                <w:t>22.33</w:t>
              </w:r>
            </w:ins>
          </w:p>
        </w:tc>
        <w:tc>
          <w:tcPr>
            <w:tcW w:w="895" w:type="dxa"/>
            <w:shd w:val="clear" w:color="auto" w:fill="auto"/>
            <w:vAlign w:val="bottom"/>
            <w:tcPrChange w:id="11250" w:author="Bayomi" w:date="2005-12-16T20:42:00Z">
              <w:tcPr>
                <w:tcW w:w="895" w:type="dxa"/>
                <w:shd w:val="clear" w:color="auto" w:fill="auto"/>
              </w:tcPr>
            </w:tcPrChange>
          </w:tcPr>
          <w:p w:rsidR="00CD606D" w:rsidRPr="00C4607C" w:rsidRDefault="00F026C1"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1251" w:author="Bayomi" w:date="2005-12-07T21:31:00Z"/>
                <w:rFonts w:hint="cs"/>
                <w:rtl/>
                <w:lang w:bidi="ar-EG"/>
                <w:rPrChange w:id="11252" w:author="Bayomi" w:date="2005-12-07T21:32:00Z">
                  <w:rPr>
                    <w:ins w:id="11253" w:author="Bayomi" w:date="2005-12-07T21:31:00Z"/>
                    <w:rFonts w:hint="cs"/>
                    <w:rtl/>
                    <w:lang w:bidi="ar-EG"/>
                  </w:rPr>
                </w:rPrChange>
              </w:rPr>
              <w:pPrChange w:id="11254" w:author="Bayomi" w:date="2005-12-07T21:32:00Z">
                <w:pPr>
                  <w:pStyle w:val="SingleTxt"/>
                  <w:ind w:left="0"/>
                </w:pPr>
              </w:pPrChange>
            </w:pPr>
            <w:ins w:id="11255" w:author="Bayomi" w:date="2005-12-16T20:58:00Z">
              <w:r>
                <w:rPr>
                  <w:rFonts w:hint="cs"/>
                  <w:sz w:val="16"/>
                  <w:szCs w:val="24"/>
                  <w:rtl/>
                  <w:lang w:bidi="ar-EG"/>
                </w:rPr>
                <w:t>21.82</w:t>
              </w:r>
            </w:ins>
          </w:p>
        </w:tc>
        <w:tc>
          <w:tcPr>
            <w:tcW w:w="765" w:type="dxa"/>
            <w:shd w:val="clear" w:color="auto" w:fill="auto"/>
            <w:vAlign w:val="bottom"/>
            <w:tcPrChange w:id="11256" w:author="Bayomi" w:date="2005-12-16T20:42:00Z">
              <w:tcPr>
                <w:tcW w:w="895" w:type="dxa"/>
                <w:gridSpan w:val="2"/>
                <w:shd w:val="clear" w:color="auto" w:fill="auto"/>
              </w:tcPr>
            </w:tcPrChange>
          </w:tcPr>
          <w:p w:rsidR="00CD606D" w:rsidRPr="00C4607C" w:rsidRDefault="00F026C1"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1257" w:author="Bayomi" w:date="2005-12-07T21:31:00Z"/>
                <w:rFonts w:hint="cs"/>
                <w:rtl/>
                <w:lang w:bidi="ar-EG"/>
                <w:rPrChange w:id="11258" w:author="Bayomi" w:date="2005-12-07T21:32:00Z">
                  <w:rPr>
                    <w:ins w:id="11259" w:author="Bayomi" w:date="2005-12-07T21:31:00Z"/>
                    <w:rFonts w:hint="cs"/>
                    <w:rtl/>
                    <w:lang w:bidi="ar-EG"/>
                  </w:rPr>
                </w:rPrChange>
              </w:rPr>
              <w:pPrChange w:id="11260" w:author="Bayomi" w:date="2005-12-07T21:32:00Z">
                <w:pPr>
                  <w:pStyle w:val="SingleTxt"/>
                  <w:ind w:left="0"/>
                </w:pPr>
              </w:pPrChange>
            </w:pPr>
            <w:ins w:id="11261" w:author="Bayomi" w:date="2005-12-16T20:58:00Z">
              <w:r>
                <w:rPr>
                  <w:rFonts w:hint="cs"/>
                  <w:sz w:val="16"/>
                  <w:szCs w:val="24"/>
                  <w:rtl/>
                  <w:lang w:bidi="ar-EG"/>
                </w:rPr>
                <w:t>23.20</w:t>
              </w:r>
            </w:ins>
          </w:p>
        </w:tc>
        <w:tc>
          <w:tcPr>
            <w:tcW w:w="895" w:type="dxa"/>
            <w:shd w:val="clear" w:color="auto" w:fill="auto"/>
            <w:vAlign w:val="bottom"/>
            <w:tcPrChange w:id="11262" w:author="Bayomi" w:date="2005-12-16T20:42:00Z">
              <w:tcPr>
                <w:tcW w:w="895" w:type="dxa"/>
                <w:shd w:val="clear" w:color="auto" w:fill="auto"/>
              </w:tcPr>
            </w:tcPrChange>
          </w:tcPr>
          <w:p w:rsidR="00CD606D" w:rsidRPr="00C4607C" w:rsidRDefault="00F026C1"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1263" w:author="Bayomi" w:date="2005-12-07T21:31:00Z"/>
                <w:rFonts w:hint="cs"/>
                <w:rtl/>
                <w:lang w:bidi="ar-EG"/>
                <w:rPrChange w:id="11264" w:author="Bayomi" w:date="2005-12-07T21:32:00Z">
                  <w:rPr>
                    <w:ins w:id="11265" w:author="Bayomi" w:date="2005-12-07T21:31:00Z"/>
                    <w:rFonts w:hint="cs"/>
                    <w:rtl/>
                    <w:lang w:bidi="ar-EG"/>
                  </w:rPr>
                </w:rPrChange>
              </w:rPr>
              <w:pPrChange w:id="11266" w:author="Bayomi" w:date="2005-12-07T21:32:00Z">
                <w:pPr>
                  <w:pStyle w:val="SingleTxt"/>
                  <w:ind w:left="0"/>
                </w:pPr>
              </w:pPrChange>
            </w:pPr>
            <w:ins w:id="11267" w:author="Bayomi" w:date="2005-12-16T20:58:00Z">
              <w:r>
                <w:rPr>
                  <w:rFonts w:hint="cs"/>
                  <w:sz w:val="16"/>
                  <w:szCs w:val="24"/>
                  <w:rtl/>
                  <w:lang w:bidi="ar-EG"/>
                </w:rPr>
                <w:t>20.33</w:t>
              </w:r>
            </w:ins>
          </w:p>
        </w:tc>
        <w:tc>
          <w:tcPr>
            <w:tcW w:w="765" w:type="dxa"/>
            <w:shd w:val="clear" w:color="auto" w:fill="auto"/>
            <w:vAlign w:val="bottom"/>
            <w:tcPrChange w:id="11268" w:author="Bayomi" w:date="2005-12-16T20:42:00Z">
              <w:tcPr>
                <w:tcW w:w="895" w:type="dxa"/>
                <w:gridSpan w:val="2"/>
                <w:shd w:val="clear" w:color="auto" w:fill="auto"/>
              </w:tcPr>
            </w:tcPrChange>
          </w:tcPr>
          <w:p w:rsidR="00CD606D" w:rsidRPr="00C4607C" w:rsidRDefault="00F026C1"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1269" w:author="Bayomi" w:date="2005-12-07T21:31:00Z"/>
                <w:rFonts w:hint="cs"/>
                <w:rtl/>
                <w:lang w:bidi="ar-EG"/>
                <w:rPrChange w:id="11270" w:author="Bayomi" w:date="2005-12-07T21:32:00Z">
                  <w:rPr>
                    <w:ins w:id="11271" w:author="Bayomi" w:date="2005-12-07T21:31:00Z"/>
                    <w:rFonts w:hint="cs"/>
                    <w:rtl/>
                    <w:lang w:bidi="ar-EG"/>
                  </w:rPr>
                </w:rPrChange>
              </w:rPr>
              <w:pPrChange w:id="11272" w:author="Bayomi" w:date="2005-12-07T21:32:00Z">
                <w:pPr>
                  <w:pStyle w:val="SingleTxt"/>
                  <w:ind w:left="0"/>
                </w:pPr>
              </w:pPrChange>
            </w:pPr>
            <w:ins w:id="11273" w:author="Bayomi" w:date="2005-12-16T20:58:00Z">
              <w:r>
                <w:rPr>
                  <w:rFonts w:hint="cs"/>
                  <w:sz w:val="16"/>
                  <w:szCs w:val="24"/>
                  <w:rtl/>
                  <w:lang w:bidi="ar-EG"/>
                </w:rPr>
                <w:t>20.67</w:t>
              </w:r>
            </w:ins>
          </w:p>
        </w:tc>
        <w:tc>
          <w:tcPr>
            <w:tcW w:w="895" w:type="dxa"/>
            <w:shd w:val="clear" w:color="auto" w:fill="auto"/>
            <w:vAlign w:val="bottom"/>
            <w:tcPrChange w:id="11274" w:author="Bayomi" w:date="2005-12-16T20:42:00Z">
              <w:tcPr>
                <w:tcW w:w="895" w:type="dxa"/>
                <w:shd w:val="clear" w:color="auto" w:fill="auto"/>
              </w:tcPr>
            </w:tcPrChange>
          </w:tcPr>
          <w:p w:rsidR="00CD606D" w:rsidRPr="00C4607C" w:rsidRDefault="00F026C1"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1275" w:author="Bayomi" w:date="2005-12-07T21:31:00Z"/>
                <w:rFonts w:hint="cs"/>
                <w:rtl/>
                <w:lang w:bidi="ar-EG"/>
                <w:rPrChange w:id="11276" w:author="Bayomi" w:date="2005-12-07T21:32:00Z">
                  <w:rPr>
                    <w:ins w:id="11277" w:author="Bayomi" w:date="2005-12-07T21:31:00Z"/>
                    <w:rFonts w:hint="cs"/>
                    <w:rtl/>
                    <w:lang w:bidi="ar-EG"/>
                  </w:rPr>
                </w:rPrChange>
              </w:rPr>
              <w:pPrChange w:id="11278" w:author="Bayomi" w:date="2005-12-07T21:32:00Z">
                <w:pPr>
                  <w:pStyle w:val="SingleTxt"/>
                  <w:ind w:left="0"/>
                </w:pPr>
              </w:pPrChange>
            </w:pPr>
            <w:ins w:id="11279" w:author="Bayomi" w:date="2005-12-16T20:58:00Z">
              <w:r>
                <w:rPr>
                  <w:rFonts w:hint="cs"/>
                  <w:sz w:val="16"/>
                  <w:szCs w:val="24"/>
                  <w:rtl/>
                  <w:lang w:bidi="ar-EG"/>
                </w:rPr>
                <w:t>-1.71</w:t>
              </w:r>
            </w:ins>
          </w:p>
        </w:tc>
        <w:tc>
          <w:tcPr>
            <w:tcW w:w="895" w:type="dxa"/>
            <w:shd w:val="clear" w:color="auto" w:fill="auto"/>
            <w:vAlign w:val="bottom"/>
            <w:tcPrChange w:id="11280" w:author="Bayomi" w:date="2005-12-16T20:42:00Z">
              <w:tcPr>
                <w:tcW w:w="895" w:type="dxa"/>
                <w:gridSpan w:val="2"/>
                <w:shd w:val="clear" w:color="auto" w:fill="auto"/>
              </w:tcPr>
            </w:tcPrChange>
          </w:tcPr>
          <w:p w:rsidR="00CD606D" w:rsidRPr="00C4607C" w:rsidRDefault="00F026C1"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1281" w:author="Bayomi" w:date="2005-12-07T21:31:00Z"/>
                <w:rFonts w:hint="cs"/>
                <w:rtl/>
                <w:lang w:bidi="ar-EG"/>
                <w:rPrChange w:id="11282" w:author="Bayomi" w:date="2005-12-07T21:32:00Z">
                  <w:rPr>
                    <w:ins w:id="11283" w:author="Bayomi" w:date="2005-12-07T21:31:00Z"/>
                    <w:rFonts w:hint="cs"/>
                    <w:rtl/>
                    <w:lang w:bidi="ar-EG"/>
                  </w:rPr>
                </w:rPrChange>
              </w:rPr>
              <w:pPrChange w:id="11284" w:author="Bayomi" w:date="2005-12-07T21:32:00Z">
                <w:pPr>
                  <w:pStyle w:val="SingleTxt"/>
                  <w:ind w:left="0"/>
                </w:pPr>
              </w:pPrChange>
            </w:pPr>
            <w:ins w:id="11285" w:author="Bayomi" w:date="2005-12-16T20:58:00Z">
              <w:r>
                <w:rPr>
                  <w:rFonts w:hint="cs"/>
                  <w:sz w:val="16"/>
                  <w:szCs w:val="24"/>
                  <w:rtl/>
                  <w:lang w:bidi="ar-EG"/>
                </w:rPr>
                <w:t>+0.12</w:t>
              </w:r>
            </w:ins>
          </w:p>
        </w:tc>
      </w:tr>
      <w:tr w:rsidR="00CD606D" w:rsidRPr="00C4607C">
        <w:tblPrEx>
          <w:tblCellMar>
            <w:top w:w="0" w:type="dxa"/>
            <w:bottom w:w="0" w:type="dxa"/>
          </w:tblCellMar>
          <w:tblPrExChange w:id="11286" w:author="Bayomi" w:date="2005-12-16T20:42:00Z">
            <w:tblPrEx>
              <w:tblW w:w="9845" w:type="dxa"/>
              <w:tblInd w:w="0" w:type="dxa"/>
              <w:tblCellMar>
                <w:top w:w="0" w:type="dxa"/>
                <w:bottom w:w="0" w:type="dxa"/>
              </w:tblCellMar>
            </w:tblPrEx>
          </w:tblPrExChange>
        </w:tblPrEx>
        <w:trPr>
          <w:cantSplit/>
          <w:jc w:val="center"/>
          <w:ins w:id="11287" w:author="Bayomi" w:date="2005-12-07T21:31:00Z"/>
          <w:trPrChange w:id="11288" w:author="Bayomi" w:date="2005-12-16T20:42:00Z">
            <w:trPr>
              <w:gridBefore w:val="1"/>
              <w:jc w:val="center"/>
            </w:trPr>
          </w:trPrChange>
        </w:trPr>
        <w:tc>
          <w:tcPr>
            <w:tcW w:w="1353" w:type="dxa"/>
            <w:tcBorders>
              <w:bottom w:val="single" w:sz="12" w:space="0" w:color="auto"/>
            </w:tcBorders>
            <w:shd w:val="clear" w:color="auto" w:fill="auto"/>
            <w:vAlign w:val="bottom"/>
            <w:tcPrChange w:id="11289" w:author="Bayomi" w:date="2005-12-16T20:42:00Z">
              <w:tcPr>
                <w:tcW w:w="895" w:type="dxa"/>
                <w:shd w:val="clear" w:color="auto" w:fill="auto"/>
              </w:tcPr>
            </w:tcPrChange>
          </w:tcPr>
          <w:p w:rsidR="00CD606D" w:rsidRPr="00C4607C" w:rsidRDefault="00CD606D"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1290" w:author="Bayomi" w:date="2005-12-07T21:31:00Z"/>
                <w:rFonts w:hint="cs"/>
                <w:rtl/>
                <w:lang w:bidi="ar-EG"/>
                <w:rPrChange w:id="11291" w:author="Bayomi" w:date="2005-12-16T20:51:00Z">
                  <w:rPr>
                    <w:ins w:id="11292" w:author="Bayomi" w:date="2005-12-07T21:31:00Z"/>
                    <w:rFonts w:hint="cs"/>
                    <w:rtl/>
                    <w:lang w:bidi="ar-EG"/>
                  </w:rPr>
                </w:rPrChange>
              </w:rPr>
              <w:pPrChange w:id="11293" w:author="Bayomi" w:date="2005-12-07T21:32:00Z">
                <w:pPr>
                  <w:pStyle w:val="SingleTxt"/>
                  <w:ind w:left="0"/>
                </w:pPr>
              </w:pPrChange>
            </w:pPr>
            <w:ins w:id="11294" w:author="Bayomi" w:date="2005-12-07T21:34:00Z">
              <w:r w:rsidRPr="00C4607C">
                <w:rPr>
                  <w:rFonts w:hint="cs"/>
                  <w:sz w:val="16"/>
                  <w:szCs w:val="24"/>
                  <w:rtl/>
                  <w:lang w:bidi="ar-EG"/>
                  <w:rPrChange w:id="11295" w:author="Bayomi" w:date="2005-12-16T20:51:00Z">
                    <w:rPr>
                      <w:rFonts w:hint="cs"/>
                      <w:sz w:val="16"/>
                      <w:szCs w:val="24"/>
                      <w:rtl/>
                      <w:lang w:bidi="ar-EG"/>
                    </w:rPr>
                  </w:rPrChange>
                </w:rPr>
                <w:t>المجموع</w:t>
              </w:r>
            </w:ins>
          </w:p>
        </w:tc>
        <w:tc>
          <w:tcPr>
            <w:tcW w:w="765" w:type="dxa"/>
            <w:tcBorders>
              <w:bottom w:val="single" w:sz="12" w:space="0" w:color="auto"/>
            </w:tcBorders>
            <w:shd w:val="clear" w:color="auto" w:fill="auto"/>
            <w:vAlign w:val="bottom"/>
            <w:tcPrChange w:id="11296" w:author="Bayomi" w:date="2005-12-16T20:42:00Z">
              <w:tcPr>
                <w:tcW w:w="895" w:type="dxa"/>
                <w:shd w:val="clear" w:color="auto" w:fill="auto"/>
              </w:tcPr>
            </w:tcPrChange>
          </w:tcPr>
          <w:p w:rsidR="00CD606D" w:rsidRPr="00C4607C" w:rsidRDefault="00486B90"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1297" w:author="Bayomi" w:date="2005-12-07T21:31:00Z"/>
                <w:rFonts w:hint="cs"/>
                <w:rtl/>
                <w:lang w:bidi="ar-EG"/>
                <w:rPrChange w:id="11298" w:author="Bayomi" w:date="2005-12-07T21:32:00Z">
                  <w:rPr>
                    <w:ins w:id="11299" w:author="Bayomi" w:date="2005-12-07T21:31:00Z"/>
                    <w:rFonts w:hint="cs"/>
                    <w:rtl/>
                    <w:lang w:bidi="ar-EG"/>
                  </w:rPr>
                </w:rPrChange>
              </w:rPr>
              <w:pPrChange w:id="11300" w:author="Bayomi" w:date="2005-12-07T21:32:00Z">
                <w:pPr>
                  <w:pStyle w:val="SingleTxt"/>
                  <w:ind w:left="0"/>
                </w:pPr>
              </w:pPrChange>
            </w:pPr>
            <w:ins w:id="11301" w:author="Bayomi" w:date="2005-12-16T20:59:00Z">
              <w:r>
                <w:rPr>
                  <w:rFonts w:hint="cs"/>
                  <w:sz w:val="16"/>
                  <w:szCs w:val="24"/>
                  <w:rtl/>
                  <w:lang w:bidi="ar-EG"/>
                </w:rPr>
                <w:t>44.56</w:t>
              </w:r>
            </w:ins>
          </w:p>
        </w:tc>
        <w:tc>
          <w:tcPr>
            <w:tcW w:w="765" w:type="dxa"/>
            <w:tcBorders>
              <w:bottom w:val="single" w:sz="12" w:space="0" w:color="auto"/>
            </w:tcBorders>
            <w:shd w:val="clear" w:color="auto" w:fill="auto"/>
            <w:vAlign w:val="bottom"/>
            <w:tcPrChange w:id="11302" w:author="Bayomi" w:date="2005-12-16T20:42:00Z">
              <w:tcPr>
                <w:tcW w:w="895" w:type="dxa"/>
                <w:gridSpan w:val="2"/>
                <w:shd w:val="clear" w:color="auto" w:fill="auto"/>
              </w:tcPr>
            </w:tcPrChange>
          </w:tcPr>
          <w:p w:rsidR="00CD606D" w:rsidRPr="00C4607C" w:rsidRDefault="00486B90"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1303" w:author="Bayomi" w:date="2005-12-07T21:31:00Z"/>
                <w:rFonts w:hint="cs"/>
                <w:rtl/>
                <w:lang w:bidi="ar-EG"/>
                <w:rPrChange w:id="11304" w:author="Bayomi" w:date="2005-12-07T21:32:00Z">
                  <w:rPr>
                    <w:ins w:id="11305" w:author="Bayomi" w:date="2005-12-07T21:31:00Z"/>
                    <w:rFonts w:hint="cs"/>
                    <w:rtl/>
                    <w:lang w:bidi="ar-EG"/>
                  </w:rPr>
                </w:rPrChange>
              </w:rPr>
              <w:pPrChange w:id="11306" w:author="Bayomi" w:date="2005-12-07T21:32:00Z">
                <w:pPr>
                  <w:pStyle w:val="SingleTxt"/>
                  <w:ind w:left="0"/>
                </w:pPr>
              </w:pPrChange>
            </w:pPr>
            <w:ins w:id="11307" w:author="Bayomi" w:date="2005-12-16T20:59:00Z">
              <w:r>
                <w:rPr>
                  <w:rFonts w:hint="cs"/>
                  <w:sz w:val="16"/>
                  <w:szCs w:val="24"/>
                  <w:rtl/>
                  <w:lang w:bidi="ar-EG"/>
                </w:rPr>
                <w:t>43.28</w:t>
              </w:r>
            </w:ins>
          </w:p>
        </w:tc>
        <w:tc>
          <w:tcPr>
            <w:tcW w:w="765" w:type="dxa"/>
            <w:tcBorders>
              <w:bottom w:val="single" w:sz="12" w:space="0" w:color="auto"/>
            </w:tcBorders>
            <w:shd w:val="clear" w:color="auto" w:fill="auto"/>
            <w:vAlign w:val="bottom"/>
            <w:tcPrChange w:id="11308" w:author="Bayomi" w:date="2005-12-16T20:42:00Z">
              <w:tcPr>
                <w:tcW w:w="895" w:type="dxa"/>
                <w:shd w:val="clear" w:color="auto" w:fill="auto"/>
              </w:tcPr>
            </w:tcPrChange>
          </w:tcPr>
          <w:p w:rsidR="00CD606D" w:rsidRPr="00C4607C" w:rsidRDefault="00486B90"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1309" w:author="Bayomi" w:date="2005-12-07T21:31:00Z"/>
                <w:rFonts w:hint="cs"/>
                <w:rtl/>
                <w:lang w:bidi="ar-EG"/>
                <w:rPrChange w:id="11310" w:author="Bayomi" w:date="2005-12-07T21:32:00Z">
                  <w:rPr>
                    <w:ins w:id="11311" w:author="Bayomi" w:date="2005-12-07T21:31:00Z"/>
                    <w:rFonts w:hint="cs"/>
                    <w:rtl/>
                    <w:lang w:bidi="ar-EG"/>
                  </w:rPr>
                </w:rPrChange>
              </w:rPr>
              <w:pPrChange w:id="11312" w:author="Bayomi" w:date="2005-12-07T21:32:00Z">
                <w:pPr>
                  <w:pStyle w:val="SingleTxt"/>
                  <w:ind w:left="0"/>
                </w:pPr>
              </w:pPrChange>
            </w:pPr>
            <w:ins w:id="11313" w:author="Bayomi" w:date="2005-12-16T20:59:00Z">
              <w:r>
                <w:rPr>
                  <w:rFonts w:hint="cs"/>
                  <w:sz w:val="16"/>
                  <w:szCs w:val="24"/>
                  <w:rtl/>
                  <w:lang w:bidi="ar-EG"/>
                </w:rPr>
                <w:t>42.26</w:t>
              </w:r>
            </w:ins>
          </w:p>
        </w:tc>
        <w:tc>
          <w:tcPr>
            <w:tcW w:w="765" w:type="dxa"/>
            <w:tcBorders>
              <w:bottom w:val="single" w:sz="12" w:space="0" w:color="auto"/>
            </w:tcBorders>
            <w:shd w:val="clear" w:color="auto" w:fill="auto"/>
            <w:vAlign w:val="bottom"/>
            <w:tcPrChange w:id="11314" w:author="Bayomi" w:date="2005-12-16T20:42:00Z">
              <w:tcPr>
                <w:tcW w:w="895" w:type="dxa"/>
                <w:gridSpan w:val="2"/>
                <w:shd w:val="clear" w:color="auto" w:fill="auto"/>
              </w:tcPr>
            </w:tcPrChange>
          </w:tcPr>
          <w:p w:rsidR="00CD606D" w:rsidRPr="00C4607C" w:rsidRDefault="00486B90"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1315" w:author="Bayomi" w:date="2005-12-07T21:31:00Z"/>
                <w:rFonts w:hint="cs"/>
                <w:rtl/>
                <w:lang w:bidi="ar-EG"/>
                <w:rPrChange w:id="11316" w:author="Bayomi" w:date="2005-12-07T21:32:00Z">
                  <w:rPr>
                    <w:ins w:id="11317" w:author="Bayomi" w:date="2005-12-07T21:31:00Z"/>
                    <w:rFonts w:hint="cs"/>
                    <w:rtl/>
                    <w:lang w:bidi="ar-EG"/>
                  </w:rPr>
                </w:rPrChange>
              </w:rPr>
              <w:pPrChange w:id="11318" w:author="Bayomi" w:date="2005-12-07T21:32:00Z">
                <w:pPr>
                  <w:pStyle w:val="SingleTxt"/>
                  <w:ind w:left="0"/>
                </w:pPr>
              </w:pPrChange>
            </w:pPr>
            <w:ins w:id="11319" w:author="Bayomi" w:date="2005-12-16T20:59:00Z">
              <w:r>
                <w:rPr>
                  <w:rFonts w:hint="cs"/>
                  <w:sz w:val="16"/>
                  <w:szCs w:val="24"/>
                  <w:rtl/>
                  <w:lang w:bidi="ar-EG"/>
                </w:rPr>
                <w:t>41.46</w:t>
              </w:r>
            </w:ins>
          </w:p>
        </w:tc>
        <w:tc>
          <w:tcPr>
            <w:tcW w:w="895" w:type="dxa"/>
            <w:tcBorders>
              <w:bottom w:val="single" w:sz="12" w:space="0" w:color="auto"/>
            </w:tcBorders>
            <w:shd w:val="clear" w:color="auto" w:fill="auto"/>
            <w:vAlign w:val="bottom"/>
            <w:tcPrChange w:id="11320" w:author="Bayomi" w:date="2005-12-16T20:42:00Z">
              <w:tcPr>
                <w:tcW w:w="895" w:type="dxa"/>
                <w:shd w:val="clear" w:color="auto" w:fill="auto"/>
              </w:tcPr>
            </w:tcPrChange>
          </w:tcPr>
          <w:p w:rsidR="00CD606D" w:rsidRPr="00C4607C" w:rsidRDefault="00486B90"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1321" w:author="Bayomi" w:date="2005-12-07T21:31:00Z"/>
                <w:rFonts w:hint="cs"/>
                <w:rtl/>
                <w:lang w:bidi="ar-EG"/>
                <w:rPrChange w:id="11322" w:author="Bayomi" w:date="2005-12-07T21:32:00Z">
                  <w:rPr>
                    <w:ins w:id="11323" w:author="Bayomi" w:date="2005-12-07T21:31:00Z"/>
                    <w:rFonts w:hint="cs"/>
                    <w:rtl/>
                    <w:lang w:bidi="ar-EG"/>
                  </w:rPr>
                </w:rPrChange>
              </w:rPr>
              <w:pPrChange w:id="11324" w:author="Bayomi" w:date="2005-12-07T21:32:00Z">
                <w:pPr>
                  <w:pStyle w:val="SingleTxt"/>
                  <w:ind w:left="0"/>
                </w:pPr>
              </w:pPrChange>
            </w:pPr>
            <w:ins w:id="11325" w:author="Bayomi" w:date="2005-12-16T21:00:00Z">
              <w:r>
                <w:rPr>
                  <w:rFonts w:hint="cs"/>
                  <w:sz w:val="16"/>
                  <w:szCs w:val="24"/>
                  <w:rtl/>
                  <w:lang w:bidi="ar-EG"/>
                </w:rPr>
                <w:t>41.73</w:t>
              </w:r>
            </w:ins>
          </w:p>
        </w:tc>
        <w:tc>
          <w:tcPr>
            <w:tcW w:w="765" w:type="dxa"/>
            <w:tcBorders>
              <w:bottom w:val="single" w:sz="12" w:space="0" w:color="auto"/>
            </w:tcBorders>
            <w:shd w:val="clear" w:color="auto" w:fill="auto"/>
            <w:vAlign w:val="bottom"/>
            <w:tcPrChange w:id="11326" w:author="Bayomi" w:date="2005-12-16T20:42:00Z">
              <w:tcPr>
                <w:tcW w:w="895" w:type="dxa"/>
                <w:gridSpan w:val="2"/>
                <w:shd w:val="clear" w:color="auto" w:fill="auto"/>
              </w:tcPr>
            </w:tcPrChange>
          </w:tcPr>
          <w:p w:rsidR="00CD606D" w:rsidRPr="00C4607C" w:rsidRDefault="00486B90"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1327" w:author="Bayomi" w:date="2005-12-07T21:31:00Z"/>
                <w:rFonts w:hint="cs"/>
                <w:rtl/>
                <w:lang w:bidi="ar-EG"/>
                <w:rPrChange w:id="11328" w:author="Bayomi" w:date="2005-12-07T21:32:00Z">
                  <w:rPr>
                    <w:ins w:id="11329" w:author="Bayomi" w:date="2005-12-07T21:31:00Z"/>
                    <w:rFonts w:hint="cs"/>
                    <w:rtl/>
                    <w:lang w:bidi="ar-EG"/>
                  </w:rPr>
                </w:rPrChange>
              </w:rPr>
              <w:pPrChange w:id="11330" w:author="Bayomi" w:date="2005-12-07T21:32:00Z">
                <w:pPr>
                  <w:pStyle w:val="SingleTxt"/>
                  <w:ind w:left="0"/>
                </w:pPr>
              </w:pPrChange>
            </w:pPr>
            <w:ins w:id="11331" w:author="Bayomi" w:date="2005-12-16T21:00:00Z">
              <w:r>
                <w:rPr>
                  <w:rFonts w:hint="cs"/>
                  <w:sz w:val="16"/>
                  <w:szCs w:val="24"/>
                  <w:rtl/>
                  <w:lang w:bidi="ar-EG"/>
                </w:rPr>
                <w:t>39.77</w:t>
              </w:r>
            </w:ins>
          </w:p>
        </w:tc>
        <w:tc>
          <w:tcPr>
            <w:tcW w:w="895" w:type="dxa"/>
            <w:tcBorders>
              <w:bottom w:val="single" w:sz="12" w:space="0" w:color="auto"/>
            </w:tcBorders>
            <w:shd w:val="clear" w:color="auto" w:fill="auto"/>
            <w:vAlign w:val="bottom"/>
            <w:tcPrChange w:id="11332" w:author="Bayomi" w:date="2005-12-16T20:42:00Z">
              <w:tcPr>
                <w:tcW w:w="895" w:type="dxa"/>
                <w:shd w:val="clear" w:color="auto" w:fill="auto"/>
              </w:tcPr>
            </w:tcPrChange>
          </w:tcPr>
          <w:p w:rsidR="00CD606D" w:rsidRPr="00C4607C" w:rsidRDefault="00486B90"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1333" w:author="Bayomi" w:date="2005-12-07T21:31:00Z"/>
                <w:rFonts w:hint="cs"/>
                <w:rtl/>
                <w:lang w:bidi="ar-EG"/>
                <w:rPrChange w:id="11334" w:author="Bayomi" w:date="2005-12-07T21:32:00Z">
                  <w:rPr>
                    <w:ins w:id="11335" w:author="Bayomi" w:date="2005-12-07T21:31:00Z"/>
                    <w:rFonts w:hint="cs"/>
                    <w:rtl/>
                    <w:lang w:bidi="ar-EG"/>
                  </w:rPr>
                </w:rPrChange>
              </w:rPr>
              <w:pPrChange w:id="11336" w:author="Bayomi" w:date="2005-12-07T21:32:00Z">
                <w:pPr>
                  <w:pStyle w:val="SingleTxt"/>
                  <w:ind w:left="0"/>
                </w:pPr>
              </w:pPrChange>
            </w:pPr>
            <w:ins w:id="11337" w:author="Bayomi" w:date="2005-12-16T21:00:00Z">
              <w:r>
                <w:rPr>
                  <w:rFonts w:hint="cs"/>
                  <w:sz w:val="16"/>
                  <w:szCs w:val="24"/>
                  <w:rtl/>
                  <w:lang w:bidi="ar-EG"/>
                </w:rPr>
                <w:t>38.43</w:t>
              </w:r>
            </w:ins>
          </w:p>
        </w:tc>
        <w:tc>
          <w:tcPr>
            <w:tcW w:w="765" w:type="dxa"/>
            <w:tcBorders>
              <w:bottom w:val="single" w:sz="12" w:space="0" w:color="auto"/>
            </w:tcBorders>
            <w:shd w:val="clear" w:color="auto" w:fill="auto"/>
            <w:vAlign w:val="bottom"/>
            <w:tcPrChange w:id="11338" w:author="Bayomi" w:date="2005-12-16T20:42:00Z">
              <w:tcPr>
                <w:tcW w:w="895" w:type="dxa"/>
                <w:gridSpan w:val="2"/>
                <w:shd w:val="clear" w:color="auto" w:fill="auto"/>
              </w:tcPr>
            </w:tcPrChange>
          </w:tcPr>
          <w:p w:rsidR="00CD606D" w:rsidRPr="00C4607C" w:rsidRDefault="00486B90"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1339" w:author="Bayomi" w:date="2005-12-07T21:31:00Z"/>
                <w:rFonts w:hint="cs"/>
                <w:rtl/>
                <w:lang w:bidi="ar-EG"/>
                <w:rPrChange w:id="11340" w:author="Bayomi" w:date="2005-12-07T21:32:00Z">
                  <w:rPr>
                    <w:ins w:id="11341" w:author="Bayomi" w:date="2005-12-07T21:31:00Z"/>
                    <w:rFonts w:hint="cs"/>
                    <w:rtl/>
                    <w:lang w:bidi="ar-EG"/>
                  </w:rPr>
                </w:rPrChange>
              </w:rPr>
              <w:pPrChange w:id="11342" w:author="Bayomi" w:date="2005-12-07T21:32:00Z">
                <w:pPr>
                  <w:pStyle w:val="SingleTxt"/>
                  <w:ind w:left="0"/>
                </w:pPr>
              </w:pPrChange>
            </w:pPr>
            <w:ins w:id="11343" w:author="Bayomi" w:date="2005-12-16T21:00:00Z">
              <w:r>
                <w:rPr>
                  <w:rFonts w:hint="cs"/>
                  <w:sz w:val="16"/>
                  <w:szCs w:val="24"/>
                  <w:rtl/>
                  <w:lang w:bidi="ar-EG"/>
                </w:rPr>
                <w:t>36.88</w:t>
              </w:r>
            </w:ins>
          </w:p>
        </w:tc>
        <w:tc>
          <w:tcPr>
            <w:tcW w:w="895" w:type="dxa"/>
            <w:tcBorders>
              <w:bottom w:val="single" w:sz="12" w:space="0" w:color="auto"/>
            </w:tcBorders>
            <w:shd w:val="clear" w:color="auto" w:fill="auto"/>
            <w:vAlign w:val="bottom"/>
            <w:tcPrChange w:id="11344" w:author="Bayomi" w:date="2005-12-16T20:42:00Z">
              <w:tcPr>
                <w:tcW w:w="895" w:type="dxa"/>
                <w:shd w:val="clear" w:color="auto" w:fill="auto"/>
              </w:tcPr>
            </w:tcPrChange>
          </w:tcPr>
          <w:p w:rsidR="00CD606D" w:rsidRPr="00C4607C" w:rsidRDefault="00486B90"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1345" w:author="Bayomi" w:date="2005-12-07T21:31:00Z"/>
                <w:rFonts w:hint="cs"/>
                <w:rtl/>
                <w:lang w:bidi="ar-EG"/>
                <w:rPrChange w:id="11346" w:author="Bayomi" w:date="2005-12-07T21:32:00Z">
                  <w:rPr>
                    <w:ins w:id="11347" w:author="Bayomi" w:date="2005-12-07T21:31:00Z"/>
                    <w:rFonts w:hint="cs"/>
                    <w:rtl/>
                    <w:lang w:bidi="ar-EG"/>
                  </w:rPr>
                </w:rPrChange>
              </w:rPr>
              <w:pPrChange w:id="11348" w:author="Bayomi" w:date="2005-12-07T21:32:00Z">
                <w:pPr>
                  <w:pStyle w:val="SingleTxt"/>
                  <w:ind w:left="0"/>
                </w:pPr>
              </w:pPrChange>
            </w:pPr>
            <w:ins w:id="11349" w:author="Bayomi" w:date="2005-12-16T21:00:00Z">
              <w:r>
                <w:rPr>
                  <w:rFonts w:hint="cs"/>
                  <w:sz w:val="16"/>
                  <w:szCs w:val="24"/>
                  <w:rtl/>
                  <w:lang w:bidi="ar-EG"/>
                </w:rPr>
                <w:t>-2.83</w:t>
              </w:r>
            </w:ins>
          </w:p>
        </w:tc>
        <w:tc>
          <w:tcPr>
            <w:tcW w:w="895" w:type="dxa"/>
            <w:tcBorders>
              <w:bottom w:val="single" w:sz="12" w:space="0" w:color="auto"/>
            </w:tcBorders>
            <w:shd w:val="clear" w:color="auto" w:fill="auto"/>
            <w:vAlign w:val="bottom"/>
            <w:tcPrChange w:id="11350" w:author="Bayomi" w:date="2005-12-16T20:42:00Z">
              <w:tcPr>
                <w:tcW w:w="895" w:type="dxa"/>
                <w:gridSpan w:val="2"/>
                <w:shd w:val="clear" w:color="auto" w:fill="auto"/>
              </w:tcPr>
            </w:tcPrChange>
          </w:tcPr>
          <w:p w:rsidR="00CD606D" w:rsidRPr="00C4607C" w:rsidRDefault="00486B90"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1351" w:author="Bayomi" w:date="2005-12-07T21:31:00Z"/>
                <w:rFonts w:hint="cs"/>
                <w:rtl/>
                <w:lang w:bidi="ar-EG"/>
                <w:rPrChange w:id="11352" w:author="Bayomi" w:date="2005-12-07T21:32:00Z">
                  <w:rPr>
                    <w:ins w:id="11353" w:author="Bayomi" w:date="2005-12-07T21:31:00Z"/>
                    <w:rFonts w:hint="cs"/>
                    <w:rtl/>
                    <w:lang w:bidi="ar-EG"/>
                  </w:rPr>
                </w:rPrChange>
              </w:rPr>
              <w:pPrChange w:id="11354" w:author="Bayomi" w:date="2005-12-07T21:32:00Z">
                <w:pPr>
                  <w:pStyle w:val="SingleTxt"/>
                  <w:ind w:left="0"/>
                </w:pPr>
              </w:pPrChange>
            </w:pPr>
            <w:ins w:id="11355" w:author="Bayomi" w:date="2005-12-16T21:00:00Z">
              <w:r>
                <w:rPr>
                  <w:rFonts w:hint="cs"/>
                  <w:sz w:val="16"/>
                  <w:szCs w:val="24"/>
                  <w:rtl/>
                  <w:lang w:bidi="ar-EG"/>
                </w:rPr>
                <w:t>-3.51</w:t>
              </w:r>
            </w:ins>
          </w:p>
        </w:tc>
      </w:tr>
    </w:tbl>
    <w:p w:rsidR="0017182E" w:rsidRDefault="001D40E8" w:rsidP="001D40E8">
      <w:pPr>
        <w:pStyle w:val="FootnoteText"/>
        <w:numPr>
          <w:ins w:id="11356" w:author="Bayomi" w:date="2005-12-04T16:23:00Z"/>
        </w:numPr>
        <w:tabs>
          <w:tab w:val="clear" w:pos="418"/>
          <w:tab w:val="right" w:pos="1915"/>
          <w:tab w:val="left" w:pos="2016"/>
          <w:tab w:val="left" w:pos="2491"/>
          <w:tab w:val="left" w:pos="2966"/>
          <w:tab w:val="left" w:pos="3442"/>
          <w:tab w:val="left" w:pos="3917"/>
        </w:tabs>
        <w:spacing w:after="80"/>
        <w:ind w:left="2030" w:right="1267" w:hanging="763"/>
        <w:rPr>
          <w:ins w:id="11357" w:author="Bayomi" w:date="2005-12-07T21:35:00Z"/>
          <w:rFonts w:hint="cs"/>
          <w:rtl/>
          <w:lang w:bidi="ar-EG"/>
        </w:rPr>
        <w:pPrChange w:id="11358" w:author="Bayomi" w:date="2005-12-07T21:35:00Z">
          <w:pPr>
            <w:pStyle w:val="SingleTxt"/>
          </w:pPr>
        </w:pPrChange>
      </w:pPr>
      <w:ins w:id="11359" w:author="Bayomi" w:date="2005-12-07T21:35:00Z">
        <w:r>
          <w:rPr>
            <w:rFonts w:hint="cs"/>
            <w:rtl/>
            <w:lang w:bidi="ar-EG"/>
          </w:rPr>
          <w:tab/>
          <w:t>*</w:t>
        </w:r>
        <w:r>
          <w:rPr>
            <w:rFonts w:hint="cs"/>
            <w:rtl/>
            <w:lang w:bidi="ar-EG"/>
          </w:rPr>
          <w:tab/>
          <w:t>ملاحظة تفسيرية: الأسبوع العادي هو أسبوع العمل على امتداد فترة زمنية أطول. وأثناء أسبوع الدراسة الاستقصائية يقصد به ساعات العمل الفعلي أثناء أسبوع الدراسة الاستقصائية لاستخدام الوقت؛ والبيانات لعام 1999 تستند إلى الربع الثاني.</w:t>
        </w:r>
      </w:ins>
    </w:p>
    <w:p w:rsidR="0017182E" w:rsidRDefault="001D40E8" w:rsidP="00A0111F">
      <w:pPr>
        <w:pStyle w:val="FootnoteText"/>
        <w:numPr>
          <w:ins w:id="11360" w:author="Bayomi" w:date="2005-12-04T16:23:00Z"/>
        </w:numPr>
        <w:tabs>
          <w:tab w:val="clear" w:pos="418"/>
          <w:tab w:val="right" w:pos="1915"/>
          <w:tab w:val="left" w:pos="2016"/>
          <w:tab w:val="left" w:pos="2491"/>
          <w:tab w:val="left" w:pos="2966"/>
          <w:tab w:val="left" w:pos="3442"/>
          <w:tab w:val="left" w:pos="3917"/>
        </w:tabs>
        <w:spacing w:after="80"/>
        <w:ind w:left="2030" w:right="1267" w:hanging="763"/>
        <w:rPr>
          <w:ins w:id="11361" w:author="Bayomi" w:date="2005-12-04T16:23:00Z"/>
          <w:rFonts w:hint="cs"/>
          <w:rtl/>
          <w:lang w:bidi="ar-EG"/>
        </w:rPr>
        <w:pPrChange w:id="11362" w:author="Bayomi" w:date="2005-12-04T16:23:00Z">
          <w:pPr>
            <w:pStyle w:val="SingleTxt"/>
          </w:pPr>
        </w:pPrChange>
      </w:pPr>
      <w:ins w:id="11363" w:author="Bayomi" w:date="2005-12-07T21:36:00Z">
        <w:r>
          <w:rPr>
            <w:rFonts w:hint="cs"/>
            <w:rtl/>
            <w:lang w:bidi="ar-EG"/>
          </w:rPr>
          <w:tab/>
        </w:r>
        <w:r>
          <w:rPr>
            <w:rFonts w:hint="cs"/>
            <w:b/>
            <w:bCs/>
            <w:rtl/>
            <w:lang w:bidi="ar-EG"/>
          </w:rPr>
          <w:t>المصدر</w:t>
        </w:r>
        <w:r>
          <w:rPr>
            <w:rFonts w:hint="cs"/>
            <w:rtl/>
            <w:lang w:bidi="ar-EG"/>
          </w:rPr>
          <w:t xml:space="preserve">: قوة العمل 1999، </w:t>
        </w:r>
        <w:r>
          <w:rPr>
            <w:lang w:val="en-ZW" w:bidi="ar-EG"/>
          </w:rPr>
          <w:t>ES</w:t>
        </w:r>
      </w:ins>
      <w:ins w:id="11364" w:author="Bayomi" w:date="2005-12-16T20:51:00Z">
        <w:r w:rsidR="00A0111F">
          <w:rPr>
            <w:lang w:val="en-ZW" w:bidi="ar-EG"/>
          </w:rPr>
          <w:t>A</w:t>
        </w:r>
      </w:ins>
      <w:ins w:id="11365" w:author="Bayomi" w:date="2005-12-07T21:36:00Z">
        <w:r>
          <w:rPr>
            <w:lang w:val="en-ZW" w:bidi="ar-EG"/>
          </w:rPr>
          <w:t>,2992</w:t>
        </w:r>
        <w:r>
          <w:rPr>
            <w:rFonts w:hint="cs"/>
            <w:rtl/>
            <w:lang w:val="en-ZW" w:bidi="ar-EG"/>
          </w:rPr>
          <w:t xml:space="preserve">، ص 73؛ قوة العمل 2002، </w:t>
        </w:r>
      </w:ins>
      <w:ins w:id="11366" w:author="Bayomi" w:date="2005-12-07T21:37:00Z">
        <w:r>
          <w:rPr>
            <w:lang w:val="en-ZW" w:bidi="ar-EG"/>
          </w:rPr>
          <w:t>ESA</w:t>
        </w:r>
        <w:r>
          <w:rPr>
            <w:rFonts w:hint="cs"/>
            <w:rtl/>
            <w:lang w:val="en-ZW" w:bidi="ar-EG"/>
          </w:rPr>
          <w:t>، ص 97.</w:t>
        </w:r>
      </w:ins>
    </w:p>
    <w:p w:rsidR="001D40E8" w:rsidRPr="001D40E8" w:rsidRDefault="001D40E8" w:rsidP="001D40E8">
      <w:pPr>
        <w:pStyle w:val="SingleTxt"/>
        <w:numPr>
          <w:ins w:id="11367" w:author="Bayomi" w:date="2005-12-04T16:23:00Z"/>
        </w:numPr>
        <w:spacing w:after="0" w:line="120" w:lineRule="exact"/>
        <w:rPr>
          <w:ins w:id="11368" w:author="Bayomi" w:date="2005-12-07T21:37:00Z"/>
          <w:rFonts w:hint="cs"/>
          <w:sz w:val="10"/>
          <w:rtl/>
          <w:lang w:bidi="ar-EG"/>
          <w:rPrChange w:id="11369" w:author="Bayomi" w:date="2005-12-07T21:37:00Z">
            <w:rPr>
              <w:ins w:id="11370" w:author="Bayomi" w:date="2005-12-07T21:37:00Z"/>
              <w:rFonts w:hint="cs"/>
              <w:rtl/>
              <w:lang w:bidi="ar-EG"/>
            </w:rPr>
          </w:rPrChange>
        </w:rPr>
        <w:pPrChange w:id="11371" w:author="Bayomi" w:date="2005-12-07T21:37:00Z">
          <w:pPr>
            <w:pStyle w:val="SingleTxt"/>
          </w:pPr>
        </w:pPrChange>
      </w:pPr>
    </w:p>
    <w:p w:rsidR="0017182E" w:rsidRDefault="0017182E" w:rsidP="00A0111F">
      <w:pPr>
        <w:pStyle w:val="SingleTxt"/>
        <w:numPr>
          <w:ins w:id="11372" w:author="Bayomi" w:date="2005-12-04T16:23:00Z"/>
        </w:numPr>
        <w:rPr>
          <w:ins w:id="11373" w:author="Bayomi" w:date="2005-12-04T16:24:00Z"/>
          <w:rFonts w:hint="cs"/>
          <w:rtl/>
          <w:lang w:bidi="ar-EG"/>
        </w:rPr>
      </w:pPr>
      <w:ins w:id="11374" w:author="Bayomi" w:date="2005-12-04T16:24:00Z">
        <w:r>
          <w:rPr>
            <w:rFonts w:hint="cs"/>
            <w:rtl/>
            <w:lang w:bidi="ar-EG"/>
          </w:rPr>
          <w:tab/>
          <w:t xml:space="preserve">واستنادا إلى تجميع </w:t>
        </w:r>
        <w:r>
          <w:rPr>
            <w:rFonts w:hint="eastAsia"/>
            <w:rtl/>
            <w:lang w:bidi="ar-EG"/>
          </w:rPr>
          <w:t>”المؤشرات الاقتصادية للمشاريع عام 2001</w:t>
        </w:r>
        <w:r>
          <w:rPr>
            <w:rFonts w:hint="cs"/>
            <w:rtl/>
            <w:lang w:bidi="ar-EG"/>
          </w:rPr>
          <w:t xml:space="preserve">“ </w:t>
        </w:r>
      </w:ins>
      <w:ins w:id="11375" w:author="Bayomi" w:date="2005-12-16T20:51:00Z">
        <w:r w:rsidR="00A0111F">
          <w:rPr>
            <w:rFonts w:hint="cs"/>
            <w:rtl/>
            <w:lang w:bidi="ar-EG"/>
          </w:rPr>
          <w:t xml:space="preserve">الذي </w:t>
        </w:r>
      </w:ins>
      <w:ins w:id="11376" w:author="Bayomi" w:date="2005-12-04T16:24:00Z">
        <w:r>
          <w:rPr>
            <w:rFonts w:hint="cs"/>
            <w:rtl/>
            <w:lang w:bidi="ar-EG"/>
          </w:rPr>
          <w:t>قام به المكتب الإحصائي لإستونيا، كان ثمة 753 مشروعا زراعيا ومشروع صيد في عام 2001. وهذا يقل ب</w:t>
        </w:r>
      </w:ins>
      <w:ins w:id="11377" w:author="Bayomi" w:date="2005-12-16T20:51:00Z">
        <w:r w:rsidR="00A0111F">
          <w:rPr>
            <w:rFonts w:hint="cs"/>
            <w:rtl/>
            <w:lang w:bidi="ar-EG"/>
          </w:rPr>
          <w:t>ـ</w:t>
        </w:r>
      </w:ins>
      <w:ins w:id="11378" w:author="Bayomi" w:date="2005-12-04T16:24:00Z">
        <w:r>
          <w:rPr>
            <w:rFonts w:hint="cs"/>
            <w:rtl/>
            <w:lang w:bidi="ar-EG"/>
          </w:rPr>
          <w:t xml:space="preserve"> 50 مشروعا عن عام 2000. وكان 75 في المائة تقريبا من المشاريع يستخدم أقل من 20 شخصا؛ وكان لدى 22 مشروعا فقط أكثر من 100 موظف.</w:t>
        </w:r>
      </w:ins>
    </w:p>
    <w:p w:rsidR="0017182E" w:rsidRDefault="00A0111F" w:rsidP="0017182E">
      <w:pPr>
        <w:pStyle w:val="SingleTxt"/>
        <w:numPr>
          <w:ins w:id="11379" w:author="Bayomi" w:date="2005-12-04T16:24:00Z"/>
        </w:numPr>
        <w:rPr>
          <w:ins w:id="11380" w:author="Bayomi" w:date="2005-12-04T16:25:00Z"/>
          <w:rFonts w:hint="cs"/>
          <w:rtl/>
          <w:lang w:bidi="ar-EG"/>
        </w:rPr>
      </w:pPr>
      <w:ins w:id="11381" w:author="Bayomi" w:date="2005-12-04T16:24:00Z">
        <w:r>
          <w:rPr>
            <w:rFonts w:hint="cs"/>
            <w:rtl/>
            <w:lang w:bidi="ar-EG"/>
          </w:rPr>
          <w:tab/>
          <w:t>وتشدد وثيقة سيا</w:t>
        </w:r>
      </w:ins>
      <w:ins w:id="11382" w:author="Bayomi" w:date="2005-12-16T20:52:00Z">
        <w:r>
          <w:rPr>
            <w:rFonts w:hint="cs"/>
            <w:rtl/>
            <w:lang w:bidi="ar-EG"/>
          </w:rPr>
          <w:t>س</w:t>
        </w:r>
      </w:ins>
      <w:ins w:id="11383" w:author="Bayomi" w:date="2005-12-04T16:24:00Z">
        <w:r w:rsidR="0017182E">
          <w:rPr>
            <w:rFonts w:hint="cs"/>
            <w:rtl/>
            <w:lang w:bidi="ar-EG"/>
          </w:rPr>
          <w:t xml:space="preserve">ة الحكومة إزاء الأعمال الحرة </w:t>
        </w:r>
      </w:ins>
      <w:ins w:id="11384" w:author="Bayomi" w:date="2005-12-04T16:25:00Z">
        <w:r w:rsidR="0017182E">
          <w:rPr>
            <w:rFonts w:hint="eastAsia"/>
            <w:rtl/>
            <w:lang w:bidi="ar-EG"/>
          </w:rPr>
          <w:t>”مزاولوا الأعمال الحرة في إستونيا</w:t>
        </w:r>
        <w:r w:rsidR="0017182E">
          <w:rPr>
            <w:rFonts w:hint="cs"/>
            <w:rtl/>
            <w:lang w:bidi="ar-EG"/>
          </w:rPr>
          <w:t>“ على الحاجة إلى تنمية رأس المال البشري والهيكل الداعم للأعمال والمشاريع الحرة، وتحسين إمكانيات التمويل، وتوزيع المعلومات عن مزاولة الأعمال الحرة، وتبسيط البيروقراطية.</w:t>
        </w:r>
      </w:ins>
    </w:p>
    <w:p w:rsidR="0017182E" w:rsidRPr="00F51441" w:rsidRDefault="0017182E" w:rsidP="0017182E">
      <w:pPr>
        <w:pStyle w:val="H23"/>
        <w:numPr>
          <w:ins w:id="11385" w:author="Bayomi" w:date="2005-12-04T16:25: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11386" w:author="Bayomi" w:date="2005-12-04T16:25:00Z"/>
          <w:rFonts w:hint="cs"/>
          <w:b w:val="0"/>
          <w:bCs w:val="0"/>
          <w:u w:val="single"/>
          <w:rtl/>
          <w:lang w:bidi="ar-EG"/>
          <w:rPrChange w:id="11387" w:author="Bayomi" w:date="2005-12-16T21:00:00Z">
            <w:rPr>
              <w:ins w:id="11388" w:author="Bayomi" w:date="2005-12-04T16:25:00Z"/>
              <w:rFonts w:hint="cs"/>
              <w:rtl/>
              <w:lang w:bidi="ar-EG"/>
            </w:rPr>
          </w:rPrChange>
        </w:rPr>
        <w:pPrChange w:id="11389" w:author="Bayomi" w:date="2005-12-04T16:25:00Z">
          <w:pPr>
            <w:pStyle w:val="SingleTxt"/>
          </w:pPr>
        </w:pPrChange>
      </w:pPr>
      <w:ins w:id="11390" w:author="Bayomi" w:date="2005-12-04T16:25:00Z">
        <w:r>
          <w:rPr>
            <w:rFonts w:hint="cs"/>
            <w:rtl/>
            <w:lang w:bidi="ar-EG"/>
          </w:rPr>
          <w:tab/>
        </w:r>
        <w:r>
          <w:rPr>
            <w:rFonts w:hint="cs"/>
            <w:rtl/>
            <w:lang w:bidi="ar-EG"/>
          </w:rPr>
          <w:tab/>
        </w:r>
        <w:r w:rsidRPr="00F51441">
          <w:rPr>
            <w:rFonts w:hint="cs"/>
            <w:b w:val="0"/>
            <w:bCs w:val="0"/>
            <w:u w:val="single"/>
            <w:rtl/>
            <w:lang w:bidi="ar-EG"/>
            <w:rPrChange w:id="11391" w:author="Bayomi" w:date="2005-12-16T21:00:00Z">
              <w:rPr>
                <w:rFonts w:hint="cs"/>
                <w:rtl/>
                <w:lang w:bidi="ar-EG"/>
              </w:rPr>
            </w:rPrChange>
          </w:rPr>
          <w:t>الاستثمارات واستراتيجية التنمية الإقليمية</w:t>
        </w:r>
      </w:ins>
    </w:p>
    <w:p w:rsidR="0017182E" w:rsidRDefault="0017182E" w:rsidP="0017182E">
      <w:pPr>
        <w:pStyle w:val="SingleTxt"/>
        <w:numPr>
          <w:ins w:id="11392" w:author="Bayomi" w:date="2005-12-04T16:25:00Z"/>
        </w:numPr>
        <w:rPr>
          <w:ins w:id="11393" w:author="Bayomi" w:date="2005-12-04T16:27:00Z"/>
          <w:rFonts w:hint="eastAsia"/>
          <w:rtl/>
          <w:lang w:bidi="ar-EG"/>
        </w:rPr>
      </w:pPr>
      <w:ins w:id="11394" w:author="Bayomi" w:date="2005-12-04T16:25:00Z">
        <w:r>
          <w:rPr>
            <w:rFonts w:hint="cs"/>
            <w:rtl/>
            <w:lang w:bidi="ar-EG"/>
          </w:rPr>
          <w:tab/>
          <w:t xml:space="preserve">تم الشروع في عام 2001 في تنفيذ برنامج الاتحاد الأوروبي السابق للانضمام وهو </w:t>
        </w:r>
      </w:ins>
      <w:ins w:id="11395" w:author="Bayomi" w:date="2005-12-04T16:26:00Z">
        <w:r>
          <w:rPr>
            <w:rFonts w:hint="eastAsia"/>
            <w:rtl/>
            <w:lang w:bidi="ar-EG"/>
          </w:rPr>
          <w:t>”البرنامج الخاص بالمعونة السابقة للانضمام فيما يتعلق بالتنمية الزراعية والريفية</w:t>
        </w:r>
        <w:r>
          <w:rPr>
            <w:rFonts w:hint="cs"/>
            <w:rtl/>
            <w:lang w:bidi="ar-EG"/>
          </w:rPr>
          <w:t>“. وبغية حل المشاكل التي كانت تعرقل التنمية الريفية، استخدمت إستونيا هذا البرنامج من أجل تحسين القدرة على المنافسة الزراعية وتنمية بيئة الحياة الريفية، وتشجيع الأعمال الحرة وإقامة المشاريع، وتطوير الهياكل الأساسية. وتم دعم المشاريع الصغيرة للسياحة الريفية والحرف اليدوية وقطاع الخدمات، وتربية الأربيان والسمك، وتجهيز الأطعمة (وهذه ميادين أعمال تجارية يكون معظم مستخدميها في العادة من النساء</w:t>
        </w:r>
      </w:ins>
      <w:ins w:id="11396" w:author="Bayomi" w:date="2005-12-04T16:27:00Z">
        <w:r>
          <w:rPr>
            <w:rFonts w:hint="eastAsia"/>
            <w:rtl/>
            <w:lang w:bidi="ar-EG"/>
          </w:rPr>
          <w:t>“.</w:t>
        </w:r>
      </w:ins>
    </w:p>
    <w:p w:rsidR="0017182E" w:rsidRDefault="0017182E" w:rsidP="00F51441">
      <w:pPr>
        <w:pStyle w:val="SingleTxt"/>
        <w:numPr>
          <w:ins w:id="11397" w:author="Bayomi" w:date="2005-12-04T16:27:00Z"/>
        </w:numPr>
        <w:rPr>
          <w:ins w:id="11398" w:author="Bayomi" w:date="2005-12-04T16:27:00Z"/>
          <w:rFonts w:hint="cs"/>
          <w:rtl/>
          <w:lang w:bidi="ar-EG"/>
        </w:rPr>
      </w:pPr>
      <w:ins w:id="11399" w:author="Bayomi" w:date="2005-12-04T16:27:00Z">
        <w:r>
          <w:rPr>
            <w:rFonts w:hint="cs"/>
            <w:rtl/>
            <w:lang w:bidi="ar-EG"/>
          </w:rPr>
          <w:tab/>
          <w:t xml:space="preserve">وفي عام 2003 بدأ دعم المبادرات المحلية التي تهدف إلى تنمية القرى. ويرمي هذا التدبير إلى تيسير تنمية القرى وتسهيل </w:t>
        </w:r>
      </w:ins>
      <w:ins w:id="11400" w:author="Bayomi" w:date="2005-12-16T21:01:00Z">
        <w:r w:rsidR="00F51441">
          <w:rPr>
            <w:rFonts w:hint="cs"/>
            <w:rtl/>
            <w:lang w:bidi="ar-EG"/>
          </w:rPr>
          <w:t>ا</w:t>
        </w:r>
      </w:ins>
      <w:ins w:id="11401" w:author="Bayomi" w:date="2005-12-04T16:27:00Z">
        <w:r>
          <w:rPr>
            <w:rFonts w:hint="cs"/>
            <w:rtl/>
            <w:lang w:bidi="ar-EG"/>
          </w:rPr>
          <w:t xml:space="preserve">لمبادرات </w:t>
        </w:r>
      </w:ins>
      <w:ins w:id="11402" w:author="Bayomi" w:date="2005-12-16T21:01:00Z">
        <w:r w:rsidR="00F51441">
          <w:rPr>
            <w:rFonts w:hint="cs"/>
            <w:rtl/>
            <w:lang w:bidi="ar-EG"/>
          </w:rPr>
          <w:t>المدنية</w:t>
        </w:r>
      </w:ins>
      <w:ins w:id="11403" w:author="Bayomi" w:date="2005-12-04T16:27:00Z">
        <w:r>
          <w:rPr>
            <w:rFonts w:hint="cs"/>
            <w:rtl/>
            <w:lang w:bidi="ar-EG"/>
          </w:rPr>
          <w:t xml:space="preserve"> والتعاون، وتحسين نوعية الحياة في القرى</w:t>
        </w:r>
      </w:ins>
      <w:ins w:id="11404" w:author="Bayomi" w:date="2005-12-16T21:01:00Z">
        <w:r w:rsidR="00F51441">
          <w:rPr>
            <w:rFonts w:hint="cs"/>
            <w:rtl/>
            <w:lang w:bidi="ar-EG"/>
          </w:rPr>
          <w:t>.</w:t>
        </w:r>
      </w:ins>
      <w:ins w:id="11405" w:author="Bayomi" w:date="2005-12-04T16:27:00Z">
        <w:r>
          <w:rPr>
            <w:rFonts w:hint="cs"/>
            <w:rtl/>
            <w:lang w:bidi="ar-EG"/>
          </w:rPr>
          <w:t xml:space="preserve"> وعلى سبيل المثال، يجري دعم الاستثمارات في المرافق العامة ومراكز المعلومات التي توفر سبل الوصول إلى شبكة الإنترنت العالمية.</w:t>
        </w:r>
      </w:ins>
    </w:p>
    <w:p w:rsidR="0017182E" w:rsidRDefault="0017182E" w:rsidP="0017182E">
      <w:pPr>
        <w:pStyle w:val="SingleTxt"/>
        <w:numPr>
          <w:ins w:id="11406" w:author="Bayomi" w:date="2005-12-04T16:28:00Z"/>
        </w:numPr>
        <w:rPr>
          <w:ins w:id="11407" w:author="Bayomi" w:date="2005-12-04T16:28:00Z"/>
          <w:rFonts w:hint="cs"/>
          <w:rtl/>
          <w:lang w:bidi="ar-EG"/>
        </w:rPr>
      </w:pPr>
      <w:ins w:id="11408" w:author="Bayomi" w:date="2005-12-04T16:28:00Z">
        <w:r>
          <w:rPr>
            <w:rFonts w:hint="cs"/>
            <w:rtl/>
            <w:lang w:bidi="ar-EG"/>
          </w:rPr>
          <w:tab/>
          <w:t>ووفقا لاستراتيجية إستونيا للتنمية الإقليمية، فإن هدف السياسة الإقليمية هو تحقيق التوازن في التنمية الإقليمية إلى حد أن كل مقاطعة:</w:t>
        </w:r>
      </w:ins>
    </w:p>
    <w:p w:rsidR="0017182E" w:rsidRDefault="0017182E" w:rsidP="0017182E">
      <w:pPr>
        <w:pStyle w:val="SingleTxt"/>
        <w:numPr>
          <w:ins w:id="11409" w:author="Bayomi" w:date="2005-12-04T16:28:00Z"/>
        </w:numPr>
        <w:rPr>
          <w:ins w:id="11410" w:author="Bayomi" w:date="2005-12-04T16:28:00Z"/>
          <w:rFonts w:hint="cs"/>
          <w:rtl/>
          <w:lang w:bidi="ar-EG"/>
        </w:rPr>
      </w:pPr>
      <w:ins w:id="11411" w:author="Bayomi" w:date="2005-12-04T16:28:00Z">
        <w:r>
          <w:rPr>
            <w:rFonts w:hint="cs"/>
            <w:rtl/>
            <w:lang w:bidi="ar-EG"/>
          </w:rPr>
          <w:tab/>
          <w:t>(أ)</w:t>
        </w:r>
        <w:r>
          <w:rPr>
            <w:rFonts w:hint="cs"/>
            <w:rtl/>
            <w:lang w:bidi="ar-EG"/>
          </w:rPr>
          <w:tab/>
          <w:t>ل</w:t>
        </w:r>
      </w:ins>
      <w:ins w:id="11412" w:author="Bayomi" w:date="2005-12-04T16:29:00Z">
        <w:r>
          <w:rPr>
            <w:rFonts w:hint="cs"/>
            <w:rtl/>
            <w:lang w:bidi="ar-EG"/>
          </w:rPr>
          <w:t>ن</w:t>
        </w:r>
      </w:ins>
      <w:ins w:id="11413" w:author="Bayomi" w:date="2005-12-04T16:28:00Z">
        <w:r>
          <w:rPr>
            <w:rFonts w:hint="cs"/>
            <w:rtl/>
            <w:lang w:bidi="ar-EG"/>
          </w:rPr>
          <w:t xml:space="preserve"> يكون متوسط مستوى المعيشة فيها أدنى من 75 في المائة من المتوسط لإستونيا؛</w:t>
        </w:r>
      </w:ins>
    </w:p>
    <w:p w:rsidR="0017182E" w:rsidRDefault="0017182E" w:rsidP="0017182E">
      <w:pPr>
        <w:pStyle w:val="SingleTxt"/>
        <w:numPr>
          <w:ins w:id="11414" w:author="Bayomi" w:date="2005-12-04T16:28:00Z"/>
        </w:numPr>
        <w:rPr>
          <w:ins w:id="11415" w:author="Bayomi" w:date="2005-12-04T16:29:00Z"/>
          <w:rFonts w:hint="cs"/>
          <w:rtl/>
          <w:lang w:bidi="ar-EG"/>
        </w:rPr>
      </w:pPr>
      <w:ins w:id="11416" w:author="Bayomi" w:date="2005-12-04T16:28:00Z">
        <w:r>
          <w:rPr>
            <w:rFonts w:hint="cs"/>
            <w:rtl/>
            <w:lang w:bidi="ar-EG"/>
          </w:rPr>
          <w:tab/>
          <w:t>(ب)</w:t>
        </w:r>
        <w:r>
          <w:rPr>
            <w:rFonts w:hint="cs"/>
            <w:rtl/>
            <w:lang w:bidi="ar-EG"/>
          </w:rPr>
          <w:tab/>
          <w:t>ل</w:t>
        </w:r>
      </w:ins>
      <w:ins w:id="11417" w:author="Bayomi" w:date="2005-12-04T16:29:00Z">
        <w:r>
          <w:rPr>
            <w:rFonts w:hint="cs"/>
            <w:rtl/>
            <w:lang w:bidi="ar-EG"/>
          </w:rPr>
          <w:t>ن</w:t>
        </w:r>
      </w:ins>
      <w:ins w:id="11418" w:author="Bayomi" w:date="2005-12-04T16:28:00Z">
        <w:r>
          <w:rPr>
            <w:rFonts w:hint="cs"/>
            <w:rtl/>
            <w:lang w:bidi="ar-EG"/>
          </w:rPr>
          <w:t xml:space="preserve"> تتجاوز البطالة فيها </w:t>
        </w:r>
      </w:ins>
      <w:ins w:id="11419" w:author="Bayomi" w:date="2005-12-04T16:29:00Z">
        <w:r>
          <w:rPr>
            <w:rFonts w:hint="cs"/>
            <w:rtl/>
            <w:lang w:bidi="ar-EG"/>
          </w:rPr>
          <w:t>المتوسط لإستونيا بأكثر من 35 في المائة؛</w:t>
        </w:r>
      </w:ins>
    </w:p>
    <w:p w:rsidR="0017182E" w:rsidRDefault="0017182E" w:rsidP="0017182E">
      <w:pPr>
        <w:pStyle w:val="SingleTxt"/>
        <w:numPr>
          <w:ins w:id="11420" w:author="Bayomi" w:date="2005-12-04T16:29:00Z"/>
        </w:numPr>
        <w:rPr>
          <w:ins w:id="11421" w:author="Bayomi" w:date="2005-12-04T16:29:00Z"/>
          <w:rFonts w:hint="cs"/>
          <w:rtl/>
          <w:lang w:bidi="ar-EG"/>
        </w:rPr>
      </w:pPr>
      <w:ins w:id="11422" w:author="Bayomi" w:date="2005-12-04T16:29:00Z">
        <w:r>
          <w:rPr>
            <w:rFonts w:hint="cs"/>
            <w:rtl/>
            <w:lang w:bidi="ar-EG"/>
          </w:rPr>
          <w:tab/>
          <w:t>(ج)</w:t>
        </w:r>
        <w:r>
          <w:rPr>
            <w:rFonts w:hint="cs"/>
            <w:rtl/>
            <w:lang w:bidi="ar-EG"/>
          </w:rPr>
          <w:tab/>
          <w:t>ولن يكون دخل ضرائب الحكومات المحلية فيها أقل من 75 في المائة من المتوسط لإستونيا (تُستبعد مدينة تالين من حساب المتوسط).</w:t>
        </w:r>
      </w:ins>
    </w:p>
    <w:p w:rsidR="0017182E" w:rsidRDefault="0017182E" w:rsidP="0017182E">
      <w:pPr>
        <w:pStyle w:val="SingleTxt"/>
        <w:numPr>
          <w:ins w:id="11423" w:author="Bayomi" w:date="2005-12-04T16:29:00Z"/>
        </w:numPr>
        <w:rPr>
          <w:ins w:id="11424" w:author="Bayomi" w:date="2005-12-04T16:30:00Z"/>
          <w:rFonts w:hint="cs"/>
          <w:rtl/>
          <w:lang w:bidi="ar-EG"/>
        </w:rPr>
      </w:pPr>
      <w:ins w:id="11425" w:author="Bayomi" w:date="2005-12-04T16:29:00Z">
        <w:r>
          <w:rPr>
            <w:rFonts w:hint="cs"/>
            <w:rtl/>
            <w:lang w:bidi="ar-EG"/>
          </w:rPr>
          <w:tab/>
          <w:t>وحرصا على تحسين الهياكل الأساسية الريفية ومستوى المعيشة الريفي، ينص قانون تنظيم التنمية الريفية والسوق الزراعية على استحقاقات</w:t>
        </w:r>
      </w:ins>
      <w:ins w:id="11426" w:author="Bayomi" w:date="2005-12-04T16:30:00Z">
        <w:r>
          <w:rPr>
            <w:rFonts w:hint="cs"/>
            <w:rtl/>
            <w:lang w:bidi="ar-EG"/>
          </w:rPr>
          <w:t xml:space="preserve"> حكومية مختلفة لدعم المقيمين في المناطق الريفية.</w:t>
        </w:r>
      </w:ins>
    </w:p>
    <w:p w:rsidR="0017182E" w:rsidRDefault="0017182E" w:rsidP="00994FD2">
      <w:pPr>
        <w:pStyle w:val="H23"/>
        <w:numPr>
          <w:ins w:id="11427" w:author="Bayomi" w:date="2005-12-04T16:30: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11428" w:author="Bayomi" w:date="2005-12-04T16:31:00Z"/>
          <w:rFonts w:hint="cs"/>
          <w:rtl/>
          <w:lang w:bidi="ar-EG"/>
        </w:rPr>
        <w:pPrChange w:id="11429" w:author="Bayomi" w:date="2005-12-07T21:37:00Z">
          <w:pPr>
            <w:pStyle w:val="SingleTxt"/>
          </w:pPr>
        </w:pPrChange>
      </w:pPr>
      <w:ins w:id="11430" w:author="Bayomi" w:date="2005-12-04T16:30:00Z">
        <w:r>
          <w:rPr>
            <w:rFonts w:hint="cs"/>
            <w:rtl/>
            <w:lang w:bidi="ar-EG"/>
          </w:rPr>
          <w:tab/>
        </w:r>
        <w:r>
          <w:rPr>
            <w:rFonts w:hint="cs"/>
            <w:rtl/>
            <w:lang w:bidi="ar-EG"/>
          </w:rPr>
          <w:tab/>
          <w:t>2 -</w:t>
        </w:r>
        <w:r>
          <w:rPr>
            <w:rFonts w:hint="cs"/>
            <w:rtl/>
            <w:lang w:bidi="ar-EG"/>
          </w:rPr>
          <w:tab/>
          <w:t>تتخذ الدول الأطراف جميع التدابير المناسبة للقضاء على التمييز ضد المرأة في المناطق الريفية لكي تكفل لها، على أساس تساوي الرجل والمرأة، المشاركة في التنمية الريفية والاستفادة منها، وتكفل للمرأة بوجه خاص الحق في:</w:t>
        </w:r>
      </w:ins>
    </w:p>
    <w:p w:rsidR="0017182E" w:rsidRPr="0017182E" w:rsidRDefault="0017182E" w:rsidP="00994FD2">
      <w:pPr>
        <w:pStyle w:val="H23"/>
        <w:numPr>
          <w:ins w:id="11431" w:author="Bayomi" w:date="2005-12-04T16:31: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11432" w:author="Bayomi" w:date="2005-12-04T16:31:00Z"/>
          <w:rFonts w:hint="cs"/>
          <w:rtl/>
          <w:lang w:bidi="ar-EG"/>
        </w:rPr>
        <w:pPrChange w:id="11433" w:author="Bayomi" w:date="2005-12-07T21:37:00Z">
          <w:pPr>
            <w:pStyle w:val="SingleTxt"/>
          </w:pPr>
        </w:pPrChange>
      </w:pPr>
      <w:ins w:id="11434" w:author="Bayomi" w:date="2005-12-04T16:31:00Z">
        <w:r>
          <w:rPr>
            <w:rFonts w:hint="cs"/>
            <w:rtl/>
            <w:lang w:bidi="ar-EG"/>
          </w:rPr>
          <w:tab/>
        </w:r>
        <w:r w:rsidRPr="0017182E">
          <w:rPr>
            <w:rFonts w:hint="cs"/>
            <w:rtl/>
            <w:lang w:bidi="ar-EG"/>
          </w:rPr>
          <w:t>(أ)</w:t>
        </w:r>
        <w:r w:rsidRPr="0017182E">
          <w:rPr>
            <w:rFonts w:hint="cs"/>
            <w:rtl/>
            <w:lang w:bidi="ar-EG"/>
          </w:rPr>
          <w:tab/>
          <w:t>المشاركة في وضع وتنفيذ التخطيط الإنمائي على جميع المستويات؛</w:t>
        </w:r>
      </w:ins>
    </w:p>
    <w:p w:rsidR="0017182E" w:rsidRDefault="0017182E" w:rsidP="0017182E">
      <w:pPr>
        <w:pStyle w:val="SingleTxt"/>
        <w:numPr>
          <w:ins w:id="11435" w:author="Bayomi" w:date="2005-12-04T16:31:00Z"/>
        </w:numPr>
        <w:rPr>
          <w:ins w:id="11436" w:author="Bayomi" w:date="2005-12-04T16:31:00Z"/>
          <w:rFonts w:hint="cs"/>
          <w:rtl/>
          <w:lang w:bidi="ar-EG"/>
        </w:rPr>
      </w:pPr>
      <w:ins w:id="11437" w:author="Bayomi" w:date="2005-12-04T16:31:00Z">
        <w:r>
          <w:rPr>
            <w:rFonts w:hint="cs"/>
            <w:rtl/>
            <w:lang w:bidi="ar-EG"/>
          </w:rPr>
          <w:tab/>
        </w:r>
        <w:r w:rsidR="00D73ADA">
          <w:rPr>
            <w:rFonts w:hint="cs"/>
            <w:rtl/>
            <w:lang w:bidi="ar-EG"/>
          </w:rPr>
          <w:t>بالرغم من أن نتيجة آخر انتخابات في مجالس الحكم المحلي تبين أن نسبة النساء بين رؤساء الحكومات المحلية أقل من 20 في المائة، فإن المرأة في المناطق الريفية تؤثر في الحياة الريفية وتطورها وتشارك في عملية اتخاذ القرارات.</w:t>
        </w:r>
      </w:ins>
    </w:p>
    <w:p w:rsidR="00D73ADA" w:rsidRDefault="00D73ADA" w:rsidP="007E1BC4">
      <w:pPr>
        <w:pStyle w:val="SingleTxt"/>
        <w:numPr>
          <w:ins w:id="11438" w:author="Bayomi" w:date="2005-12-04T16:31:00Z"/>
        </w:numPr>
        <w:rPr>
          <w:ins w:id="11439" w:author="Bayomi" w:date="2005-12-04T16:33:00Z"/>
          <w:rFonts w:hint="cs"/>
          <w:rtl/>
          <w:lang w:bidi="ar-EG"/>
        </w:rPr>
      </w:pPr>
      <w:ins w:id="11440" w:author="Bayomi" w:date="2005-12-04T16:31:00Z">
        <w:r>
          <w:rPr>
            <w:rFonts w:hint="cs"/>
            <w:rtl/>
            <w:lang w:bidi="ar-EG"/>
          </w:rPr>
          <w:tab/>
        </w:r>
      </w:ins>
      <w:ins w:id="11441" w:author="Bayomi" w:date="2005-12-04T16:32:00Z">
        <w:r w:rsidR="00347148">
          <w:rPr>
            <w:rFonts w:hint="cs"/>
            <w:rtl/>
            <w:lang w:bidi="ar-EG"/>
          </w:rPr>
          <w:t>وعلى هيئ</w:t>
        </w:r>
      </w:ins>
      <w:ins w:id="11442" w:author="Bayomi" w:date="2005-12-16T21:01:00Z">
        <w:r w:rsidR="007E1BC4">
          <w:rPr>
            <w:rFonts w:hint="cs"/>
            <w:rtl/>
            <w:lang w:bidi="ar-EG"/>
          </w:rPr>
          <w:t>ات</w:t>
        </w:r>
      </w:ins>
      <w:ins w:id="11443" w:author="Bayomi" w:date="2005-12-04T16:32:00Z">
        <w:r w:rsidR="00347148">
          <w:rPr>
            <w:rFonts w:hint="cs"/>
            <w:rtl/>
            <w:lang w:bidi="ar-EG"/>
          </w:rPr>
          <w:t xml:space="preserve"> الحكم المحلي أن تضع في الاعتبار، عند تخطيط وتنفيذ وتقييم الاستراتيجيات والسياسات وخطط العمل الوطنية</w:t>
        </w:r>
      </w:ins>
      <w:ins w:id="11444" w:author="Bayomi" w:date="2005-12-16T21:02:00Z">
        <w:r w:rsidR="007E1BC4">
          <w:rPr>
            <w:rFonts w:hint="cs"/>
            <w:rtl/>
            <w:lang w:bidi="ar-EG"/>
          </w:rPr>
          <w:t>،</w:t>
        </w:r>
      </w:ins>
      <w:ins w:id="11445" w:author="Bayomi" w:date="2005-12-04T16:32:00Z">
        <w:r w:rsidR="00347148">
          <w:rPr>
            <w:rFonts w:hint="cs"/>
            <w:rtl/>
            <w:lang w:bidi="ar-EG"/>
          </w:rPr>
          <w:t xml:space="preserve"> والإقليمية</w:t>
        </w:r>
      </w:ins>
      <w:ins w:id="11446" w:author="Bayomi" w:date="2005-12-16T21:02:00Z">
        <w:r w:rsidR="007E1BC4">
          <w:rPr>
            <w:rFonts w:hint="cs"/>
            <w:rtl/>
            <w:lang w:bidi="ar-EG"/>
          </w:rPr>
          <w:t>،</w:t>
        </w:r>
      </w:ins>
      <w:ins w:id="11447" w:author="Bayomi" w:date="2005-12-04T16:32:00Z">
        <w:r w:rsidR="00347148">
          <w:rPr>
            <w:rFonts w:hint="cs"/>
            <w:rtl/>
            <w:lang w:bidi="ar-EG"/>
          </w:rPr>
          <w:t xml:space="preserve"> والمؤسسية، اختلاف حاجات الرجل والمرأة والمركز الاجتماعي لكل منهما، وأن تقي</w:t>
        </w:r>
      </w:ins>
      <w:ins w:id="11448" w:author="Bayomi" w:date="2005-12-16T21:02:00Z">
        <w:r w:rsidR="007E1BC4">
          <w:rPr>
            <w:rFonts w:hint="cs"/>
            <w:rtl/>
            <w:lang w:bidi="ar-EG"/>
          </w:rPr>
          <w:t>ّ</w:t>
        </w:r>
      </w:ins>
      <w:ins w:id="11449" w:author="Bayomi" w:date="2005-12-04T16:32:00Z">
        <w:r w:rsidR="00347148">
          <w:rPr>
            <w:rFonts w:hint="cs"/>
            <w:rtl/>
            <w:lang w:bidi="ar-EG"/>
          </w:rPr>
          <w:t xml:space="preserve">م التدابير المنفذة أو الواجبة التنفيذ وتأثيرها على موقف الرجل والمرأة في المجتمع. </w:t>
        </w:r>
      </w:ins>
      <w:ins w:id="11450" w:author="Bayomi" w:date="2005-12-04T16:33:00Z">
        <w:r w:rsidR="00347148">
          <w:rPr>
            <w:rFonts w:hint="cs"/>
            <w:rtl/>
            <w:lang w:bidi="ar-EG"/>
          </w:rPr>
          <w:t>وينبغي أن يكون الجنسان ممثلين في اللجان والمجالس وغيرها من الهيئات الإدارية لمكاتب الحكومات المحلية.</w:t>
        </w:r>
      </w:ins>
    </w:p>
    <w:p w:rsidR="00347148" w:rsidRDefault="00347148" w:rsidP="007E1BC4">
      <w:pPr>
        <w:pStyle w:val="SingleTxt"/>
        <w:numPr>
          <w:ins w:id="11451" w:author="Bayomi" w:date="2005-12-04T16:33:00Z"/>
        </w:numPr>
        <w:rPr>
          <w:ins w:id="11452" w:author="Bayomi" w:date="2005-12-04T16:33:00Z"/>
          <w:rFonts w:hint="cs"/>
          <w:rtl/>
          <w:lang w:bidi="ar-EG"/>
        </w:rPr>
      </w:pPr>
      <w:ins w:id="11453" w:author="Bayomi" w:date="2005-12-04T16:33:00Z">
        <w:r>
          <w:rPr>
            <w:rFonts w:hint="cs"/>
            <w:rtl/>
            <w:lang w:bidi="ar-EG"/>
          </w:rPr>
          <w:tab/>
          <w:t>وبدأت الحك</w:t>
        </w:r>
      </w:ins>
      <w:ins w:id="11454" w:author="Bayomi" w:date="2005-12-16T21:02:00Z">
        <w:r w:rsidR="007E1BC4">
          <w:rPr>
            <w:rFonts w:hint="cs"/>
            <w:rtl/>
            <w:lang w:bidi="ar-EG"/>
          </w:rPr>
          <w:t>و</w:t>
        </w:r>
      </w:ins>
      <w:ins w:id="11455" w:author="Bayomi" w:date="2005-12-04T16:33:00Z">
        <w:r>
          <w:rPr>
            <w:rFonts w:hint="cs"/>
            <w:rtl/>
            <w:lang w:bidi="ar-EG"/>
          </w:rPr>
          <w:t xml:space="preserve">مة منذ عام 2001 </w:t>
        </w:r>
      </w:ins>
      <w:ins w:id="11456" w:author="Bayomi" w:date="2005-12-16T21:02:00Z">
        <w:r w:rsidR="007E1BC4">
          <w:rPr>
            <w:rFonts w:hint="cs"/>
            <w:rtl/>
            <w:lang w:bidi="ar-EG"/>
          </w:rPr>
          <w:t xml:space="preserve">في </w:t>
        </w:r>
      </w:ins>
      <w:ins w:id="11457" w:author="Bayomi" w:date="2005-12-04T16:33:00Z">
        <w:r>
          <w:rPr>
            <w:rFonts w:hint="cs"/>
            <w:rtl/>
            <w:lang w:bidi="ar-EG"/>
          </w:rPr>
          <w:t>دعم تعاون المنظمات النسائية. واستهدف أكثر من ثلثي المشاريع الممولة دعم المنظمات الناشطة في المناطق الريفية.</w:t>
        </w:r>
      </w:ins>
    </w:p>
    <w:p w:rsidR="00347148" w:rsidRDefault="00347148" w:rsidP="0017182E">
      <w:pPr>
        <w:pStyle w:val="SingleTxt"/>
        <w:numPr>
          <w:ins w:id="11458" w:author="Bayomi" w:date="2005-12-04T16:34:00Z"/>
        </w:numPr>
        <w:rPr>
          <w:ins w:id="11459" w:author="Bayomi" w:date="2005-12-04T16:34:00Z"/>
          <w:rFonts w:hint="cs"/>
          <w:rtl/>
          <w:lang w:bidi="ar-EG"/>
        </w:rPr>
      </w:pPr>
      <w:ins w:id="11460" w:author="Bayomi" w:date="2005-12-04T16:34:00Z">
        <w:r>
          <w:rPr>
            <w:rFonts w:hint="cs"/>
            <w:rtl/>
            <w:lang w:bidi="ar-EG"/>
          </w:rPr>
          <w:tab/>
          <w:t>ويمكن، استنادا إلى دراسة استقصائية أجرتها شبكة المنظمات الإستونية التي لا</w:t>
        </w:r>
        <w:r>
          <w:rPr>
            <w:rFonts w:hint="eastAsia"/>
            <w:rtl/>
            <w:lang w:bidi="ar-EG"/>
          </w:rPr>
          <w:t> </w:t>
        </w:r>
        <w:r>
          <w:rPr>
            <w:rFonts w:hint="cs"/>
            <w:rtl/>
            <w:lang w:bidi="ar-EG"/>
          </w:rPr>
          <w:t>تستهدف الربح الخلوص إلى أن الشعب الإستوني يؤمن إيمانا راسخا بأن الشعب نفسه يجب أن يشارك في حل المشاكل المحلية والاجتماعية وألا يتركها للسياسيين أو المسؤولين أو البرلمان أو الحكومة.</w:t>
        </w:r>
      </w:ins>
    </w:p>
    <w:p w:rsidR="00347148" w:rsidRDefault="00347148" w:rsidP="0017182E">
      <w:pPr>
        <w:pStyle w:val="SingleTxt"/>
        <w:numPr>
          <w:ins w:id="11461" w:author="Bayomi" w:date="2005-12-04T16:34:00Z"/>
        </w:numPr>
        <w:rPr>
          <w:ins w:id="11462" w:author="Bayomi" w:date="2005-12-04T16:34:00Z"/>
          <w:rFonts w:hint="cs"/>
          <w:rtl/>
          <w:lang w:bidi="ar-EG"/>
        </w:rPr>
      </w:pPr>
      <w:ins w:id="11463" w:author="Bayomi" w:date="2005-12-04T16:34:00Z">
        <w:r>
          <w:rPr>
            <w:rFonts w:hint="cs"/>
            <w:rtl/>
            <w:lang w:bidi="ar-EG"/>
          </w:rPr>
          <w:tab/>
          <w:t>ومن أهم ما تقوم به المنظمات الحكومية من مهام</w:t>
        </w:r>
      </w:ins>
      <w:ins w:id="11464" w:author="Bayomi" w:date="2005-12-16T21:02:00Z">
        <w:r w:rsidR="007E1BC4">
          <w:rPr>
            <w:rFonts w:hint="cs"/>
            <w:rtl/>
            <w:lang w:bidi="ar-EG"/>
          </w:rPr>
          <w:t>،</w:t>
        </w:r>
      </w:ins>
      <w:ins w:id="11465" w:author="Bayomi" w:date="2005-12-04T16:34:00Z">
        <w:r>
          <w:rPr>
            <w:rFonts w:hint="cs"/>
            <w:rtl/>
            <w:lang w:bidi="ar-EG"/>
          </w:rPr>
          <w:t xml:space="preserve"> تمثيل آراء مجموعات المصالح وإعلام عامة الجمهور، وتعبئة المبادرات المدنية، وتمثيل القيم الديمقراطية والحفاظ عليها.</w:t>
        </w:r>
      </w:ins>
    </w:p>
    <w:p w:rsidR="00347148" w:rsidRDefault="00347148" w:rsidP="0017182E">
      <w:pPr>
        <w:pStyle w:val="SingleTxt"/>
        <w:numPr>
          <w:ins w:id="11466" w:author="Bayomi" w:date="2005-12-04T16:35:00Z"/>
        </w:numPr>
        <w:rPr>
          <w:ins w:id="11467" w:author="Bayomi" w:date="2005-12-04T16:35:00Z"/>
          <w:rFonts w:hint="cs"/>
          <w:rtl/>
          <w:lang w:bidi="ar-EG"/>
        </w:rPr>
      </w:pPr>
      <w:ins w:id="11468" w:author="Bayomi" w:date="2005-12-04T16:35:00Z">
        <w:r>
          <w:rPr>
            <w:rFonts w:hint="cs"/>
            <w:rtl/>
            <w:lang w:bidi="ar-EG"/>
          </w:rPr>
          <w:tab/>
          <w:t>وللمنظمات النسائية المختلفة - مثل جمعية النساء الريفيات في إستونيا، ورابطة سيدات الأعمال والمشتغلات بالمهن الحرة في إستونيا، واتحاد المرأة الإستونية، وعصبة الدفاع عن المرأة الإستونية، وكذلك الجمعيات النسائية للأحزاب السياسية - شبكة واسعة في إستونيا. وقد ضمت الجمعيات النسائية صفوفها في موائد مستديرة إقليمية للنساء.</w:t>
        </w:r>
      </w:ins>
    </w:p>
    <w:p w:rsidR="00347148" w:rsidRDefault="00347148" w:rsidP="00347148">
      <w:pPr>
        <w:pStyle w:val="SingleTxt"/>
        <w:numPr>
          <w:ins w:id="11469" w:author="Bayomi" w:date="2005-12-04T16:36:00Z"/>
        </w:numPr>
        <w:rPr>
          <w:ins w:id="11470" w:author="Bayomi" w:date="2005-12-04T16:36:00Z"/>
          <w:rFonts w:hint="cs"/>
          <w:rtl/>
          <w:lang w:bidi="ar-EG"/>
        </w:rPr>
      </w:pPr>
      <w:ins w:id="11471" w:author="Bayomi" w:date="2005-12-04T16:36:00Z">
        <w:r>
          <w:rPr>
            <w:rFonts w:hint="cs"/>
            <w:rtl/>
            <w:lang w:bidi="ar-EG"/>
          </w:rPr>
          <w:tab/>
          <w:t xml:space="preserve">أما حركة </w:t>
        </w:r>
      </w:ins>
      <w:ins w:id="11472" w:author="Bayomi" w:date="2005-12-04T16:37:00Z">
        <w:r>
          <w:rPr>
            <w:rFonts w:hint="cs"/>
            <w:rtl/>
            <w:lang w:bidi="ar-EG"/>
          </w:rPr>
          <w:t>ك</w:t>
        </w:r>
      </w:ins>
      <w:ins w:id="11473" w:author="Bayomi" w:date="2005-12-16T21:02:00Z">
        <w:r w:rsidR="007E1BC4">
          <w:rPr>
            <w:rFonts w:hint="cs"/>
            <w:rtl/>
            <w:lang w:bidi="ar-EG"/>
          </w:rPr>
          <w:t>و</w:t>
        </w:r>
      </w:ins>
      <w:ins w:id="11474" w:author="Bayomi" w:date="2005-12-04T16:36:00Z">
        <w:r>
          <w:rPr>
            <w:rFonts w:hint="cs"/>
            <w:rtl/>
            <w:lang w:bidi="ar-EG"/>
          </w:rPr>
          <w:t>دوكانت</w:t>
        </w:r>
      </w:ins>
      <w:ins w:id="11475" w:author="Bayomi" w:date="2005-12-16T21:03:00Z">
        <w:r w:rsidR="007E1BC4">
          <w:rPr>
            <w:rFonts w:hint="cs"/>
            <w:rtl/>
            <w:lang w:bidi="ar-EG"/>
          </w:rPr>
          <w:t xml:space="preserve"> </w:t>
        </w:r>
        <w:r w:rsidR="007E1BC4">
          <w:rPr>
            <w:lang w:val="en-ZW" w:bidi="ar-EG"/>
          </w:rPr>
          <w:t>(Kodukant)</w:t>
        </w:r>
      </w:ins>
      <w:ins w:id="11476" w:author="Bayomi" w:date="2005-12-04T16:36:00Z">
        <w:r>
          <w:rPr>
            <w:rFonts w:hint="cs"/>
            <w:rtl/>
            <w:lang w:bidi="ar-EG"/>
          </w:rPr>
          <w:t xml:space="preserve">، التي تعبئ القرى والبلدات في إستونيا، فهي عبارة عن اتحاد منظمات لا تستهدف الربح أسسته 13 منظمة في تشرين الأول/أكتوبر 1997 وتضم </w:t>
        </w:r>
      </w:ins>
      <w:ins w:id="11477" w:author="Bayomi" w:date="2005-12-04T16:37:00Z">
        <w:r>
          <w:rPr>
            <w:rFonts w:hint="cs"/>
            <w:rtl/>
            <w:lang w:bidi="ar-EG"/>
          </w:rPr>
          <w:t>ك</w:t>
        </w:r>
      </w:ins>
      <w:ins w:id="11478" w:author="Bayomi" w:date="2005-12-16T21:03:00Z">
        <w:r w:rsidR="007E1BC4">
          <w:rPr>
            <w:rFonts w:hint="cs"/>
            <w:rtl/>
            <w:lang w:bidi="ar-EG"/>
          </w:rPr>
          <w:t>و</w:t>
        </w:r>
      </w:ins>
      <w:ins w:id="11479" w:author="Bayomi" w:date="2005-12-04T16:36:00Z">
        <w:r>
          <w:rPr>
            <w:rFonts w:hint="cs"/>
            <w:rtl/>
            <w:lang w:bidi="ar-EG"/>
          </w:rPr>
          <w:t>دوكانت اليوم 15 اتحادا على مستوى المقاطعات، وثلاثة اتحادات وطنية، وسبع منظمات محلية. والهدف الرئيسي للحركة هو المحافظة على الحياة الريفية والقروية في إستونيا وإحياؤها والمساهمة في تطويرها بصورة متناغمة، وكذلك دعم الاقتصاد الريفي والحركة القروية والثقافة الوطنية.</w:t>
        </w:r>
      </w:ins>
    </w:p>
    <w:p w:rsidR="00347148" w:rsidRDefault="00347148" w:rsidP="0017182E">
      <w:pPr>
        <w:pStyle w:val="SingleTxt"/>
        <w:numPr>
          <w:ins w:id="11480" w:author="Bayomi" w:date="2005-12-04T16:37:00Z"/>
        </w:numPr>
        <w:rPr>
          <w:ins w:id="11481" w:author="Bayomi" w:date="2005-12-04T16:37:00Z"/>
          <w:rFonts w:hint="cs"/>
          <w:rtl/>
          <w:lang w:bidi="ar-EG"/>
        </w:rPr>
      </w:pPr>
      <w:ins w:id="11482" w:author="Bayomi" w:date="2005-12-04T16:37:00Z">
        <w:r>
          <w:rPr>
            <w:rFonts w:hint="cs"/>
            <w:rtl/>
            <w:lang w:bidi="ar-EG"/>
          </w:rPr>
          <w:tab/>
          <w:t>وفي عام 2003 جرى تأسيس منظمات قروية أو منظمات محلية تابعة لحركة ك</w:t>
        </w:r>
      </w:ins>
      <w:ins w:id="11483" w:author="Bayomi" w:date="2005-12-16T21:04:00Z">
        <w:r w:rsidR="00CB30F9">
          <w:rPr>
            <w:rFonts w:hint="cs"/>
            <w:rtl/>
            <w:lang w:bidi="ar-EG"/>
          </w:rPr>
          <w:t>و</w:t>
        </w:r>
      </w:ins>
      <w:ins w:id="11484" w:author="Bayomi" w:date="2005-12-04T16:37:00Z">
        <w:r>
          <w:rPr>
            <w:rFonts w:hint="cs"/>
            <w:rtl/>
            <w:lang w:bidi="ar-EG"/>
          </w:rPr>
          <w:t>دوكانت في كل مقاطعات إستونيا بسبب المبادرات المحلية بصورة خاصة.</w:t>
        </w:r>
      </w:ins>
    </w:p>
    <w:p w:rsidR="00347148" w:rsidRDefault="00347148" w:rsidP="0017182E">
      <w:pPr>
        <w:pStyle w:val="SingleTxt"/>
        <w:numPr>
          <w:ins w:id="11485" w:author="Bayomi" w:date="2005-12-04T16:37:00Z"/>
        </w:numPr>
        <w:rPr>
          <w:ins w:id="11486" w:author="Bayomi" w:date="2005-12-04T16:38:00Z"/>
          <w:rFonts w:hint="cs"/>
          <w:rtl/>
          <w:lang w:bidi="ar-EG"/>
        </w:rPr>
      </w:pPr>
      <w:ins w:id="11487" w:author="Bayomi" w:date="2005-12-04T16:37:00Z">
        <w:r>
          <w:rPr>
            <w:rFonts w:hint="cs"/>
            <w:rtl/>
            <w:lang w:bidi="ar-EG"/>
          </w:rPr>
          <w:tab/>
          <w:t xml:space="preserve">وترأس </w:t>
        </w:r>
      </w:ins>
      <w:ins w:id="11488" w:author="Bayomi" w:date="2005-12-04T16:38:00Z">
        <w:r>
          <w:rPr>
            <w:rFonts w:hint="cs"/>
            <w:rtl/>
            <w:lang w:bidi="ar-EG"/>
          </w:rPr>
          <w:t>الحركة امرأة، ويضم مجلس إدارتها خمس نساء ورجلين. وللحركة نشرة إعلامية خاصة تحررها امرأة. ومعظم مَن يمثلون الحركة في المنظمات والمؤسسات الأخرى من النساء.</w:t>
        </w:r>
      </w:ins>
    </w:p>
    <w:p w:rsidR="00347148" w:rsidRDefault="00347148" w:rsidP="00CB30F9">
      <w:pPr>
        <w:pStyle w:val="SingleTxt"/>
        <w:numPr>
          <w:ins w:id="11489" w:author="Bayomi" w:date="2005-12-04T16:38:00Z"/>
        </w:numPr>
        <w:rPr>
          <w:ins w:id="11490" w:author="Bayomi" w:date="2005-12-04T17:57:00Z"/>
          <w:rFonts w:hint="cs"/>
          <w:rtl/>
          <w:lang w:bidi="ar-EG"/>
        </w:rPr>
      </w:pPr>
      <w:ins w:id="11491" w:author="Bayomi" w:date="2005-12-04T16:38:00Z">
        <w:r>
          <w:rPr>
            <w:rFonts w:hint="cs"/>
            <w:rtl/>
            <w:lang w:bidi="ar-EG"/>
          </w:rPr>
          <w:tab/>
        </w:r>
      </w:ins>
      <w:ins w:id="11492" w:author="Bayomi" w:date="2005-12-04T17:56:00Z">
        <w:r w:rsidR="00A13FB1">
          <w:rPr>
            <w:rFonts w:hint="cs"/>
            <w:rtl/>
            <w:lang w:bidi="ar-EG"/>
          </w:rPr>
          <w:t xml:space="preserve">وتشارك الحركة كل سنة </w:t>
        </w:r>
      </w:ins>
      <w:ins w:id="11493" w:author="Bayomi" w:date="2005-12-16T21:04:00Z">
        <w:r w:rsidR="00CB30F9">
          <w:rPr>
            <w:rFonts w:hint="cs"/>
            <w:rtl/>
            <w:lang w:bidi="ar-EG"/>
          </w:rPr>
          <w:t xml:space="preserve">بنشاط متزايد </w:t>
        </w:r>
      </w:ins>
      <w:ins w:id="11494" w:author="Bayomi" w:date="2005-12-04T17:56:00Z">
        <w:r w:rsidR="00A13FB1">
          <w:rPr>
            <w:rFonts w:hint="cs"/>
            <w:rtl/>
            <w:lang w:bidi="ar-EG"/>
          </w:rPr>
          <w:t xml:space="preserve">في عملية وضع القوانين وفي </w:t>
        </w:r>
      </w:ins>
      <w:ins w:id="11495" w:author="Bayomi" w:date="2005-12-16T21:04:00Z">
        <w:r w:rsidR="00CB30F9">
          <w:rPr>
            <w:rFonts w:hint="cs"/>
            <w:rtl/>
            <w:lang w:bidi="ar-EG"/>
          </w:rPr>
          <w:t>الشروع في</w:t>
        </w:r>
      </w:ins>
      <w:ins w:id="11496" w:author="Bayomi" w:date="2005-12-04T17:56:00Z">
        <w:r w:rsidR="00A13FB1">
          <w:rPr>
            <w:rFonts w:hint="cs"/>
            <w:rtl/>
            <w:lang w:bidi="ar-EG"/>
          </w:rPr>
          <w:t xml:space="preserve"> برامج وطنية ومن الاتحاد الأوروبي تتناول الحياة الريفية، وتتعاون مع الفريق العامل المعني بالمبادرات المحلية التابع للبرلمان ومع مختلف المنظمات </w:t>
        </w:r>
      </w:ins>
      <w:ins w:id="11497" w:author="Bayomi" w:date="2005-12-04T17:57:00Z">
        <w:r w:rsidR="00A13FB1">
          <w:rPr>
            <w:rFonts w:hint="cs"/>
            <w:rtl/>
            <w:lang w:bidi="ar-EG"/>
          </w:rPr>
          <w:t>والوزارات. وللنساء في المناطق الريفية جمعيات تقدم المعلومات والتدريب.</w:t>
        </w:r>
      </w:ins>
    </w:p>
    <w:p w:rsidR="00A13FB1" w:rsidRDefault="00A13FB1" w:rsidP="00994FD2">
      <w:pPr>
        <w:pStyle w:val="H23"/>
        <w:numPr>
          <w:ins w:id="11498" w:author="Bayomi" w:date="2005-12-04T17:57: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11499" w:author="Bayomi" w:date="2005-12-04T17:58:00Z"/>
          <w:rFonts w:hint="cs"/>
          <w:rtl/>
          <w:lang w:bidi="ar-EG"/>
        </w:rPr>
        <w:pPrChange w:id="11500" w:author="Bayomi" w:date="2005-12-07T21:37:00Z">
          <w:pPr>
            <w:pStyle w:val="SingleTxt"/>
          </w:pPr>
        </w:pPrChange>
      </w:pPr>
      <w:ins w:id="11501" w:author="Bayomi" w:date="2005-12-04T17:57:00Z">
        <w:r>
          <w:rPr>
            <w:rFonts w:hint="cs"/>
            <w:rtl/>
            <w:lang w:bidi="ar-EG"/>
          </w:rPr>
          <w:tab/>
        </w:r>
        <w:r>
          <w:rPr>
            <w:rFonts w:hint="cs"/>
            <w:rtl/>
            <w:lang w:bidi="ar-EG"/>
          </w:rPr>
          <w:tab/>
        </w:r>
      </w:ins>
      <w:ins w:id="11502" w:author="Bayomi" w:date="2005-12-04T17:58:00Z">
        <w:r>
          <w:rPr>
            <w:rFonts w:hint="cs"/>
            <w:rtl/>
            <w:lang w:bidi="ar-EG"/>
          </w:rPr>
          <w:t>(ب)</w:t>
        </w:r>
        <w:r>
          <w:rPr>
            <w:rFonts w:hint="cs"/>
            <w:rtl/>
            <w:lang w:bidi="ar-EG"/>
          </w:rPr>
          <w:tab/>
          <w:t>نيل تسهيلات العناية الصحية الملائمة بما في ذلك المعلومات والنصائح والخدمات المتعلقة بتخطيط الأسرة؛</w:t>
        </w:r>
      </w:ins>
    </w:p>
    <w:p w:rsidR="00A13FB1" w:rsidRDefault="00A13FB1" w:rsidP="00A13FB1">
      <w:pPr>
        <w:pStyle w:val="SingleTxt"/>
        <w:numPr>
          <w:ins w:id="11503" w:author="Bayomi" w:date="2005-12-04T17:58:00Z"/>
        </w:numPr>
        <w:rPr>
          <w:ins w:id="11504" w:author="Bayomi" w:date="2005-12-04T17:58:00Z"/>
          <w:rFonts w:hint="cs"/>
          <w:rtl/>
          <w:lang w:bidi="ar-EG"/>
        </w:rPr>
      </w:pPr>
      <w:ins w:id="11505" w:author="Bayomi" w:date="2005-12-04T17:58:00Z">
        <w:r>
          <w:rPr>
            <w:rFonts w:hint="cs"/>
            <w:rtl/>
            <w:lang w:bidi="ar-EG"/>
          </w:rPr>
          <w:tab/>
          <w:t>هذا الموضوع نوقش في إطار المادة 12.</w:t>
        </w:r>
      </w:ins>
    </w:p>
    <w:p w:rsidR="00A13FB1" w:rsidRDefault="00A13FB1" w:rsidP="00994FD2">
      <w:pPr>
        <w:pStyle w:val="H23"/>
        <w:numPr>
          <w:ins w:id="11506" w:author="Bayomi" w:date="2005-12-04T17:58: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11507" w:author="Bayomi" w:date="2005-12-04T17:58:00Z"/>
          <w:rFonts w:hint="cs"/>
          <w:rtl/>
          <w:lang w:bidi="ar-EG"/>
        </w:rPr>
        <w:pPrChange w:id="11508" w:author="Bayomi" w:date="2005-12-07T21:37:00Z">
          <w:pPr>
            <w:pStyle w:val="SingleTxt"/>
          </w:pPr>
        </w:pPrChange>
      </w:pPr>
      <w:ins w:id="11509" w:author="Bayomi" w:date="2005-12-04T17:58:00Z">
        <w:r>
          <w:rPr>
            <w:rFonts w:hint="cs"/>
            <w:rtl/>
            <w:lang w:bidi="ar-EG"/>
          </w:rPr>
          <w:tab/>
        </w:r>
        <w:r>
          <w:rPr>
            <w:rFonts w:hint="cs"/>
            <w:rtl/>
            <w:lang w:bidi="ar-EG"/>
          </w:rPr>
          <w:tab/>
          <w:t>(ج)</w:t>
        </w:r>
        <w:r>
          <w:rPr>
            <w:rFonts w:hint="cs"/>
            <w:rtl/>
            <w:lang w:bidi="ar-EG"/>
          </w:rPr>
          <w:tab/>
          <w:t>الاستفادة بصورة مباشرة من برامج الضمان الاجتماعي؛</w:t>
        </w:r>
      </w:ins>
    </w:p>
    <w:p w:rsidR="00A13FB1" w:rsidRDefault="00A13FB1" w:rsidP="00A13FB1">
      <w:pPr>
        <w:pStyle w:val="SingleTxt"/>
        <w:numPr>
          <w:ins w:id="11510" w:author="Bayomi" w:date="2005-12-04T17:58:00Z"/>
        </w:numPr>
        <w:rPr>
          <w:ins w:id="11511" w:author="Bayomi" w:date="2005-12-04T17:58:00Z"/>
          <w:rFonts w:hint="cs"/>
          <w:rtl/>
          <w:lang w:bidi="ar-EG"/>
        </w:rPr>
      </w:pPr>
      <w:ins w:id="11512" w:author="Bayomi" w:date="2005-12-04T17:58:00Z">
        <w:r>
          <w:rPr>
            <w:rFonts w:hint="cs"/>
            <w:rtl/>
            <w:lang w:bidi="ar-EG"/>
          </w:rPr>
          <w:tab/>
          <w:t>بالإضافة إلى خطط وبرامج الضمان الاجتماعي التي تنطبق على النساء في كل من المناطق الحضرية والريفية، تقدم المدن والحكومات المحلية أيضا استحقاقات مختلفة بموجب قانون تنظيم الحكم المحلي وقانون ميزانيات البلديات الريفية والمدن.</w:t>
        </w:r>
      </w:ins>
    </w:p>
    <w:p w:rsidR="00A13FB1" w:rsidRDefault="00A13FB1" w:rsidP="00A13FB1">
      <w:pPr>
        <w:pStyle w:val="SingleTxt"/>
        <w:numPr>
          <w:ins w:id="11513" w:author="Bayomi" w:date="2005-12-04T17:59:00Z"/>
        </w:numPr>
        <w:rPr>
          <w:ins w:id="11514" w:author="Bayomi" w:date="2005-12-04T17:59:00Z"/>
          <w:rFonts w:hint="cs"/>
          <w:rtl/>
          <w:lang w:bidi="ar-EG"/>
        </w:rPr>
      </w:pPr>
      <w:ins w:id="11515" w:author="Bayomi" w:date="2005-12-04T17:59:00Z">
        <w:r>
          <w:rPr>
            <w:rFonts w:hint="cs"/>
            <w:rtl/>
            <w:lang w:bidi="ar-EG"/>
          </w:rPr>
          <w:tab/>
          <w:t>ويمكن للمزارعين أن يقدموا طلبا للحصول على دعم مالي للتعويض الجزئي لنفقات خدمات استئجار موظفين يحلون محل المنتجين الزراعيين في أداء وظائفهم أثناء قيام المزارعين بإجازة تصل إلى 28 يوما. ويجوز للتالين التقدم بطلب الدعم من أجل الحصول على خدمات البدائل: المالك الوحيد، والشركة الخاصة المحدودة، أو الشركة العامة المحدودة ذات الشريك الواحد أو المساهم الواحد، من المسجلين في سجل الأشخاص الخاضعين للضريبة والعاملين في ميدان تربية الماشية والزراعة والذين دفعوا رسما لموظف مؤهل يحل محلهم (يكون من الذين تتماشى مؤهلاتهم مع المستوى المهني).</w:t>
        </w:r>
      </w:ins>
    </w:p>
    <w:p w:rsidR="00A13FB1" w:rsidRDefault="00A13FB1" w:rsidP="00CB30F9">
      <w:pPr>
        <w:pStyle w:val="SingleTxt"/>
        <w:numPr>
          <w:ins w:id="11516" w:author="Bayomi" w:date="2005-12-04T18:00:00Z"/>
        </w:numPr>
        <w:rPr>
          <w:ins w:id="11517" w:author="Bayomi" w:date="2005-12-04T18:01:00Z"/>
          <w:rFonts w:hint="cs"/>
          <w:rtl/>
          <w:lang w:bidi="ar-EG"/>
        </w:rPr>
      </w:pPr>
      <w:ins w:id="11518" w:author="Bayomi" w:date="2005-12-04T18:00:00Z">
        <w:r>
          <w:rPr>
            <w:rFonts w:hint="cs"/>
            <w:rtl/>
            <w:lang w:bidi="ar-EG"/>
          </w:rPr>
          <w:tab/>
          <w:t xml:space="preserve">وقد أظهرت دراسة استقصائية كلّف مكتب وزير الشؤون السكانية كلية العلوم </w:t>
        </w:r>
      </w:ins>
      <w:ins w:id="11519" w:author="Bayomi" w:date="2005-12-16T21:04:00Z">
        <w:r w:rsidR="00CB30F9">
          <w:rPr>
            <w:rFonts w:hint="cs"/>
            <w:rtl/>
            <w:lang w:bidi="ar-EG"/>
          </w:rPr>
          <w:t xml:space="preserve">الاجتماعية </w:t>
        </w:r>
      </w:ins>
      <w:ins w:id="11520" w:author="Bayomi" w:date="2005-12-04T18:00:00Z">
        <w:r>
          <w:rPr>
            <w:rFonts w:hint="cs"/>
            <w:rtl/>
            <w:lang w:bidi="ar-EG"/>
          </w:rPr>
          <w:t xml:space="preserve">والسياسة الاجتماعية في جامعة تارتو بإجرائها عن دعم الحكومات المحلية للأسر ذات الأطفال، أن الجزء الأكبر من الدعم المقدم إلى الأُسر ذات الأطفال تستهلكه النفقات المتصلة بالتعليم (70 في المائة). </w:t>
        </w:r>
      </w:ins>
      <w:ins w:id="11521" w:author="Bayomi" w:date="2005-12-04T18:01:00Z">
        <w:r>
          <w:rPr>
            <w:rFonts w:hint="cs"/>
            <w:rtl/>
            <w:lang w:bidi="ar-EG"/>
          </w:rPr>
          <w:t xml:space="preserve">وشكّلت </w:t>
        </w:r>
      </w:ins>
      <w:ins w:id="11522" w:author="Bayomi" w:date="2005-12-16T21:05:00Z">
        <w:r w:rsidR="00CB30F9">
          <w:rPr>
            <w:rFonts w:hint="cs"/>
            <w:rtl/>
            <w:lang w:bidi="ar-EG"/>
          </w:rPr>
          <w:t>الرعاية النهارية</w:t>
        </w:r>
      </w:ins>
      <w:ins w:id="11523" w:author="Bayomi" w:date="2005-12-04T18:01:00Z">
        <w:r>
          <w:rPr>
            <w:rFonts w:hint="cs"/>
            <w:rtl/>
            <w:lang w:bidi="ar-EG"/>
          </w:rPr>
          <w:t xml:space="preserve"> 21 في المائة، وتعليم الهوايات 7 في المائة، والدعم للأسرة المحلية 2 في المائة من مجموع الدعم المقصود للأطفال.</w:t>
        </w:r>
      </w:ins>
    </w:p>
    <w:p w:rsidR="00A13FB1" w:rsidRDefault="00A13FB1" w:rsidP="00A13FB1">
      <w:pPr>
        <w:pStyle w:val="SingleTxt"/>
        <w:numPr>
          <w:ins w:id="11524" w:author="Bayomi" w:date="2005-12-04T18:02:00Z"/>
        </w:numPr>
        <w:rPr>
          <w:ins w:id="11525" w:author="Bayomi" w:date="2005-12-04T18:03:00Z"/>
          <w:rFonts w:hint="cs"/>
          <w:rtl/>
          <w:lang w:bidi="ar-EG"/>
        </w:rPr>
      </w:pPr>
      <w:ins w:id="11526" w:author="Bayomi" w:date="2005-12-04T18:02:00Z">
        <w:r>
          <w:rPr>
            <w:rFonts w:hint="cs"/>
            <w:rtl/>
            <w:lang w:bidi="ar-EG"/>
          </w:rPr>
          <w:tab/>
          <w:t xml:space="preserve">وقدم ما نسبته 25 في المائة من كل الحكومات المحلية (59) دعما للأسر بتزويدها </w:t>
        </w:r>
        <w:r>
          <w:rPr>
            <w:rFonts w:hint="eastAsia"/>
            <w:rtl/>
            <w:lang w:bidi="ar-EG"/>
          </w:rPr>
          <w:t>”بمجموعات للأطفال</w:t>
        </w:r>
        <w:r>
          <w:rPr>
            <w:rFonts w:hint="cs"/>
            <w:rtl/>
            <w:lang w:bidi="ar-EG"/>
          </w:rPr>
          <w:t xml:space="preserve">“ شملت بنودا يحتاج إليها المواليد. وقدّم 9 في المائة من الحكومات المحلية أدوات للأسر عديدة الأطفال. وفي المدن كان متوسط المبلغ لكل طفل هو 582 كرونا إستونيا وفي الريف 085 1 كرونا. </w:t>
        </w:r>
      </w:ins>
      <w:ins w:id="11527" w:author="Bayomi" w:date="2005-12-04T18:03:00Z">
        <w:r>
          <w:rPr>
            <w:rFonts w:hint="cs"/>
            <w:rtl/>
            <w:lang w:bidi="ar-EG"/>
          </w:rPr>
          <w:t>وكان متوسط المبلغ لإستونيا هو 004 1 كرونات.</w:t>
        </w:r>
      </w:ins>
    </w:p>
    <w:p w:rsidR="006800E3" w:rsidRPr="006800E3" w:rsidRDefault="006800E3" w:rsidP="006800E3">
      <w:pPr>
        <w:pStyle w:val="H23"/>
        <w:numPr>
          <w:ins w:id="11528" w:author="Bayomi" w:date="2005-12-04T18:03:00Z"/>
        </w:numPr>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ins w:id="11529" w:author="Bayomi" w:date="2005-12-16T21:05:00Z"/>
          <w:rFonts w:hint="cs"/>
          <w:sz w:val="10"/>
          <w:rtl/>
          <w:lang w:bidi="ar-EG"/>
          <w:rPrChange w:id="11530" w:author="Bayomi" w:date="2005-12-16T21:05:00Z">
            <w:rPr>
              <w:ins w:id="11531" w:author="Bayomi" w:date="2005-12-16T21:05:00Z"/>
              <w:rFonts w:hint="cs"/>
              <w:rtl/>
              <w:lang w:bidi="ar-EG"/>
            </w:rPr>
          </w:rPrChange>
        </w:rPr>
        <w:pPrChange w:id="11532" w:author="Bayomi" w:date="2005-12-16T21:05:00Z">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pPrChange>
      </w:pPr>
    </w:p>
    <w:p w:rsidR="00A13FB1" w:rsidRDefault="00A13FB1" w:rsidP="00994FD2">
      <w:pPr>
        <w:pStyle w:val="H23"/>
        <w:numPr>
          <w:ins w:id="11533" w:author="Bayomi" w:date="2005-12-04T18:03: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11534" w:author="Bayomi" w:date="2005-12-04T18:03:00Z"/>
          <w:rFonts w:hint="cs"/>
          <w:rtl/>
          <w:lang w:bidi="ar-EG"/>
        </w:rPr>
        <w:pPrChange w:id="11535" w:author="Bayomi" w:date="2005-12-07T21:37:00Z">
          <w:pPr>
            <w:pStyle w:val="SingleTxt"/>
          </w:pPr>
        </w:pPrChange>
      </w:pPr>
      <w:ins w:id="11536" w:author="Bayomi" w:date="2005-12-04T18:03:00Z">
        <w:r>
          <w:rPr>
            <w:rFonts w:hint="cs"/>
            <w:rtl/>
            <w:lang w:bidi="ar-EG"/>
          </w:rPr>
          <w:tab/>
        </w:r>
        <w:r>
          <w:rPr>
            <w:rFonts w:hint="cs"/>
            <w:rtl/>
            <w:lang w:bidi="ar-EG"/>
          </w:rPr>
          <w:tab/>
          <w:t>(د)</w:t>
        </w:r>
        <w:r>
          <w:rPr>
            <w:rFonts w:hint="cs"/>
            <w:rtl/>
            <w:lang w:bidi="ar-EG"/>
          </w:rPr>
          <w:tab/>
          <w:t>الحصول على جميع أنواع التدريب والتعليم، الرسمي وغير الرسمي، بما في ذلك ما يتصل منه بمحو الأمية الوظيفية، وكذلك التمتع بجملة أمور منها فوائد كافة الخدمات المجتمعية والإرشادية، بغية زيادة كفاءتها التقنية؛</w:t>
        </w:r>
      </w:ins>
    </w:p>
    <w:p w:rsidR="00A13FB1" w:rsidRDefault="00A13FB1" w:rsidP="00A13FB1">
      <w:pPr>
        <w:pStyle w:val="SingleTxt"/>
        <w:numPr>
          <w:ins w:id="11537" w:author="Bayomi" w:date="2005-12-04T18:03:00Z"/>
        </w:numPr>
        <w:rPr>
          <w:ins w:id="11538" w:author="Bayomi" w:date="2005-12-04T18:04:00Z"/>
          <w:rFonts w:hint="cs"/>
          <w:rtl/>
          <w:lang w:bidi="ar-EG"/>
        </w:rPr>
      </w:pPr>
      <w:ins w:id="11539" w:author="Bayomi" w:date="2005-12-04T18:03:00Z">
        <w:r>
          <w:rPr>
            <w:rFonts w:hint="cs"/>
            <w:rtl/>
            <w:lang w:bidi="ar-EG"/>
          </w:rPr>
          <w:tab/>
          <w:t xml:space="preserve">تعرض المراكز الإقليمية للتنمية خدمات استشارية مجانية للشركات المبتدئة وكذلك للشركات التي أمضت وقتا أطول في ميدان الأعمال التجارية. </w:t>
        </w:r>
      </w:ins>
      <w:ins w:id="11540" w:author="Bayomi" w:date="2005-12-04T18:04:00Z">
        <w:r>
          <w:rPr>
            <w:rFonts w:hint="cs"/>
            <w:rtl/>
            <w:lang w:bidi="ar-EG"/>
          </w:rPr>
          <w:t xml:space="preserve">والخدمات ذاتها متاحة أيضا للحكومات المحلية وللمنظمات التي لا تستهدف الربح والتي تأسست للتو ولتلك الناشطة فعلا، وللمؤسسات. وتشكل المراكز الإنمائية هذه شبكة تنسقها </w:t>
        </w:r>
        <w:r>
          <w:rPr>
            <w:rFonts w:hint="eastAsia"/>
            <w:rtl/>
            <w:lang w:bidi="ar-EG"/>
          </w:rPr>
          <w:t>”مؤسسة المشاريع الإستونية</w:t>
        </w:r>
        <w:r>
          <w:rPr>
            <w:rFonts w:hint="cs"/>
            <w:rtl/>
            <w:lang w:bidi="ar-EG"/>
          </w:rPr>
          <w:t>“.</w:t>
        </w:r>
      </w:ins>
    </w:p>
    <w:p w:rsidR="00A13FB1" w:rsidRDefault="00A13FB1" w:rsidP="006800E3">
      <w:pPr>
        <w:pStyle w:val="SingleTxt"/>
        <w:numPr>
          <w:ins w:id="11541" w:author="Bayomi" w:date="2005-12-04T18:06:00Z"/>
        </w:numPr>
        <w:rPr>
          <w:ins w:id="11542" w:author="Bayomi" w:date="2005-12-04T18:06:00Z"/>
          <w:rFonts w:hint="cs"/>
          <w:rtl/>
          <w:lang w:val="en-ZW" w:bidi="ar-EG"/>
        </w:rPr>
      </w:pPr>
      <w:ins w:id="11543" w:author="Bayomi" w:date="2005-12-04T18:04:00Z">
        <w:r>
          <w:rPr>
            <w:rFonts w:hint="cs"/>
            <w:rtl/>
            <w:lang w:bidi="ar-EG"/>
          </w:rPr>
          <w:tab/>
          <w:t xml:space="preserve">وفي نهاية عام 2001 أطلقت وزارة الزراعة مشروعا يرمي إلى تحسين توزيع المعلومات والمشورة الزراعية والمتعلقة بالاقتصاد الريفي (مشروع </w:t>
        </w:r>
      </w:ins>
      <w:ins w:id="11544" w:author="Bayomi" w:date="2005-12-04T18:05:00Z">
        <w:r>
          <w:rPr>
            <w:lang w:val="en-ZW" w:bidi="ar-EG"/>
          </w:rPr>
          <w:t>PIKK</w:t>
        </w:r>
        <w:r>
          <w:rPr>
            <w:rFonts w:hint="cs"/>
            <w:rtl/>
            <w:lang w:val="en-ZW" w:bidi="ar-EG"/>
          </w:rPr>
          <w:t>). واستنادا إلى هذا المشروع، تم إنشاء موقع رئيسي في الإنترنت (</w:t>
        </w:r>
        <w:r>
          <w:rPr>
            <w:lang w:val="en-ZW" w:bidi="ar-EG"/>
          </w:rPr>
          <w:fldChar w:fldCharType="begin"/>
        </w:r>
        <w:r>
          <w:rPr>
            <w:lang w:val="en-ZW" w:bidi="ar-EG"/>
          </w:rPr>
          <w:instrText xml:space="preserve"> HYPERLINK "http://www.pikk.ee" </w:instrText>
        </w:r>
      </w:ins>
      <w:r w:rsidR="00262B1C" w:rsidRPr="00B141E9">
        <w:rPr>
          <w:lang w:val="en-ZW" w:bidi="ar-EG"/>
        </w:rPr>
      </w:r>
      <w:ins w:id="11545" w:author="Bayomi" w:date="2005-12-04T18:05:00Z">
        <w:r>
          <w:rPr>
            <w:lang w:val="en-ZW" w:bidi="ar-EG"/>
          </w:rPr>
          <w:fldChar w:fldCharType="separate"/>
        </w:r>
        <w:r w:rsidRPr="005A2945">
          <w:rPr>
            <w:rStyle w:val="Hyperlink"/>
            <w:lang w:val="en-ZW" w:bidi="ar-EG"/>
          </w:rPr>
          <w:t>http://www.pikk.ee</w:t>
        </w:r>
        <w:r>
          <w:rPr>
            <w:lang w:val="en-ZW" w:bidi="ar-EG"/>
          </w:rPr>
          <w:fldChar w:fldCharType="end"/>
        </w:r>
        <w:r w:rsidR="006800E3">
          <w:rPr>
            <w:rFonts w:hint="cs"/>
            <w:rtl/>
            <w:lang w:val="en-ZW" w:bidi="ar-EG"/>
          </w:rPr>
          <w:t>) لجميع أ</w:t>
        </w:r>
      </w:ins>
      <w:ins w:id="11546" w:author="Bayomi" w:date="2005-12-16T21:05:00Z">
        <w:r w:rsidR="006800E3">
          <w:rPr>
            <w:rFonts w:hint="cs"/>
            <w:rtl/>
            <w:lang w:val="en-ZW" w:bidi="ar-EG"/>
          </w:rPr>
          <w:t>صحاب</w:t>
        </w:r>
      </w:ins>
      <w:ins w:id="11547" w:author="Bayomi" w:date="2005-12-04T18:05:00Z">
        <w:r>
          <w:rPr>
            <w:rFonts w:hint="cs"/>
            <w:rtl/>
            <w:lang w:val="en-ZW" w:bidi="ar-EG"/>
          </w:rPr>
          <w:t xml:space="preserve"> المشاريع والأعمال الحرة الريفيين وكذلك نظام لتوزيع المعلومات مع مركز تنسيق وطني ومراكز إقليمية. </w:t>
        </w:r>
      </w:ins>
      <w:ins w:id="11548" w:author="Bayomi" w:date="2005-12-04T18:06:00Z">
        <w:r>
          <w:rPr>
            <w:rFonts w:hint="cs"/>
            <w:rtl/>
            <w:lang w:val="en-ZW" w:bidi="ar-EG"/>
          </w:rPr>
          <w:t>ويساعد نظام توزيع المعلومات المنتجين الزراعيين ومزاولي الأعمال والمشاريع الحرة الريفيين في العثور على المعلومات وفهمها ويقدم تغذية مرتدة إلى وزارة الزراعة عن حاجات أصحاب المشاريع الريفية إلى المعلومات.</w:t>
        </w:r>
      </w:ins>
    </w:p>
    <w:p w:rsidR="006800E3" w:rsidRPr="006800E3" w:rsidRDefault="006800E3" w:rsidP="006800E3">
      <w:pPr>
        <w:pStyle w:val="H23"/>
        <w:numPr>
          <w:ins w:id="11549" w:author="Bayomi" w:date="2005-12-04T18:06:00Z"/>
        </w:numPr>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ins w:id="11550" w:author="Bayomi" w:date="2005-12-16T21:05:00Z"/>
          <w:rFonts w:hint="cs"/>
          <w:sz w:val="10"/>
          <w:rtl/>
          <w:lang w:val="en-ZW" w:bidi="ar-EG"/>
          <w:rPrChange w:id="11551" w:author="Bayomi" w:date="2005-12-16T21:05:00Z">
            <w:rPr>
              <w:ins w:id="11552" w:author="Bayomi" w:date="2005-12-16T21:05:00Z"/>
              <w:rFonts w:hint="cs"/>
              <w:rtl/>
              <w:lang w:val="en-ZW" w:bidi="ar-EG"/>
            </w:rPr>
          </w:rPrChange>
        </w:rPr>
        <w:pPrChange w:id="11553" w:author="Bayomi" w:date="2005-12-16T21:05:00Z">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pPrChange>
      </w:pPr>
    </w:p>
    <w:p w:rsidR="00A13FB1" w:rsidRDefault="00A13FB1" w:rsidP="006800E3">
      <w:pPr>
        <w:pStyle w:val="SingleTxt"/>
        <w:numPr>
          <w:ins w:id="11554" w:author="Bayomi" w:date="2005-12-04T18:08:00Z"/>
        </w:numPr>
        <w:rPr>
          <w:ins w:id="11555" w:author="Bayomi" w:date="2005-12-04T18:07:00Z"/>
          <w:rFonts w:hint="cs"/>
          <w:rtl/>
          <w:lang w:val="en-ZW" w:bidi="ar-EG"/>
        </w:rPr>
      </w:pPr>
      <w:ins w:id="11556" w:author="Bayomi" w:date="2005-12-04T18:06:00Z">
        <w:r>
          <w:rPr>
            <w:rFonts w:hint="cs"/>
            <w:rtl/>
            <w:lang w:val="en-ZW" w:bidi="ar-EG"/>
          </w:rPr>
          <w:tab/>
        </w:r>
      </w:ins>
      <w:ins w:id="11557" w:author="Bayomi" w:date="2005-12-16T21:06:00Z">
        <w:r w:rsidR="006800E3" w:rsidRPr="006800E3">
          <w:rPr>
            <w:rFonts w:hint="cs"/>
            <w:rtl/>
            <w:lang w:val="en-ZW" w:bidi="ar-EG"/>
            <w:rPrChange w:id="11558" w:author="Bayomi" w:date="2005-12-16T21:06:00Z">
              <w:rPr>
                <w:rFonts w:hint="cs"/>
                <w:b/>
                <w:bCs/>
                <w:u w:val="single"/>
                <w:rtl/>
                <w:lang w:val="en-ZW" w:bidi="ar-EG"/>
              </w:rPr>
            </w:rPrChange>
          </w:rPr>
          <w:t>وأسست</w:t>
        </w:r>
      </w:ins>
      <w:ins w:id="11559" w:author="Bayomi" w:date="2005-12-04T18:06:00Z">
        <w:r w:rsidRPr="006800E3">
          <w:rPr>
            <w:rFonts w:hint="cs"/>
            <w:rtl/>
            <w:lang w:val="en-ZW" w:bidi="ar-EG"/>
          </w:rPr>
          <w:t xml:space="preserve"> الجمعية العمومية لحركة القرى والبلدات الصغ</w:t>
        </w:r>
      </w:ins>
      <w:ins w:id="11560" w:author="Bayomi" w:date="2005-12-16T21:06:00Z">
        <w:r w:rsidR="006800E3">
          <w:rPr>
            <w:rFonts w:hint="cs"/>
            <w:rtl/>
            <w:lang w:val="en-ZW" w:bidi="ar-EG"/>
          </w:rPr>
          <w:t>ي</w:t>
        </w:r>
      </w:ins>
      <w:ins w:id="11561" w:author="Bayomi" w:date="2005-12-04T18:06:00Z">
        <w:r w:rsidRPr="006800E3">
          <w:rPr>
            <w:rFonts w:hint="cs"/>
            <w:rtl/>
            <w:lang w:val="en-ZW" w:bidi="ar-EG"/>
          </w:rPr>
          <w:t>رة</w:t>
        </w:r>
      </w:ins>
      <w:ins w:id="11562" w:author="Bayomi" w:date="2005-12-16T21:06:00Z">
        <w:r w:rsidR="006800E3" w:rsidRPr="006800E3">
          <w:rPr>
            <w:rFonts w:hint="cs"/>
            <w:b/>
            <w:bCs/>
            <w:rtl/>
            <w:lang w:val="en-ZW" w:bidi="ar-EG"/>
            <w:rPrChange w:id="11563" w:author="Bayomi" w:date="2005-12-16T21:06:00Z">
              <w:rPr>
                <w:rFonts w:hint="cs"/>
                <w:b/>
                <w:bCs/>
                <w:u w:val="single"/>
                <w:rtl/>
                <w:lang w:val="en-ZW" w:bidi="ar-EG"/>
              </w:rPr>
            </w:rPrChange>
          </w:rPr>
          <w:t xml:space="preserve"> </w:t>
        </w:r>
      </w:ins>
      <w:ins w:id="11564" w:author="Bayomi" w:date="2005-12-04T18:06:00Z">
        <w:r>
          <w:rPr>
            <w:rFonts w:hint="eastAsia"/>
            <w:rtl/>
            <w:lang w:val="en-ZW" w:bidi="ar-EG"/>
          </w:rPr>
          <w:t>”كودوكانت</w:t>
        </w:r>
        <w:r>
          <w:rPr>
            <w:rFonts w:hint="cs"/>
            <w:rtl/>
            <w:lang w:val="en-ZW" w:bidi="ar-EG"/>
          </w:rPr>
          <w:t xml:space="preserve">“ مدرسة خاصة اسمها </w:t>
        </w:r>
      </w:ins>
      <w:ins w:id="11565" w:author="Bayomi" w:date="2005-12-04T18:07:00Z">
        <w:r>
          <w:rPr>
            <w:rFonts w:hint="eastAsia"/>
            <w:rtl/>
            <w:lang w:val="en-ZW" w:bidi="ar-EG"/>
          </w:rPr>
          <w:t>”مركز كودوكانت للتدريب</w:t>
        </w:r>
        <w:r>
          <w:rPr>
            <w:rFonts w:hint="cs"/>
            <w:rtl/>
            <w:lang w:val="en-ZW" w:bidi="ar-EG"/>
          </w:rPr>
          <w:t xml:space="preserve">“ في عام 2003 لها نشاط في مختلف أقاليم إستونيا. </w:t>
        </w:r>
        <w:r w:rsidR="00745A1D">
          <w:rPr>
            <w:rFonts w:hint="cs"/>
            <w:rtl/>
            <w:lang w:val="en-ZW" w:bidi="ar-EG"/>
          </w:rPr>
          <w:t>وهذا المركز هو مؤسسة تدريب لتعليم كبار السن ويقدم التدريب أثناء العمل وتدريبا تعليميا غير رسمي ويتناول كل جوانب الحياة الريفية والسكان الريفيين ويساعد في تهيئة الظروف للتنمية الريفية المتكاملة.</w:t>
        </w:r>
      </w:ins>
    </w:p>
    <w:p w:rsidR="00745A1D" w:rsidRDefault="00745A1D" w:rsidP="006800E3">
      <w:pPr>
        <w:pStyle w:val="SingleTxt"/>
        <w:numPr>
          <w:ins w:id="11566" w:author="Bayomi" w:date="2005-12-04T18:07:00Z"/>
        </w:numPr>
        <w:spacing w:line="360" w:lineRule="exact"/>
        <w:rPr>
          <w:ins w:id="11567" w:author="Bayomi" w:date="2005-12-04T18:09:00Z"/>
          <w:rFonts w:hint="cs"/>
          <w:rtl/>
          <w:lang w:val="en-ZW" w:bidi="ar-EG"/>
        </w:rPr>
        <w:pPrChange w:id="11568" w:author="Bayomi" w:date="2005-12-16T21:10:00Z">
          <w:pPr>
            <w:pStyle w:val="SingleTxt"/>
          </w:pPr>
        </w:pPrChange>
      </w:pPr>
      <w:ins w:id="11569" w:author="Bayomi" w:date="2005-12-04T18:07:00Z">
        <w:r>
          <w:rPr>
            <w:rFonts w:hint="cs"/>
            <w:rtl/>
            <w:lang w:val="en-ZW" w:bidi="ar-EG"/>
          </w:rPr>
          <w:tab/>
          <w:t>ومنذ عام 2003</w:t>
        </w:r>
      </w:ins>
      <w:ins w:id="11570" w:author="Bayomi" w:date="2005-12-04T18:08:00Z">
        <w:r>
          <w:rPr>
            <w:rFonts w:hint="cs"/>
            <w:rtl/>
            <w:lang w:val="en-ZW" w:bidi="ar-EG"/>
          </w:rPr>
          <w:t xml:space="preserve"> تعمل غرفة الزراعة والتجارة الإستونية كمركز تنسيق وطني في إستونيا. وتواصل مراكز المعلومات الإقليمية عملياتها تحت توجيه مركز المعلومات المرتبط بالغرفة. ولمعظم المقاطعات أيضا نقابات زراعية محلية تعمل كمراكز معلومات. وتقوم هذه المراكز، بالإضافة إلى توفير المعلومات، بتنظيم أيام تدريب لأصحاب المشاريع والأعمال الريفيين. </w:t>
        </w:r>
      </w:ins>
      <w:ins w:id="11571" w:author="Bayomi" w:date="2005-12-04T18:09:00Z">
        <w:r>
          <w:rPr>
            <w:rFonts w:hint="cs"/>
            <w:rtl/>
            <w:lang w:val="en-ZW" w:bidi="ar-EG"/>
          </w:rPr>
          <w:t>وكل المعلومات وفرص التدريب المذكورة أعلاه مفتوحة لكل من الرجال والنساء.</w:t>
        </w:r>
      </w:ins>
    </w:p>
    <w:p w:rsidR="00745A1D" w:rsidRDefault="00745A1D" w:rsidP="006800E3">
      <w:pPr>
        <w:pStyle w:val="SingleTxt"/>
        <w:numPr>
          <w:ins w:id="11572" w:author="Bayomi" w:date="2005-12-04T18:10:00Z"/>
        </w:numPr>
        <w:spacing w:line="360" w:lineRule="exact"/>
        <w:rPr>
          <w:ins w:id="11573" w:author="Bayomi" w:date="2005-12-04T18:10:00Z"/>
          <w:rFonts w:hint="cs"/>
          <w:rtl/>
          <w:lang w:val="en-ZW" w:bidi="ar-EG"/>
        </w:rPr>
        <w:pPrChange w:id="11574" w:author="Bayomi" w:date="2005-12-16T21:10:00Z">
          <w:pPr>
            <w:pStyle w:val="SingleTxt"/>
          </w:pPr>
        </w:pPrChange>
      </w:pPr>
      <w:ins w:id="11575" w:author="Bayomi" w:date="2005-12-04T18:09:00Z">
        <w:r>
          <w:rPr>
            <w:rFonts w:hint="cs"/>
            <w:rtl/>
            <w:lang w:val="en-ZW" w:bidi="ar-EG"/>
          </w:rPr>
          <w:tab/>
          <w:t xml:space="preserve">وتواصل </w:t>
        </w:r>
      </w:ins>
      <w:ins w:id="11576" w:author="Bayomi" w:date="2005-12-16T21:07:00Z">
        <w:r w:rsidR="006800E3">
          <w:rPr>
            <w:rFonts w:hint="eastAsia"/>
            <w:rtl/>
            <w:lang w:val="en-ZW" w:bidi="ar-EG"/>
          </w:rPr>
          <w:t>”</w:t>
        </w:r>
      </w:ins>
      <w:ins w:id="11577" w:author="Bayomi" w:date="2005-12-04T18:09:00Z">
        <w:r>
          <w:rPr>
            <w:rFonts w:hint="cs"/>
            <w:rtl/>
            <w:lang w:val="en-ZW" w:bidi="ar-EG"/>
          </w:rPr>
          <w:t>مؤسسة المشاريع الإستونية</w:t>
        </w:r>
      </w:ins>
      <w:ins w:id="11578" w:author="Bayomi" w:date="2005-12-16T21:07:00Z">
        <w:r w:rsidR="006800E3">
          <w:rPr>
            <w:rFonts w:hint="eastAsia"/>
            <w:rtl/>
            <w:lang w:val="en-ZW" w:bidi="ar-EG"/>
          </w:rPr>
          <w:t>“</w:t>
        </w:r>
      </w:ins>
      <w:ins w:id="11579" w:author="Bayomi" w:date="2005-12-04T18:09:00Z">
        <w:r>
          <w:rPr>
            <w:rFonts w:hint="cs"/>
            <w:rtl/>
            <w:lang w:val="en-ZW" w:bidi="ar-EG"/>
          </w:rPr>
          <w:t xml:space="preserve"> قبول الطلبات لمنح بدلات </w:t>
        </w:r>
      </w:ins>
      <w:ins w:id="11580" w:author="Bayomi" w:date="2005-12-16T21:07:00Z">
        <w:r w:rsidR="006800E3">
          <w:rPr>
            <w:rFonts w:hint="cs"/>
            <w:rtl/>
            <w:lang w:val="en-ZW" w:bidi="ar-EG"/>
          </w:rPr>
          <w:t xml:space="preserve">للحصول على </w:t>
        </w:r>
      </w:ins>
      <w:ins w:id="11581" w:author="Bayomi" w:date="2005-12-04T18:09:00Z">
        <w:r>
          <w:rPr>
            <w:rFonts w:hint="cs"/>
            <w:rtl/>
            <w:lang w:val="en-ZW" w:bidi="ar-EG"/>
          </w:rPr>
          <w:t xml:space="preserve">المشورة. وهدف بدلات المشورة هذه هو كفالة </w:t>
        </w:r>
      </w:ins>
      <w:ins w:id="11582" w:author="Bayomi" w:date="2005-12-16T21:07:00Z">
        <w:r w:rsidR="006800E3">
          <w:rPr>
            <w:rFonts w:hint="cs"/>
            <w:rtl/>
            <w:lang w:val="en-ZW" w:bidi="ar-EG"/>
          </w:rPr>
          <w:t>أن</w:t>
        </w:r>
      </w:ins>
      <w:ins w:id="11583" w:author="Bayomi" w:date="2005-12-04T18:09:00Z">
        <w:r>
          <w:rPr>
            <w:rFonts w:hint="cs"/>
            <w:rtl/>
            <w:lang w:val="en-ZW" w:bidi="ar-EG"/>
          </w:rPr>
          <w:t xml:space="preserve"> تتاح لمزاولي الأعمال والمشاريع الحرة الفرصة للحصول على مشورة من خبراء استشاريين مختلفين على أسس مفيدة لدعم نمو المشاريع وإيجاد وظائف جديدة ولتوفير الخبرة الفنية لأصحاب المشاريع ومساعدتهم في إيجاد أسواق جديدة.</w:t>
        </w:r>
      </w:ins>
      <w:ins w:id="11584" w:author="Bayomi" w:date="2005-12-04T18:10:00Z">
        <w:r>
          <w:rPr>
            <w:rFonts w:hint="cs"/>
            <w:rtl/>
            <w:lang w:val="en-ZW" w:bidi="ar-EG"/>
          </w:rPr>
          <w:t xml:space="preserve"> ويمكن أن يكون مقدمو الطلبات مالكين وحيدين، أو مشاريع صغيرة أو متوسطة الحجم مسجلة في السجل التجاري الإستوني، على ألا تتجاوز مشاركة الدولة أو الحكومة المحلية فيها 25 في المائة.</w:t>
        </w:r>
      </w:ins>
    </w:p>
    <w:p w:rsidR="00745A1D" w:rsidRDefault="00745A1D" w:rsidP="006800E3">
      <w:pPr>
        <w:pStyle w:val="SingleTxt"/>
        <w:numPr>
          <w:ins w:id="11585" w:author="Bayomi" w:date="2005-12-04T18:10:00Z"/>
        </w:numPr>
        <w:spacing w:line="360" w:lineRule="exact"/>
        <w:rPr>
          <w:ins w:id="11586" w:author="Bayomi" w:date="2005-12-04T18:11:00Z"/>
          <w:rFonts w:hint="cs"/>
          <w:rtl/>
          <w:lang w:val="en-ZW" w:bidi="ar-EG"/>
        </w:rPr>
        <w:pPrChange w:id="11587" w:author="Bayomi" w:date="2005-12-16T21:10:00Z">
          <w:pPr>
            <w:pStyle w:val="SingleTxt"/>
          </w:pPr>
        </w:pPrChange>
      </w:pPr>
      <w:ins w:id="11588" w:author="Bayomi" w:date="2005-12-04T18:10:00Z">
        <w:r>
          <w:rPr>
            <w:rFonts w:hint="cs"/>
            <w:rtl/>
            <w:lang w:val="en-ZW" w:bidi="ar-EG"/>
          </w:rPr>
          <w:tab/>
        </w:r>
      </w:ins>
      <w:ins w:id="11589" w:author="Bayomi" w:date="2005-12-04T18:11:00Z">
        <w:r>
          <w:rPr>
            <w:rFonts w:hint="cs"/>
            <w:rtl/>
            <w:lang w:val="en-ZW" w:bidi="ar-EG"/>
          </w:rPr>
          <w:t>ويستخدم قرابة 000 2 إلى 500 2 من المنتجين الزراعيين خدمات المشورة الزراعية الفردية سنويا. وف</w:t>
        </w:r>
        <w:r w:rsidR="006800E3">
          <w:rPr>
            <w:rFonts w:hint="cs"/>
            <w:rtl/>
            <w:lang w:val="en-ZW" w:bidi="ar-EG"/>
          </w:rPr>
          <w:t xml:space="preserve">ي عام 2003 كان هناك 96 مستشارا </w:t>
        </w:r>
      </w:ins>
      <w:ins w:id="11590" w:author="Bayomi" w:date="2005-12-16T21:08:00Z">
        <w:r w:rsidR="006800E3">
          <w:rPr>
            <w:rFonts w:hint="cs"/>
            <w:rtl/>
            <w:lang w:val="en-ZW" w:bidi="ar-EG"/>
          </w:rPr>
          <w:t>مرخصا</w:t>
        </w:r>
      </w:ins>
      <w:ins w:id="11591" w:author="Bayomi" w:date="2005-12-04T18:11:00Z">
        <w:r>
          <w:rPr>
            <w:rFonts w:hint="cs"/>
            <w:rtl/>
            <w:lang w:val="en-ZW" w:bidi="ar-EG"/>
          </w:rPr>
          <w:t xml:space="preserve"> في إستونيا لتوفير خدمات المشورة المدعومة من الحكومة.</w:t>
        </w:r>
      </w:ins>
    </w:p>
    <w:p w:rsidR="006800E3" w:rsidRPr="006800E3" w:rsidRDefault="006800E3" w:rsidP="006800E3">
      <w:pPr>
        <w:pStyle w:val="H23"/>
        <w:numPr>
          <w:ins w:id="11592" w:author="Bayomi" w:date="2005-12-04T18:11:00Z"/>
        </w:numPr>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ins w:id="11593" w:author="Bayomi" w:date="2005-12-16T21:08:00Z"/>
          <w:rFonts w:hint="cs"/>
          <w:sz w:val="10"/>
          <w:rtl/>
          <w:lang w:val="en-ZW" w:bidi="ar-EG"/>
          <w:rPrChange w:id="11594" w:author="Bayomi" w:date="2005-12-16T21:08:00Z">
            <w:rPr>
              <w:ins w:id="11595" w:author="Bayomi" w:date="2005-12-16T21:08:00Z"/>
              <w:rFonts w:hint="cs"/>
              <w:rtl/>
              <w:lang w:val="en-ZW" w:bidi="ar-EG"/>
            </w:rPr>
          </w:rPrChange>
        </w:rPr>
        <w:pPrChange w:id="11596" w:author="Bayomi" w:date="2005-12-16T21:08:00Z">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pPrChange>
      </w:pPr>
    </w:p>
    <w:p w:rsidR="00745A1D" w:rsidRDefault="00745A1D" w:rsidP="006800E3">
      <w:pPr>
        <w:pStyle w:val="H23"/>
        <w:numPr>
          <w:ins w:id="11597" w:author="Bayomi" w:date="2005-12-04T18:11:00Z"/>
        </w:numPr>
        <w:tabs>
          <w:tab w:val="right" w:pos="1022"/>
          <w:tab w:val="left" w:pos="1267"/>
          <w:tab w:val="left" w:pos="1930"/>
          <w:tab w:val="left" w:pos="2592"/>
          <w:tab w:val="left" w:pos="3254"/>
          <w:tab w:val="left" w:pos="3917"/>
          <w:tab w:val="left" w:pos="4579"/>
          <w:tab w:val="left" w:pos="5242"/>
          <w:tab w:val="left" w:pos="5904"/>
          <w:tab w:val="left" w:pos="6566"/>
        </w:tabs>
        <w:spacing w:after="120" w:line="380" w:lineRule="exact"/>
        <w:ind w:left="1267" w:right="1267" w:hanging="1267"/>
        <w:jc w:val="lowKashida"/>
        <w:rPr>
          <w:ins w:id="11598" w:author="Bayomi" w:date="2005-12-04T18:12:00Z"/>
          <w:rFonts w:hint="cs"/>
          <w:rtl/>
          <w:lang w:val="en-ZW" w:bidi="ar-EG"/>
        </w:rPr>
        <w:pPrChange w:id="11599" w:author="Bayomi" w:date="2005-12-16T21:12:00Z">
          <w:pPr>
            <w:pStyle w:val="SingleTxt"/>
          </w:pPr>
        </w:pPrChange>
      </w:pPr>
      <w:ins w:id="11600" w:author="Bayomi" w:date="2005-12-04T18:11:00Z">
        <w:r>
          <w:rPr>
            <w:rFonts w:hint="cs"/>
            <w:rtl/>
            <w:lang w:val="en-ZW" w:bidi="ar-EG"/>
          </w:rPr>
          <w:tab/>
        </w:r>
        <w:r>
          <w:rPr>
            <w:rFonts w:hint="cs"/>
            <w:rtl/>
            <w:lang w:val="en-ZW" w:bidi="ar-EG"/>
          </w:rPr>
          <w:tab/>
          <w:t>(هـ)</w:t>
        </w:r>
        <w:r>
          <w:rPr>
            <w:rFonts w:hint="cs"/>
            <w:rtl/>
            <w:lang w:val="en-ZW" w:bidi="ar-EG"/>
          </w:rPr>
          <w:tab/>
          <w:t>تنظيم جماعات المساعدة الذاتية والتعاونيات من أجل الحصول على فرص اقتصادية متكافة عن طريق العمل لدى الغير أو العمل لحسابهن الخاص؛</w:t>
        </w:r>
      </w:ins>
    </w:p>
    <w:p w:rsidR="00745A1D" w:rsidRDefault="00745A1D" w:rsidP="006800E3">
      <w:pPr>
        <w:pStyle w:val="SingleTxt"/>
        <w:numPr>
          <w:ins w:id="11601" w:author="Bayomi" w:date="2005-12-04T18:12:00Z"/>
        </w:numPr>
        <w:rPr>
          <w:ins w:id="11602" w:author="Bayomi" w:date="2005-12-04T18:12:00Z"/>
          <w:rFonts w:hint="cs"/>
          <w:rtl/>
          <w:lang w:val="en-ZW" w:bidi="ar-EG"/>
        </w:rPr>
      </w:pPr>
      <w:ins w:id="11603" w:author="Bayomi" w:date="2005-12-04T18:12:00Z">
        <w:r>
          <w:rPr>
            <w:rFonts w:hint="cs"/>
            <w:rtl/>
            <w:lang w:val="en-ZW" w:bidi="ar-EG"/>
          </w:rPr>
          <w:t>الجدول 14-2</w:t>
        </w:r>
      </w:ins>
      <w:ins w:id="11604" w:author="Bayomi" w:date="2005-12-07T21:43:00Z">
        <w:r w:rsidR="005177B1">
          <w:rPr>
            <w:rFonts w:hint="cs"/>
            <w:rtl/>
            <w:lang w:val="en-ZW" w:bidi="ar-EG"/>
          </w:rPr>
          <w:t xml:space="preserve">: نسبة العمال والعاملات مدفوعي الأجر في فئة العمر </w:t>
        </w:r>
      </w:ins>
    </w:p>
    <w:tbl>
      <w:tblPr>
        <w:bidiVisual/>
        <w:tblW w:w="7624" w:type="dxa"/>
        <w:jc w:val="center"/>
        <w:tblInd w:w="-1245" w:type="dxa"/>
        <w:tblLayout w:type="fixed"/>
        <w:tblCellMar>
          <w:left w:w="0" w:type="dxa"/>
          <w:right w:w="0" w:type="dxa"/>
        </w:tblCellMar>
        <w:tblLook w:val="0000" w:firstRow="0" w:lastRow="0" w:firstColumn="0" w:lastColumn="0" w:noHBand="0" w:noVBand="0"/>
        <w:tblPrChange w:id="11605" w:author="Bayomi" w:date="2005-12-16T21:09:00Z">
          <w:tblPr>
            <w:bidiVisual/>
            <w:tblW w:w="7624" w:type="dxa"/>
            <w:jc w:val="center"/>
            <w:tblInd w:w="-1245" w:type="dxa"/>
            <w:tblLayout w:type="fixed"/>
            <w:tblCellMar>
              <w:left w:w="0" w:type="dxa"/>
              <w:right w:w="0" w:type="dxa"/>
            </w:tblCellMar>
            <w:tblLook w:val="0000" w:firstRow="0" w:lastRow="0" w:firstColumn="0" w:lastColumn="0" w:noHBand="0" w:noVBand="0"/>
          </w:tblPr>
        </w:tblPrChange>
      </w:tblPr>
      <w:tblGrid>
        <w:gridCol w:w="2886"/>
        <w:gridCol w:w="774"/>
        <w:gridCol w:w="879"/>
        <w:gridCol w:w="879"/>
        <w:gridCol w:w="1086"/>
        <w:gridCol w:w="1120"/>
        <w:tblGridChange w:id="11606">
          <w:tblGrid>
            <w:gridCol w:w="2886"/>
            <w:gridCol w:w="774"/>
            <w:gridCol w:w="879"/>
            <w:gridCol w:w="879"/>
            <w:gridCol w:w="1086"/>
            <w:gridCol w:w="1120"/>
          </w:tblGrid>
        </w:tblGridChange>
      </w:tblGrid>
      <w:tr w:rsidR="006800E3" w:rsidRPr="00E00A39">
        <w:tblPrEx>
          <w:tblCellMar>
            <w:top w:w="0" w:type="dxa"/>
            <w:bottom w:w="0" w:type="dxa"/>
          </w:tblCellMar>
          <w:tblPrExChange w:id="11607" w:author="Bayomi" w:date="2005-12-16T21:09:00Z">
            <w:tblPrEx>
              <w:tblCellMar>
                <w:top w:w="0" w:type="dxa"/>
                <w:bottom w:w="0" w:type="dxa"/>
              </w:tblCellMar>
            </w:tblPrEx>
          </w:tblPrExChange>
        </w:tblPrEx>
        <w:trPr>
          <w:cantSplit/>
          <w:tblHeader/>
          <w:jc w:val="center"/>
          <w:trPrChange w:id="11608" w:author="Bayomi" w:date="2005-12-16T21:09:00Z">
            <w:trPr>
              <w:cantSplit/>
              <w:tblHeader/>
              <w:jc w:val="center"/>
            </w:trPr>
          </w:trPrChange>
        </w:trPr>
        <w:tc>
          <w:tcPr>
            <w:tcW w:w="5418" w:type="dxa"/>
            <w:gridSpan w:val="4"/>
            <w:tcBorders>
              <w:top w:val="single" w:sz="4" w:space="0" w:color="auto"/>
              <w:bottom w:val="single" w:sz="4" w:space="0" w:color="auto"/>
            </w:tcBorders>
            <w:shd w:val="clear" w:color="auto" w:fill="auto"/>
            <w:tcMar>
              <w:left w:w="0" w:type="dxa"/>
              <w:right w:w="0" w:type="dxa"/>
            </w:tcMar>
            <w:vAlign w:val="bottom"/>
            <w:tcPrChange w:id="11609" w:author="Bayomi" w:date="2005-12-16T21:09:00Z">
              <w:tcPr>
                <w:tcW w:w="5418" w:type="dxa"/>
                <w:gridSpan w:val="4"/>
                <w:tcBorders>
                  <w:top w:val="single" w:sz="4" w:space="0" w:color="auto"/>
                </w:tcBorders>
                <w:shd w:val="clear" w:color="auto" w:fill="auto"/>
                <w:tcMar>
                  <w:left w:w="0" w:type="dxa"/>
                  <w:right w:w="0" w:type="dxa"/>
                </w:tcMar>
                <w:vAlign w:val="bottom"/>
              </w:tcPr>
            </w:tcPrChange>
          </w:tcPr>
          <w:p w:rsidR="006800E3" w:rsidRPr="00E00A39" w:rsidRDefault="006800E3" w:rsidP="00AD375B">
            <w:pPr>
              <w:spacing w:before="80" w:after="80" w:line="240" w:lineRule="exact"/>
              <w:ind w:right="144"/>
              <w:rPr>
                <w:rFonts w:hint="cs"/>
                <w:i/>
                <w:iCs/>
                <w:sz w:val="16"/>
                <w:szCs w:val="24"/>
                <w:rtl/>
                <w:lang w:bidi="ar-EG"/>
              </w:rPr>
            </w:pPr>
            <w:r w:rsidRPr="006800E3">
              <w:rPr>
                <w:rFonts w:hint="cs"/>
                <w:i/>
                <w:iCs/>
                <w:sz w:val="16"/>
                <w:szCs w:val="24"/>
                <w:rtl/>
                <w:lang w:bidi="ar-EG"/>
              </w:rPr>
              <w:t>15-74، الناشطين في الزراعة والصيد والحراجة  وصيد الأسماك</w:t>
            </w:r>
          </w:p>
        </w:tc>
        <w:tc>
          <w:tcPr>
            <w:tcW w:w="1086" w:type="dxa"/>
            <w:tcBorders>
              <w:top w:val="single" w:sz="4" w:space="0" w:color="auto"/>
              <w:bottom w:val="single" w:sz="4" w:space="0" w:color="auto"/>
            </w:tcBorders>
            <w:shd w:val="clear" w:color="auto" w:fill="auto"/>
            <w:vAlign w:val="bottom"/>
            <w:tcPrChange w:id="11610" w:author="Bayomi" w:date="2005-12-16T21:09:00Z">
              <w:tcPr>
                <w:tcW w:w="1086" w:type="dxa"/>
                <w:tcBorders>
                  <w:top w:val="single" w:sz="4" w:space="0" w:color="auto"/>
                </w:tcBorders>
                <w:shd w:val="clear" w:color="auto" w:fill="auto"/>
                <w:vAlign w:val="bottom"/>
              </w:tcPr>
            </w:tcPrChange>
          </w:tcPr>
          <w:p w:rsidR="006800E3" w:rsidRPr="00E00A39" w:rsidRDefault="006800E3" w:rsidP="00AD375B">
            <w:pPr>
              <w:spacing w:before="80" w:after="80" w:line="240" w:lineRule="exact"/>
              <w:ind w:right="144"/>
              <w:rPr>
                <w:rFonts w:hint="cs"/>
                <w:i/>
                <w:iCs/>
                <w:sz w:val="16"/>
                <w:szCs w:val="24"/>
                <w:rtl/>
                <w:lang w:bidi="ar-EG"/>
              </w:rPr>
            </w:pPr>
          </w:p>
        </w:tc>
        <w:tc>
          <w:tcPr>
            <w:tcW w:w="1120" w:type="dxa"/>
            <w:tcBorders>
              <w:top w:val="single" w:sz="4" w:space="0" w:color="auto"/>
              <w:bottom w:val="single" w:sz="4" w:space="0" w:color="auto"/>
            </w:tcBorders>
            <w:shd w:val="clear" w:color="auto" w:fill="auto"/>
            <w:vAlign w:val="bottom"/>
            <w:tcPrChange w:id="11611" w:author="Bayomi" w:date="2005-12-16T21:09:00Z">
              <w:tcPr>
                <w:tcW w:w="1120" w:type="dxa"/>
                <w:tcBorders>
                  <w:top w:val="single" w:sz="4" w:space="0" w:color="auto"/>
                </w:tcBorders>
                <w:shd w:val="clear" w:color="auto" w:fill="auto"/>
                <w:vAlign w:val="bottom"/>
              </w:tcPr>
            </w:tcPrChange>
          </w:tcPr>
          <w:p w:rsidR="006800E3" w:rsidRPr="00E00A39" w:rsidRDefault="006800E3" w:rsidP="00AD375B">
            <w:pPr>
              <w:spacing w:before="80" w:after="80" w:line="240" w:lineRule="exact"/>
              <w:ind w:right="144"/>
              <w:rPr>
                <w:rFonts w:hint="cs"/>
                <w:i/>
                <w:iCs/>
                <w:sz w:val="16"/>
                <w:szCs w:val="24"/>
                <w:rtl/>
                <w:lang w:bidi="ar-EG"/>
              </w:rPr>
            </w:pPr>
          </w:p>
        </w:tc>
      </w:tr>
      <w:tr w:rsidR="005177B1" w:rsidRPr="00E00A39">
        <w:tblPrEx>
          <w:tblCellMar>
            <w:top w:w="0" w:type="dxa"/>
            <w:bottom w:w="0" w:type="dxa"/>
          </w:tblCellMar>
          <w:tblPrExChange w:id="11612" w:author="Bayomi" w:date="2005-12-16T21:09:00Z">
            <w:tblPrEx>
              <w:tblCellMar>
                <w:top w:w="0" w:type="dxa"/>
                <w:bottom w:w="0" w:type="dxa"/>
              </w:tblCellMar>
            </w:tblPrEx>
          </w:tblPrExChange>
        </w:tblPrEx>
        <w:trPr>
          <w:cantSplit/>
          <w:tblHeader/>
          <w:jc w:val="center"/>
          <w:ins w:id="11613" w:author="Bayomi" w:date="2005-12-07T21:39:00Z"/>
          <w:trPrChange w:id="11614" w:author="Bayomi" w:date="2005-12-16T21:09:00Z">
            <w:trPr>
              <w:cantSplit/>
              <w:tblHeader/>
              <w:jc w:val="center"/>
            </w:trPr>
          </w:trPrChange>
        </w:trPr>
        <w:tc>
          <w:tcPr>
            <w:tcW w:w="2886" w:type="dxa"/>
            <w:tcBorders>
              <w:top w:val="single" w:sz="4" w:space="0" w:color="auto"/>
              <w:bottom w:val="single" w:sz="12" w:space="0" w:color="auto"/>
            </w:tcBorders>
            <w:shd w:val="clear" w:color="auto" w:fill="auto"/>
            <w:vAlign w:val="bottom"/>
            <w:tcPrChange w:id="11615" w:author="Bayomi" w:date="2005-12-16T21:09:00Z">
              <w:tcPr>
                <w:tcW w:w="2886" w:type="dxa"/>
                <w:tcBorders>
                  <w:bottom w:val="single" w:sz="12" w:space="0" w:color="auto"/>
                </w:tcBorders>
                <w:shd w:val="clear" w:color="auto" w:fill="auto"/>
                <w:vAlign w:val="bottom"/>
              </w:tcPr>
            </w:tcPrChange>
          </w:tcPr>
          <w:p w:rsidR="005177B1" w:rsidRPr="00E00A39" w:rsidRDefault="005177B1" w:rsidP="00AD375B">
            <w:pPr>
              <w:numPr>
                <w:ins w:id="11616" w:author="Bayomi" w:date="2005-12-07T21:39:00Z"/>
              </w:numPr>
              <w:spacing w:after="80" w:line="240" w:lineRule="exact"/>
              <w:rPr>
                <w:ins w:id="11617" w:author="Bayomi" w:date="2005-12-07T21:39:00Z"/>
                <w:rFonts w:hint="cs"/>
                <w:i/>
                <w:iCs/>
                <w:sz w:val="16"/>
                <w:szCs w:val="24"/>
                <w:rtl/>
                <w:lang w:bidi="ar-EG"/>
              </w:rPr>
            </w:pPr>
            <w:ins w:id="11618" w:author="Bayomi" w:date="2005-12-07T21:39:00Z">
              <w:r>
                <w:rPr>
                  <w:rFonts w:hint="cs"/>
                  <w:i/>
                  <w:iCs/>
                  <w:sz w:val="16"/>
                  <w:szCs w:val="24"/>
                  <w:rtl/>
                  <w:lang w:bidi="ar-EG"/>
                </w:rPr>
                <w:t>العاملون بأجر من 15-74</w:t>
              </w:r>
            </w:ins>
          </w:p>
        </w:tc>
        <w:tc>
          <w:tcPr>
            <w:tcW w:w="774" w:type="dxa"/>
            <w:tcBorders>
              <w:top w:val="single" w:sz="4" w:space="0" w:color="auto"/>
              <w:bottom w:val="single" w:sz="12" w:space="0" w:color="auto"/>
            </w:tcBorders>
            <w:shd w:val="clear" w:color="auto" w:fill="auto"/>
            <w:vAlign w:val="bottom"/>
            <w:tcPrChange w:id="11619" w:author="Bayomi" w:date="2005-12-16T21:09:00Z">
              <w:tcPr>
                <w:tcW w:w="774" w:type="dxa"/>
                <w:tcBorders>
                  <w:bottom w:val="single" w:sz="12" w:space="0" w:color="auto"/>
                </w:tcBorders>
                <w:shd w:val="clear" w:color="auto" w:fill="auto"/>
                <w:vAlign w:val="bottom"/>
              </w:tcPr>
            </w:tcPrChange>
          </w:tcPr>
          <w:p w:rsidR="005177B1" w:rsidRPr="00E00A39" w:rsidRDefault="005177B1" w:rsidP="00AD375B">
            <w:pPr>
              <w:numPr>
                <w:ins w:id="11620" w:author="Bayomi" w:date="2005-12-07T21:39:00Z"/>
              </w:numPr>
              <w:spacing w:after="80" w:line="240" w:lineRule="exact"/>
              <w:ind w:right="144"/>
              <w:rPr>
                <w:ins w:id="11621" w:author="Bayomi" w:date="2005-12-07T21:39:00Z"/>
                <w:rFonts w:hint="cs"/>
                <w:i/>
                <w:iCs/>
                <w:sz w:val="16"/>
                <w:szCs w:val="24"/>
                <w:rtl/>
                <w:lang w:bidi="ar-EG"/>
              </w:rPr>
            </w:pPr>
            <w:ins w:id="11622" w:author="Bayomi" w:date="2005-12-07T21:39:00Z">
              <w:r>
                <w:rPr>
                  <w:rFonts w:hint="cs"/>
                  <w:i/>
                  <w:iCs/>
                  <w:sz w:val="16"/>
                  <w:szCs w:val="24"/>
                  <w:rtl/>
                  <w:lang w:bidi="ar-EG"/>
                </w:rPr>
                <w:t>1999</w:t>
              </w:r>
            </w:ins>
          </w:p>
        </w:tc>
        <w:tc>
          <w:tcPr>
            <w:tcW w:w="879" w:type="dxa"/>
            <w:tcBorders>
              <w:top w:val="single" w:sz="4" w:space="0" w:color="auto"/>
              <w:bottom w:val="single" w:sz="12" w:space="0" w:color="auto"/>
            </w:tcBorders>
            <w:shd w:val="clear" w:color="auto" w:fill="auto"/>
            <w:vAlign w:val="bottom"/>
            <w:tcPrChange w:id="11623" w:author="Bayomi" w:date="2005-12-16T21:09:00Z">
              <w:tcPr>
                <w:tcW w:w="879" w:type="dxa"/>
                <w:tcBorders>
                  <w:bottom w:val="single" w:sz="12" w:space="0" w:color="auto"/>
                </w:tcBorders>
                <w:shd w:val="clear" w:color="auto" w:fill="auto"/>
                <w:vAlign w:val="bottom"/>
              </w:tcPr>
            </w:tcPrChange>
          </w:tcPr>
          <w:p w:rsidR="005177B1" w:rsidRPr="00E00A39" w:rsidRDefault="005177B1" w:rsidP="00AD375B">
            <w:pPr>
              <w:numPr>
                <w:ins w:id="11624" w:author="Bayomi" w:date="2005-12-07T21:39:00Z"/>
              </w:numPr>
              <w:spacing w:after="80" w:line="240" w:lineRule="exact"/>
              <w:ind w:right="144"/>
              <w:rPr>
                <w:ins w:id="11625" w:author="Bayomi" w:date="2005-12-07T21:39:00Z"/>
                <w:rFonts w:hint="cs"/>
                <w:i/>
                <w:iCs/>
                <w:sz w:val="16"/>
                <w:szCs w:val="24"/>
                <w:rtl/>
                <w:lang w:bidi="ar-EG"/>
              </w:rPr>
            </w:pPr>
            <w:ins w:id="11626" w:author="Bayomi" w:date="2005-12-07T21:39:00Z">
              <w:r>
                <w:rPr>
                  <w:rFonts w:hint="cs"/>
                  <w:i/>
                  <w:iCs/>
                  <w:sz w:val="16"/>
                  <w:szCs w:val="24"/>
                  <w:rtl/>
                  <w:lang w:bidi="ar-EG"/>
                </w:rPr>
                <w:t>2000</w:t>
              </w:r>
            </w:ins>
          </w:p>
        </w:tc>
        <w:tc>
          <w:tcPr>
            <w:tcW w:w="879" w:type="dxa"/>
            <w:tcBorders>
              <w:top w:val="single" w:sz="4" w:space="0" w:color="auto"/>
              <w:bottom w:val="single" w:sz="12" w:space="0" w:color="auto"/>
            </w:tcBorders>
            <w:shd w:val="clear" w:color="auto" w:fill="auto"/>
            <w:vAlign w:val="bottom"/>
            <w:tcPrChange w:id="11627" w:author="Bayomi" w:date="2005-12-16T21:09:00Z">
              <w:tcPr>
                <w:tcW w:w="879" w:type="dxa"/>
                <w:tcBorders>
                  <w:bottom w:val="single" w:sz="12" w:space="0" w:color="auto"/>
                </w:tcBorders>
                <w:shd w:val="clear" w:color="auto" w:fill="auto"/>
                <w:vAlign w:val="bottom"/>
              </w:tcPr>
            </w:tcPrChange>
          </w:tcPr>
          <w:p w:rsidR="005177B1" w:rsidRPr="00E00A39" w:rsidRDefault="005177B1" w:rsidP="00AD375B">
            <w:pPr>
              <w:numPr>
                <w:ins w:id="11628" w:author="Bayomi" w:date="2005-12-07T21:39:00Z"/>
              </w:numPr>
              <w:spacing w:after="80" w:line="240" w:lineRule="exact"/>
              <w:ind w:right="144"/>
              <w:rPr>
                <w:ins w:id="11629" w:author="Bayomi" w:date="2005-12-07T21:39:00Z"/>
                <w:rFonts w:hint="cs"/>
                <w:i/>
                <w:iCs/>
                <w:sz w:val="16"/>
                <w:szCs w:val="24"/>
                <w:rtl/>
                <w:lang w:bidi="ar-EG"/>
              </w:rPr>
            </w:pPr>
            <w:ins w:id="11630" w:author="Bayomi" w:date="2005-12-07T21:39:00Z">
              <w:r>
                <w:rPr>
                  <w:rFonts w:hint="cs"/>
                  <w:i/>
                  <w:iCs/>
                  <w:sz w:val="16"/>
                  <w:szCs w:val="24"/>
                  <w:rtl/>
                  <w:lang w:bidi="ar-EG"/>
                </w:rPr>
                <w:t>2001</w:t>
              </w:r>
            </w:ins>
          </w:p>
        </w:tc>
        <w:tc>
          <w:tcPr>
            <w:tcW w:w="1086" w:type="dxa"/>
            <w:tcBorders>
              <w:top w:val="single" w:sz="4" w:space="0" w:color="auto"/>
              <w:bottom w:val="single" w:sz="12" w:space="0" w:color="auto"/>
            </w:tcBorders>
            <w:shd w:val="clear" w:color="auto" w:fill="auto"/>
            <w:vAlign w:val="bottom"/>
            <w:tcPrChange w:id="11631" w:author="Bayomi" w:date="2005-12-16T21:09:00Z">
              <w:tcPr>
                <w:tcW w:w="1086" w:type="dxa"/>
                <w:tcBorders>
                  <w:bottom w:val="single" w:sz="12" w:space="0" w:color="auto"/>
                </w:tcBorders>
                <w:shd w:val="clear" w:color="auto" w:fill="auto"/>
                <w:vAlign w:val="bottom"/>
              </w:tcPr>
            </w:tcPrChange>
          </w:tcPr>
          <w:p w:rsidR="005177B1" w:rsidRPr="00E00A39" w:rsidRDefault="005177B1" w:rsidP="00AD375B">
            <w:pPr>
              <w:numPr>
                <w:ins w:id="11632" w:author="Bayomi" w:date="2005-12-07T21:39:00Z"/>
              </w:numPr>
              <w:spacing w:after="80" w:line="240" w:lineRule="exact"/>
              <w:ind w:right="144"/>
              <w:rPr>
                <w:ins w:id="11633" w:author="Bayomi" w:date="2005-12-07T21:39:00Z"/>
                <w:rFonts w:hint="cs"/>
                <w:i/>
                <w:iCs/>
                <w:sz w:val="16"/>
                <w:szCs w:val="24"/>
                <w:rtl/>
                <w:lang w:bidi="ar-EG"/>
              </w:rPr>
            </w:pPr>
            <w:ins w:id="11634" w:author="Bayomi" w:date="2005-12-07T21:39:00Z">
              <w:r>
                <w:rPr>
                  <w:rFonts w:hint="cs"/>
                  <w:i/>
                  <w:iCs/>
                  <w:sz w:val="16"/>
                  <w:szCs w:val="24"/>
                  <w:rtl/>
                  <w:lang w:bidi="ar-EG"/>
                </w:rPr>
                <w:t>2002</w:t>
              </w:r>
            </w:ins>
          </w:p>
        </w:tc>
        <w:tc>
          <w:tcPr>
            <w:tcW w:w="1120" w:type="dxa"/>
            <w:tcBorders>
              <w:top w:val="single" w:sz="4" w:space="0" w:color="auto"/>
              <w:bottom w:val="single" w:sz="12" w:space="0" w:color="auto"/>
            </w:tcBorders>
            <w:shd w:val="clear" w:color="auto" w:fill="auto"/>
            <w:vAlign w:val="bottom"/>
            <w:tcPrChange w:id="11635" w:author="Bayomi" w:date="2005-12-16T21:09:00Z">
              <w:tcPr>
                <w:tcW w:w="1120" w:type="dxa"/>
                <w:tcBorders>
                  <w:bottom w:val="single" w:sz="12" w:space="0" w:color="auto"/>
                </w:tcBorders>
                <w:shd w:val="clear" w:color="auto" w:fill="auto"/>
                <w:vAlign w:val="bottom"/>
              </w:tcPr>
            </w:tcPrChange>
          </w:tcPr>
          <w:p w:rsidR="005177B1" w:rsidRPr="00E00A39" w:rsidRDefault="005177B1" w:rsidP="00AD375B">
            <w:pPr>
              <w:numPr>
                <w:ins w:id="11636" w:author="Bayomi" w:date="2005-12-07T21:39:00Z"/>
              </w:numPr>
              <w:spacing w:after="80" w:line="240" w:lineRule="exact"/>
              <w:ind w:right="144"/>
              <w:rPr>
                <w:ins w:id="11637" w:author="Bayomi" w:date="2005-12-07T21:39:00Z"/>
                <w:rFonts w:hint="cs"/>
                <w:i/>
                <w:iCs/>
                <w:sz w:val="16"/>
                <w:szCs w:val="24"/>
                <w:rtl/>
                <w:lang w:bidi="ar-EG"/>
              </w:rPr>
            </w:pPr>
            <w:ins w:id="11638" w:author="Bayomi" w:date="2005-12-07T21:39:00Z">
              <w:r>
                <w:rPr>
                  <w:rFonts w:hint="cs"/>
                  <w:i/>
                  <w:iCs/>
                  <w:sz w:val="16"/>
                  <w:szCs w:val="24"/>
                  <w:rtl/>
                  <w:lang w:bidi="ar-EG"/>
                </w:rPr>
                <w:t>2003</w:t>
              </w:r>
            </w:ins>
          </w:p>
        </w:tc>
      </w:tr>
      <w:tr w:rsidR="005177B1" w:rsidRPr="00E00A39">
        <w:tblPrEx>
          <w:tblCellMar>
            <w:top w:w="0" w:type="dxa"/>
            <w:bottom w:w="0" w:type="dxa"/>
          </w:tblCellMar>
        </w:tblPrEx>
        <w:trPr>
          <w:cantSplit/>
          <w:trHeight w:hRule="exact" w:val="115"/>
          <w:tblHeader/>
          <w:jc w:val="center"/>
          <w:ins w:id="11639" w:author="Bayomi" w:date="2005-12-07T21:39:00Z"/>
        </w:trPr>
        <w:tc>
          <w:tcPr>
            <w:tcW w:w="2886" w:type="dxa"/>
            <w:tcBorders>
              <w:top w:val="single" w:sz="12" w:space="0" w:color="auto"/>
            </w:tcBorders>
            <w:shd w:val="clear" w:color="auto" w:fill="auto"/>
            <w:vAlign w:val="bottom"/>
          </w:tcPr>
          <w:p w:rsidR="005177B1" w:rsidRPr="00E00A39" w:rsidRDefault="005177B1" w:rsidP="00AD375B">
            <w:pPr>
              <w:numPr>
                <w:ins w:id="11640" w:author="Bayomi" w:date="2005-12-07T21:39:00Z"/>
              </w:numPr>
              <w:spacing w:before="40" w:after="80" w:line="240" w:lineRule="exact"/>
              <w:rPr>
                <w:ins w:id="11641" w:author="Bayomi" w:date="2005-12-07T21:39:00Z"/>
                <w:rFonts w:hint="cs"/>
                <w:sz w:val="16"/>
                <w:szCs w:val="24"/>
                <w:rtl/>
                <w:lang w:bidi="ar-EG"/>
              </w:rPr>
            </w:pPr>
          </w:p>
        </w:tc>
        <w:tc>
          <w:tcPr>
            <w:tcW w:w="774" w:type="dxa"/>
            <w:tcBorders>
              <w:top w:val="single" w:sz="12" w:space="0" w:color="auto"/>
            </w:tcBorders>
            <w:shd w:val="clear" w:color="auto" w:fill="auto"/>
            <w:vAlign w:val="bottom"/>
          </w:tcPr>
          <w:p w:rsidR="005177B1" w:rsidRPr="00E00A39" w:rsidRDefault="005177B1" w:rsidP="00AD375B">
            <w:pPr>
              <w:numPr>
                <w:ins w:id="11642" w:author="Bayomi" w:date="2005-12-07T21:39:00Z"/>
              </w:numPr>
              <w:spacing w:before="40" w:after="80" w:line="240" w:lineRule="exact"/>
              <w:ind w:right="144"/>
              <w:rPr>
                <w:ins w:id="11643" w:author="Bayomi" w:date="2005-12-07T21:39:00Z"/>
                <w:rFonts w:hint="cs"/>
                <w:sz w:val="16"/>
                <w:szCs w:val="24"/>
                <w:rtl/>
                <w:lang w:bidi="ar-EG"/>
              </w:rPr>
            </w:pPr>
          </w:p>
        </w:tc>
        <w:tc>
          <w:tcPr>
            <w:tcW w:w="879" w:type="dxa"/>
            <w:tcBorders>
              <w:top w:val="single" w:sz="12" w:space="0" w:color="auto"/>
            </w:tcBorders>
            <w:shd w:val="clear" w:color="auto" w:fill="auto"/>
            <w:vAlign w:val="bottom"/>
          </w:tcPr>
          <w:p w:rsidR="005177B1" w:rsidRPr="00E00A39" w:rsidRDefault="005177B1" w:rsidP="00AD375B">
            <w:pPr>
              <w:numPr>
                <w:ins w:id="11644" w:author="Bayomi" w:date="2005-12-07T21:39:00Z"/>
              </w:numPr>
              <w:spacing w:before="40" w:after="80" w:line="240" w:lineRule="exact"/>
              <w:ind w:right="144"/>
              <w:rPr>
                <w:ins w:id="11645" w:author="Bayomi" w:date="2005-12-07T21:39:00Z"/>
                <w:rFonts w:hint="cs"/>
                <w:sz w:val="16"/>
                <w:szCs w:val="24"/>
                <w:rtl/>
                <w:lang w:bidi="ar-EG"/>
              </w:rPr>
            </w:pPr>
          </w:p>
        </w:tc>
        <w:tc>
          <w:tcPr>
            <w:tcW w:w="879" w:type="dxa"/>
            <w:tcBorders>
              <w:top w:val="single" w:sz="12" w:space="0" w:color="auto"/>
            </w:tcBorders>
            <w:shd w:val="clear" w:color="auto" w:fill="auto"/>
            <w:vAlign w:val="bottom"/>
          </w:tcPr>
          <w:p w:rsidR="005177B1" w:rsidRPr="00E00A39" w:rsidRDefault="005177B1" w:rsidP="00AD375B">
            <w:pPr>
              <w:numPr>
                <w:ins w:id="11646" w:author="Bayomi" w:date="2005-12-07T21:39:00Z"/>
              </w:numPr>
              <w:spacing w:before="40" w:after="80" w:line="240" w:lineRule="exact"/>
              <w:ind w:right="144"/>
              <w:rPr>
                <w:ins w:id="11647" w:author="Bayomi" w:date="2005-12-07T21:39:00Z"/>
                <w:rFonts w:hint="cs"/>
                <w:sz w:val="16"/>
                <w:szCs w:val="24"/>
                <w:rtl/>
                <w:lang w:bidi="ar-EG"/>
              </w:rPr>
            </w:pPr>
          </w:p>
        </w:tc>
        <w:tc>
          <w:tcPr>
            <w:tcW w:w="1086" w:type="dxa"/>
            <w:tcBorders>
              <w:top w:val="single" w:sz="12" w:space="0" w:color="auto"/>
            </w:tcBorders>
            <w:shd w:val="clear" w:color="auto" w:fill="auto"/>
            <w:vAlign w:val="bottom"/>
          </w:tcPr>
          <w:p w:rsidR="005177B1" w:rsidRPr="00E00A39" w:rsidRDefault="005177B1" w:rsidP="00AD375B">
            <w:pPr>
              <w:numPr>
                <w:ins w:id="11648" w:author="Bayomi" w:date="2005-12-07T21:39:00Z"/>
              </w:numPr>
              <w:spacing w:before="40" w:after="80" w:line="240" w:lineRule="exact"/>
              <w:ind w:right="144"/>
              <w:rPr>
                <w:ins w:id="11649" w:author="Bayomi" w:date="2005-12-07T21:39:00Z"/>
                <w:rFonts w:hint="cs"/>
                <w:sz w:val="16"/>
                <w:szCs w:val="24"/>
                <w:rtl/>
                <w:lang w:bidi="ar-EG"/>
              </w:rPr>
            </w:pPr>
          </w:p>
        </w:tc>
        <w:tc>
          <w:tcPr>
            <w:tcW w:w="1120" w:type="dxa"/>
            <w:tcBorders>
              <w:top w:val="single" w:sz="12" w:space="0" w:color="auto"/>
            </w:tcBorders>
            <w:shd w:val="clear" w:color="auto" w:fill="auto"/>
            <w:vAlign w:val="bottom"/>
          </w:tcPr>
          <w:p w:rsidR="005177B1" w:rsidRPr="00E00A39" w:rsidRDefault="005177B1" w:rsidP="00AD375B">
            <w:pPr>
              <w:numPr>
                <w:ins w:id="11650" w:author="Bayomi" w:date="2005-12-07T21:39:00Z"/>
              </w:numPr>
              <w:spacing w:before="40" w:after="80" w:line="240" w:lineRule="exact"/>
              <w:ind w:right="144"/>
              <w:rPr>
                <w:ins w:id="11651" w:author="Bayomi" w:date="2005-12-07T21:39:00Z"/>
                <w:rFonts w:hint="cs"/>
                <w:sz w:val="16"/>
                <w:szCs w:val="24"/>
                <w:rtl/>
                <w:lang w:bidi="ar-EG"/>
              </w:rPr>
            </w:pPr>
          </w:p>
        </w:tc>
      </w:tr>
      <w:tr w:rsidR="005177B1" w:rsidRPr="00E00A39">
        <w:tblPrEx>
          <w:tblCellMar>
            <w:top w:w="0" w:type="dxa"/>
            <w:bottom w:w="0" w:type="dxa"/>
          </w:tblCellMar>
        </w:tblPrEx>
        <w:trPr>
          <w:cantSplit/>
          <w:jc w:val="center"/>
          <w:ins w:id="11652" w:author="Bayomi" w:date="2005-12-07T21:39:00Z"/>
        </w:trPr>
        <w:tc>
          <w:tcPr>
            <w:tcW w:w="2886" w:type="dxa"/>
            <w:shd w:val="clear" w:color="auto" w:fill="auto"/>
            <w:vAlign w:val="bottom"/>
          </w:tcPr>
          <w:p w:rsidR="005177B1" w:rsidRPr="00C4607C" w:rsidRDefault="005177B1" w:rsidP="00AD375B">
            <w:pPr>
              <w:numPr>
                <w:ins w:id="11653" w:author="Bayomi" w:date="2005-12-07T21:39:00Z"/>
              </w:numPr>
              <w:spacing w:before="40" w:after="80" w:line="240" w:lineRule="exact"/>
              <w:rPr>
                <w:ins w:id="11654" w:author="Bayomi" w:date="2005-12-07T21:39:00Z"/>
                <w:rFonts w:hint="cs"/>
                <w:sz w:val="16"/>
                <w:szCs w:val="24"/>
                <w:rtl/>
                <w:lang w:bidi="ar-EG"/>
                <w:rPrChange w:id="11655" w:author="Bayomi" w:date="2005-12-16T21:10:00Z">
                  <w:rPr>
                    <w:ins w:id="11656" w:author="Bayomi" w:date="2005-12-07T21:39:00Z"/>
                    <w:rFonts w:hint="cs"/>
                    <w:sz w:val="16"/>
                    <w:szCs w:val="24"/>
                    <w:rtl/>
                    <w:lang w:bidi="ar-EG"/>
                  </w:rPr>
                </w:rPrChange>
              </w:rPr>
            </w:pPr>
            <w:ins w:id="11657" w:author="Bayomi" w:date="2005-12-07T21:39:00Z">
              <w:r w:rsidRPr="00C4607C">
                <w:rPr>
                  <w:rFonts w:hint="cs"/>
                  <w:sz w:val="16"/>
                  <w:szCs w:val="24"/>
                  <w:rtl/>
                  <w:lang w:bidi="ar-EG"/>
                  <w:rPrChange w:id="11658" w:author="Bayomi" w:date="2005-12-16T21:10:00Z">
                    <w:rPr>
                      <w:rFonts w:hint="cs"/>
                      <w:sz w:val="16"/>
                      <w:szCs w:val="24"/>
                      <w:rtl/>
                      <w:lang w:bidi="ar-EG"/>
                    </w:rPr>
                  </w:rPrChange>
                </w:rPr>
                <w:t>الرجال والنساء</w:t>
              </w:r>
            </w:ins>
          </w:p>
        </w:tc>
        <w:tc>
          <w:tcPr>
            <w:tcW w:w="774" w:type="dxa"/>
            <w:shd w:val="clear" w:color="auto" w:fill="auto"/>
            <w:vAlign w:val="bottom"/>
          </w:tcPr>
          <w:p w:rsidR="005177B1" w:rsidRPr="00E00A39" w:rsidRDefault="006800E3" w:rsidP="00AD375B">
            <w:pPr>
              <w:numPr>
                <w:ins w:id="11659" w:author="Bayomi" w:date="2005-12-07T21:39:00Z"/>
              </w:numPr>
              <w:spacing w:before="40" w:after="80" w:line="240" w:lineRule="exact"/>
              <w:ind w:right="144"/>
              <w:rPr>
                <w:ins w:id="11660" w:author="Bayomi" w:date="2005-12-07T21:39:00Z"/>
                <w:rFonts w:hint="cs"/>
                <w:sz w:val="16"/>
                <w:szCs w:val="24"/>
                <w:rtl/>
                <w:lang w:bidi="ar-EG"/>
              </w:rPr>
            </w:pPr>
            <w:ins w:id="11661" w:author="Bayomi" w:date="2005-12-16T21:13:00Z">
              <w:r>
                <w:rPr>
                  <w:rFonts w:hint="cs"/>
                  <w:sz w:val="16"/>
                  <w:szCs w:val="24"/>
                  <w:rtl/>
                  <w:lang w:bidi="ar-EG"/>
                </w:rPr>
                <w:t>30.0</w:t>
              </w:r>
            </w:ins>
          </w:p>
        </w:tc>
        <w:tc>
          <w:tcPr>
            <w:tcW w:w="879" w:type="dxa"/>
            <w:shd w:val="clear" w:color="auto" w:fill="auto"/>
            <w:vAlign w:val="bottom"/>
          </w:tcPr>
          <w:p w:rsidR="005177B1" w:rsidRPr="00E00A39" w:rsidRDefault="006800E3" w:rsidP="00AD375B">
            <w:pPr>
              <w:numPr>
                <w:ins w:id="11662" w:author="Bayomi" w:date="2005-12-07T21:39:00Z"/>
              </w:numPr>
              <w:spacing w:before="40" w:after="80" w:line="240" w:lineRule="exact"/>
              <w:ind w:right="144"/>
              <w:rPr>
                <w:ins w:id="11663" w:author="Bayomi" w:date="2005-12-07T21:39:00Z"/>
                <w:rFonts w:hint="cs"/>
                <w:sz w:val="16"/>
                <w:szCs w:val="24"/>
                <w:rtl/>
                <w:lang w:bidi="ar-EG"/>
              </w:rPr>
            </w:pPr>
            <w:ins w:id="11664" w:author="Bayomi" w:date="2005-12-16T21:13:00Z">
              <w:r>
                <w:rPr>
                  <w:rFonts w:hint="cs"/>
                  <w:sz w:val="16"/>
                  <w:szCs w:val="24"/>
                  <w:rtl/>
                  <w:lang w:bidi="ar-EG"/>
                </w:rPr>
                <w:t>25.6</w:t>
              </w:r>
            </w:ins>
          </w:p>
        </w:tc>
        <w:tc>
          <w:tcPr>
            <w:tcW w:w="879" w:type="dxa"/>
            <w:shd w:val="clear" w:color="auto" w:fill="auto"/>
            <w:vAlign w:val="bottom"/>
          </w:tcPr>
          <w:p w:rsidR="005177B1" w:rsidRPr="00E00A39" w:rsidRDefault="006800E3" w:rsidP="00AD375B">
            <w:pPr>
              <w:numPr>
                <w:ins w:id="11665" w:author="Bayomi" w:date="2005-12-07T21:39:00Z"/>
              </w:numPr>
              <w:spacing w:before="40" w:after="80" w:line="240" w:lineRule="exact"/>
              <w:ind w:right="144"/>
              <w:rPr>
                <w:ins w:id="11666" w:author="Bayomi" w:date="2005-12-07T21:39:00Z"/>
                <w:rFonts w:hint="cs"/>
                <w:sz w:val="16"/>
                <w:szCs w:val="24"/>
                <w:rtl/>
                <w:lang w:bidi="ar-EG"/>
              </w:rPr>
            </w:pPr>
            <w:ins w:id="11667" w:author="Bayomi" w:date="2005-12-16T21:13:00Z">
              <w:r>
                <w:rPr>
                  <w:rFonts w:hint="cs"/>
                  <w:sz w:val="16"/>
                  <w:szCs w:val="24"/>
                  <w:rtl/>
                  <w:lang w:bidi="ar-EG"/>
                </w:rPr>
                <w:t>22.9</w:t>
              </w:r>
            </w:ins>
          </w:p>
        </w:tc>
        <w:tc>
          <w:tcPr>
            <w:tcW w:w="1086" w:type="dxa"/>
            <w:shd w:val="clear" w:color="auto" w:fill="auto"/>
            <w:vAlign w:val="bottom"/>
          </w:tcPr>
          <w:p w:rsidR="005177B1" w:rsidRPr="00E00A39" w:rsidRDefault="006800E3" w:rsidP="00AD375B">
            <w:pPr>
              <w:numPr>
                <w:ins w:id="11668" w:author="Bayomi" w:date="2005-12-07T21:39:00Z"/>
              </w:numPr>
              <w:spacing w:before="40" w:after="80" w:line="240" w:lineRule="exact"/>
              <w:ind w:right="144"/>
              <w:rPr>
                <w:ins w:id="11669" w:author="Bayomi" w:date="2005-12-07T21:39:00Z"/>
                <w:rFonts w:hint="cs"/>
                <w:sz w:val="16"/>
                <w:szCs w:val="24"/>
                <w:rtl/>
                <w:lang w:bidi="ar-EG"/>
              </w:rPr>
            </w:pPr>
            <w:ins w:id="11670" w:author="Bayomi" w:date="2005-12-16T21:13:00Z">
              <w:r>
                <w:rPr>
                  <w:rFonts w:hint="cs"/>
                  <w:sz w:val="16"/>
                  <w:szCs w:val="24"/>
                  <w:rtl/>
                  <w:lang w:bidi="ar-EG"/>
                </w:rPr>
                <w:t>22.9</w:t>
              </w:r>
            </w:ins>
          </w:p>
        </w:tc>
        <w:tc>
          <w:tcPr>
            <w:tcW w:w="1120" w:type="dxa"/>
            <w:shd w:val="clear" w:color="auto" w:fill="auto"/>
            <w:vAlign w:val="bottom"/>
          </w:tcPr>
          <w:p w:rsidR="005177B1" w:rsidRPr="00E00A39" w:rsidRDefault="006800E3" w:rsidP="00AD375B">
            <w:pPr>
              <w:numPr>
                <w:ins w:id="11671" w:author="Bayomi" w:date="2005-12-07T21:39:00Z"/>
              </w:numPr>
              <w:spacing w:before="40" w:after="80" w:line="240" w:lineRule="exact"/>
              <w:ind w:right="144"/>
              <w:rPr>
                <w:ins w:id="11672" w:author="Bayomi" w:date="2005-12-07T21:39:00Z"/>
                <w:rFonts w:hint="cs"/>
                <w:sz w:val="16"/>
                <w:szCs w:val="24"/>
                <w:rtl/>
                <w:lang w:bidi="ar-EG"/>
              </w:rPr>
            </w:pPr>
            <w:ins w:id="11673" w:author="Bayomi" w:date="2005-12-16T21:13:00Z">
              <w:r>
                <w:rPr>
                  <w:rFonts w:hint="cs"/>
                  <w:sz w:val="16"/>
                  <w:szCs w:val="24"/>
                  <w:rtl/>
                  <w:lang w:bidi="ar-EG"/>
                </w:rPr>
                <w:t>21.3</w:t>
              </w:r>
            </w:ins>
          </w:p>
        </w:tc>
      </w:tr>
      <w:tr w:rsidR="005177B1" w:rsidRPr="00E00A39">
        <w:tblPrEx>
          <w:tblCellMar>
            <w:top w:w="0" w:type="dxa"/>
            <w:bottom w:w="0" w:type="dxa"/>
          </w:tblCellMar>
        </w:tblPrEx>
        <w:trPr>
          <w:cantSplit/>
          <w:jc w:val="center"/>
          <w:ins w:id="11674" w:author="Bayomi" w:date="2005-12-07T21:39:00Z"/>
        </w:trPr>
        <w:tc>
          <w:tcPr>
            <w:tcW w:w="2886" w:type="dxa"/>
            <w:shd w:val="clear" w:color="auto" w:fill="auto"/>
            <w:vAlign w:val="bottom"/>
          </w:tcPr>
          <w:p w:rsidR="005177B1" w:rsidRPr="00E00A39" w:rsidRDefault="005177B1" w:rsidP="00C4607C">
            <w:pPr>
              <w:numPr>
                <w:ins w:id="11675" w:author="Bayomi" w:date="2005-12-07T21:39:00Z"/>
              </w:numPr>
              <w:spacing w:before="40" w:after="80" w:line="240" w:lineRule="exact"/>
              <w:rPr>
                <w:ins w:id="11676" w:author="Bayomi" w:date="2005-12-07T21:39:00Z"/>
                <w:rFonts w:hint="cs"/>
                <w:sz w:val="16"/>
                <w:szCs w:val="24"/>
                <w:rtl/>
                <w:lang w:bidi="ar-EG"/>
              </w:rPr>
              <w:pPrChange w:id="11677" w:author="Bayomi" w:date="2005-12-16T21:11:00Z">
                <w:pPr>
                  <w:spacing w:before="40" w:after="80" w:line="240" w:lineRule="exact"/>
                </w:pPr>
              </w:pPrChange>
            </w:pPr>
            <w:ins w:id="11678" w:author="Bayomi" w:date="2005-12-07T21:39:00Z">
              <w:r>
                <w:rPr>
                  <w:rFonts w:hint="cs"/>
                  <w:sz w:val="16"/>
                  <w:szCs w:val="24"/>
                  <w:rtl/>
                  <w:lang w:bidi="ar-EG"/>
                </w:rPr>
                <w:t>الزراعة  والصيد والحراجة</w:t>
              </w:r>
            </w:ins>
          </w:p>
        </w:tc>
        <w:tc>
          <w:tcPr>
            <w:tcW w:w="774" w:type="dxa"/>
            <w:shd w:val="clear" w:color="auto" w:fill="auto"/>
            <w:vAlign w:val="bottom"/>
          </w:tcPr>
          <w:p w:rsidR="005177B1" w:rsidRPr="00E00A39" w:rsidRDefault="006800E3" w:rsidP="00C4607C">
            <w:pPr>
              <w:numPr>
                <w:ins w:id="11679" w:author="Bayomi" w:date="2005-12-07T21:39:00Z"/>
              </w:numPr>
              <w:spacing w:before="40" w:after="80" w:line="240" w:lineRule="exact"/>
              <w:ind w:right="144"/>
              <w:rPr>
                <w:ins w:id="11680" w:author="Bayomi" w:date="2005-12-07T21:39:00Z"/>
                <w:rFonts w:hint="cs"/>
                <w:sz w:val="16"/>
                <w:szCs w:val="24"/>
                <w:rtl/>
                <w:lang w:bidi="ar-EG"/>
              </w:rPr>
              <w:pPrChange w:id="11681" w:author="Bayomi" w:date="2005-12-16T21:11:00Z">
                <w:pPr>
                  <w:spacing w:before="40" w:after="80" w:line="240" w:lineRule="exact"/>
                  <w:ind w:right="144"/>
                </w:pPr>
              </w:pPrChange>
            </w:pPr>
            <w:ins w:id="11682" w:author="Bayomi" w:date="2005-12-16T21:13:00Z">
              <w:r>
                <w:rPr>
                  <w:rFonts w:hint="cs"/>
                  <w:sz w:val="16"/>
                  <w:szCs w:val="24"/>
                  <w:rtl/>
                  <w:lang w:bidi="ar-EG"/>
                </w:rPr>
                <w:t>2.1</w:t>
              </w:r>
            </w:ins>
          </w:p>
        </w:tc>
        <w:tc>
          <w:tcPr>
            <w:tcW w:w="879" w:type="dxa"/>
            <w:shd w:val="clear" w:color="auto" w:fill="auto"/>
            <w:vAlign w:val="bottom"/>
          </w:tcPr>
          <w:p w:rsidR="005177B1" w:rsidRPr="00E00A39" w:rsidRDefault="006800E3" w:rsidP="00C4607C">
            <w:pPr>
              <w:numPr>
                <w:ins w:id="11683" w:author="Bayomi" w:date="2005-12-07T21:39:00Z"/>
              </w:numPr>
              <w:spacing w:before="40" w:after="80" w:line="240" w:lineRule="exact"/>
              <w:ind w:right="144"/>
              <w:rPr>
                <w:ins w:id="11684" w:author="Bayomi" w:date="2005-12-07T21:39:00Z"/>
                <w:rFonts w:hint="cs"/>
                <w:sz w:val="16"/>
                <w:szCs w:val="24"/>
                <w:rtl/>
                <w:lang w:bidi="ar-EG"/>
              </w:rPr>
              <w:pPrChange w:id="11685" w:author="Bayomi" w:date="2005-12-16T21:11:00Z">
                <w:pPr>
                  <w:spacing w:before="40" w:after="80" w:line="240" w:lineRule="exact"/>
                  <w:ind w:right="144"/>
                </w:pPr>
              </w:pPrChange>
            </w:pPr>
            <w:ins w:id="11686" w:author="Bayomi" w:date="2005-12-16T21:13:00Z">
              <w:r>
                <w:rPr>
                  <w:rFonts w:hint="cs"/>
                  <w:sz w:val="16"/>
                  <w:szCs w:val="24"/>
                  <w:rtl/>
                  <w:lang w:bidi="ar-EG"/>
                </w:rPr>
                <w:t>2.0</w:t>
              </w:r>
            </w:ins>
          </w:p>
        </w:tc>
        <w:tc>
          <w:tcPr>
            <w:tcW w:w="879" w:type="dxa"/>
            <w:shd w:val="clear" w:color="auto" w:fill="auto"/>
            <w:vAlign w:val="bottom"/>
          </w:tcPr>
          <w:p w:rsidR="005177B1" w:rsidRPr="00E00A39" w:rsidRDefault="006800E3" w:rsidP="00C4607C">
            <w:pPr>
              <w:numPr>
                <w:ins w:id="11687" w:author="Bayomi" w:date="2005-12-07T21:39:00Z"/>
              </w:numPr>
              <w:spacing w:before="40" w:after="80" w:line="240" w:lineRule="exact"/>
              <w:ind w:right="144"/>
              <w:rPr>
                <w:ins w:id="11688" w:author="Bayomi" w:date="2005-12-07T21:39:00Z"/>
                <w:rFonts w:hint="cs"/>
                <w:sz w:val="16"/>
                <w:szCs w:val="24"/>
                <w:rtl/>
                <w:lang w:bidi="ar-EG"/>
              </w:rPr>
              <w:pPrChange w:id="11689" w:author="Bayomi" w:date="2005-12-16T21:11:00Z">
                <w:pPr>
                  <w:spacing w:before="40" w:after="80" w:line="240" w:lineRule="exact"/>
                  <w:ind w:right="144"/>
                </w:pPr>
              </w:pPrChange>
            </w:pPr>
            <w:ins w:id="11690" w:author="Bayomi" w:date="2005-12-16T21:14:00Z">
              <w:r>
                <w:rPr>
                  <w:rFonts w:hint="cs"/>
                  <w:sz w:val="16"/>
                  <w:szCs w:val="24"/>
                  <w:rtl/>
                  <w:lang w:bidi="ar-EG"/>
                </w:rPr>
                <w:t>1.7</w:t>
              </w:r>
            </w:ins>
          </w:p>
        </w:tc>
        <w:tc>
          <w:tcPr>
            <w:tcW w:w="1086" w:type="dxa"/>
            <w:shd w:val="clear" w:color="auto" w:fill="auto"/>
            <w:vAlign w:val="bottom"/>
          </w:tcPr>
          <w:p w:rsidR="005177B1" w:rsidRPr="00E00A39" w:rsidRDefault="006800E3" w:rsidP="00C4607C">
            <w:pPr>
              <w:numPr>
                <w:ins w:id="11691" w:author="Bayomi" w:date="2005-12-07T21:39:00Z"/>
              </w:numPr>
              <w:spacing w:before="40" w:after="80" w:line="240" w:lineRule="exact"/>
              <w:ind w:right="144"/>
              <w:rPr>
                <w:ins w:id="11692" w:author="Bayomi" w:date="2005-12-07T21:39:00Z"/>
                <w:rFonts w:hint="cs"/>
                <w:sz w:val="16"/>
                <w:szCs w:val="24"/>
                <w:rtl/>
                <w:lang w:bidi="ar-EG"/>
              </w:rPr>
              <w:pPrChange w:id="11693" w:author="Bayomi" w:date="2005-12-16T21:11:00Z">
                <w:pPr>
                  <w:spacing w:before="40" w:after="80" w:line="240" w:lineRule="exact"/>
                  <w:ind w:right="144"/>
                </w:pPr>
              </w:pPrChange>
            </w:pPr>
            <w:ins w:id="11694" w:author="Bayomi" w:date="2005-12-16T21:14:00Z">
              <w:r>
                <w:rPr>
                  <w:rFonts w:hint="cs"/>
                  <w:sz w:val="16"/>
                  <w:szCs w:val="24"/>
                  <w:rtl/>
                  <w:lang w:bidi="ar-EG"/>
                </w:rPr>
                <w:t>1.4</w:t>
              </w:r>
            </w:ins>
          </w:p>
        </w:tc>
        <w:tc>
          <w:tcPr>
            <w:tcW w:w="1120" w:type="dxa"/>
            <w:shd w:val="clear" w:color="auto" w:fill="auto"/>
            <w:vAlign w:val="bottom"/>
          </w:tcPr>
          <w:p w:rsidR="005177B1" w:rsidRPr="00E00A39" w:rsidRDefault="006800E3" w:rsidP="00C4607C">
            <w:pPr>
              <w:numPr>
                <w:ins w:id="11695" w:author="Bayomi" w:date="2005-12-07T21:39:00Z"/>
              </w:numPr>
              <w:spacing w:before="40" w:after="80" w:line="240" w:lineRule="exact"/>
              <w:ind w:right="144"/>
              <w:rPr>
                <w:ins w:id="11696" w:author="Bayomi" w:date="2005-12-07T21:39:00Z"/>
                <w:rFonts w:hint="cs"/>
                <w:sz w:val="16"/>
                <w:szCs w:val="24"/>
                <w:rtl/>
                <w:lang w:bidi="ar-EG"/>
              </w:rPr>
              <w:pPrChange w:id="11697" w:author="Bayomi" w:date="2005-12-16T21:11:00Z">
                <w:pPr>
                  <w:spacing w:before="40" w:after="80" w:line="240" w:lineRule="exact"/>
                  <w:ind w:right="144"/>
                </w:pPr>
              </w:pPrChange>
            </w:pPr>
            <w:ins w:id="11698" w:author="Bayomi" w:date="2005-12-16T21:14:00Z">
              <w:r>
                <w:rPr>
                  <w:rFonts w:hint="cs"/>
                  <w:sz w:val="16"/>
                  <w:szCs w:val="24"/>
                  <w:rtl/>
                  <w:lang w:bidi="ar-EG"/>
                </w:rPr>
                <w:t>1.6</w:t>
              </w:r>
            </w:ins>
          </w:p>
        </w:tc>
      </w:tr>
      <w:tr w:rsidR="005177B1" w:rsidRPr="00E00A39">
        <w:tblPrEx>
          <w:tblCellMar>
            <w:top w:w="0" w:type="dxa"/>
            <w:bottom w:w="0" w:type="dxa"/>
          </w:tblCellMar>
        </w:tblPrEx>
        <w:trPr>
          <w:cantSplit/>
          <w:jc w:val="center"/>
          <w:ins w:id="11699" w:author="Bayomi" w:date="2005-12-07T21:39:00Z"/>
        </w:trPr>
        <w:tc>
          <w:tcPr>
            <w:tcW w:w="2886" w:type="dxa"/>
            <w:shd w:val="clear" w:color="auto" w:fill="auto"/>
            <w:vAlign w:val="bottom"/>
          </w:tcPr>
          <w:p w:rsidR="005177B1" w:rsidRPr="00E00A39" w:rsidRDefault="005177B1" w:rsidP="00C4607C">
            <w:pPr>
              <w:numPr>
                <w:ins w:id="11700" w:author="Bayomi" w:date="2005-12-07T21:39:00Z"/>
              </w:numPr>
              <w:spacing w:before="40" w:after="80" w:line="240" w:lineRule="exact"/>
              <w:rPr>
                <w:ins w:id="11701" w:author="Bayomi" w:date="2005-12-07T21:39:00Z"/>
                <w:rFonts w:hint="cs"/>
                <w:sz w:val="16"/>
                <w:szCs w:val="24"/>
                <w:rtl/>
                <w:lang w:bidi="ar-EG"/>
              </w:rPr>
              <w:pPrChange w:id="11702" w:author="Bayomi" w:date="2005-12-16T21:11:00Z">
                <w:pPr>
                  <w:spacing w:before="40" w:after="80" w:line="240" w:lineRule="exact"/>
                </w:pPr>
              </w:pPrChange>
            </w:pPr>
            <w:ins w:id="11703" w:author="Bayomi" w:date="2005-12-07T21:39:00Z">
              <w:r>
                <w:rPr>
                  <w:rFonts w:hint="cs"/>
                  <w:sz w:val="16"/>
                  <w:szCs w:val="24"/>
                  <w:rtl/>
                  <w:lang w:bidi="ar-EG"/>
                </w:rPr>
                <w:t>صيد السمك</w:t>
              </w:r>
            </w:ins>
          </w:p>
        </w:tc>
        <w:tc>
          <w:tcPr>
            <w:tcW w:w="774" w:type="dxa"/>
            <w:shd w:val="clear" w:color="auto" w:fill="auto"/>
            <w:vAlign w:val="bottom"/>
          </w:tcPr>
          <w:p w:rsidR="005177B1" w:rsidRPr="00E00A39" w:rsidRDefault="005177B1" w:rsidP="00C4607C">
            <w:pPr>
              <w:numPr>
                <w:ins w:id="11704" w:author="Bayomi" w:date="2005-12-07T21:39:00Z"/>
              </w:numPr>
              <w:spacing w:before="40" w:after="80" w:line="240" w:lineRule="exact"/>
              <w:ind w:right="144"/>
              <w:rPr>
                <w:ins w:id="11705" w:author="Bayomi" w:date="2005-12-07T21:39:00Z"/>
                <w:rFonts w:hint="cs"/>
                <w:sz w:val="16"/>
                <w:szCs w:val="24"/>
                <w:rtl/>
                <w:lang w:bidi="ar-EG"/>
              </w:rPr>
              <w:pPrChange w:id="11706" w:author="Bayomi" w:date="2005-12-16T21:11:00Z">
                <w:pPr>
                  <w:spacing w:before="40" w:after="80" w:line="240" w:lineRule="exact"/>
                  <w:ind w:right="144"/>
                </w:pPr>
              </w:pPrChange>
            </w:pPr>
          </w:p>
        </w:tc>
        <w:tc>
          <w:tcPr>
            <w:tcW w:w="879" w:type="dxa"/>
            <w:shd w:val="clear" w:color="auto" w:fill="auto"/>
            <w:vAlign w:val="bottom"/>
          </w:tcPr>
          <w:p w:rsidR="005177B1" w:rsidRPr="00E00A39" w:rsidRDefault="005177B1" w:rsidP="00C4607C">
            <w:pPr>
              <w:numPr>
                <w:ins w:id="11707" w:author="Bayomi" w:date="2005-12-07T21:39:00Z"/>
              </w:numPr>
              <w:spacing w:before="40" w:after="80" w:line="240" w:lineRule="exact"/>
              <w:ind w:right="144"/>
              <w:rPr>
                <w:ins w:id="11708" w:author="Bayomi" w:date="2005-12-07T21:39:00Z"/>
                <w:rFonts w:hint="cs"/>
                <w:sz w:val="16"/>
                <w:szCs w:val="24"/>
                <w:rtl/>
                <w:lang w:bidi="ar-EG"/>
              </w:rPr>
              <w:pPrChange w:id="11709" w:author="Bayomi" w:date="2005-12-16T21:11:00Z">
                <w:pPr>
                  <w:spacing w:before="40" w:after="80" w:line="240" w:lineRule="exact"/>
                  <w:ind w:right="144"/>
                </w:pPr>
              </w:pPrChange>
            </w:pPr>
          </w:p>
        </w:tc>
        <w:tc>
          <w:tcPr>
            <w:tcW w:w="879" w:type="dxa"/>
            <w:shd w:val="clear" w:color="auto" w:fill="auto"/>
            <w:vAlign w:val="bottom"/>
          </w:tcPr>
          <w:p w:rsidR="005177B1" w:rsidRPr="00E00A39" w:rsidRDefault="005177B1" w:rsidP="00C4607C">
            <w:pPr>
              <w:numPr>
                <w:ins w:id="11710" w:author="Bayomi" w:date="2005-12-07T21:39:00Z"/>
              </w:numPr>
              <w:spacing w:before="40" w:after="80" w:line="240" w:lineRule="exact"/>
              <w:ind w:right="144"/>
              <w:rPr>
                <w:ins w:id="11711" w:author="Bayomi" w:date="2005-12-07T21:39:00Z"/>
                <w:rFonts w:hint="cs"/>
                <w:sz w:val="16"/>
                <w:szCs w:val="24"/>
                <w:rtl/>
                <w:lang w:bidi="ar-EG"/>
              </w:rPr>
              <w:pPrChange w:id="11712" w:author="Bayomi" w:date="2005-12-16T21:11:00Z">
                <w:pPr>
                  <w:spacing w:before="40" w:after="80" w:line="240" w:lineRule="exact"/>
                  <w:ind w:right="144"/>
                </w:pPr>
              </w:pPrChange>
            </w:pPr>
          </w:p>
        </w:tc>
        <w:tc>
          <w:tcPr>
            <w:tcW w:w="1086" w:type="dxa"/>
            <w:shd w:val="clear" w:color="auto" w:fill="auto"/>
            <w:vAlign w:val="bottom"/>
          </w:tcPr>
          <w:p w:rsidR="005177B1" w:rsidRPr="00E00A39" w:rsidRDefault="005177B1" w:rsidP="00C4607C">
            <w:pPr>
              <w:numPr>
                <w:ins w:id="11713" w:author="Bayomi" w:date="2005-12-07T21:39:00Z"/>
              </w:numPr>
              <w:spacing w:before="40" w:after="80" w:line="240" w:lineRule="exact"/>
              <w:ind w:right="144"/>
              <w:rPr>
                <w:ins w:id="11714" w:author="Bayomi" w:date="2005-12-07T21:39:00Z"/>
                <w:rFonts w:hint="cs"/>
                <w:sz w:val="16"/>
                <w:szCs w:val="24"/>
                <w:rtl/>
                <w:lang w:bidi="ar-EG"/>
              </w:rPr>
              <w:pPrChange w:id="11715" w:author="Bayomi" w:date="2005-12-16T21:11:00Z">
                <w:pPr>
                  <w:spacing w:before="40" w:after="80" w:line="240" w:lineRule="exact"/>
                  <w:ind w:right="144"/>
                </w:pPr>
              </w:pPrChange>
            </w:pPr>
          </w:p>
        </w:tc>
        <w:tc>
          <w:tcPr>
            <w:tcW w:w="1120" w:type="dxa"/>
            <w:shd w:val="clear" w:color="auto" w:fill="auto"/>
            <w:vAlign w:val="bottom"/>
          </w:tcPr>
          <w:p w:rsidR="005177B1" w:rsidRPr="00E00A39" w:rsidRDefault="005177B1" w:rsidP="00C4607C">
            <w:pPr>
              <w:numPr>
                <w:ins w:id="11716" w:author="Bayomi" w:date="2005-12-07T21:39:00Z"/>
              </w:numPr>
              <w:spacing w:before="40" w:after="80" w:line="240" w:lineRule="exact"/>
              <w:ind w:right="144"/>
              <w:rPr>
                <w:ins w:id="11717" w:author="Bayomi" w:date="2005-12-07T21:39:00Z"/>
                <w:rFonts w:hint="cs"/>
                <w:sz w:val="16"/>
                <w:szCs w:val="24"/>
                <w:rtl/>
                <w:lang w:bidi="ar-EG"/>
              </w:rPr>
              <w:pPrChange w:id="11718" w:author="Bayomi" w:date="2005-12-16T21:11:00Z">
                <w:pPr>
                  <w:spacing w:before="40" w:after="80" w:line="240" w:lineRule="exact"/>
                  <w:ind w:right="144"/>
                </w:pPr>
              </w:pPrChange>
            </w:pPr>
          </w:p>
        </w:tc>
      </w:tr>
      <w:tr w:rsidR="005177B1" w:rsidRPr="00E00A39">
        <w:tblPrEx>
          <w:tblCellMar>
            <w:top w:w="0" w:type="dxa"/>
            <w:bottom w:w="0" w:type="dxa"/>
          </w:tblCellMar>
        </w:tblPrEx>
        <w:trPr>
          <w:cantSplit/>
          <w:jc w:val="center"/>
          <w:ins w:id="11719" w:author="Bayomi" w:date="2005-12-07T21:39:00Z"/>
        </w:trPr>
        <w:tc>
          <w:tcPr>
            <w:tcW w:w="2886" w:type="dxa"/>
            <w:shd w:val="clear" w:color="auto" w:fill="auto"/>
            <w:vAlign w:val="bottom"/>
          </w:tcPr>
          <w:p w:rsidR="005177B1" w:rsidRPr="00C4607C" w:rsidRDefault="005177B1" w:rsidP="00AD375B">
            <w:pPr>
              <w:numPr>
                <w:ins w:id="11720" w:author="Bayomi" w:date="2005-12-07T21:39:00Z"/>
              </w:numPr>
              <w:spacing w:before="40" w:after="80" w:line="240" w:lineRule="exact"/>
              <w:rPr>
                <w:ins w:id="11721" w:author="Bayomi" w:date="2005-12-07T21:39:00Z"/>
                <w:rFonts w:hint="cs"/>
                <w:sz w:val="16"/>
                <w:szCs w:val="24"/>
                <w:rtl/>
                <w:lang w:bidi="ar-EG"/>
                <w:rPrChange w:id="11722" w:author="Bayomi" w:date="2005-12-16T21:10:00Z">
                  <w:rPr>
                    <w:ins w:id="11723" w:author="Bayomi" w:date="2005-12-07T21:39:00Z"/>
                    <w:rFonts w:hint="cs"/>
                    <w:sz w:val="16"/>
                    <w:szCs w:val="24"/>
                    <w:rtl/>
                    <w:lang w:bidi="ar-EG"/>
                  </w:rPr>
                </w:rPrChange>
              </w:rPr>
            </w:pPr>
            <w:ins w:id="11724" w:author="Bayomi" w:date="2005-12-07T21:39:00Z">
              <w:r w:rsidRPr="00C4607C">
                <w:rPr>
                  <w:rFonts w:hint="cs"/>
                  <w:sz w:val="16"/>
                  <w:szCs w:val="24"/>
                  <w:rtl/>
                  <w:lang w:bidi="ar-EG"/>
                  <w:rPrChange w:id="11725" w:author="Bayomi" w:date="2005-12-16T21:10:00Z">
                    <w:rPr>
                      <w:rFonts w:hint="cs"/>
                      <w:sz w:val="16"/>
                      <w:szCs w:val="24"/>
                      <w:rtl/>
                      <w:lang w:bidi="ar-EG"/>
                    </w:rPr>
                  </w:rPrChange>
                </w:rPr>
                <w:t>الرجال</w:t>
              </w:r>
            </w:ins>
          </w:p>
        </w:tc>
        <w:tc>
          <w:tcPr>
            <w:tcW w:w="774" w:type="dxa"/>
            <w:shd w:val="clear" w:color="auto" w:fill="auto"/>
            <w:vAlign w:val="bottom"/>
          </w:tcPr>
          <w:p w:rsidR="005177B1" w:rsidRPr="00E00A39" w:rsidRDefault="006800E3" w:rsidP="00AD375B">
            <w:pPr>
              <w:numPr>
                <w:ins w:id="11726" w:author="Bayomi" w:date="2005-12-07T21:39:00Z"/>
              </w:numPr>
              <w:spacing w:before="40" w:after="80" w:line="240" w:lineRule="exact"/>
              <w:ind w:right="144"/>
              <w:rPr>
                <w:ins w:id="11727" w:author="Bayomi" w:date="2005-12-07T21:39:00Z"/>
                <w:rFonts w:hint="cs"/>
                <w:sz w:val="16"/>
                <w:szCs w:val="24"/>
                <w:rtl/>
                <w:lang w:bidi="ar-EG"/>
              </w:rPr>
            </w:pPr>
            <w:ins w:id="11728" w:author="Bayomi" w:date="2005-12-16T21:14:00Z">
              <w:r>
                <w:rPr>
                  <w:rFonts w:hint="cs"/>
                  <w:sz w:val="16"/>
                  <w:szCs w:val="24"/>
                  <w:rtl/>
                  <w:lang w:bidi="ar-EG"/>
                </w:rPr>
                <w:t>18.9</w:t>
              </w:r>
            </w:ins>
          </w:p>
        </w:tc>
        <w:tc>
          <w:tcPr>
            <w:tcW w:w="879" w:type="dxa"/>
            <w:shd w:val="clear" w:color="auto" w:fill="auto"/>
            <w:vAlign w:val="bottom"/>
          </w:tcPr>
          <w:p w:rsidR="005177B1" w:rsidRPr="00E00A39" w:rsidRDefault="006800E3" w:rsidP="00AD375B">
            <w:pPr>
              <w:numPr>
                <w:ins w:id="11729" w:author="Bayomi" w:date="2005-12-07T21:39:00Z"/>
              </w:numPr>
              <w:spacing w:before="40" w:after="80" w:line="240" w:lineRule="exact"/>
              <w:ind w:right="144"/>
              <w:rPr>
                <w:ins w:id="11730" w:author="Bayomi" w:date="2005-12-07T21:39:00Z"/>
                <w:rFonts w:hint="cs"/>
                <w:sz w:val="16"/>
                <w:szCs w:val="24"/>
                <w:rtl/>
                <w:lang w:bidi="ar-EG"/>
              </w:rPr>
            </w:pPr>
            <w:ins w:id="11731" w:author="Bayomi" w:date="2005-12-16T21:14:00Z">
              <w:r>
                <w:rPr>
                  <w:rFonts w:hint="cs"/>
                  <w:sz w:val="16"/>
                  <w:szCs w:val="24"/>
                  <w:rtl/>
                  <w:lang w:bidi="ar-EG"/>
                </w:rPr>
                <w:t>17.2</w:t>
              </w:r>
            </w:ins>
          </w:p>
        </w:tc>
        <w:tc>
          <w:tcPr>
            <w:tcW w:w="879" w:type="dxa"/>
            <w:shd w:val="clear" w:color="auto" w:fill="auto"/>
            <w:vAlign w:val="bottom"/>
          </w:tcPr>
          <w:p w:rsidR="005177B1" w:rsidRPr="00E00A39" w:rsidRDefault="006800E3" w:rsidP="00AD375B">
            <w:pPr>
              <w:numPr>
                <w:ins w:id="11732" w:author="Bayomi" w:date="2005-12-07T21:39:00Z"/>
              </w:numPr>
              <w:spacing w:before="40" w:after="80" w:line="240" w:lineRule="exact"/>
              <w:ind w:right="144"/>
              <w:rPr>
                <w:ins w:id="11733" w:author="Bayomi" w:date="2005-12-07T21:39:00Z"/>
                <w:rFonts w:hint="cs"/>
                <w:sz w:val="16"/>
                <w:szCs w:val="24"/>
                <w:rtl/>
                <w:lang w:bidi="ar-EG"/>
              </w:rPr>
            </w:pPr>
            <w:ins w:id="11734" w:author="Bayomi" w:date="2005-12-16T21:14:00Z">
              <w:r>
                <w:rPr>
                  <w:rFonts w:hint="cs"/>
                  <w:sz w:val="16"/>
                  <w:szCs w:val="24"/>
                  <w:rtl/>
                  <w:lang w:bidi="ar-EG"/>
                </w:rPr>
                <w:t>16.0</w:t>
              </w:r>
            </w:ins>
          </w:p>
        </w:tc>
        <w:tc>
          <w:tcPr>
            <w:tcW w:w="1086" w:type="dxa"/>
            <w:shd w:val="clear" w:color="auto" w:fill="auto"/>
            <w:vAlign w:val="bottom"/>
          </w:tcPr>
          <w:p w:rsidR="005177B1" w:rsidRPr="00E00A39" w:rsidRDefault="006800E3" w:rsidP="00AD375B">
            <w:pPr>
              <w:numPr>
                <w:ins w:id="11735" w:author="Bayomi" w:date="2005-12-07T21:39:00Z"/>
              </w:numPr>
              <w:spacing w:before="40" w:after="80" w:line="240" w:lineRule="exact"/>
              <w:ind w:right="144"/>
              <w:rPr>
                <w:ins w:id="11736" w:author="Bayomi" w:date="2005-12-07T21:39:00Z"/>
                <w:rFonts w:hint="cs"/>
                <w:sz w:val="16"/>
                <w:szCs w:val="24"/>
                <w:rtl/>
                <w:lang w:bidi="ar-EG"/>
              </w:rPr>
            </w:pPr>
            <w:ins w:id="11737" w:author="Bayomi" w:date="2005-12-16T21:14:00Z">
              <w:r>
                <w:rPr>
                  <w:rFonts w:hint="cs"/>
                  <w:sz w:val="16"/>
                  <w:szCs w:val="24"/>
                  <w:rtl/>
                  <w:lang w:bidi="ar-EG"/>
                </w:rPr>
                <w:t>15.2</w:t>
              </w:r>
            </w:ins>
          </w:p>
        </w:tc>
        <w:tc>
          <w:tcPr>
            <w:tcW w:w="1120" w:type="dxa"/>
            <w:shd w:val="clear" w:color="auto" w:fill="auto"/>
            <w:vAlign w:val="bottom"/>
          </w:tcPr>
          <w:p w:rsidR="005177B1" w:rsidRPr="00E00A39" w:rsidRDefault="006800E3" w:rsidP="00AD375B">
            <w:pPr>
              <w:numPr>
                <w:ins w:id="11738" w:author="Bayomi" w:date="2005-12-07T21:39:00Z"/>
              </w:numPr>
              <w:spacing w:before="40" w:after="80" w:line="240" w:lineRule="exact"/>
              <w:ind w:right="144"/>
              <w:rPr>
                <w:ins w:id="11739" w:author="Bayomi" w:date="2005-12-07T21:39:00Z"/>
                <w:rFonts w:hint="cs"/>
                <w:sz w:val="16"/>
                <w:szCs w:val="24"/>
                <w:rtl/>
                <w:lang w:bidi="ar-EG"/>
              </w:rPr>
            </w:pPr>
            <w:ins w:id="11740" w:author="Bayomi" w:date="2005-12-16T21:14:00Z">
              <w:r>
                <w:rPr>
                  <w:rFonts w:hint="cs"/>
                  <w:sz w:val="16"/>
                  <w:szCs w:val="24"/>
                  <w:rtl/>
                  <w:lang w:bidi="ar-EG"/>
                </w:rPr>
                <w:t>14.0</w:t>
              </w:r>
            </w:ins>
          </w:p>
        </w:tc>
      </w:tr>
      <w:tr w:rsidR="005177B1" w:rsidRPr="00E00A39">
        <w:tblPrEx>
          <w:tblCellMar>
            <w:top w:w="0" w:type="dxa"/>
            <w:bottom w:w="0" w:type="dxa"/>
          </w:tblCellMar>
        </w:tblPrEx>
        <w:trPr>
          <w:cantSplit/>
          <w:jc w:val="center"/>
          <w:ins w:id="11741" w:author="Bayomi" w:date="2005-12-07T21:39:00Z"/>
        </w:trPr>
        <w:tc>
          <w:tcPr>
            <w:tcW w:w="2886" w:type="dxa"/>
            <w:shd w:val="clear" w:color="auto" w:fill="auto"/>
            <w:vAlign w:val="bottom"/>
          </w:tcPr>
          <w:p w:rsidR="005177B1" w:rsidRPr="00E00A39" w:rsidRDefault="005177B1" w:rsidP="00C4607C">
            <w:pPr>
              <w:numPr>
                <w:ins w:id="11742" w:author="Bayomi" w:date="2005-12-07T21:39:00Z"/>
              </w:numPr>
              <w:spacing w:before="40" w:after="80" w:line="240" w:lineRule="exact"/>
              <w:rPr>
                <w:ins w:id="11743" w:author="Bayomi" w:date="2005-12-07T21:39:00Z"/>
                <w:rFonts w:hint="cs"/>
                <w:sz w:val="16"/>
                <w:szCs w:val="24"/>
                <w:rtl/>
                <w:lang w:bidi="ar-EG"/>
              </w:rPr>
              <w:pPrChange w:id="11744" w:author="Bayomi" w:date="2005-12-16T21:11:00Z">
                <w:pPr>
                  <w:spacing w:before="40" w:after="80" w:line="240" w:lineRule="exact"/>
                </w:pPr>
              </w:pPrChange>
            </w:pPr>
            <w:ins w:id="11745" w:author="Bayomi" w:date="2005-12-07T21:40:00Z">
              <w:r>
                <w:rPr>
                  <w:rFonts w:hint="cs"/>
                  <w:sz w:val="16"/>
                  <w:szCs w:val="24"/>
                  <w:rtl/>
                  <w:lang w:bidi="ar-EG"/>
                </w:rPr>
                <w:t>الزراعة والصيد والحراجة</w:t>
              </w:r>
            </w:ins>
          </w:p>
        </w:tc>
        <w:tc>
          <w:tcPr>
            <w:tcW w:w="774" w:type="dxa"/>
            <w:shd w:val="clear" w:color="auto" w:fill="auto"/>
            <w:vAlign w:val="bottom"/>
          </w:tcPr>
          <w:p w:rsidR="005177B1" w:rsidRPr="00E00A39" w:rsidRDefault="006800E3" w:rsidP="00C4607C">
            <w:pPr>
              <w:numPr>
                <w:ins w:id="11746" w:author="Bayomi" w:date="2005-12-07T21:39:00Z"/>
              </w:numPr>
              <w:spacing w:before="40" w:after="80" w:line="240" w:lineRule="exact"/>
              <w:ind w:right="144"/>
              <w:rPr>
                <w:ins w:id="11747" w:author="Bayomi" w:date="2005-12-07T21:39:00Z"/>
                <w:rFonts w:hint="cs"/>
                <w:sz w:val="16"/>
                <w:szCs w:val="24"/>
                <w:rtl/>
                <w:lang w:bidi="ar-EG"/>
              </w:rPr>
              <w:pPrChange w:id="11748" w:author="Bayomi" w:date="2005-12-16T21:11:00Z">
                <w:pPr>
                  <w:spacing w:before="40" w:after="80" w:line="240" w:lineRule="exact"/>
                  <w:ind w:right="144"/>
                </w:pPr>
              </w:pPrChange>
            </w:pPr>
            <w:ins w:id="11749" w:author="Bayomi" w:date="2005-12-16T21:14:00Z">
              <w:r>
                <w:rPr>
                  <w:rFonts w:hint="cs"/>
                  <w:sz w:val="16"/>
                  <w:szCs w:val="24"/>
                  <w:rtl/>
                  <w:lang w:bidi="ar-EG"/>
                </w:rPr>
                <w:t>2.0</w:t>
              </w:r>
            </w:ins>
          </w:p>
        </w:tc>
        <w:tc>
          <w:tcPr>
            <w:tcW w:w="879" w:type="dxa"/>
            <w:shd w:val="clear" w:color="auto" w:fill="auto"/>
            <w:vAlign w:val="bottom"/>
          </w:tcPr>
          <w:p w:rsidR="005177B1" w:rsidRPr="00E00A39" w:rsidRDefault="006800E3" w:rsidP="00C4607C">
            <w:pPr>
              <w:numPr>
                <w:ins w:id="11750" w:author="Bayomi" w:date="2005-12-07T21:39:00Z"/>
              </w:numPr>
              <w:spacing w:before="40" w:after="80" w:line="240" w:lineRule="exact"/>
              <w:ind w:right="144"/>
              <w:rPr>
                <w:ins w:id="11751" w:author="Bayomi" w:date="2005-12-07T21:39:00Z"/>
                <w:rFonts w:hint="cs"/>
                <w:sz w:val="16"/>
                <w:szCs w:val="24"/>
                <w:rtl/>
                <w:lang w:bidi="ar-EG"/>
              </w:rPr>
              <w:pPrChange w:id="11752" w:author="Bayomi" w:date="2005-12-16T21:11:00Z">
                <w:pPr>
                  <w:spacing w:before="40" w:after="80" w:line="240" w:lineRule="exact"/>
                  <w:ind w:right="144"/>
                </w:pPr>
              </w:pPrChange>
            </w:pPr>
            <w:ins w:id="11753" w:author="Bayomi" w:date="2005-12-16T21:14:00Z">
              <w:r>
                <w:rPr>
                  <w:rFonts w:hint="cs"/>
                  <w:sz w:val="16"/>
                  <w:szCs w:val="24"/>
                  <w:rtl/>
                  <w:lang w:bidi="ar-EG"/>
                </w:rPr>
                <w:t>1.8</w:t>
              </w:r>
            </w:ins>
          </w:p>
        </w:tc>
        <w:tc>
          <w:tcPr>
            <w:tcW w:w="879" w:type="dxa"/>
            <w:shd w:val="clear" w:color="auto" w:fill="auto"/>
            <w:vAlign w:val="bottom"/>
          </w:tcPr>
          <w:p w:rsidR="005177B1" w:rsidRPr="00E00A39" w:rsidRDefault="006800E3" w:rsidP="00C4607C">
            <w:pPr>
              <w:numPr>
                <w:ins w:id="11754" w:author="Bayomi" w:date="2005-12-07T21:39:00Z"/>
              </w:numPr>
              <w:spacing w:before="40" w:after="80" w:line="240" w:lineRule="exact"/>
              <w:ind w:right="144"/>
              <w:rPr>
                <w:ins w:id="11755" w:author="Bayomi" w:date="2005-12-07T21:39:00Z"/>
                <w:rFonts w:hint="cs"/>
                <w:sz w:val="16"/>
                <w:szCs w:val="24"/>
                <w:rtl/>
                <w:lang w:bidi="ar-EG"/>
              </w:rPr>
              <w:pPrChange w:id="11756" w:author="Bayomi" w:date="2005-12-16T21:11:00Z">
                <w:pPr>
                  <w:spacing w:before="40" w:after="80" w:line="240" w:lineRule="exact"/>
                  <w:ind w:right="144"/>
                </w:pPr>
              </w:pPrChange>
            </w:pPr>
            <w:ins w:id="11757" w:author="Bayomi" w:date="2005-12-16T21:14:00Z">
              <w:r>
                <w:rPr>
                  <w:rFonts w:hint="cs"/>
                  <w:sz w:val="16"/>
                  <w:szCs w:val="24"/>
                  <w:rtl/>
                  <w:lang w:bidi="ar-EG"/>
                </w:rPr>
                <w:t>1.5</w:t>
              </w:r>
            </w:ins>
          </w:p>
        </w:tc>
        <w:tc>
          <w:tcPr>
            <w:tcW w:w="1086" w:type="dxa"/>
            <w:shd w:val="clear" w:color="auto" w:fill="auto"/>
            <w:vAlign w:val="bottom"/>
          </w:tcPr>
          <w:p w:rsidR="005177B1" w:rsidRPr="00E00A39" w:rsidRDefault="006800E3" w:rsidP="00C4607C">
            <w:pPr>
              <w:numPr>
                <w:ins w:id="11758" w:author="Bayomi" w:date="2005-12-07T21:39:00Z"/>
              </w:numPr>
              <w:spacing w:before="40" w:after="80" w:line="240" w:lineRule="exact"/>
              <w:ind w:right="144"/>
              <w:rPr>
                <w:ins w:id="11759" w:author="Bayomi" w:date="2005-12-07T21:39:00Z"/>
                <w:rFonts w:hint="cs"/>
                <w:sz w:val="16"/>
                <w:szCs w:val="24"/>
                <w:rtl/>
                <w:lang w:bidi="ar-EG"/>
              </w:rPr>
              <w:pPrChange w:id="11760" w:author="Bayomi" w:date="2005-12-16T21:11:00Z">
                <w:pPr>
                  <w:spacing w:before="40" w:after="80" w:line="240" w:lineRule="exact"/>
                  <w:ind w:right="144"/>
                </w:pPr>
              </w:pPrChange>
            </w:pPr>
            <w:ins w:id="11761" w:author="Bayomi" w:date="2005-12-16T21:14:00Z">
              <w:r>
                <w:rPr>
                  <w:rFonts w:hint="cs"/>
                  <w:sz w:val="16"/>
                  <w:szCs w:val="24"/>
                  <w:rtl/>
                  <w:lang w:bidi="ar-EG"/>
                </w:rPr>
                <w:t>1.1</w:t>
              </w:r>
            </w:ins>
          </w:p>
        </w:tc>
        <w:tc>
          <w:tcPr>
            <w:tcW w:w="1120" w:type="dxa"/>
            <w:shd w:val="clear" w:color="auto" w:fill="auto"/>
            <w:vAlign w:val="bottom"/>
          </w:tcPr>
          <w:p w:rsidR="005177B1" w:rsidRPr="00E00A39" w:rsidRDefault="006800E3" w:rsidP="00C4607C">
            <w:pPr>
              <w:numPr>
                <w:ins w:id="11762" w:author="Bayomi" w:date="2005-12-07T21:39:00Z"/>
              </w:numPr>
              <w:spacing w:before="40" w:after="80" w:line="240" w:lineRule="exact"/>
              <w:ind w:right="144"/>
              <w:rPr>
                <w:ins w:id="11763" w:author="Bayomi" w:date="2005-12-07T21:39:00Z"/>
                <w:rFonts w:hint="cs"/>
                <w:sz w:val="16"/>
                <w:szCs w:val="24"/>
                <w:rtl/>
                <w:lang w:bidi="ar-EG"/>
              </w:rPr>
              <w:pPrChange w:id="11764" w:author="Bayomi" w:date="2005-12-16T21:11:00Z">
                <w:pPr>
                  <w:spacing w:before="40" w:after="80" w:line="240" w:lineRule="exact"/>
                  <w:ind w:right="144"/>
                </w:pPr>
              </w:pPrChange>
            </w:pPr>
            <w:ins w:id="11765" w:author="Bayomi" w:date="2005-12-16T21:14:00Z">
              <w:r>
                <w:rPr>
                  <w:rFonts w:hint="cs"/>
                  <w:sz w:val="16"/>
                  <w:szCs w:val="24"/>
                  <w:rtl/>
                  <w:lang w:bidi="ar-EG"/>
                </w:rPr>
                <w:t>1.5</w:t>
              </w:r>
            </w:ins>
          </w:p>
        </w:tc>
      </w:tr>
      <w:tr w:rsidR="005177B1" w:rsidRPr="00E00A39">
        <w:tblPrEx>
          <w:tblCellMar>
            <w:top w:w="0" w:type="dxa"/>
            <w:bottom w:w="0" w:type="dxa"/>
          </w:tblCellMar>
        </w:tblPrEx>
        <w:trPr>
          <w:cantSplit/>
          <w:jc w:val="center"/>
          <w:ins w:id="11766" w:author="Bayomi" w:date="2005-12-07T21:39:00Z"/>
        </w:trPr>
        <w:tc>
          <w:tcPr>
            <w:tcW w:w="2886" w:type="dxa"/>
            <w:shd w:val="clear" w:color="auto" w:fill="auto"/>
            <w:vAlign w:val="bottom"/>
          </w:tcPr>
          <w:p w:rsidR="005177B1" w:rsidRPr="00E00A39" w:rsidRDefault="005177B1" w:rsidP="00C4607C">
            <w:pPr>
              <w:numPr>
                <w:ins w:id="11767" w:author="Bayomi" w:date="2005-12-07T21:39:00Z"/>
              </w:numPr>
              <w:spacing w:before="40" w:after="80" w:line="240" w:lineRule="exact"/>
              <w:rPr>
                <w:ins w:id="11768" w:author="Bayomi" w:date="2005-12-07T21:39:00Z"/>
                <w:rFonts w:hint="cs"/>
                <w:sz w:val="16"/>
                <w:szCs w:val="24"/>
                <w:rtl/>
                <w:lang w:bidi="ar-EG"/>
              </w:rPr>
              <w:pPrChange w:id="11769" w:author="Bayomi" w:date="2005-12-16T21:11:00Z">
                <w:pPr>
                  <w:spacing w:before="40" w:after="80" w:line="240" w:lineRule="exact"/>
                </w:pPr>
              </w:pPrChange>
            </w:pPr>
            <w:ins w:id="11770" w:author="Bayomi" w:date="2005-12-07T21:40:00Z">
              <w:r>
                <w:rPr>
                  <w:rFonts w:hint="cs"/>
                  <w:sz w:val="16"/>
                  <w:szCs w:val="24"/>
                  <w:rtl/>
                  <w:lang w:bidi="ar-EG"/>
                </w:rPr>
                <w:t xml:space="preserve">صيد السمك </w:t>
              </w:r>
            </w:ins>
          </w:p>
        </w:tc>
        <w:tc>
          <w:tcPr>
            <w:tcW w:w="774" w:type="dxa"/>
            <w:shd w:val="clear" w:color="auto" w:fill="auto"/>
            <w:vAlign w:val="bottom"/>
          </w:tcPr>
          <w:p w:rsidR="005177B1" w:rsidRPr="00E00A39" w:rsidRDefault="005177B1" w:rsidP="00C4607C">
            <w:pPr>
              <w:numPr>
                <w:ins w:id="11771" w:author="Bayomi" w:date="2005-12-07T21:39:00Z"/>
              </w:numPr>
              <w:spacing w:before="40" w:after="80" w:line="240" w:lineRule="exact"/>
              <w:ind w:right="144"/>
              <w:rPr>
                <w:ins w:id="11772" w:author="Bayomi" w:date="2005-12-07T21:39:00Z"/>
                <w:rFonts w:hint="cs"/>
                <w:sz w:val="16"/>
                <w:szCs w:val="24"/>
                <w:rtl/>
                <w:lang w:bidi="ar-EG"/>
              </w:rPr>
              <w:pPrChange w:id="11773" w:author="Bayomi" w:date="2005-12-16T21:11:00Z">
                <w:pPr>
                  <w:spacing w:before="40" w:after="80" w:line="240" w:lineRule="exact"/>
                  <w:ind w:right="144"/>
                </w:pPr>
              </w:pPrChange>
            </w:pPr>
          </w:p>
        </w:tc>
        <w:tc>
          <w:tcPr>
            <w:tcW w:w="879" w:type="dxa"/>
            <w:shd w:val="clear" w:color="auto" w:fill="auto"/>
            <w:vAlign w:val="bottom"/>
          </w:tcPr>
          <w:p w:rsidR="005177B1" w:rsidRPr="00E00A39" w:rsidRDefault="005177B1" w:rsidP="00C4607C">
            <w:pPr>
              <w:numPr>
                <w:ins w:id="11774" w:author="Bayomi" w:date="2005-12-07T21:39:00Z"/>
              </w:numPr>
              <w:spacing w:before="40" w:after="80" w:line="240" w:lineRule="exact"/>
              <w:ind w:right="144"/>
              <w:rPr>
                <w:ins w:id="11775" w:author="Bayomi" w:date="2005-12-07T21:39:00Z"/>
                <w:rFonts w:hint="cs"/>
                <w:sz w:val="16"/>
                <w:szCs w:val="24"/>
                <w:rtl/>
                <w:lang w:bidi="ar-EG"/>
              </w:rPr>
              <w:pPrChange w:id="11776" w:author="Bayomi" w:date="2005-12-16T21:11:00Z">
                <w:pPr>
                  <w:spacing w:before="40" w:after="80" w:line="240" w:lineRule="exact"/>
                  <w:ind w:right="144"/>
                </w:pPr>
              </w:pPrChange>
            </w:pPr>
          </w:p>
        </w:tc>
        <w:tc>
          <w:tcPr>
            <w:tcW w:w="879" w:type="dxa"/>
            <w:shd w:val="clear" w:color="auto" w:fill="auto"/>
            <w:vAlign w:val="bottom"/>
          </w:tcPr>
          <w:p w:rsidR="005177B1" w:rsidRPr="00E00A39" w:rsidRDefault="005177B1" w:rsidP="00C4607C">
            <w:pPr>
              <w:numPr>
                <w:ins w:id="11777" w:author="Bayomi" w:date="2005-12-07T21:39:00Z"/>
              </w:numPr>
              <w:spacing w:before="40" w:after="80" w:line="240" w:lineRule="exact"/>
              <w:ind w:right="144"/>
              <w:rPr>
                <w:ins w:id="11778" w:author="Bayomi" w:date="2005-12-07T21:39:00Z"/>
                <w:rFonts w:hint="cs"/>
                <w:sz w:val="16"/>
                <w:szCs w:val="24"/>
                <w:rtl/>
                <w:lang w:bidi="ar-EG"/>
              </w:rPr>
              <w:pPrChange w:id="11779" w:author="Bayomi" w:date="2005-12-16T21:11:00Z">
                <w:pPr>
                  <w:spacing w:before="40" w:after="80" w:line="240" w:lineRule="exact"/>
                  <w:ind w:right="144"/>
                </w:pPr>
              </w:pPrChange>
            </w:pPr>
          </w:p>
        </w:tc>
        <w:tc>
          <w:tcPr>
            <w:tcW w:w="1086" w:type="dxa"/>
            <w:shd w:val="clear" w:color="auto" w:fill="auto"/>
            <w:vAlign w:val="bottom"/>
          </w:tcPr>
          <w:p w:rsidR="005177B1" w:rsidRPr="00E00A39" w:rsidRDefault="005177B1" w:rsidP="00C4607C">
            <w:pPr>
              <w:numPr>
                <w:ins w:id="11780" w:author="Bayomi" w:date="2005-12-07T21:39:00Z"/>
              </w:numPr>
              <w:spacing w:before="40" w:after="80" w:line="240" w:lineRule="exact"/>
              <w:ind w:right="144"/>
              <w:rPr>
                <w:ins w:id="11781" w:author="Bayomi" w:date="2005-12-07T21:39:00Z"/>
                <w:rFonts w:hint="cs"/>
                <w:sz w:val="16"/>
                <w:szCs w:val="24"/>
                <w:rtl/>
                <w:lang w:bidi="ar-EG"/>
              </w:rPr>
              <w:pPrChange w:id="11782" w:author="Bayomi" w:date="2005-12-16T21:11:00Z">
                <w:pPr>
                  <w:spacing w:before="40" w:after="80" w:line="240" w:lineRule="exact"/>
                  <w:ind w:right="144"/>
                </w:pPr>
              </w:pPrChange>
            </w:pPr>
          </w:p>
        </w:tc>
        <w:tc>
          <w:tcPr>
            <w:tcW w:w="1120" w:type="dxa"/>
            <w:shd w:val="clear" w:color="auto" w:fill="auto"/>
            <w:vAlign w:val="bottom"/>
          </w:tcPr>
          <w:p w:rsidR="005177B1" w:rsidRPr="00E00A39" w:rsidRDefault="005177B1" w:rsidP="00C4607C">
            <w:pPr>
              <w:numPr>
                <w:ins w:id="11783" w:author="Bayomi" w:date="2005-12-07T21:39:00Z"/>
              </w:numPr>
              <w:spacing w:before="40" w:after="80" w:line="240" w:lineRule="exact"/>
              <w:ind w:right="144"/>
              <w:rPr>
                <w:ins w:id="11784" w:author="Bayomi" w:date="2005-12-07T21:39:00Z"/>
                <w:rFonts w:hint="cs"/>
                <w:sz w:val="16"/>
                <w:szCs w:val="24"/>
                <w:rtl/>
                <w:lang w:bidi="ar-EG"/>
              </w:rPr>
              <w:pPrChange w:id="11785" w:author="Bayomi" w:date="2005-12-16T21:11:00Z">
                <w:pPr>
                  <w:spacing w:before="40" w:after="80" w:line="240" w:lineRule="exact"/>
                  <w:ind w:right="144"/>
                </w:pPr>
              </w:pPrChange>
            </w:pPr>
          </w:p>
        </w:tc>
      </w:tr>
      <w:tr w:rsidR="005177B1" w:rsidRPr="00E00A39">
        <w:tblPrEx>
          <w:tblCellMar>
            <w:top w:w="0" w:type="dxa"/>
            <w:bottom w:w="0" w:type="dxa"/>
          </w:tblCellMar>
        </w:tblPrEx>
        <w:trPr>
          <w:cantSplit/>
          <w:jc w:val="center"/>
          <w:ins w:id="11786" w:author="Bayomi" w:date="2005-12-07T21:39:00Z"/>
        </w:trPr>
        <w:tc>
          <w:tcPr>
            <w:tcW w:w="2886" w:type="dxa"/>
            <w:shd w:val="clear" w:color="auto" w:fill="auto"/>
            <w:vAlign w:val="bottom"/>
          </w:tcPr>
          <w:p w:rsidR="005177B1" w:rsidRPr="00C4607C" w:rsidRDefault="005177B1" w:rsidP="00AD375B">
            <w:pPr>
              <w:numPr>
                <w:ins w:id="11787" w:author="Bayomi" w:date="2005-12-07T21:39:00Z"/>
              </w:numPr>
              <w:spacing w:before="40" w:after="80" w:line="240" w:lineRule="exact"/>
              <w:rPr>
                <w:ins w:id="11788" w:author="Bayomi" w:date="2005-12-07T21:39:00Z"/>
                <w:rFonts w:hint="cs"/>
                <w:sz w:val="16"/>
                <w:szCs w:val="24"/>
                <w:rtl/>
                <w:lang w:bidi="ar-EG"/>
                <w:rPrChange w:id="11789" w:author="Bayomi" w:date="2005-12-16T21:10:00Z">
                  <w:rPr>
                    <w:ins w:id="11790" w:author="Bayomi" w:date="2005-12-07T21:39:00Z"/>
                    <w:rFonts w:hint="cs"/>
                    <w:sz w:val="16"/>
                    <w:szCs w:val="24"/>
                    <w:rtl/>
                    <w:lang w:bidi="ar-EG"/>
                  </w:rPr>
                </w:rPrChange>
              </w:rPr>
            </w:pPr>
            <w:ins w:id="11791" w:author="Bayomi" w:date="2005-12-07T21:40:00Z">
              <w:r w:rsidRPr="006800E3">
                <w:rPr>
                  <w:rFonts w:hint="cs"/>
                  <w:b/>
                  <w:bCs/>
                  <w:sz w:val="16"/>
                  <w:szCs w:val="24"/>
                  <w:rtl/>
                  <w:lang w:bidi="ar-EG"/>
                  <w:rPrChange w:id="11792" w:author="Bayomi" w:date="2005-12-16T21:10:00Z">
                    <w:rPr>
                      <w:rFonts w:hint="cs"/>
                      <w:sz w:val="16"/>
                      <w:szCs w:val="24"/>
                      <w:rtl/>
                      <w:lang w:bidi="ar-EG"/>
                    </w:rPr>
                  </w:rPrChange>
                </w:rPr>
                <w:t>النساء</w:t>
              </w:r>
            </w:ins>
          </w:p>
        </w:tc>
        <w:tc>
          <w:tcPr>
            <w:tcW w:w="774" w:type="dxa"/>
            <w:shd w:val="clear" w:color="auto" w:fill="auto"/>
            <w:vAlign w:val="bottom"/>
          </w:tcPr>
          <w:p w:rsidR="005177B1" w:rsidRPr="00E00A39" w:rsidRDefault="006800E3" w:rsidP="00AD375B">
            <w:pPr>
              <w:numPr>
                <w:ins w:id="11793" w:author="Bayomi" w:date="2005-12-07T21:39:00Z"/>
              </w:numPr>
              <w:spacing w:before="40" w:after="80" w:line="240" w:lineRule="exact"/>
              <w:ind w:right="144"/>
              <w:rPr>
                <w:ins w:id="11794" w:author="Bayomi" w:date="2005-12-07T21:39:00Z"/>
                <w:rFonts w:hint="cs"/>
                <w:sz w:val="16"/>
                <w:szCs w:val="24"/>
                <w:rtl/>
                <w:lang w:bidi="ar-EG"/>
              </w:rPr>
            </w:pPr>
            <w:ins w:id="11795" w:author="Bayomi" w:date="2005-12-16T21:14:00Z">
              <w:r>
                <w:rPr>
                  <w:rFonts w:hint="cs"/>
                  <w:sz w:val="16"/>
                  <w:szCs w:val="24"/>
                  <w:rtl/>
                  <w:lang w:bidi="ar-EG"/>
                </w:rPr>
                <w:t>11.1</w:t>
              </w:r>
            </w:ins>
          </w:p>
        </w:tc>
        <w:tc>
          <w:tcPr>
            <w:tcW w:w="879" w:type="dxa"/>
            <w:shd w:val="clear" w:color="auto" w:fill="auto"/>
            <w:vAlign w:val="bottom"/>
          </w:tcPr>
          <w:p w:rsidR="005177B1" w:rsidRPr="00E00A39" w:rsidRDefault="006800E3" w:rsidP="00AD375B">
            <w:pPr>
              <w:numPr>
                <w:ins w:id="11796" w:author="Bayomi" w:date="2005-12-07T21:39:00Z"/>
              </w:numPr>
              <w:spacing w:before="40" w:after="80" w:line="240" w:lineRule="exact"/>
              <w:ind w:right="144"/>
              <w:rPr>
                <w:ins w:id="11797" w:author="Bayomi" w:date="2005-12-07T21:39:00Z"/>
                <w:rFonts w:hint="cs"/>
                <w:sz w:val="16"/>
                <w:szCs w:val="24"/>
                <w:rtl/>
                <w:lang w:bidi="ar-EG"/>
              </w:rPr>
            </w:pPr>
            <w:ins w:id="11798" w:author="Bayomi" w:date="2005-12-16T21:14:00Z">
              <w:r>
                <w:rPr>
                  <w:rFonts w:hint="cs"/>
                  <w:sz w:val="16"/>
                  <w:szCs w:val="24"/>
                  <w:rtl/>
                  <w:lang w:bidi="ar-EG"/>
                </w:rPr>
                <w:t>8.4</w:t>
              </w:r>
            </w:ins>
          </w:p>
        </w:tc>
        <w:tc>
          <w:tcPr>
            <w:tcW w:w="879" w:type="dxa"/>
            <w:shd w:val="clear" w:color="auto" w:fill="auto"/>
            <w:vAlign w:val="bottom"/>
          </w:tcPr>
          <w:p w:rsidR="005177B1" w:rsidRPr="00E00A39" w:rsidRDefault="006800E3" w:rsidP="00AD375B">
            <w:pPr>
              <w:numPr>
                <w:ins w:id="11799" w:author="Bayomi" w:date="2005-12-07T21:39:00Z"/>
              </w:numPr>
              <w:spacing w:before="40" w:after="80" w:line="240" w:lineRule="exact"/>
              <w:ind w:right="144"/>
              <w:rPr>
                <w:ins w:id="11800" w:author="Bayomi" w:date="2005-12-07T21:39:00Z"/>
                <w:rFonts w:hint="cs"/>
                <w:sz w:val="16"/>
                <w:szCs w:val="24"/>
                <w:rtl/>
                <w:lang w:bidi="ar-EG"/>
              </w:rPr>
            </w:pPr>
            <w:ins w:id="11801" w:author="Bayomi" w:date="2005-12-16T21:14:00Z">
              <w:r>
                <w:rPr>
                  <w:rFonts w:hint="cs"/>
                  <w:sz w:val="16"/>
                  <w:szCs w:val="24"/>
                  <w:rtl/>
                  <w:lang w:bidi="ar-EG"/>
                </w:rPr>
                <w:t>6.8</w:t>
              </w:r>
            </w:ins>
          </w:p>
        </w:tc>
        <w:tc>
          <w:tcPr>
            <w:tcW w:w="1086" w:type="dxa"/>
            <w:shd w:val="clear" w:color="auto" w:fill="auto"/>
            <w:vAlign w:val="bottom"/>
          </w:tcPr>
          <w:p w:rsidR="005177B1" w:rsidRPr="00E00A39" w:rsidRDefault="006800E3" w:rsidP="00AD375B">
            <w:pPr>
              <w:numPr>
                <w:ins w:id="11802" w:author="Bayomi" w:date="2005-12-07T21:39:00Z"/>
              </w:numPr>
              <w:spacing w:before="40" w:after="80" w:line="240" w:lineRule="exact"/>
              <w:ind w:right="144"/>
              <w:rPr>
                <w:ins w:id="11803" w:author="Bayomi" w:date="2005-12-07T21:39:00Z"/>
                <w:rFonts w:hint="cs"/>
                <w:sz w:val="16"/>
                <w:szCs w:val="24"/>
                <w:rtl/>
                <w:lang w:bidi="ar-EG"/>
              </w:rPr>
            </w:pPr>
            <w:ins w:id="11804" w:author="Bayomi" w:date="2005-12-16T21:14:00Z">
              <w:r>
                <w:rPr>
                  <w:rFonts w:hint="cs"/>
                  <w:sz w:val="16"/>
                  <w:szCs w:val="24"/>
                  <w:rtl/>
                  <w:lang w:bidi="ar-EG"/>
                </w:rPr>
                <w:t>7.7</w:t>
              </w:r>
            </w:ins>
          </w:p>
        </w:tc>
        <w:tc>
          <w:tcPr>
            <w:tcW w:w="1120" w:type="dxa"/>
            <w:shd w:val="clear" w:color="auto" w:fill="auto"/>
            <w:vAlign w:val="bottom"/>
          </w:tcPr>
          <w:p w:rsidR="005177B1" w:rsidRPr="00E00A39" w:rsidRDefault="006800E3" w:rsidP="00AD375B">
            <w:pPr>
              <w:numPr>
                <w:ins w:id="11805" w:author="Bayomi" w:date="2005-12-07T21:39:00Z"/>
              </w:numPr>
              <w:spacing w:before="40" w:after="80" w:line="240" w:lineRule="exact"/>
              <w:ind w:right="144"/>
              <w:rPr>
                <w:ins w:id="11806" w:author="Bayomi" w:date="2005-12-07T21:39:00Z"/>
                <w:rFonts w:hint="cs"/>
                <w:sz w:val="16"/>
                <w:szCs w:val="24"/>
                <w:rtl/>
                <w:lang w:bidi="ar-EG"/>
              </w:rPr>
            </w:pPr>
            <w:ins w:id="11807" w:author="Bayomi" w:date="2005-12-16T21:14:00Z">
              <w:r>
                <w:rPr>
                  <w:rFonts w:hint="cs"/>
                  <w:sz w:val="16"/>
                  <w:szCs w:val="24"/>
                  <w:rtl/>
                  <w:lang w:bidi="ar-EG"/>
                </w:rPr>
                <w:t>7.3</w:t>
              </w:r>
            </w:ins>
          </w:p>
        </w:tc>
      </w:tr>
      <w:tr w:rsidR="005177B1" w:rsidRPr="00E00A39">
        <w:tblPrEx>
          <w:tblCellMar>
            <w:top w:w="0" w:type="dxa"/>
            <w:bottom w:w="0" w:type="dxa"/>
          </w:tblCellMar>
        </w:tblPrEx>
        <w:trPr>
          <w:cantSplit/>
          <w:jc w:val="center"/>
          <w:ins w:id="11808" w:author="Bayomi" w:date="2005-12-07T21:39:00Z"/>
        </w:trPr>
        <w:tc>
          <w:tcPr>
            <w:tcW w:w="2886" w:type="dxa"/>
            <w:shd w:val="clear" w:color="auto" w:fill="auto"/>
            <w:vAlign w:val="bottom"/>
          </w:tcPr>
          <w:p w:rsidR="005177B1" w:rsidRPr="00E00A39" w:rsidRDefault="005177B1" w:rsidP="00C4607C">
            <w:pPr>
              <w:numPr>
                <w:ins w:id="11809" w:author="Bayomi" w:date="2005-12-07T21:39:00Z"/>
              </w:numPr>
              <w:spacing w:before="40" w:after="80" w:line="240" w:lineRule="exact"/>
              <w:rPr>
                <w:ins w:id="11810" w:author="Bayomi" w:date="2005-12-07T21:39:00Z"/>
                <w:rFonts w:hint="cs"/>
                <w:sz w:val="16"/>
                <w:szCs w:val="24"/>
                <w:rtl/>
                <w:lang w:bidi="ar-EG"/>
              </w:rPr>
              <w:pPrChange w:id="11811" w:author="Bayomi" w:date="2005-12-16T21:11:00Z">
                <w:pPr>
                  <w:spacing w:before="40" w:after="80" w:line="240" w:lineRule="exact"/>
                </w:pPr>
              </w:pPrChange>
            </w:pPr>
            <w:ins w:id="11812" w:author="Bayomi" w:date="2005-12-07T21:40:00Z">
              <w:r>
                <w:rPr>
                  <w:rFonts w:hint="cs"/>
                  <w:sz w:val="16"/>
                  <w:szCs w:val="24"/>
                  <w:rtl/>
                  <w:lang w:bidi="ar-EG"/>
                </w:rPr>
                <w:t>الزراعة والصيد والحراجة</w:t>
              </w:r>
            </w:ins>
          </w:p>
        </w:tc>
        <w:tc>
          <w:tcPr>
            <w:tcW w:w="774" w:type="dxa"/>
            <w:shd w:val="clear" w:color="auto" w:fill="auto"/>
            <w:vAlign w:val="bottom"/>
          </w:tcPr>
          <w:p w:rsidR="005177B1" w:rsidRPr="00E00A39" w:rsidRDefault="006800E3" w:rsidP="00C4607C">
            <w:pPr>
              <w:numPr>
                <w:ins w:id="11813" w:author="Bayomi" w:date="2005-12-07T21:39:00Z"/>
              </w:numPr>
              <w:spacing w:before="40" w:after="80" w:line="240" w:lineRule="exact"/>
              <w:ind w:right="144"/>
              <w:rPr>
                <w:ins w:id="11814" w:author="Bayomi" w:date="2005-12-07T21:39:00Z"/>
                <w:rFonts w:hint="cs"/>
                <w:sz w:val="16"/>
                <w:szCs w:val="24"/>
                <w:rtl/>
                <w:lang w:bidi="ar-EG"/>
              </w:rPr>
              <w:pPrChange w:id="11815" w:author="Bayomi" w:date="2005-12-16T21:11:00Z">
                <w:pPr>
                  <w:spacing w:before="40" w:after="80" w:line="240" w:lineRule="exact"/>
                  <w:ind w:right="144"/>
                </w:pPr>
              </w:pPrChange>
            </w:pPr>
            <w:ins w:id="11816" w:author="Bayomi" w:date="2005-12-16T21:15:00Z">
              <w:r>
                <w:rPr>
                  <w:rFonts w:hint="cs"/>
                  <w:sz w:val="16"/>
                  <w:szCs w:val="24"/>
                  <w:rtl/>
                  <w:lang w:bidi="ar-EG"/>
                </w:rPr>
                <w:t>0.</w:t>
              </w:r>
            </w:ins>
            <w:ins w:id="11817" w:author="Bayomi" w:date="2005-12-16T21:17:00Z">
              <w:r w:rsidR="00D749D7">
                <w:rPr>
                  <w:rFonts w:hint="cs"/>
                  <w:sz w:val="16"/>
                  <w:szCs w:val="24"/>
                  <w:rtl/>
                  <w:lang w:bidi="ar-EG"/>
                </w:rPr>
                <w:t>1</w:t>
              </w:r>
            </w:ins>
          </w:p>
        </w:tc>
        <w:tc>
          <w:tcPr>
            <w:tcW w:w="879" w:type="dxa"/>
            <w:shd w:val="clear" w:color="auto" w:fill="auto"/>
            <w:vAlign w:val="bottom"/>
          </w:tcPr>
          <w:p w:rsidR="005177B1" w:rsidRPr="00E00A39" w:rsidRDefault="006800E3" w:rsidP="00C4607C">
            <w:pPr>
              <w:numPr>
                <w:ins w:id="11818" w:author="Bayomi" w:date="2005-12-07T21:39:00Z"/>
              </w:numPr>
              <w:spacing w:before="40" w:after="80" w:line="240" w:lineRule="exact"/>
              <w:ind w:right="144"/>
              <w:rPr>
                <w:ins w:id="11819" w:author="Bayomi" w:date="2005-12-07T21:39:00Z"/>
                <w:rFonts w:hint="cs"/>
                <w:sz w:val="16"/>
                <w:szCs w:val="24"/>
                <w:rtl/>
                <w:lang w:bidi="ar-EG"/>
              </w:rPr>
              <w:pPrChange w:id="11820" w:author="Bayomi" w:date="2005-12-16T21:11:00Z">
                <w:pPr>
                  <w:spacing w:before="40" w:after="80" w:line="240" w:lineRule="exact"/>
                  <w:ind w:right="144"/>
                </w:pPr>
              </w:pPrChange>
            </w:pPr>
            <w:ins w:id="11821" w:author="Bayomi" w:date="2005-12-16T21:15:00Z">
              <w:r>
                <w:rPr>
                  <w:rFonts w:hint="cs"/>
                  <w:sz w:val="16"/>
                  <w:szCs w:val="24"/>
                  <w:rtl/>
                  <w:lang w:bidi="ar-EG"/>
                </w:rPr>
                <w:t>0.2</w:t>
              </w:r>
            </w:ins>
          </w:p>
        </w:tc>
        <w:tc>
          <w:tcPr>
            <w:tcW w:w="879" w:type="dxa"/>
            <w:shd w:val="clear" w:color="auto" w:fill="auto"/>
            <w:vAlign w:val="bottom"/>
          </w:tcPr>
          <w:p w:rsidR="005177B1" w:rsidRPr="00E00A39" w:rsidRDefault="006800E3" w:rsidP="00C4607C">
            <w:pPr>
              <w:numPr>
                <w:ins w:id="11822" w:author="Bayomi" w:date="2005-12-07T21:39:00Z"/>
              </w:numPr>
              <w:spacing w:before="40" w:after="80" w:line="240" w:lineRule="exact"/>
              <w:ind w:right="144"/>
              <w:rPr>
                <w:ins w:id="11823" w:author="Bayomi" w:date="2005-12-07T21:39:00Z"/>
                <w:rFonts w:hint="cs"/>
                <w:sz w:val="16"/>
                <w:szCs w:val="24"/>
                <w:rtl/>
                <w:lang w:bidi="ar-EG"/>
              </w:rPr>
              <w:pPrChange w:id="11824" w:author="Bayomi" w:date="2005-12-16T21:11:00Z">
                <w:pPr>
                  <w:spacing w:before="40" w:after="80" w:line="240" w:lineRule="exact"/>
                  <w:ind w:right="144"/>
                </w:pPr>
              </w:pPrChange>
            </w:pPr>
            <w:ins w:id="11825" w:author="Bayomi" w:date="2005-12-16T21:15:00Z">
              <w:r>
                <w:rPr>
                  <w:rFonts w:hint="cs"/>
                  <w:sz w:val="16"/>
                  <w:szCs w:val="24"/>
                  <w:rtl/>
                  <w:lang w:bidi="ar-EG"/>
                </w:rPr>
                <w:t>0.2</w:t>
              </w:r>
            </w:ins>
          </w:p>
        </w:tc>
        <w:tc>
          <w:tcPr>
            <w:tcW w:w="1086" w:type="dxa"/>
            <w:shd w:val="clear" w:color="auto" w:fill="auto"/>
            <w:vAlign w:val="bottom"/>
          </w:tcPr>
          <w:p w:rsidR="005177B1" w:rsidRPr="00E00A39" w:rsidRDefault="006800E3" w:rsidP="00C4607C">
            <w:pPr>
              <w:numPr>
                <w:ins w:id="11826" w:author="Bayomi" w:date="2005-12-07T21:39:00Z"/>
              </w:numPr>
              <w:spacing w:before="40" w:after="80" w:line="240" w:lineRule="exact"/>
              <w:ind w:right="144"/>
              <w:rPr>
                <w:ins w:id="11827" w:author="Bayomi" w:date="2005-12-07T21:39:00Z"/>
                <w:rFonts w:hint="cs"/>
                <w:sz w:val="16"/>
                <w:szCs w:val="24"/>
                <w:rtl/>
                <w:lang w:bidi="ar-EG"/>
              </w:rPr>
              <w:pPrChange w:id="11828" w:author="Bayomi" w:date="2005-12-16T21:11:00Z">
                <w:pPr>
                  <w:spacing w:before="40" w:after="80" w:line="240" w:lineRule="exact"/>
                  <w:ind w:right="144"/>
                </w:pPr>
              </w:pPrChange>
            </w:pPr>
            <w:ins w:id="11829" w:author="Bayomi" w:date="2005-12-16T21:15:00Z">
              <w:r>
                <w:rPr>
                  <w:rFonts w:hint="cs"/>
                  <w:sz w:val="16"/>
                  <w:szCs w:val="24"/>
                  <w:rtl/>
                  <w:lang w:bidi="ar-EG"/>
                </w:rPr>
                <w:t>0.3</w:t>
              </w:r>
            </w:ins>
          </w:p>
        </w:tc>
        <w:tc>
          <w:tcPr>
            <w:tcW w:w="1120" w:type="dxa"/>
            <w:shd w:val="clear" w:color="auto" w:fill="auto"/>
            <w:vAlign w:val="bottom"/>
          </w:tcPr>
          <w:p w:rsidR="005177B1" w:rsidRPr="00E00A39" w:rsidRDefault="006800E3" w:rsidP="00C4607C">
            <w:pPr>
              <w:numPr>
                <w:ins w:id="11830" w:author="Bayomi" w:date="2005-12-07T21:39:00Z"/>
              </w:numPr>
              <w:spacing w:before="40" w:after="80" w:line="240" w:lineRule="exact"/>
              <w:ind w:right="144"/>
              <w:rPr>
                <w:ins w:id="11831" w:author="Bayomi" w:date="2005-12-07T21:39:00Z"/>
                <w:rFonts w:hint="cs"/>
                <w:sz w:val="16"/>
                <w:szCs w:val="24"/>
                <w:rtl/>
                <w:lang w:bidi="ar-EG"/>
              </w:rPr>
              <w:pPrChange w:id="11832" w:author="Bayomi" w:date="2005-12-16T21:11:00Z">
                <w:pPr>
                  <w:spacing w:before="40" w:after="80" w:line="240" w:lineRule="exact"/>
                  <w:ind w:right="144"/>
                </w:pPr>
              </w:pPrChange>
            </w:pPr>
            <w:ins w:id="11833" w:author="Bayomi" w:date="2005-12-16T21:15:00Z">
              <w:r>
                <w:rPr>
                  <w:rFonts w:hint="cs"/>
                  <w:sz w:val="16"/>
                  <w:szCs w:val="24"/>
                  <w:rtl/>
                  <w:lang w:bidi="ar-EG"/>
                </w:rPr>
                <w:t>0.1</w:t>
              </w:r>
            </w:ins>
          </w:p>
        </w:tc>
      </w:tr>
      <w:tr w:rsidR="005177B1" w:rsidRPr="00E00A39">
        <w:tblPrEx>
          <w:tblCellMar>
            <w:top w:w="0" w:type="dxa"/>
            <w:bottom w:w="0" w:type="dxa"/>
          </w:tblCellMar>
        </w:tblPrEx>
        <w:trPr>
          <w:cantSplit/>
          <w:jc w:val="center"/>
          <w:ins w:id="11834" w:author="Bayomi" w:date="2005-12-07T21:39:00Z"/>
        </w:trPr>
        <w:tc>
          <w:tcPr>
            <w:tcW w:w="2886" w:type="dxa"/>
            <w:tcBorders>
              <w:bottom w:val="single" w:sz="12" w:space="0" w:color="auto"/>
            </w:tcBorders>
            <w:shd w:val="clear" w:color="auto" w:fill="auto"/>
            <w:vAlign w:val="bottom"/>
          </w:tcPr>
          <w:p w:rsidR="005177B1" w:rsidRDefault="005177B1" w:rsidP="00C4607C">
            <w:pPr>
              <w:numPr>
                <w:ins w:id="11835" w:author="Bayomi" w:date="2005-12-07T21:39:00Z"/>
              </w:numPr>
              <w:spacing w:before="40" w:after="80" w:line="240" w:lineRule="exact"/>
              <w:rPr>
                <w:ins w:id="11836" w:author="Bayomi" w:date="2005-12-07T21:39:00Z"/>
                <w:rFonts w:hint="cs"/>
                <w:sz w:val="16"/>
                <w:szCs w:val="24"/>
                <w:rtl/>
                <w:lang w:bidi="ar-EG"/>
              </w:rPr>
              <w:pPrChange w:id="11837" w:author="Bayomi" w:date="2005-12-16T21:11:00Z">
                <w:pPr>
                  <w:spacing w:before="40" w:after="80" w:line="240" w:lineRule="exact"/>
                </w:pPr>
              </w:pPrChange>
            </w:pPr>
            <w:ins w:id="11838" w:author="Bayomi" w:date="2005-12-07T21:41:00Z">
              <w:r>
                <w:rPr>
                  <w:rFonts w:hint="cs"/>
                  <w:sz w:val="16"/>
                  <w:szCs w:val="24"/>
                  <w:rtl/>
                  <w:lang w:bidi="ar-EG"/>
                </w:rPr>
                <w:t>صيد السمك</w:t>
              </w:r>
            </w:ins>
          </w:p>
        </w:tc>
        <w:tc>
          <w:tcPr>
            <w:tcW w:w="774" w:type="dxa"/>
            <w:tcBorders>
              <w:bottom w:val="single" w:sz="12" w:space="0" w:color="auto"/>
            </w:tcBorders>
            <w:shd w:val="clear" w:color="auto" w:fill="auto"/>
            <w:vAlign w:val="bottom"/>
          </w:tcPr>
          <w:p w:rsidR="005177B1" w:rsidRPr="00E00A39" w:rsidRDefault="00D749D7" w:rsidP="00C4607C">
            <w:pPr>
              <w:numPr>
                <w:ins w:id="11839" w:author="Bayomi" w:date="2005-12-07T21:39:00Z"/>
              </w:numPr>
              <w:spacing w:before="40" w:after="80" w:line="240" w:lineRule="exact"/>
              <w:ind w:right="144"/>
              <w:rPr>
                <w:ins w:id="11840" w:author="Bayomi" w:date="2005-12-07T21:39:00Z"/>
                <w:rFonts w:hint="cs"/>
                <w:sz w:val="16"/>
                <w:szCs w:val="24"/>
                <w:rtl/>
                <w:lang w:bidi="ar-EG"/>
              </w:rPr>
              <w:pPrChange w:id="11841" w:author="Bayomi" w:date="2005-12-16T21:11:00Z">
                <w:pPr>
                  <w:spacing w:before="40" w:after="80" w:line="240" w:lineRule="exact"/>
                  <w:ind w:right="144"/>
                </w:pPr>
              </w:pPrChange>
            </w:pPr>
            <w:ins w:id="11842" w:author="Bayomi" w:date="2005-12-16T21:15:00Z">
              <w:r>
                <w:rPr>
                  <w:rFonts w:hint="cs"/>
                  <w:sz w:val="16"/>
                  <w:szCs w:val="24"/>
                  <w:rtl/>
                  <w:lang w:bidi="ar-EG"/>
                </w:rPr>
                <w:t>...</w:t>
              </w:r>
            </w:ins>
          </w:p>
        </w:tc>
        <w:tc>
          <w:tcPr>
            <w:tcW w:w="879" w:type="dxa"/>
            <w:tcBorders>
              <w:bottom w:val="single" w:sz="12" w:space="0" w:color="auto"/>
            </w:tcBorders>
            <w:shd w:val="clear" w:color="auto" w:fill="auto"/>
            <w:vAlign w:val="bottom"/>
          </w:tcPr>
          <w:p w:rsidR="005177B1" w:rsidRPr="00E00A39" w:rsidRDefault="00D749D7" w:rsidP="00C4607C">
            <w:pPr>
              <w:numPr>
                <w:ins w:id="11843" w:author="Bayomi" w:date="2005-12-07T21:39:00Z"/>
              </w:numPr>
              <w:spacing w:before="40" w:after="80" w:line="240" w:lineRule="exact"/>
              <w:ind w:right="144"/>
              <w:rPr>
                <w:ins w:id="11844" w:author="Bayomi" w:date="2005-12-07T21:39:00Z"/>
                <w:rFonts w:hint="cs"/>
                <w:sz w:val="16"/>
                <w:szCs w:val="24"/>
                <w:rtl/>
                <w:lang w:bidi="ar-EG"/>
              </w:rPr>
              <w:pPrChange w:id="11845" w:author="Bayomi" w:date="2005-12-16T21:11:00Z">
                <w:pPr>
                  <w:spacing w:before="40" w:after="80" w:line="240" w:lineRule="exact"/>
                  <w:ind w:right="144"/>
                </w:pPr>
              </w:pPrChange>
            </w:pPr>
            <w:ins w:id="11846" w:author="Bayomi" w:date="2005-12-16T21:15:00Z">
              <w:r>
                <w:rPr>
                  <w:rFonts w:hint="cs"/>
                  <w:sz w:val="16"/>
                  <w:szCs w:val="24"/>
                  <w:rtl/>
                  <w:lang w:bidi="ar-EG"/>
                </w:rPr>
                <w:t>...</w:t>
              </w:r>
            </w:ins>
          </w:p>
        </w:tc>
        <w:tc>
          <w:tcPr>
            <w:tcW w:w="879" w:type="dxa"/>
            <w:tcBorders>
              <w:bottom w:val="single" w:sz="12" w:space="0" w:color="auto"/>
            </w:tcBorders>
            <w:shd w:val="clear" w:color="auto" w:fill="auto"/>
            <w:vAlign w:val="bottom"/>
          </w:tcPr>
          <w:p w:rsidR="005177B1" w:rsidRPr="00E00A39" w:rsidRDefault="00D749D7" w:rsidP="00C4607C">
            <w:pPr>
              <w:numPr>
                <w:ins w:id="11847" w:author="Bayomi" w:date="2005-12-07T21:39:00Z"/>
              </w:numPr>
              <w:spacing w:before="40" w:after="80" w:line="240" w:lineRule="exact"/>
              <w:ind w:right="144"/>
              <w:rPr>
                <w:ins w:id="11848" w:author="Bayomi" w:date="2005-12-07T21:39:00Z"/>
                <w:rFonts w:hint="cs"/>
                <w:sz w:val="16"/>
                <w:szCs w:val="24"/>
                <w:rtl/>
                <w:lang w:bidi="ar-EG"/>
              </w:rPr>
              <w:pPrChange w:id="11849" w:author="Bayomi" w:date="2005-12-16T21:11:00Z">
                <w:pPr>
                  <w:spacing w:before="40" w:after="80" w:line="240" w:lineRule="exact"/>
                  <w:ind w:right="144"/>
                </w:pPr>
              </w:pPrChange>
            </w:pPr>
            <w:ins w:id="11850" w:author="Bayomi" w:date="2005-12-16T21:15:00Z">
              <w:r>
                <w:rPr>
                  <w:rFonts w:hint="cs"/>
                  <w:sz w:val="16"/>
                  <w:szCs w:val="24"/>
                  <w:rtl/>
                  <w:lang w:bidi="ar-EG"/>
                </w:rPr>
                <w:t>...</w:t>
              </w:r>
            </w:ins>
          </w:p>
        </w:tc>
        <w:tc>
          <w:tcPr>
            <w:tcW w:w="1086" w:type="dxa"/>
            <w:tcBorders>
              <w:bottom w:val="single" w:sz="12" w:space="0" w:color="auto"/>
            </w:tcBorders>
            <w:shd w:val="clear" w:color="auto" w:fill="auto"/>
            <w:vAlign w:val="bottom"/>
          </w:tcPr>
          <w:p w:rsidR="005177B1" w:rsidRPr="00E00A39" w:rsidRDefault="00D749D7" w:rsidP="00C4607C">
            <w:pPr>
              <w:numPr>
                <w:ins w:id="11851" w:author="Bayomi" w:date="2005-12-07T21:39:00Z"/>
              </w:numPr>
              <w:spacing w:before="40" w:after="80" w:line="240" w:lineRule="exact"/>
              <w:ind w:right="144"/>
              <w:rPr>
                <w:ins w:id="11852" w:author="Bayomi" w:date="2005-12-07T21:39:00Z"/>
                <w:rFonts w:hint="cs"/>
                <w:sz w:val="16"/>
                <w:szCs w:val="24"/>
                <w:rtl/>
                <w:lang w:bidi="ar-EG"/>
              </w:rPr>
              <w:pPrChange w:id="11853" w:author="Bayomi" w:date="2005-12-16T21:11:00Z">
                <w:pPr>
                  <w:spacing w:before="40" w:after="80" w:line="240" w:lineRule="exact"/>
                  <w:ind w:right="144"/>
                </w:pPr>
              </w:pPrChange>
            </w:pPr>
            <w:ins w:id="11854" w:author="Bayomi" w:date="2005-12-16T21:15:00Z">
              <w:r>
                <w:rPr>
                  <w:rFonts w:hint="cs"/>
                  <w:sz w:val="16"/>
                  <w:szCs w:val="24"/>
                  <w:rtl/>
                  <w:lang w:bidi="ar-EG"/>
                </w:rPr>
                <w:t>...</w:t>
              </w:r>
            </w:ins>
          </w:p>
        </w:tc>
        <w:tc>
          <w:tcPr>
            <w:tcW w:w="1120" w:type="dxa"/>
            <w:tcBorders>
              <w:bottom w:val="single" w:sz="12" w:space="0" w:color="auto"/>
            </w:tcBorders>
            <w:shd w:val="clear" w:color="auto" w:fill="auto"/>
            <w:vAlign w:val="bottom"/>
          </w:tcPr>
          <w:p w:rsidR="005177B1" w:rsidRPr="00E00A39" w:rsidRDefault="00D749D7" w:rsidP="00C4607C">
            <w:pPr>
              <w:numPr>
                <w:ins w:id="11855" w:author="Bayomi" w:date="2005-12-07T21:39:00Z"/>
              </w:numPr>
              <w:spacing w:before="40" w:after="80" w:line="240" w:lineRule="exact"/>
              <w:ind w:right="144"/>
              <w:rPr>
                <w:ins w:id="11856" w:author="Bayomi" w:date="2005-12-07T21:39:00Z"/>
                <w:rFonts w:hint="cs"/>
                <w:sz w:val="16"/>
                <w:szCs w:val="24"/>
                <w:rtl/>
                <w:lang w:bidi="ar-EG"/>
              </w:rPr>
              <w:pPrChange w:id="11857" w:author="Bayomi" w:date="2005-12-16T21:11:00Z">
                <w:pPr>
                  <w:spacing w:before="40" w:after="80" w:line="240" w:lineRule="exact"/>
                  <w:ind w:right="144"/>
                </w:pPr>
              </w:pPrChange>
            </w:pPr>
            <w:ins w:id="11858" w:author="Bayomi" w:date="2005-12-16T21:15:00Z">
              <w:r>
                <w:rPr>
                  <w:rFonts w:hint="cs"/>
                  <w:sz w:val="16"/>
                  <w:szCs w:val="24"/>
                  <w:rtl/>
                  <w:lang w:bidi="ar-EG"/>
                </w:rPr>
                <w:t>...</w:t>
              </w:r>
            </w:ins>
          </w:p>
        </w:tc>
      </w:tr>
    </w:tbl>
    <w:p w:rsidR="005177B1" w:rsidRDefault="005177B1" w:rsidP="006800E3">
      <w:pPr>
        <w:pStyle w:val="FootnoteText"/>
        <w:numPr>
          <w:ins w:id="11859" w:author="Bayomi" w:date="2005-12-07T21:41:00Z"/>
        </w:numPr>
        <w:tabs>
          <w:tab w:val="clear" w:pos="418"/>
          <w:tab w:val="right" w:pos="1915"/>
          <w:tab w:val="left" w:pos="2016"/>
          <w:tab w:val="left" w:pos="2491"/>
          <w:tab w:val="left" w:pos="2966"/>
          <w:tab w:val="left" w:pos="3442"/>
          <w:tab w:val="left" w:pos="3917"/>
        </w:tabs>
        <w:spacing w:after="80"/>
        <w:ind w:left="2030" w:right="1267" w:hanging="763"/>
        <w:jc w:val="left"/>
        <w:rPr>
          <w:ins w:id="11860" w:author="Bayomi" w:date="2005-12-16T21:12:00Z"/>
          <w:rFonts w:hint="cs"/>
          <w:rtl/>
          <w:lang w:val="en-ZW" w:bidi="ar-EG"/>
        </w:rPr>
        <w:pPrChange w:id="11861" w:author="Bayomi" w:date="2005-12-16T21:11:00Z">
          <w:pPr>
            <w:pStyle w:val="SingleTxt"/>
          </w:pPr>
        </w:pPrChange>
      </w:pPr>
      <w:ins w:id="11862" w:author="Bayomi" w:date="2005-12-07T21:41:00Z">
        <w:r>
          <w:rPr>
            <w:rFonts w:hint="cs"/>
            <w:rtl/>
            <w:lang w:val="en-ZW" w:bidi="ar-EG"/>
          </w:rPr>
          <w:t>ملاحظة: وحدة القياس: ألف.</w:t>
        </w:r>
      </w:ins>
      <w:ins w:id="11863" w:author="Bayomi" w:date="2005-12-16T21:11:00Z">
        <w:r w:rsidR="006800E3">
          <w:rPr>
            <w:rtl/>
            <w:lang w:val="en-ZW" w:bidi="ar-EG"/>
          </w:rPr>
          <w:br/>
        </w:r>
      </w:ins>
      <w:ins w:id="11864" w:author="Bayomi" w:date="2005-12-07T21:41:00Z">
        <w:r>
          <w:rPr>
            <w:rFonts w:hint="cs"/>
            <w:rtl/>
            <w:lang w:val="en-ZW" w:bidi="ar-EG"/>
          </w:rPr>
          <w:t>متوسط سنوي</w:t>
        </w:r>
      </w:ins>
    </w:p>
    <w:p w:rsidR="005177B1" w:rsidRPr="005177B1" w:rsidRDefault="005177B1" w:rsidP="00D749D7">
      <w:pPr>
        <w:pStyle w:val="FootnoteText"/>
        <w:numPr>
          <w:ins w:id="11865" w:author="Bayomi" w:date="2005-12-07T21:42:00Z"/>
        </w:numPr>
        <w:tabs>
          <w:tab w:val="clear" w:pos="418"/>
          <w:tab w:val="right" w:pos="1915"/>
          <w:tab w:val="left" w:pos="2016"/>
          <w:tab w:val="left" w:pos="2491"/>
          <w:tab w:val="left" w:pos="2966"/>
          <w:tab w:val="left" w:pos="3442"/>
          <w:tab w:val="left" w:pos="3917"/>
        </w:tabs>
        <w:spacing w:after="80"/>
        <w:ind w:left="2030" w:right="1267" w:hanging="763"/>
        <w:rPr>
          <w:ins w:id="11866" w:author="Bayomi" w:date="2005-12-04T18:12:00Z"/>
          <w:rFonts w:hint="cs"/>
          <w:rtl/>
          <w:lang w:val="en-ZW" w:bidi="ar-EG"/>
        </w:rPr>
        <w:pPrChange w:id="11867" w:author="Bayomi" w:date="2005-12-07T21:41:00Z">
          <w:pPr>
            <w:pStyle w:val="SingleTxt"/>
          </w:pPr>
        </w:pPrChange>
      </w:pPr>
      <w:ins w:id="11868" w:author="Bayomi" w:date="2005-12-07T21:42:00Z">
        <w:r>
          <w:rPr>
            <w:rFonts w:hint="cs"/>
            <w:rtl/>
            <w:lang w:val="en-ZW" w:bidi="ar-EG"/>
          </w:rPr>
          <w:tab/>
        </w:r>
        <w:r>
          <w:rPr>
            <w:rFonts w:hint="cs"/>
            <w:b/>
            <w:bCs/>
            <w:rtl/>
            <w:lang w:val="en-ZW" w:bidi="ar-EG"/>
          </w:rPr>
          <w:t>المصدر:</w:t>
        </w:r>
        <w:r>
          <w:rPr>
            <w:rFonts w:hint="cs"/>
            <w:b/>
            <w:bCs/>
            <w:rtl/>
            <w:lang w:val="en-ZW" w:bidi="ar-EG"/>
          </w:rPr>
          <w:tab/>
        </w:r>
        <w:r>
          <w:rPr>
            <w:rFonts w:hint="cs"/>
            <w:rtl/>
            <w:lang w:val="en-ZW" w:bidi="ar-EG"/>
          </w:rPr>
          <w:t>المكتب الإحصائي</w:t>
        </w:r>
      </w:ins>
      <w:ins w:id="11869" w:author="Bayomi" w:date="2005-12-16T21:15:00Z">
        <w:r w:rsidR="00D749D7">
          <w:rPr>
            <w:rFonts w:hint="cs"/>
            <w:rtl/>
            <w:lang w:val="en-ZW" w:bidi="ar-EG"/>
          </w:rPr>
          <w:t xml:space="preserve"> </w:t>
        </w:r>
      </w:ins>
      <w:ins w:id="11870" w:author="Bayomi" w:date="2005-12-07T21:42:00Z">
        <w:r>
          <w:rPr>
            <w:rFonts w:hint="cs"/>
            <w:rtl/>
            <w:lang w:val="en-ZW" w:bidi="ar-EG"/>
          </w:rPr>
          <w:t xml:space="preserve">لإستونيا، </w:t>
        </w:r>
        <w:r>
          <w:rPr>
            <w:lang w:val="en-ZW" w:bidi="ar-EG"/>
          </w:rPr>
          <w:t>www.stat.ee</w:t>
        </w:r>
        <w:r>
          <w:rPr>
            <w:rFonts w:hint="cs"/>
            <w:rtl/>
            <w:lang w:val="en-ZW" w:bidi="ar-EG"/>
          </w:rPr>
          <w:t>.</w:t>
        </w:r>
      </w:ins>
    </w:p>
    <w:p w:rsidR="005177B1" w:rsidRPr="006800E3" w:rsidRDefault="006800E3" w:rsidP="006800E3">
      <w:pPr>
        <w:pStyle w:val="SingleTxt"/>
        <w:numPr>
          <w:ins w:id="11871" w:author="Bayomi" w:date="2005-12-07T21:43:00Z"/>
        </w:numPr>
        <w:rPr>
          <w:ins w:id="11872" w:author="Bayomi" w:date="2005-12-07T21:43:00Z"/>
          <w:rFonts w:hint="cs"/>
          <w:b/>
          <w:bCs/>
          <w:rtl/>
          <w:lang w:val="en-ZW" w:bidi="ar-EG"/>
          <w:rPrChange w:id="11873" w:author="Bayomi" w:date="2005-12-16T21:12:00Z">
            <w:rPr>
              <w:ins w:id="11874" w:author="Bayomi" w:date="2005-12-07T21:43:00Z"/>
              <w:rFonts w:hint="cs"/>
              <w:rtl/>
              <w:lang w:val="en-ZW" w:bidi="ar-EG"/>
            </w:rPr>
          </w:rPrChange>
        </w:rPr>
      </w:pPr>
      <w:ins w:id="11875" w:author="Bayomi" w:date="2005-12-07T21:43:00Z">
        <w:r>
          <w:rPr>
            <w:rFonts w:hint="cs"/>
            <w:b/>
            <w:bCs/>
            <w:rtl/>
            <w:lang w:val="en-ZW" w:bidi="ar-EG"/>
          </w:rPr>
          <w:t>الجدول</w:t>
        </w:r>
      </w:ins>
      <w:ins w:id="11876" w:author="Bayomi" w:date="2005-12-16T21:13:00Z">
        <w:r>
          <w:rPr>
            <w:rFonts w:hint="cs"/>
            <w:b/>
            <w:bCs/>
            <w:rtl/>
            <w:lang w:val="en-ZW" w:bidi="ar-EG"/>
          </w:rPr>
          <w:t xml:space="preserve"> 14-3</w:t>
        </w:r>
      </w:ins>
      <w:ins w:id="11877" w:author="Bayomi" w:date="2005-12-07T21:43:00Z">
        <w:r w:rsidR="005177B1" w:rsidRPr="006800E3">
          <w:rPr>
            <w:rFonts w:hint="cs"/>
            <w:b/>
            <w:bCs/>
            <w:rtl/>
            <w:lang w:val="en-ZW" w:bidi="ar-EG"/>
            <w:rPrChange w:id="11878" w:author="Bayomi" w:date="2005-12-16T21:12:00Z">
              <w:rPr>
                <w:rFonts w:hint="cs"/>
                <w:rtl/>
                <w:lang w:val="en-ZW" w:bidi="ar-EG"/>
              </w:rPr>
            </w:rPrChange>
          </w:rPr>
          <w:t>: نسبة الرجال وال</w:t>
        </w:r>
      </w:ins>
      <w:ins w:id="11879" w:author="Bayomi" w:date="2005-12-07T21:44:00Z">
        <w:r w:rsidR="005177B1" w:rsidRPr="006800E3">
          <w:rPr>
            <w:rFonts w:hint="cs"/>
            <w:b/>
            <w:bCs/>
            <w:rtl/>
            <w:lang w:val="en-ZW" w:bidi="ar-EG"/>
            <w:rPrChange w:id="11880" w:author="Bayomi" w:date="2005-12-16T21:12:00Z">
              <w:rPr>
                <w:rFonts w:hint="cs"/>
                <w:rtl/>
                <w:lang w:val="en-ZW" w:bidi="ar-EG"/>
              </w:rPr>
            </w:rPrChange>
          </w:rPr>
          <w:t xml:space="preserve">نساء في فئة العمر </w:t>
        </w:r>
      </w:ins>
      <w:ins w:id="11881" w:author="Bayomi" w:date="2005-12-07T21:43:00Z">
        <w:r w:rsidR="005177B1" w:rsidRPr="006800E3">
          <w:rPr>
            <w:rFonts w:hint="cs"/>
            <w:b/>
            <w:bCs/>
            <w:rtl/>
            <w:lang w:val="en-ZW" w:bidi="ar-EG"/>
            <w:rPrChange w:id="11882" w:author="Bayomi" w:date="2005-12-16T21:12:00Z">
              <w:rPr>
                <w:rFonts w:hint="cs"/>
                <w:rtl/>
                <w:lang w:val="en-ZW" w:bidi="ar-EG"/>
              </w:rPr>
            </w:rPrChange>
          </w:rPr>
          <w:t>15-74، الناشطين في الزراعة والصيد والحراجة وصيد الأسماك</w:t>
        </w:r>
      </w:ins>
    </w:p>
    <w:tbl>
      <w:tblPr>
        <w:bidiVisual/>
        <w:tblW w:w="7624" w:type="dxa"/>
        <w:jc w:val="center"/>
        <w:tblInd w:w="-1245" w:type="dxa"/>
        <w:tblLayout w:type="fixed"/>
        <w:tblCellMar>
          <w:left w:w="0" w:type="dxa"/>
          <w:right w:w="0" w:type="dxa"/>
        </w:tblCellMar>
        <w:tblLook w:val="0000" w:firstRow="0" w:lastRow="0" w:firstColumn="0" w:lastColumn="0" w:noHBand="0" w:noVBand="0"/>
        <w:tblPrChange w:id="11883" w:author="Bayomi" w:date="2005-12-16T21:18:00Z">
          <w:tblPr>
            <w:bidiVisual/>
            <w:tblW w:w="7624" w:type="dxa"/>
            <w:jc w:val="center"/>
            <w:tblInd w:w="-1245" w:type="dxa"/>
            <w:tblLayout w:type="fixed"/>
            <w:tblCellMar>
              <w:left w:w="0" w:type="dxa"/>
              <w:right w:w="0" w:type="dxa"/>
            </w:tblCellMar>
            <w:tblLook w:val="0000" w:firstRow="0" w:lastRow="0" w:firstColumn="0" w:lastColumn="0" w:noHBand="0" w:noVBand="0"/>
          </w:tblPr>
        </w:tblPrChange>
      </w:tblPr>
      <w:tblGrid>
        <w:gridCol w:w="2886"/>
        <w:gridCol w:w="774"/>
        <w:gridCol w:w="879"/>
        <w:gridCol w:w="879"/>
        <w:gridCol w:w="1086"/>
        <w:gridCol w:w="1120"/>
        <w:tblGridChange w:id="11884">
          <w:tblGrid>
            <w:gridCol w:w="2886"/>
            <w:gridCol w:w="774"/>
            <w:gridCol w:w="879"/>
            <w:gridCol w:w="879"/>
            <w:gridCol w:w="1086"/>
            <w:gridCol w:w="1120"/>
          </w:tblGrid>
        </w:tblGridChange>
      </w:tblGrid>
      <w:tr w:rsidR="00EA7585" w:rsidRPr="00E00A39">
        <w:tblPrEx>
          <w:tblCellMar>
            <w:top w:w="0" w:type="dxa"/>
            <w:bottom w:w="0" w:type="dxa"/>
          </w:tblCellMar>
          <w:tblPrExChange w:id="11885" w:author="Bayomi" w:date="2005-12-16T21:18:00Z">
            <w:tblPrEx>
              <w:tblCellMar>
                <w:top w:w="0" w:type="dxa"/>
                <w:bottom w:w="0" w:type="dxa"/>
              </w:tblCellMar>
            </w:tblPrEx>
          </w:tblPrExChange>
        </w:tblPrEx>
        <w:trPr>
          <w:cantSplit/>
          <w:tblHeader/>
          <w:jc w:val="center"/>
          <w:trPrChange w:id="11886" w:author="Bayomi" w:date="2005-12-16T21:18:00Z">
            <w:trPr>
              <w:cantSplit/>
              <w:tblHeader/>
              <w:jc w:val="center"/>
            </w:trPr>
          </w:trPrChange>
        </w:trPr>
        <w:tc>
          <w:tcPr>
            <w:tcW w:w="4539" w:type="dxa"/>
            <w:gridSpan w:val="3"/>
            <w:tcBorders>
              <w:top w:val="single" w:sz="4" w:space="0" w:color="auto"/>
              <w:bottom w:val="single" w:sz="4" w:space="0" w:color="auto"/>
            </w:tcBorders>
            <w:shd w:val="clear" w:color="auto" w:fill="auto"/>
            <w:tcMar>
              <w:left w:w="0" w:type="dxa"/>
              <w:right w:w="0" w:type="dxa"/>
            </w:tcMar>
            <w:vAlign w:val="bottom"/>
            <w:tcPrChange w:id="11887" w:author="Bayomi" w:date="2005-12-16T21:18:00Z">
              <w:tcPr>
                <w:tcW w:w="4539" w:type="dxa"/>
                <w:gridSpan w:val="3"/>
                <w:tcBorders>
                  <w:top w:val="single" w:sz="4" w:space="0" w:color="auto"/>
                </w:tcBorders>
                <w:shd w:val="clear" w:color="auto" w:fill="auto"/>
                <w:tcMar>
                  <w:left w:w="0" w:type="dxa"/>
                  <w:right w:w="0" w:type="dxa"/>
                </w:tcMar>
                <w:vAlign w:val="bottom"/>
              </w:tcPr>
            </w:tcPrChange>
          </w:tcPr>
          <w:p w:rsidR="00EA7585" w:rsidRPr="00E00A39" w:rsidRDefault="00EA7585" w:rsidP="00AD375B">
            <w:pPr>
              <w:spacing w:before="80" w:after="80" w:line="240" w:lineRule="exact"/>
              <w:ind w:right="144"/>
              <w:rPr>
                <w:rFonts w:hint="cs"/>
                <w:i/>
                <w:iCs/>
                <w:sz w:val="16"/>
                <w:szCs w:val="24"/>
                <w:rtl/>
                <w:lang w:bidi="ar-EG"/>
              </w:rPr>
            </w:pPr>
            <w:r w:rsidRPr="00EA7585">
              <w:rPr>
                <w:rFonts w:hint="cs"/>
                <w:i/>
                <w:iCs/>
                <w:sz w:val="16"/>
                <w:szCs w:val="24"/>
                <w:rtl/>
                <w:lang w:bidi="ar-EG"/>
              </w:rPr>
              <w:t>15-74، الناشطين في الزراعة والصيد والحراجة  وصيد الأسماك</w:t>
            </w:r>
          </w:p>
        </w:tc>
        <w:tc>
          <w:tcPr>
            <w:tcW w:w="879" w:type="dxa"/>
            <w:tcBorders>
              <w:top w:val="single" w:sz="4" w:space="0" w:color="auto"/>
              <w:bottom w:val="single" w:sz="4" w:space="0" w:color="auto"/>
            </w:tcBorders>
            <w:shd w:val="clear" w:color="auto" w:fill="auto"/>
            <w:vAlign w:val="bottom"/>
            <w:tcPrChange w:id="11888" w:author="Bayomi" w:date="2005-12-16T21:18:00Z">
              <w:tcPr>
                <w:tcW w:w="879" w:type="dxa"/>
                <w:tcBorders>
                  <w:top w:val="single" w:sz="4" w:space="0" w:color="auto"/>
                </w:tcBorders>
                <w:shd w:val="clear" w:color="auto" w:fill="auto"/>
                <w:vAlign w:val="bottom"/>
              </w:tcPr>
            </w:tcPrChange>
          </w:tcPr>
          <w:p w:rsidR="00EA7585" w:rsidRPr="00E00A39" w:rsidRDefault="00EA7585" w:rsidP="00AD375B">
            <w:pPr>
              <w:spacing w:before="80" w:after="80" w:line="240" w:lineRule="exact"/>
              <w:ind w:right="144"/>
              <w:rPr>
                <w:rFonts w:hint="cs"/>
                <w:i/>
                <w:iCs/>
                <w:sz w:val="16"/>
                <w:szCs w:val="24"/>
                <w:rtl/>
                <w:lang w:bidi="ar-EG"/>
              </w:rPr>
            </w:pPr>
          </w:p>
        </w:tc>
        <w:tc>
          <w:tcPr>
            <w:tcW w:w="1086" w:type="dxa"/>
            <w:tcBorders>
              <w:top w:val="single" w:sz="4" w:space="0" w:color="auto"/>
              <w:bottom w:val="single" w:sz="4" w:space="0" w:color="auto"/>
            </w:tcBorders>
            <w:shd w:val="clear" w:color="auto" w:fill="auto"/>
            <w:vAlign w:val="bottom"/>
            <w:tcPrChange w:id="11889" w:author="Bayomi" w:date="2005-12-16T21:18:00Z">
              <w:tcPr>
                <w:tcW w:w="1086" w:type="dxa"/>
                <w:tcBorders>
                  <w:top w:val="single" w:sz="4" w:space="0" w:color="auto"/>
                </w:tcBorders>
                <w:shd w:val="clear" w:color="auto" w:fill="auto"/>
                <w:vAlign w:val="bottom"/>
              </w:tcPr>
            </w:tcPrChange>
          </w:tcPr>
          <w:p w:rsidR="00EA7585" w:rsidRPr="00E00A39" w:rsidRDefault="00EA7585" w:rsidP="00AD375B">
            <w:pPr>
              <w:spacing w:before="80" w:after="80" w:line="240" w:lineRule="exact"/>
              <w:ind w:right="144"/>
              <w:rPr>
                <w:rFonts w:hint="cs"/>
                <w:i/>
                <w:iCs/>
                <w:sz w:val="16"/>
                <w:szCs w:val="24"/>
                <w:rtl/>
                <w:lang w:bidi="ar-EG"/>
              </w:rPr>
            </w:pPr>
          </w:p>
        </w:tc>
        <w:tc>
          <w:tcPr>
            <w:tcW w:w="1120" w:type="dxa"/>
            <w:tcBorders>
              <w:top w:val="single" w:sz="4" w:space="0" w:color="auto"/>
              <w:bottom w:val="single" w:sz="4" w:space="0" w:color="auto"/>
            </w:tcBorders>
            <w:shd w:val="clear" w:color="auto" w:fill="auto"/>
            <w:vAlign w:val="bottom"/>
            <w:tcPrChange w:id="11890" w:author="Bayomi" w:date="2005-12-16T21:18:00Z">
              <w:tcPr>
                <w:tcW w:w="1120" w:type="dxa"/>
                <w:tcBorders>
                  <w:top w:val="single" w:sz="4" w:space="0" w:color="auto"/>
                </w:tcBorders>
                <w:shd w:val="clear" w:color="auto" w:fill="auto"/>
                <w:vAlign w:val="bottom"/>
              </w:tcPr>
            </w:tcPrChange>
          </w:tcPr>
          <w:p w:rsidR="00EA7585" w:rsidRPr="00E00A39" w:rsidRDefault="00EA7585" w:rsidP="00AD375B">
            <w:pPr>
              <w:spacing w:before="80" w:after="80" w:line="240" w:lineRule="exact"/>
              <w:ind w:right="144"/>
              <w:rPr>
                <w:rFonts w:hint="cs"/>
                <w:i/>
                <w:iCs/>
                <w:sz w:val="16"/>
                <w:szCs w:val="24"/>
                <w:rtl/>
                <w:lang w:bidi="ar-EG"/>
              </w:rPr>
            </w:pPr>
          </w:p>
        </w:tc>
      </w:tr>
      <w:tr w:rsidR="005177B1" w:rsidRPr="00E00A39">
        <w:tblPrEx>
          <w:tblCellMar>
            <w:top w:w="0" w:type="dxa"/>
            <w:bottom w:w="0" w:type="dxa"/>
          </w:tblCellMar>
          <w:tblPrExChange w:id="11891" w:author="Bayomi" w:date="2005-12-16T21:18:00Z">
            <w:tblPrEx>
              <w:tblCellMar>
                <w:top w:w="0" w:type="dxa"/>
                <w:bottom w:w="0" w:type="dxa"/>
              </w:tblCellMar>
            </w:tblPrEx>
          </w:tblPrExChange>
        </w:tblPrEx>
        <w:trPr>
          <w:cantSplit/>
          <w:tblHeader/>
          <w:jc w:val="center"/>
          <w:ins w:id="11892" w:author="Bayomi" w:date="2005-12-07T21:43:00Z"/>
          <w:trPrChange w:id="11893" w:author="Bayomi" w:date="2005-12-16T21:18:00Z">
            <w:trPr>
              <w:cantSplit/>
              <w:tblHeader/>
              <w:jc w:val="center"/>
            </w:trPr>
          </w:trPrChange>
        </w:trPr>
        <w:tc>
          <w:tcPr>
            <w:tcW w:w="2886" w:type="dxa"/>
            <w:tcBorders>
              <w:top w:val="single" w:sz="4" w:space="0" w:color="auto"/>
              <w:bottom w:val="single" w:sz="12" w:space="0" w:color="auto"/>
            </w:tcBorders>
            <w:shd w:val="clear" w:color="auto" w:fill="auto"/>
            <w:vAlign w:val="bottom"/>
            <w:tcPrChange w:id="11894" w:author="Bayomi" w:date="2005-12-16T21:18:00Z">
              <w:tcPr>
                <w:tcW w:w="2886" w:type="dxa"/>
                <w:tcBorders>
                  <w:bottom w:val="single" w:sz="12" w:space="0" w:color="auto"/>
                </w:tcBorders>
                <w:shd w:val="clear" w:color="auto" w:fill="auto"/>
                <w:vAlign w:val="bottom"/>
              </w:tcPr>
            </w:tcPrChange>
          </w:tcPr>
          <w:p w:rsidR="005177B1" w:rsidRPr="00E00A39" w:rsidRDefault="005177B1" w:rsidP="00AD375B">
            <w:pPr>
              <w:numPr>
                <w:ins w:id="11895" w:author="Bayomi" w:date="2005-12-07T21:43:00Z"/>
              </w:numPr>
              <w:spacing w:after="80" w:line="240" w:lineRule="exact"/>
              <w:rPr>
                <w:ins w:id="11896" w:author="Bayomi" w:date="2005-12-07T21:43:00Z"/>
                <w:rFonts w:hint="cs"/>
                <w:i/>
                <w:iCs/>
                <w:sz w:val="16"/>
                <w:szCs w:val="24"/>
                <w:rtl/>
                <w:lang w:bidi="ar-EG"/>
              </w:rPr>
            </w:pPr>
            <w:ins w:id="11897" w:author="Bayomi" w:date="2005-12-07T21:44:00Z">
              <w:r>
                <w:rPr>
                  <w:rFonts w:hint="cs"/>
                  <w:i/>
                  <w:iCs/>
                  <w:sz w:val="16"/>
                  <w:szCs w:val="24"/>
                  <w:rtl/>
                  <w:lang w:bidi="ar-EG"/>
                </w:rPr>
                <w:t>المستخدمون من فئة العمر</w:t>
              </w:r>
            </w:ins>
            <w:ins w:id="11898" w:author="Bayomi" w:date="2005-12-07T21:43:00Z">
              <w:r>
                <w:rPr>
                  <w:rFonts w:hint="cs"/>
                  <w:i/>
                  <w:iCs/>
                  <w:sz w:val="16"/>
                  <w:szCs w:val="24"/>
                  <w:rtl/>
                  <w:lang w:bidi="ar-EG"/>
                </w:rPr>
                <w:t xml:space="preserve"> 15-74</w:t>
              </w:r>
            </w:ins>
          </w:p>
        </w:tc>
        <w:tc>
          <w:tcPr>
            <w:tcW w:w="774" w:type="dxa"/>
            <w:tcBorders>
              <w:top w:val="single" w:sz="4" w:space="0" w:color="auto"/>
              <w:bottom w:val="single" w:sz="12" w:space="0" w:color="auto"/>
            </w:tcBorders>
            <w:shd w:val="clear" w:color="auto" w:fill="auto"/>
            <w:vAlign w:val="bottom"/>
            <w:tcPrChange w:id="11899" w:author="Bayomi" w:date="2005-12-16T21:18:00Z">
              <w:tcPr>
                <w:tcW w:w="774" w:type="dxa"/>
                <w:tcBorders>
                  <w:bottom w:val="single" w:sz="12" w:space="0" w:color="auto"/>
                </w:tcBorders>
                <w:shd w:val="clear" w:color="auto" w:fill="auto"/>
                <w:vAlign w:val="bottom"/>
              </w:tcPr>
            </w:tcPrChange>
          </w:tcPr>
          <w:p w:rsidR="005177B1" w:rsidRPr="00E00A39" w:rsidRDefault="005177B1" w:rsidP="00AD375B">
            <w:pPr>
              <w:numPr>
                <w:ins w:id="11900" w:author="Bayomi" w:date="2005-12-07T21:43:00Z"/>
              </w:numPr>
              <w:spacing w:after="80" w:line="240" w:lineRule="exact"/>
              <w:ind w:right="144"/>
              <w:rPr>
                <w:ins w:id="11901" w:author="Bayomi" w:date="2005-12-07T21:43:00Z"/>
                <w:rFonts w:hint="cs"/>
                <w:i/>
                <w:iCs/>
                <w:sz w:val="16"/>
                <w:szCs w:val="24"/>
                <w:rtl/>
                <w:lang w:bidi="ar-EG"/>
              </w:rPr>
            </w:pPr>
            <w:ins w:id="11902" w:author="Bayomi" w:date="2005-12-07T21:43:00Z">
              <w:r>
                <w:rPr>
                  <w:rFonts w:hint="cs"/>
                  <w:i/>
                  <w:iCs/>
                  <w:sz w:val="16"/>
                  <w:szCs w:val="24"/>
                  <w:rtl/>
                  <w:lang w:bidi="ar-EG"/>
                </w:rPr>
                <w:t>1999</w:t>
              </w:r>
            </w:ins>
          </w:p>
        </w:tc>
        <w:tc>
          <w:tcPr>
            <w:tcW w:w="879" w:type="dxa"/>
            <w:tcBorders>
              <w:top w:val="single" w:sz="4" w:space="0" w:color="auto"/>
              <w:bottom w:val="single" w:sz="12" w:space="0" w:color="auto"/>
            </w:tcBorders>
            <w:shd w:val="clear" w:color="auto" w:fill="auto"/>
            <w:vAlign w:val="bottom"/>
            <w:tcPrChange w:id="11903" w:author="Bayomi" w:date="2005-12-16T21:18:00Z">
              <w:tcPr>
                <w:tcW w:w="879" w:type="dxa"/>
                <w:tcBorders>
                  <w:bottom w:val="single" w:sz="12" w:space="0" w:color="auto"/>
                </w:tcBorders>
                <w:shd w:val="clear" w:color="auto" w:fill="auto"/>
                <w:vAlign w:val="bottom"/>
              </w:tcPr>
            </w:tcPrChange>
          </w:tcPr>
          <w:p w:rsidR="005177B1" w:rsidRPr="00E00A39" w:rsidRDefault="005177B1" w:rsidP="00AD375B">
            <w:pPr>
              <w:numPr>
                <w:ins w:id="11904" w:author="Bayomi" w:date="2005-12-07T21:43:00Z"/>
              </w:numPr>
              <w:spacing w:after="80" w:line="240" w:lineRule="exact"/>
              <w:ind w:right="144"/>
              <w:rPr>
                <w:ins w:id="11905" w:author="Bayomi" w:date="2005-12-07T21:43:00Z"/>
                <w:rFonts w:hint="cs"/>
                <w:i/>
                <w:iCs/>
                <w:sz w:val="16"/>
                <w:szCs w:val="24"/>
                <w:rtl/>
                <w:lang w:bidi="ar-EG"/>
              </w:rPr>
            </w:pPr>
            <w:ins w:id="11906" w:author="Bayomi" w:date="2005-12-07T21:43:00Z">
              <w:r>
                <w:rPr>
                  <w:rFonts w:hint="cs"/>
                  <w:i/>
                  <w:iCs/>
                  <w:sz w:val="16"/>
                  <w:szCs w:val="24"/>
                  <w:rtl/>
                  <w:lang w:bidi="ar-EG"/>
                </w:rPr>
                <w:t>2000</w:t>
              </w:r>
            </w:ins>
          </w:p>
        </w:tc>
        <w:tc>
          <w:tcPr>
            <w:tcW w:w="879" w:type="dxa"/>
            <w:tcBorders>
              <w:top w:val="single" w:sz="4" w:space="0" w:color="auto"/>
              <w:bottom w:val="single" w:sz="12" w:space="0" w:color="auto"/>
            </w:tcBorders>
            <w:shd w:val="clear" w:color="auto" w:fill="auto"/>
            <w:vAlign w:val="bottom"/>
            <w:tcPrChange w:id="11907" w:author="Bayomi" w:date="2005-12-16T21:18:00Z">
              <w:tcPr>
                <w:tcW w:w="879" w:type="dxa"/>
                <w:tcBorders>
                  <w:bottom w:val="single" w:sz="12" w:space="0" w:color="auto"/>
                </w:tcBorders>
                <w:shd w:val="clear" w:color="auto" w:fill="auto"/>
                <w:vAlign w:val="bottom"/>
              </w:tcPr>
            </w:tcPrChange>
          </w:tcPr>
          <w:p w:rsidR="005177B1" w:rsidRPr="00E00A39" w:rsidRDefault="005177B1" w:rsidP="00AD375B">
            <w:pPr>
              <w:numPr>
                <w:ins w:id="11908" w:author="Bayomi" w:date="2005-12-07T21:43:00Z"/>
              </w:numPr>
              <w:spacing w:after="80" w:line="240" w:lineRule="exact"/>
              <w:ind w:right="144"/>
              <w:rPr>
                <w:ins w:id="11909" w:author="Bayomi" w:date="2005-12-07T21:43:00Z"/>
                <w:rFonts w:hint="cs"/>
                <w:i/>
                <w:iCs/>
                <w:sz w:val="16"/>
                <w:szCs w:val="24"/>
                <w:rtl/>
                <w:lang w:bidi="ar-EG"/>
              </w:rPr>
            </w:pPr>
            <w:ins w:id="11910" w:author="Bayomi" w:date="2005-12-07T21:43:00Z">
              <w:r>
                <w:rPr>
                  <w:rFonts w:hint="cs"/>
                  <w:i/>
                  <w:iCs/>
                  <w:sz w:val="16"/>
                  <w:szCs w:val="24"/>
                  <w:rtl/>
                  <w:lang w:bidi="ar-EG"/>
                </w:rPr>
                <w:t>2001</w:t>
              </w:r>
            </w:ins>
          </w:p>
        </w:tc>
        <w:tc>
          <w:tcPr>
            <w:tcW w:w="1086" w:type="dxa"/>
            <w:tcBorders>
              <w:top w:val="single" w:sz="4" w:space="0" w:color="auto"/>
              <w:bottom w:val="single" w:sz="12" w:space="0" w:color="auto"/>
            </w:tcBorders>
            <w:shd w:val="clear" w:color="auto" w:fill="auto"/>
            <w:vAlign w:val="bottom"/>
            <w:tcPrChange w:id="11911" w:author="Bayomi" w:date="2005-12-16T21:18:00Z">
              <w:tcPr>
                <w:tcW w:w="1086" w:type="dxa"/>
                <w:tcBorders>
                  <w:bottom w:val="single" w:sz="12" w:space="0" w:color="auto"/>
                </w:tcBorders>
                <w:shd w:val="clear" w:color="auto" w:fill="auto"/>
                <w:vAlign w:val="bottom"/>
              </w:tcPr>
            </w:tcPrChange>
          </w:tcPr>
          <w:p w:rsidR="005177B1" w:rsidRPr="00E00A39" w:rsidRDefault="005177B1" w:rsidP="00AD375B">
            <w:pPr>
              <w:numPr>
                <w:ins w:id="11912" w:author="Bayomi" w:date="2005-12-07T21:43:00Z"/>
              </w:numPr>
              <w:spacing w:after="80" w:line="240" w:lineRule="exact"/>
              <w:ind w:right="144"/>
              <w:rPr>
                <w:ins w:id="11913" w:author="Bayomi" w:date="2005-12-07T21:43:00Z"/>
                <w:rFonts w:hint="cs"/>
                <w:i/>
                <w:iCs/>
                <w:sz w:val="16"/>
                <w:szCs w:val="24"/>
                <w:rtl/>
                <w:lang w:bidi="ar-EG"/>
              </w:rPr>
            </w:pPr>
            <w:ins w:id="11914" w:author="Bayomi" w:date="2005-12-07T21:43:00Z">
              <w:r>
                <w:rPr>
                  <w:rFonts w:hint="cs"/>
                  <w:i/>
                  <w:iCs/>
                  <w:sz w:val="16"/>
                  <w:szCs w:val="24"/>
                  <w:rtl/>
                  <w:lang w:bidi="ar-EG"/>
                </w:rPr>
                <w:t>2002</w:t>
              </w:r>
            </w:ins>
          </w:p>
        </w:tc>
        <w:tc>
          <w:tcPr>
            <w:tcW w:w="1120" w:type="dxa"/>
            <w:tcBorders>
              <w:top w:val="single" w:sz="4" w:space="0" w:color="auto"/>
              <w:bottom w:val="single" w:sz="12" w:space="0" w:color="auto"/>
            </w:tcBorders>
            <w:shd w:val="clear" w:color="auto" w:fill="auto"/>
            <w:vAlign w:val="bottom"/>
            <w:tcPrChange w:id="11915" w:author="Bayomi" w:date="2005-12-16T21:18:00Z">
              <w:tcPr>
                <w:tcW w:w="1120" w:type="dxa"/>
                <w:tcBorders>
                  <w:bottom w:val="single" w:sz="12" w:space="0" w:color="auto"/>
                </w:tcBorders>
                <w:shd w:val="clear" w:color="auto" w:fill="auto"/>
                <w:vAlign w:val="bottom"/>
              </w:tcPr>
            </w:tcPrChange>
          </w:tcPr>
          <w:p w:rsidR="005177B1" w:rsidRPr="00E00A39" w:rsidRDefault="005177B1" w:rsidP="00AD375B">
            <w:pPr>
              <w:numPr>
                <w:ins w:id="11916" w:author="Bayomi" w:date="2005-12-07T21:43:00Z"/>
              </w:numPr>
              <w:spacing w:after="80" w:line="240" w:lineRule="exact"/>
              <w:ind w:right="144"/>
              <w:rPr>
                <w:ins w:id="11917" w:author="Bayomi" w:date="2005-12-07T21:43:00Z"/>
                <w:rFonts w:hint="cs"/>
                <w:i/>
                <w:iCs/>
                <w:sz w:val="16"/>
                <w:szCs w:val="24"/>
                <w:rtl/>
                <w:lang w:bidi="ar-EG"/>
              </w:rPr>
            </w:pPr>
            <w:ins w:id="11918" w:author="Bayomi" w:date="2005-12-07T21:43:00Z">
              <w:r>
                <w:rPr>
                  <w:rFonts w:hint="cs"/>
                  <w:i/>
                  <w:iCs/>
                  <w:sz w:val="16"/>
                  <w:szCs w:val="24"/>
                  <w:rtl/>
                  <w:lang w:bidi="ar-EG"/>
                </w:rPr>
                <w:t>2003</w:t>
              </w:r>
            </w:ins>
          </w:p>
        </w:tc>
      </w:tr>
      <w:tr w:rsidR="005177B1" w:rsidRPr="00E00A39">
        <w:tblPrEx>
          <w:tblCellMar>
            <w:top w:w="0" w:type="dxa"/>
            <w:bottom w:w="0" w:type="dxa"/>
          </w:tblCellMar>
        </w:tblPrEx>
        <w:trPr>
          <w:cantSplit/>
          <w:trHeight w:hRule="exact" w:val="115"/>
          <w:tblHeader/>
          <w:jc w:val="center"/>
          <w:ins w:id="11919" w:author="Bayomi" w:date="2005-12-07T21:43:00Z"/>
        </w:trPr>
        <w:tc>
          <w:tcPr>
            <w:tcW w:w="2886" w:type="dxa"/>
            <w:tcBorders>
              <w:top w:val="single" w:sz="12" w:space="0" w:color="auto"/>
            </w:tcBorders>
            <w:shd w:val="clear" w:color="auto" w:fill="auto"/>
            <w:vAlign w:val="bottom"/>
          </w:tcPr>
          <w:p w:rsidR="005177B1" w:rsidRPr="00E00A39" w:rsidRDefault="005177B1" w:rsidP="00AD375B">
            <w:pPr>
              <w:numPr>
                <w:ins w:id="11920" w:author="Bayomi" w:date="2005-12-07T21:43:00Z"/>
              </w:numPr>
              <w:spacing w:before="40" w:after="80" w:line="240" w:lineRule="exact"/>
              <w:rPr>
                <w:ins w:id="11921" w:author="Bayomi" w:date="2005-12-07T21:43:00Z"/>
                <w:rFonts w:hint="cs"/>
                <w:sz w:val="16"/>
                <w:szCs w:val="24"/>
                <w:rtl/>
                <w:lang w:bidi="ar-EG"/>
              </w:rPr>
            </w:pPr>
          </w:p>
        </w:tc>
        <w:tc>
          <w:tcPr>
            <w:tcW w:w="774" w:type="dxa"/>
            <w:tcBorders>
              <w:top w:val="single" w:sz="12" w:space="0" w:color="auto"/>
            </w:tcBorders>
            <w:shd w:val="clear" w:color="auto" w:fill="auto"/>
            <w:vAlign w:val="bottom"/>
          </w:tcPr>
          <w:p w:rsidR="005177B1" w:rsidRPr="00E00A39" w:rsidRDefault="005177B1" w:rsidP="00AD375B">
            <w:pPr>
              <w:numPr>
                <w:ins w:id="11922" w:author="Bayomi" w:date="2005-12-07T21:43:00Z"/>
              </w:numPr>
              <w:spacing w:before="40" w:after="80" w:line="240" w:lineRule="exact"/>
              <w:ind w:right="144"/>
              <w:rPr>
                <w:ins w:id="11923" w:author="Bayomi" w:date="2005-12-07T21:43:00Z"/>
                <w:rFonts w:hint="cs"/>
                <w:sz w:val="16"/>
                <w:szCs w:val="24"/>
                <w:rtl/>
                <w:lang w:bidi="ar-EG"/>
              </w:rPr>
            </w:pPr>
          </w:p>
        </w:tc>
        <w:tc>
          <w:tcPr>
            <w:tcW w:w="879" w:type="dxa"/>
            <w:tcBorders>
              <w:top w:val="single" w:sz="12" w:space="0" w:color="auto"/>
            </w:tcBorders>
            <w:shd w:val="clear" w:color="auto" w:fill="auto"/>
            <w:vAlign w:val="bottom"/>
          </w:tcPr>
          <w:p w:rsidR="005177B1" w:rsidRPr="00E00A39" w:rsidRDefault="005177B1" w:rsidP="00AD375B">
            <w:pPr>
              <w:numPr>
                <w:ins w:id="11924" w:author="Bayomi" w:date="2005-12-07T21:43:00Z"/>
              </w:numPr>
              <w:spacing w:before="40" w:after="80" w:line="240" w:lineRule="exact"/>
              <w:ind w:right="144"/>
              <w:rPr>
                <w:ins w:id="11925" w:author="Bayomi" w:date="2005-12-07T21:43:00Z"/>
                <w:rFonts w:hint="cs"/>
                <w:sz w:val="16"/>
                <w:szCs w:val="24"/>
                <w:rtl/>
                <w:lang w:bidi="ar-EG"/>
              </w:rPr>
            </w:pPr>
          </w:p>
        </w:tc>
        <w:tc>
          <w:tcPr>
            <w:tcW w:w="879" w:type="dxa"/>
            <w:tcBorders>
              <w:top w:val="single" w:sz="12" w:space="0" w:color="auto"/>
            </w:tcBorders>
            <w:shd w:val="clear" w:color="auto" w:fill="auto"/>
            <w:vAlign w:val="bottom"/>
          </w:tcPr>
          <w:p w:rsidR="005177B1" w:rsidRPr="00E00A39" w:rsidRDefault="005177B1" w:rsidP="00AD375B">
            <w:pPr>
              <w:numPr>
                <w:ins w:id="11926" w:author="Bayomi" w:date="2005-12-07T21:43:00Z"/>
              </w:numPr>
              <w:spacing w:before="40" w:after="80" w:line="240" w:lineRule="exact"/>
              <w:ind w:right="144"/>
              <w:rPr>
                <w:ins w:id="11927" w:author="Bayomi" w:date="2005-12-07T21:43:00Z"/>
                <w:rFonts w:hint="cs"/>
                <w:sz w:val="16"/>
                <w:szCs w:val="24"/>
                <w:rtl/>
                <w:lang w:bidi="ar-EG"/>
              </w:rPr>
            </w:pPr>
          </w:p>
        </w:tc>
        <w:tc>
          <w:tcPr>
            <w:tcW w:w="1086" w:type="dxa"/>
            <w:tcBorders>
              <w:top w:val="single" w:sz="12" w:space="0" w:color="auto"/>
            </w:tcBorders>
            <w:shd w:val="clear" w:color="auto" w:fill="auto"/>
            <w:vAlign w:val="bottom"/>
          </w:tcPr>
          <w:p w:rsidR="005177B1" w:rsidRPr="00E00A39" w:rsidRDefault="005177B1" w:rsidP="00AD375B">
            <w:pPr>
              <w:numPr>
                <w:ins w:id="11928" w:author="Bayomi" w:date="2005-12-07T21:43:00Z"/>
              </w:numPr>
              <w:spacing w:before="40" w:after="80" w:line="240" w:lineRule="exact"/>
              <w:ind w:right="144"/>
              <w:rPr>
                <w:ins w:id="11929" w:author="Bayomi" w:date="2005-12-07T21:43:00Z"/>
                <w:rFonts w:hint="cs"/>
                <w:sz w:val="16"/>
                <w:szCs w:val="24"/>
                <w:rtl/>
                <w:lang w:bidi="ar-EG"/>
              </w:rPr>
            </w:pPr>
          </w:p>
        </w:tc>
        <w:tc>
          <w:tcPr>
            <w:tcW w:w="1120" w:type="dxa"/>
            <w:tcBorders>
              <w:top w:val="single" w:sz="12" w:space="0" w:color="auto"/>
            </w:tcBorders>
            <w:shd w:val="clear" w:color="auto" w:fill="auto"/>
            <w:vAlign w:val="bottom"/>
          </w:tcPr>
          <w:p w:rsidR="005177B1" w:rsidRPr="00E00A39" w:rsidRDefault="005177B1" w:rsidP="00AD375B">
            <w:pPr>
              <w:numPr>
                <w:ins w:id="11930" w:author="Bayomi" w:date="2005-12-07T21:43:00Z"/>
              </w:numPr>
              <w:spacing w:before="40" w:after="80" w:line="240" w:lineRule="exact"/>
              <w:ind w:right="144"/>
              <w:rPr>
                <w:ins w:id="11931" w:author="Bayomi" w:date="2005-12-07T21:43:00Z"/>
                <w:rFonts w:hint="cs"/>
                <w:sz w:val="16"/>
                <w:szCs w:val="24"/>
                <w:rtl/>
                <w:lang w:bidi="ar-EG"/>
              </w:rPr>
            </w:pPr>
          </w:p>
        </w:tc>
      </w:tr>
      <w:tr w:rsidR="005177B1" w:rsidRPr="00E00A39">
        <w:tblPrEx>
          <w:tblCellMar>
            <w:top w:w="0" w:type="dxa"/>
            <w:bottom w:w="0" w:type="dxa"/>
          </w:tblCellMar>
        </w:tblPrEx>
        <w:trPr>
          <w:cantSplit/>
          <w:jc w:val="center"/>
          <w:ins w:id="11932" w:author="Bayomi" w:date="2005-12-07T21:43:00Z"/>
        </w:trPr>
        <w:tc>
          <w:tcPr>
            <w:tcW w:w="2886" w:type="dxa"/>
            <w:shd w:val="clear" w:color="auto" w:fill="auto"/>
            <w:vAlign w:val="bottom"/>
          </w:tcPr>
          <w:p w:rsidR="005177B1" w:rsidRPr="00C4607C" w:rsidRDefault="005177B1" w:rsidP="00AD375B">
            <w:pPr>
              <w:numPr>
                <w:ins w:id="11933" w:author="Bayomi" w:date="2005-12-07T21:43:00Z"/>
              </w:numPr>
              <w:spacing w:before="40" w:after="80" w:line="240" w:lineRule="exact"/>
              <w:rPr>
                <w:ins w:id="11934" w:author="Bayomi" w:date="2005-12-07T21:43:00Z"/>
                <w:rFonts w:hint="cs"/>
                <w:sz w:val="16"/>
                <w:szCs w:val="24"/>
                <w:rtl/>
                <w:lang w:bidi="ar-EG"/>
                <w:rPrChange w:id="11935" w:author="Bayomi" w:date="2005-12-16T21:17:00Z">
                  <w:rPr>
                    <w:ins w:id="11936" w:author="Bayomi" w:date="2005-12-07T21:43:00Z"/>
                    <w:rFonts w:hint="cs"/>
                    <w:sz w:val="16"/>
                    <w:szCs w:val="24"/>
                    <w:rtl/>
                    <w:lang w:bidi="ar-EG"/>
                  </w:rPr>
                </w:rPrChange>
              </w:rPr>
            </w:pPr>
            <w:ins w:id="11937" w:author="Bayomi" w:date="2005-12-07T21:43:00Z">
              <w:r w:rsidRPr="00C4607C">
                <w:rPr>
                  <w:rFonts w:hint="cs"/>
                  <w:sz w:val="16"/>
                  <w:szCs w:val="24"/>
                  <w:rtl/>
                  <w:lang w:bidi="ar-EG"/>
                  <w:rPrChange w:id="11938" w:author="Bayomi" w:date="2005-12-16T21:17:00Z">
                    <w:rPr>
                      <w:rFonts w:hint="cs"/>
                      <w:sz w:val="16"/>
                      <w:szCs w:val="24"/>
                      <w:rtl/>
                      <w:lang w:bidi="ar-EG"/>
                    </w:rPr>
                  </w:rPrChange>
                </w:rPr>
                <w:t>الرجال والنساء</w:t>
              </w:r>
            </w:ins>
          </w:p>
        </w:tc>
        <w:tc>
          <w:tcPr>
            <w:tcW w:w="774" w:type="dxa"/>
            <w:shd w:val="clear" w:color="auto" w:fill="auto"/>
            <w:vAlign w:val="bottom"/>
          </w:tcPr>
          <w:p w:rsidR="005177B1" w:rsidRPr="00E00A39" w:rsidRDefault="005177B1" w:rsidP="00AD375B">
            <w:pPr>
              <w:numPr>
                <w:ins w:id="11939" w:author="Bayomi" w:date="2005-12-07T21:43:00Z"/>
              </w:numPr>
              <w:spacing w:before="40" w:after="80" w:line="240" w:lineRule="exact"/>
              <w:ind w:right="144"/>
              <w:rPr>
                <w:ins w:id="11940" w:author="Bayomi" w:date="2005-12-07T21:43:00Z"/>
                <w:rFonts w:hint="cs"/>
                <w:sz w:val="16"/>
                <w:szCs w:val="24"/>
                <w:rtl/>
                <w:lang w:bidi="ar-EG"/>
              </w:rPr>
            </w:pPr>
          </w:p>
        </w:tc>
        <w:tc>
          <w:tcPr>
            <w:tcW w:w="879" w:type="dxa"/>
            <w:shd w:val="clear" w:color="auto" w:fill="auto"/>
            <w:vAlign w:val="bottom"/>
          </w:tcPr>
          <w:p w:rsidR="005177B1" w:rsidRPr="00E00A39" w:rsidRDefault="005177B1" w:rsidP="00AD375B">
            <w:pPr>
              <w:numPr>
                <w:ins w:id="11941" w:author="Bayomi" w:date="2005-12-07T21:43:00Z"/>
              </w:numPr>
              <w:spacing w:before="40" w:after="80" w:line="240" w:lineRule="exact"/>
              <w:ind w:right="144"/>
              <w:rPr>
                <w:ins w:id="11942" w:author="Bayomi" w:date="2005-12-07T21:43:00Z"/>
                <w:rFonts w:hint="cs"/>
                <w:sz w:val="16"/>
                <w:szCs w:val="24"/>
                <w:rtl/>
                <w:lang w:bidi="ar-EG"/>
              </w:rPr>
            </w:pPr>
          </w:p>
        </w:tc>
        <w:tc>
          <w:tcPr>
            <w:tcW w:w="879" w:type="dxa"/>
            <w:shd w:val="clear" w:color="auto" w:fill="auto"/>
            <w:vAlign w:val="bottom"/>
          </w:tcPr>
          <w:p w:rsidR="005177B1" w:rsidRPr="00E00A39" w:rsidRDefault="005177B1" w:rsidP="00AD375B">
            <w:pPr>
              <w:numPr>
                <w:ins w:id="11943" w:author="Bayomi" w:date="2005-12-07T21:43:00Z"/>
              </w:numPr>
              <w:spacing w:before="40" w:after="80" w:line="240" w:lineRule="exact"/>
              <w:ind w:right="144"/>
              <w:rPr>
                <w:ins w:id="11944" w:author="Bayomi" w:date="2005-12-07T21:43:00Z"/>
                <w:rFonts w:hint="cs"/>
                <w:sz w:val="16"/>
                <w:szCs w:val="24"/>
                <w:rtl/>
                <w:lang w:bidi="ar-EG"/>
              </w:rPr>
            </w:pPr>
          </w:p>
        </w:tc>
        <w:tc>
          <w:tcPr>
            <w:tcW w:w="1086" w:type="dxa"/>
            <w:shd w:val="clear" w:color="auto" w:fill="auto"/>
            <w:vAlign w:val="bottom"/>
          </w:tcPr>
          <w:p w:rsidR="005177B1" w:rsidRPr="00E00A39" w:rsidRDefault="005177B1" w:rsidP="00AD375B">
            <w:pPr>
              <w:numPr>
                <w:ins w:id="11945" w:author="Bayomi" w:date="2005-12-07T21:43:00Z"/>
              </w:numPr>
              <w:spacing w:before="40" w:after="80" w:line="240" w:lineRule="exact"/>
              <w:ind w:right="144"/>
              <w:rPr>
                <w:ins w:id="11946" w:author="Bayomi" w:date="2005-12-07T21:43:00Z"/>
                <w:rFonts w:hint="cs"/>
                <w:sz w:val="16"/>
                <w:szCs w:val="24"/>
                <w:rtl/>
                <w:lang w:bidi="ar-EG"/>
              </w:rPr>
            </w:pPr>
          </w:p>
        </w:tc>
        <w:tc>
          <w:tcPr>
            <w:tcW w:w="1120" w:type="dxa"/>
            <w:shd w:val="clear" w:color="auto" w:fill="auto"/>
            <w:vAlign w:val="bottom"/>
          </w:tcPr>
          <w:p w:rsidR="005177B1" w:rsidRPr="00E00A39" w:rsidRDefault="005177B1" w:rsidP="00AD375B">
            <w:pPr>
              <w:numPr>
                <w:ins w:id="11947" w:author="Bayomi" w:date="2005-12-07T21:43:00Z"/>
              </w:numPr>
              <w:spacing w:before="40" w:after="80" w:line="240" w:lineRule="exact"/>
              <w:ind w:right="144"/>
              <w:rPr>
                <w:ins w:id="11948" w:author="Bayomi" w:date="2005-12-07T21:43:00Z"/>
                <w:rFonts w:hint="cs"/>
                <w:sz w:val="16"/>
                <w:szCs w:val="24"/>
                <w:rtl/>
                <w:lang w:bidi="ar-EG"/>
              </w:rPr>
            </w:pPr>
          </w:p>
        </w:tc>
      </w:tr>
      <w:tr w:rsidR="005177B1" w:rsidRPr="00E00A39">
        <w:tblPrEx>
          <w:tblCellMar>
            <w:top w:w="0" w:type="dxa"/>
            <w:bottom w:w="0" w:type="dxa"/>
          </w:tblCellMar>
        </w:tblPrEx>
        <w:trPr>
          <w:cantSplit/>
          <w:jc w:val="center"/>
          <w:ins w:id="11949" w:author="Bayomi" w:date="2005-12-07T21:43:00Z"/>
        </w:trPr>
        <w:tc>
          <w:tcPr>
            <w:tcW w:w="2886" w:type="dxa"/>
            <w:shd w:val="clear" w:color="auto" w:fill="auto"/>
            <w:vAlign w:val="bottom"/>
          </w:tcPr>
          <w:p w:rsidR="005177B1" w:rsidRPr="00E00A39" w:rsidRDefault="005177B1" w:rsidP="00AD375B">
            <w:pPr>
              <w:numPr>
                <w:ins w:id="11950" w:author="Bayomi" w:date="2005-12-07T21:43:00Z"/>
              </w:numPr>
              <w:spacing w:before="40" w:after="80" w:line="240" w:lineRule="exact"/>
              <w:rPr>
                <w:ins w:id="11951" w:author="Bayomi" w:date="2005-12-07T21:43:00Z"/>
                <w:rFonts w:hint="cs"/>
                <w:sz w:val="16"/>
                <w:szCs w:val="24"/>
                <w:rtl/>
                <w:lang w:bidi="ar-EG"/>
              </w:rPr>
            </w:pPr>
            <w:ins w:id="11952" w:author="Bayomi" w:date="2005-12-07T21:43:00Z">
              <w:r>
                <w:rPr>
                  <w:rFonts w:hint="cs"/>
                  <w:sz w:val="16"/>
                  <w:szCs w:val="24"/>
                  <w:rtl/>
                  <w:lang w:bidi="ar-EG"/>
                </w:rPr>
                <w:t>الزراعة  والصيد والحراجة</w:t>
              </w:r>
            </w:ins>
          </w:p>
        </w:tc>
        <w:tc>
          <w:tcPr>
            <w:tcW w:w="774" w:type="dxa"/>
            <w:shd w:val="clear" w:color="auto" w:fill="auto"/>
            <w:vAlign w:val="bottom"/>
          </w:tcPr>
          <w:p w:rsidR="005177B1" w:rsidRPr="00E00A39" w:rsidRDefault="00BF1FB4" w:rsidP="00AD375B">
            <w:pPr>
              <w:numPr>
                <w:ins w:id="11953" w:author="Bayomi" w:date="2005-12-07T21:43:00Z"/>
              </w:numPr>
              <w:spacing w:before="40" w:after="80" w:line="240" w:lineRule="exact"/>
              <w:ind w:right="144"/>
              <w:rPr>
                <w:ins w:id="11954" w:author="Bayomi" w:date="2005-12-07T21:43:00Z"/>
                <w:rFonts w:hint="cs"/>
                <w:sz w:val="16"/>
                <w:szCs w:val="24"/>
                <w:rtl/>
                <w:lang w:bidi="ar-EG"/>
              </w:rPr>
            </w:pPr>
            <w:ins w:id="11955" w:author="Bayomi" w:date="2005-12-16T21:19:00Z">
              <w:r>
                <w:rPr>
                  <w:rFonts w:hint="cs"/>
                  <w:sz w:val="16"/>
                  <w:szCs w:val="24"/>
                  <w:rtl/>
                  <w:lang w:bidi="ar-EG"/>
                </w:rPr>
                <w:t>43.9</w:t>
              </w:r>
            </w:ins>
          </w:p>
        </w:tc>
        <w:tc>
          <w:tcPr>
            <w:tcW w:w="879" w:type="dxa"/>
            <w:shd w:val="clear" w:color="auto" w:fill="auto"/>
            <w:vAlign w:val="bottom"/>
          </w:tcPr>
          <w:p w:rsidR="005177B1" w:rsidRPr="00E00A39" w:rsidRDefault="00BF1FB4" w:rsidP="00AD375B">
            <w:pPr>
              <w:numPr>
                <w:ins w:id="11956" w:author="Bayomi" w:date="2005-12-07T21:43:00Z"/>
              </w:numPr>
              <w:spacing w:before="40" w:after="80" w:line="240" w:lineRule="exact"/>
              <w:ind w:right="144"/>
              <w:rPr>
                <w:ins w:id="11957" w:author="Bayomi" w:date="2005-12-07T21:43:00Z"/>
                <w:rFonts w:hint="cs"/>
                <w:sz w:val="16"/>
                <w:szCs w:val="24"/>
                <w:rtl/>
                <w:lang w:bidi="ar-EG"/>
              </w:rPr>
            </w:pPr>
            <w:ins w:id="11958" w:author="Bayomi" w:date="2005-12-16T21:19:00Z">
              <w:r>
                <w:rPr>
                  <w:rFonts w:hint="cs"/>
                  <w:sz w:val="16"/>
                  <w:szCs w:val="24"/>
                  <w:rtl/>
                  <w:lang w:bidi="ar-EG"/>
                </w:rPr>
                <w:t>38.3</w:t>
              </w:r>
            </w:ins>
          </w:p>
        </w:tc>
        <w:tc>
          <w:tcPr>
            <w:tcW w:w="879" w:type="dxa"/>
            <w:shd w:val="clear" w:color="auto" w:fill="auto"/>
            <w:vAlign w:val="bottom"/>
          </w:tcPr>
          <w:p w:rsidR="005177B1" w:rsidRPr="00E00A39" w:rsidRDefault="00BF1FB4" w:rsidP="00AD375B">
            <w:pPr>
              <w:numPr>
                <w:ins w:id="11959" w:author="Bayomi" w:date="2005-12-07T21:43:00Z"/>
              </w:numPr>
              <w:spacing w:before="40" w:after="80" w:line="240" w:lineRule="exact"/>
              <w:ind w:right="144"/>
              <w:rPr>
                <w:ins w:id="11960" w:author="Bayomi" w:date="2005-12-07T21:43:00Z"/>
                <w:rFonts w:hint="cs"/>
                <w:sz w:val="16"/>
                <w:szCs w:val="24"/>
                <w:rtl/>
                <w:lang w:bidi="ar-EG"/>
              </w:rPr>
            </w:pPr>
            <w:ins w:id="11961" w:author="Bayomi" w:date="2005-12-16T21:19:00Z">
              <w:r>
                <w:rPr>
                  <w:rFonts w:hint="cs"/>
                  <w:sz w:val="16"/>
                  <w:szCs w:val="24"/>
                  <w:rtl/>
                  <w:lang w:bidi="ar-EG"/>
                </w:rPr>
                <w:t>37.3</w:t>
              </w:r>
            </w:ins>
          </w:p>
        </w:tc>
        <w:tc>
          <w:tcPr>
            <w:tcW w:w="1086" w:type="dxa"/>
            <w:shd w:val="clear" w:color="auto" w:fill="auto"/>
            <w:vAlign w:val="bottom"/>
          </w:tcPr>
          <w:p w:rsidR="005177B1" w:rsidRPr="00E00A39" w:rsidRDefault="00BF1FB4" w:rsidP="00AD375B">
            <w:pPr>
              <w:numPr>
                <w:ins w:id="11962" w:author="Bayomi" w:date="2005-12-07T21:43:00Z"/>
              </w:numPr>
              <w:spacing w:before="40" w:after="80" w:line="240" w:lineRule="exact"/>
              <w:ind w:right="144"/>
              <w:rPr>
                <w:ins w:id="11963" w:author="Bayomi" w:date="2005-12-07T21:43:00Z"/>
                <w:rFonts w:hint="cs"/>
                <w:sz w:val="16"/>
                <w:szCs w:val="24"/>
                <w:rtl/>
                <w:lang w:bidi="ar-EG"/>
              </w:rPr>
            </w:pPr>
            <w:ins w:id="11964" w:author="Bayomi" w:date="2005-12-16T21:19:00Z">
              <w:r>
                <w:rPr>
                  <w:rFonts w:hint="cs"/>
                  <w:sz w:val="16"/>
                  <w:szCs w:val="24"/>
                  <w:rtl/>
                  <w:lang w:bidi="ar-EG"/>
                </w:rPr>
                <w:t>38.8</w:t>
              </w:r>
            </w:ins>
          </w:p>
        </w:tc>
        <w:tc>
          <w:tcPr>
            <w:tcW w:w="1120" w:type="dxa"/>
            <w:shd w:val="clear" w:color="auto" w:fill="auto"/>
            <w:vAlign w:val="bottom"/>
          </w:tcPr>
          <w:p w:rsidR="005177B1" w:rsidRPr="00E00A39" w:rsidRDefault="00BF1FB4" w:rsidP="00AD375B">
            <w:pPr>
              <w:numPr>
                <w:ins w:id="11965" w:author="Bayomi" w:date="2005-12-07T21:43:00Z"/>
              </w:numPr>
              <w:spacing w:before="40" w:after="80" w:line="240" w:lineRule="exact"/>
              <w:ind w:right="144"/>
              <w:rPr>
                <w:ins w:id="11966" w:author="Bayomi" w:date="2005-12-07T21:43:00Z"/>
                <w:rFonts w:hint="cs"/>
                <w:sz w:val="16"/>
                <w:szCs w:val="24"/>
                <w:rtl/>
                <w:lang w:bidi="ar-EG"/>
              </w:rPr>
            </w:pPr>
            <w:ins w:id="11967" w:author="Bayomi" w:date="2005-12-16T21:19:00Z">
              <w:r>
                <w:rPr>
                  <w:rFonts w:hint="cs"/>
                  <w:sz w:val="16"/>
                  <w:szCs w:val="24"/>
                  <w:rtl/>
                  <w:lang w:bidi="ar-EG"/>
                </w:rPr>
                <w:t>34.4</w:t>
              </w:r>
            </w:ins>
          </w:p>
        </w:tc>
      </w:tr>
      <w:tr w:rsidR="005177B1" w:rsidRPr="00E00A39">
        <w:tblPrEx>
          <w:tblCellMar>
            <w:top w:w="0" w:type="dxa"/>
            <w:bottom w:w="0" w:type="dxa"/>
          </w:tblCellMar>
        </w:tblPrEx>
        <w:trPr>
          <w:cantSplit/>
          <w:jc w:val="center"/>
          <w:ins w:id="11968" w:author="Bayomi" w:date="2005-12-07T21:43:00Z"/>
        </w:trPr>
        <w:tc>
          <w:tcPr>
            <w:tcW w:w="2886" w:type="dxa"/>
            <w:shd w:val="clear" w:color="auto" w:fill="auto"/>
            <w:vAlign w:val="bottom"/>
          </w:tcPr>
          <w:p w:rsidR="005177B1" w:rsidRPr="00E00A39" w:rsidRDefault="00BF1FB4" w:rsidP="00AD375B">
            <w:pPr>
              <w:numPr>
                <w:ins w:id="11969" w:author="Bayomi" w:date="2005-12-07T21:43:00Z"/>
              </w:numPr>
              <w:spacing w:before="40" w:after="80" w:line="240" w:lineRule="exact"/>
              <w:rPr>
                <w:ins w:id="11970" w:author="Bayomi" w:date="2005-12-07T21:43:00Z"/>
                <w:rFonts w:hint="cs"/>
                <w:sz w:val="16"/>
                <w:szCs w:val="24"/>
                <w:rtl/>
                <w:lang w:bidi="ar-EG"/>
              </w:rPr>
            </w:pPr>
            <w:ins w:id="11971" w:author="Bayomi" w:date="2005-12-16T21:19:00Z">
              <w:r>
                <w:rPr>
                  <w:rFonts w:hint="cs"/>
                  <w:sz w:val="16"/>
                  <w:szCs w:val="24"/>
                  <w:rtl/>
                  <w:lang w:bidi="ar-EG"/>
                </w:rPr>
                <w:t>ص</w:t>
              </w:r>
            </w:ins>
            <w:ins w:id="11972" w:author="Bayomi" w:date="2005-12-07T21:43:00Z">
              <w:r w:rsidR="005177B1">
                <w:rPr>
                  <w:rFonts w:hint="cs"/>
                  <w:sz w:val="16"/>
                  <w:szCs w:val="24"/>
                  <w:rtl/>
                  <w:lang w:bidi="ar-EG"/>
                </w:rPr>
                <w:t>يد السمك</w:t>
              </w:r>
            </w:ins>
          </w:p>
        </w:tc>
        <w:tc>
          <w:tcPr>
            <w:tcW w:w="774" w:type="dxa"/>
            <w:shd w:val="clear" w:color="auto" w:fill="auto"/>
            <w:vAlign w:val="bottom"/>
          </w:tcPr>
          <w:p w:rsidR="005177B1" w:rsidRPr="00E00A39" w:rsidRDefault="00BF1FB4" w:rsidP="00AD375B">
            <w:pPr>
              <w:numPr>
                <w:ins w:id="11973" w:author="Bayomi" w:date="2005-12-07T21:43:00Z"/>
              </w:numPr>
              <w:spacing w:before="40" w:after="80" w:line="240" w:lineRule="exact"/>
              <w:ind w:right="144"/>
              <w:rPr>
                <w:ins w:id="11974" w:author="Bayomi" w:date="2005-12-07T21:43:00Z"/>
                <w:rFonts w:hint="cs"/>
                <w:sz w:val="16"/>
                <w:szCs w:val="24"/>
                <w:rtl/>
                <w:lang w:bidi="ar-EG"/>
              </w:rPr>
            </w:pPr>
            <w:ins w:id="11975" w:author="Bayomi" w:date="2005-12-16T21:19:00Z">
              <w:r>
                <w:rPr>
                  <w:rFonts w:hint="cs"/>
                  <w:sz w:val="16"/>
                  <w:szCs w:val="24"/>
                  <w:rtl/>
                  <w:lang w:bidi="ar-EG"/>
                </w:rPr>
                <w:t>3.1</w:t>
              </w:r>
            </w:ins>
          </w:p>
        </w:tc>
        <w:tc>
          <w:tcPr>
            <w:tcW w:w="879" w:type="dxa"/>
            <w:shd w:val="clear" w:color="auto" w:fill="auto"/>
            <w:vAlign w:val="bottom"/>
          </w:tcPr>
          <w:p w:rsidR="005177B1" w:rsidRPr="00E00A39" w:rsidRDefault="00BF1FB4" w:rsidP="00AD375B">
            <w:pPr>
              <w:numPr>
                <w:ins w:id="11976" w:author="Bayomi" w:date="2005-12-07T21:43:00Z"/>
              </w:numPr>
              <w:spacing w:before="40" w:after="80" w:line="240" w:lineRule="exact"/>
              <w:ind w:right="144"/>
              <w:rPr>
                <w:ins w:id="11977" w:author="Bayomi" w:date="2005-12-07T21:43:00Z"/>
                <w:rFonts w:hint="cs"/>
                <w:sz w:val="16"/>
                <w:szCs w:val="24"/>
                <w:rtl/>
                <w:lang w:bidi="ar-EG"/>
              </w:rPr>
            </w:pPr>
            <w:ins w:id="11978" w:author="Bayomi" w:date="2005-12-16T21:19:00Z">
              <w:r>
                <w:rPr>
                  <w:rFonts w:hint="cs"/>
                  <w:sz w:val="16"/>
                  <w:szCs w:val="24"/>
                  <w:rtl/>
                  <w:lang w:bidi="ar-EG"/>
                </w:rPr>
                <w:t>2.9</w:t>
              </w:r>
            </w:ins>
          </w:p>
        </w:tc>
        <w:tc>
          <w:tcPr>
            <w:tcW w:w="879" w:type="dxa"/>
            <w:shd w:val="clear" w:color="auto" w:fill="auto"/>
            <w:vAlign w:val="bottom"/>
          </w:tcPr>
          <w:p w:rsidR="005177B1" w:rsidRPr="00E00A39" w:rsidRDefault="00BF1FB4" w:rsidP="00AD375B">
            <w:pPr>
              <w:numPr>
                <w:ins w:id="11979" w:author="Bayomi" w:date="2005-12-07T21:43:00Z"/>
              </w:numPr>
              <w:spacing w:before="40" w:after="80" w:line="240" w:lineRule="exact"/>
              <w:ind w:right="144"/>
              <w:rPr>
                <w:ins w:id="11980" w:author="Bayomi" w:date="2005-12-07T21:43:00Z"/>
                <w:rFonts w:hint="cs"/>
                <w:sz w:val="16"/>
                <w:szCs w:val="24"/>
                <w:rtl/>
                <w:lang w:bidi="ar-EG"/>
              </w:rPr>
            </w:pPr>
            <w:ins w:id="11981" w:author="Bayomi" w:date="2005-12-16T21:19:00Z">
              <w:r>
                <w:rPr>
                  <w:rFonts w:hint="cs"/>
                  <w:sz w:val="16"/>
                  <w:szCs w:val="24"/>
                  <w:rtl/>
                  <w:lang w:bidi="ar-EG"/>
                </w:rPr>
                <w:t>2.7</w:t>
              </w:r>
            </w:ins>
          </w:p>
        </w:tc>
        <w:tc>
          <w:tcPr>
            <w:tcW w:w="1086" w:type="dxa"/>
            <w:shd w:val="clear" w:color="auto" w:fill="auto"/>
            <w:vAlign w:val="bottom"/>
          </w:tcPr>
          <w:p w:rsidR="005177B1" w:rsidRPr="00E00A39" w:rsidRDefault="00BF1FB4" w:rsidP="00AD375B">
            <w:pPr>
              <w:numPr>
                <w:ins w:id="11982" w:author="Bayomi" w:date="2005-12-07T21:43:00Z"/>
              </w:numPr>
              <w:spacing w:before="40" w:after="80" w:line="240" w:lineRule="exact"/>
              <w:ind w:right="144"/>
              <w:rPr>
                <w:ins w:id="11983" w:author="Bayomi" w:date="2005-12-07T21:43:00Z"/>
                <w:rFonts w:hint="cs"/>
                <w:sz w:val="16"/>
                <w:szCs w:val="24"/>
                <w:rtl/>
                <w:lang w:bidi="ar-EG"/>
              </w:rPr>
            </w:pPr>
            <w:ins w:id="11984" w:author="Bayomi" w:date="2005-12-16T21:19:00Z">
              <w:r>
                <w:rPr>
                  <w:rFonts w:hint="cs"/>
                  <w:sz w:val="16"/>
                  <w:szCs w:val="24"/>
                  <w:rtl/>
                  <w:lang w:bidi="ar-EG"/>
                </w:rPr>
                <w:t>1.9</w:t>
              </w:r>
            </w:ins>
          </w:p>
        </w:tc>
        <w:tc>
          <w:tcPr>
            <w:tcW w:w="1120" w:type="dxa"/>
            <w:shd w:val="clear" w:color="auto" w:fill="auto"/>
            <w:vAlign w:val="bottom"/>
          </w:tcPr>
          <w:p w:rsidR="005177B1" w:rsidRPr="00E00A39" w:rsidRDefault="00BF1FB4" w:rsidP="00AD375B">
            <w:pPr>
              <w:numPr>
                <w:ins w:id="11985" w:author="Bayomi" w:date="2005-12-07T21:43:00Z"/>
              </w:numPr>
              <w:spacing w:before="40" w:after="80" w:line="240" w:lineRule="exact"/>
              <w:ind w:right="144"/>
              <w:rPr>
                <w:ins w:id="11986" w:author="Bayomi" w:date="2005-12-07T21:43:00Z"/>
                <w:rFonts w:hint="cs"/>
                <w:sz w:val="16"/>
                <w:szCs w:val="24"/>
                <w:rtl/>
                <w:lang w:bidi="ar-EG"/>
              </w:rPr>
            </w:pPr>
            <w:ins w:id="11987" w:author="Bayomi" w:date="2005-12-16T21:19:00Z">
              <w:r>
                <w:rPr>
                  <w:rFonts w:hint="cs"/>
                  <w:sz w:val="16"/>
                  <w:szCs w:val="24"/>
                  <w:rtl/>
                  <w:lang w:bidi="ar-EG"/>
                </w:rPr>
                <w:t>2.3</w:t>
              </w:r>
            </w:ins>
          </w:p>
        </w:tc>
      </w:tr>
      <w:tr w:rsidR="005177B1" w:rsidRPr="00E00A39">
        <w:tblPrEx>
          <w:tblCellMar>
            <w:top w:w="0" w:type="dxa"/>
            <w:bottom w:w="0" w:type="dxa"/>
          </w:tblCellMar>
        </w:tblPrEx>
        <w:trPr>
          <w:cantSplit/>
          <w:jc w:val="center"/>
          <w:ins w:id="11988" w:author="Bayomi" w:date="2005-12-07T21:43:00Z"/>
        </w:trPr>
        <w:tc>
          <w:tcPr>
            <w:tcW w:w="2886" w:type="dxa"/>
            <w:shd w:val="clear" w:color="auto" w:fill="auto"/>
            <w:vAlign w:val="bottom"/>
          </w:tcPr>
          <w:p w:rsidR="005177B1" w:rsidRPr="00C4607C" w:rsidRDefault="005177B1" w:rsidP="00AD375B">
            <w:pPr>
              <w:numPr>
                <w:ins w:id="11989" w:author="Bayomi" w:date="2005-12-07T21:43:00Z"/>
              </w:numPr>
              <w:spacing w:before="40" w:after="80" w:line="240" w:lineRule="exact"/>
              <w:rPr>
                <w:ins w:id="11990" w:author="Bayomi" w:date="2005-12-07T21:43:00Z"/>
                <w:rFonts w:hint="cs"/>
                <w:sz w:val="16"/>
                <w:szCs w:val="24"/>
                <w:rtl/>
                <w:lang w:bidi="ar-EG"/>
                <w:rPrChange w:id="11991" w:author="Bayomi" w:date="2005-12-16T21:18:00Z">
                  <w:rPr>
                    <w:ins w:id="11992" w:author="Bayomi" w:date="2005-12-07T21:43:00Z"/>
                    <w:rFonts w:hint="cs"/>
                    <w:sz w:val="16"/>
                    <w:szCs w:val="24"/>
                    <w:rtl/>
                    <w:lang w:bidi="ar-EG"/>
                  </w:rPr>
                </w:rPrChange>
              </w:rPr>
            </w:pPr>
            <w:ins w:id="11993" w:author="Bayomi" w:date="2005-12-07T21:43:00Z">
              <w:r w:rsidRPr="00C4607C">
                <w:rPr>
                  <w:rFonts w:hint="cs"/>
                  <w:sz w:val="16"/>
                  <w:szCs w:val="24"/>
                  <w:rtl/>
                  <w:lang w:bidi="ar-EG"/>
                  <w:rPrChange w:id="11994" w:author="Bayomi" w:date="2005-12-16T21:18:00Z">
                    <w:rPr>
                      <w:rFonts w:hint="cs"/>
                      <w:sz w:val="16"/>
                      <w:szCs w:val="24"/>
                      <w:rtl/>
                      <w:lang w:bidi="ar-EG"/>
                    </w:rPr>
                  </w:rPrChange>
                </w:rPr>
                <w:t>الرجال</w:t>
              </w:r>
            </w:ins>
          </w:p>
        </w:tc>
        <w:tc>
          <w:tcPr>
            <w:tcW w:w="774" w:type="dxa"/>
            <w:shd w:val="clear" w:color="auto" w:fill="auto"/>
            <w:vAlign w:val="bottom"/>
          </w:tcPr>
          <w:p w:rsidR="005177B1" w:rsidRPr="00E00A39" w:rsidRDefault="005177B1" w:rsidP="00AD375B">
            <w:pPr>
              <w:numPr>
                <w:ins w:id="11995" w:author="Bayomi" w:date="2005-12-07T21:43:00Z"/>
              </w:numPr>
              <w:spacing w:before="40" w:after="80" w:line="240" w:lineRule="exact"/>
              <w:ind w:right="144"/>
              <w:rPr>
                <w:ins w:id="11996" w:author="Bayomi" w:date="2005-12-07T21:43:00Z"/>
                <w:rFonts w:hint="cs"/>
                <w:sz w:val="16"/>
                <w:szCs w:val="24"/>
                <w:rtl/>
                <w:lang w:bidi="ar-EG"/>
              </w:rPr>
            </w:pPr>
          </w:p>
        </w:tc>
        <w:tc>
          <w:tcPr>
            <w:tcW w:w="879" w:type="dxa"/>
            <w:shd w:val="clear" w:color="auto" w:fill="auto"/>
            <w:vAlign w:val="bottom"/>
          </w:tcPr>
          <w:p w:rsidR="005177B1" w:rsidRPr="00E00A39" w:rsidRDefault="005177B1" w:rsidP="00AD375B">
            <w:pPr>
              <w:numPr>
                <w:ins w:id="11997" w:author="Bayomi" w:date="2005-12-07T21:43:00Z"/>
              </w:numPr>
              <w:spacing w:before="40" w:after="80" w:line="240" w:lineRule="exact"/>
              <w:ind w:right="144"/>
              <w:rPr>
                <w:ins w:id="11998" w:author="Bayomi" w:date="2005-12-07T21:43:00Z"/>
                <w:rFonts w:hint="cs"/>
                <w:sz w:val="16"/>
                <w:szCs w:val="24"/>
                <w:rtl/>
                <w:lang w:bidi="ar-EG"/>
              </w:rPr>
            </w:pPr>
          </w:p>
        </w:tc>
        <w:tc>
          <w:tcPr>
            <w:tcW w:w="879" w:type="dxa"/>
            <w:shd w:val="clear" w:color="auto" w:fill="auto"/>
            <w:vAlign w:val="bottom"/>
          </w:tcPr>
          <w:p w:rsidR="005177B1" w:rsidRPr="00E00A39" w:rsidRDefault="005177B1" w:rsidP="00AD375B">
            <w:pPr>
              <w:numPr>
                <w:ins w:id="11999" w:author="Bayomi" w:date="2005-12-07T21:43:00Z"/>
              </w:numPr>
              <w:spacing w:before="40" w:after="80" w:line="240" w:lineRule="exact"/>
              <w:ind w:right="144"/>
              <w:rPr>
                <w:ins w:id="12000" w:author="Bayomi" w:date="2005-12-07T21:43:00Z"/>
                <w:rFonts w:hint="cs"/>
                <w:sz w:val="16"/>
                <w:szCs w:val="24"/>
                <w:rtl/>
                <w:lang w:bidi="ar-EG"/>
              </w:rPr>
            </w:pPr>
          </w:p>
        </w:tc>
        <w:tc>
          <w:tcPr>
            <w:tcW w:w="1086" w:type="dxa"/>
            <w:shd w:val="clear" w:color="auto" w:fill="auto"/>
            <w:vAlign w:val="bottom"/>
          </w:tcPr>
          <w:p w:rsidR="005177B1" w:rsidRPr="00E00A39" w:rsidRDefault="005177B1" w:rsidP="00AD375B">
            <w:pPr>
              <w:numPr>
                <w:ins w:id="12001" w:author="Bayomi" w:date="2005-12-07T21:43:00Z"/>
              </w:numPr>
              <w:spacing w:before="40" w:after="80" w:line="240" w:lineRule="exact"/>
              <w:ind w:right="144"/>
              <w:rPr>
                <w:ins w:id="12002" w:author="Bayomi" w:date="2005-12-07T21:43:00Z"/>
                <w:rFonts w:hint="cs"/>
                <w:sz w:val="16"/>
                <w:szCs w:val="24"/>
                <w:rtl/>
                <w:lang w:bidi="ar-EG"/>
              </w:rPr>
            </w:pPr>
          </w:p>
        </w:tc>
        <w:tc>
          <w:tcPr>
            <w:tcW w:w="1120" w:type="dxa"/>
            <w:shd w:val="clear" w:color="auto" w:fill="auto"/>
            <w:vAlign w:val="bottom"/>
          </w:tcPr>
          <w:p w:rsidR="005177B1" w:rsidRPr="00E00A39" w:rsidRDefault="005177B1" w:rsidP="00AD375B">
            <w:pPr>
              <w:numPr>
                <w:ins w:id="12003" w:author="Bayomi" w:date="2005-12-07T21:43:00Z"/>
              </w:numPr>
              <w:spacing w:before="40" w:after="80" w:line="240" w:lineRule="exact"/>
              <w:ind w:right="144"/>
              <w:rPr>
                <w:ins w:id="12004" w:author="Bayomi" w:date="2005-12-07T21:43:00Z"/>
                <w:rFonts w:hint="cs"/>
                <w:sz w:val="16"/>
                <w:szCs w:val="24"/>
                <w:rtl/>
                <w:lang w:bidi="ar-EG"/>
              </w:rPr>
            </w:pPr>
          </w:p>
        </w:tc>
      </w:tr>
      <w:tr w:rsidR="005177B1" w:rsidRPr="00E00A39">
        <w:tblPrEx>
          <w:tblCellMar>
            <w:top w:w="0" w:type="dxa"/>
            <w:bottom w:w="0" w:type="dxa"/>
          </w:tblCellMar>
        </w:tblPrEx>
        <w:trPr>
          <w:cantSplit/>
          <w:jc w:val="center"/>
          <w:ins w:id="12005" w:author="Bayomi" w:date="2005-12-07T21:43:00Z"/>
        </w:trPr>
        <w:tc>
          <w:tcPr>
            <w:tcW w:w="2886" w:type="dxa"/>
            <w:shd w:val="clear" w:color="auto" w:fill="auto"/>
            <w:vAlign w:val="bottom"/>
          </w:tcPr>
          <w:p w:rsidR="005177B1" w:rsidRPr="00E00A39" w:rsidRDefault="005177B1" w:rsidP="00AD375B">
            <w:pPr>
              <w:numPr>
                <w:ins w:id="12006" w:author="Bayomi" w:date="2005-12-07T21:43:00Z"/>
              </w:numPr>
              <w:spacing w:before="40" w:after="80" w:line="240" w:lineRule="exact"/>
              <w:rPr>
                <w:ins w:id="12007" w:author="Bayomi" w:date="2005-12-07T21:43:00Z"/>
                <w:rFonts w:hint="cs"/>
                <w:sz w:val="16"/>
                <w:szCs w:val="24"/>
                <w:rtl/>
                <w:lang w:bidi="ar-EG"/>
              </w:rPr>
            </w:pPr>
            <w:ins w:id="12008" w:author="Bayomi" w:date="2005-12-07T21:43:00Z">
              <w:r>
                <w:rPr>
                  <w:rFonts w:hint="cs"/>
                  <w:sz w:val="16"/>
                  <w:szCs w:val="24"/>
                  <w:rtl/>
                  <w:lang w:bidi="ar-EG"/>
                </w:rPr>
                <w:t>الزراعة والصيد والحراجة</w:t>
              </w:r>
            </w:ins>
          </w:p>
        </w:tc>
        <w:tc>
          <w:tcPr>
            <w:tcW w:w="774" w:type="dxa"/>
            <w:shd w:val="clear" w:color="auto" w:fill="auto"/>
            <w:vAlign w:val="bottom"/>
          </w:tcPr>
          <w:p w:rsidR="005177B1" w:rsidRPr="00E00A39" w:rsidRDefault="00BF1FB4" w:rsidP="00AD375B">
            <w:pPr>
              <w:numPr>
                <w:ins w:id="12009" w:author="Bayomi" w:date="2005-12-07T21:43:00Z"/>
              </w:numPr>
              <w:spacing w:before="40" w:after="80" w:line="240" w:lineRule="exact"/>
              <w:ind w:right="144"/>
              <w:rPr>
                <w:ins w:id="12010" w:author="Bayomi" w:date="2005-12-07T21:43:00Z"/>
                <w:rFonts w:hint="cs"/>
                <w:sz w:val="16"/>
                <w:szCs w:val="24"/>
                <w:rtl/>
                <w:lang w:bidi="ar-EG"/>
              </w:rPr>
            </w:pPr>
            <w:ins w:id="12011" w:author="Bayomi" w:date="2005-12-16T21:19:00Z">
              <w:r>
                <w:rPr>
                  <w:rFonts w:hint="cs"/>
                  <w:sz w:val="16"/>
                  <w:szCs w:val="24"/>
                  <w:rtl/>
                  <w:lang w:bidi="ar-EG"/>
                </w:rPr>
                <w:t>27.3</w:t>
              </w:r>
            </w:ins>
          </w:p>
        </w:tc>
        <w:tc>
          <w:tcPr>
            <w:tcW w:w="879" w:type="dxa"/>
            <w:shd w:val="clear" w:color="auto" w:fill="auto"/>
            <w:vAlign w:val="bottom"/>
          </w:tcPr>
          <w:p w:rsidR="005177B1" w:rsidRPr="00E00A39" w:rsidRDefault="00BF1FB4" w:rsidP="00AD375B">
            <w:pPr>
              <w:numPr>
                <w:ins w:id="12012" w:author="Bayomi" w:date="2005-12-07T21:43:00Z"/>
              </w:numPr>
              <w:spacing w:before="40" w:after="80" w:line="240" w:lineRule="exact"/>
              <w:ind w:right="144"/>
              <w:rPr>
                <w:ins w:id="12013" w:author="Bayomi" w:date="2005-12-07T21:43:00Z"/>
                <w:rFonts w:hint="cs"/>
                <w:sz w:val="16"/>
                <w:szCs w:val="24"/>
                <w:rtl/>
                <w:lang w:bidi="ar-EG"/>
              </w:rPr>
            </w:pPr>
            <w:ins w:id="12014" w:author="Bayomi" w:date="2005-12-16T21:19:00Z">
              <w:r>
                <w:rPr>
                  <w:rFonts w:hint="cs"/>
                  <w:sz w:val="16"/>
                  <w:szCs w:val="24"/>
                  <w:rtl/>
                  <w:lang w:bidi="ar-EG"/>
                </w:rPr>
                <w:t>25.4</w:t>
              </w:r>
            </w:ins>
          </w:p>
        </w:tc>
        <w:tc>
          <w:tcPr>
            <w:tcW w:w="879" w:type="dxa"/>
            <w:shd w:val="clear" w:color="auto" w:fill="auto"/>
            <w:vAlign w:val="bottom"/>
          </w:tcPr>
          <w:p w:rsidR="005177B1" w:rsidRPr="00E00A39" w:rsidRDefault="00BF1FB4" w:rsidP="00AD375B">
            <w:pPr>
              <w:numPr>
                <w:ins w:id="12015" w:author="Bayomi" w:date="2005-12-07T21:43:00Z"/>
              </w:numPr>
              <w:spacing w:before="40" w:after="80" w:line="240" w:lineRule="exact"/>
              <w:ind w:right="144"/>
              <w:rPr>
                <w:ins w:id="12016" w:author="Bayomi" w:date="2005-12-07T21:43:00Z"/>
                <w:rFonts w:hint="cs"/>
                <w:sz w:val="16"/>
                <w:szCs w:val="24"/>
                <w:rtl/>
                <w:lang w:bidi="ar-EG"/>
              </w:rPr>
            </w:pPr>
            <w:ins w:id="12017" w:author="Bayomi" w:date="2005-12-16T21:19:00Z">
              <w:r>
                <w:rPr>
                  <w:rFonts w:hint="cs"/>
                  <w:sz w:val="16"/>
                  <w:szCs w:val="24"/>
                  <w:rtl/>
                  <w:lang w:bidi="ar-EG"/>
                </w:rPr>
                <w:t>26.5</w:t>
              </w:r>
            </w:ins>
          </w:p>
        </w:tc>
        <w:tc>
          <w:tcPr>
            <w:tcW w:w="1086" w:type="dxa"/>
            <w:shd w:val="clear" w:color="auto" w:fill="auto"/>
            <w:vAlign w:val="bottom"/>
          </w:tcPr>
          <w:p w:rsidR="005177B1" w:rsidRPr="00E00A39" w:rsidRDefault="00BF1FB4" w:rsidP="00AD375B">
            <w:pPr>
              <w:numPr>
                <w:ins w:id="12018" w:author="Bayomi" w:date="2005-12-07T21:43:00Z"/>
              </w:numPr>
              <w:spacing w:before="40" w:after="80" w:line="240" w:lineRule="exact"/>
              <w:ind w:right="144"/>
              <w:rPr>
                <w:ins w:id="12019" w:author="Bayomi" w:date="2005-12-07T21:43:00Z"/>
                <w:rFonts w:hint="cs"/>
                <w:sz w:val="16"/>
                <w:szCs w:val="24"/>
                <w:rtl/>
                <w:lang w:bidi="ar-EG"/>
              </w:rPr>
            </w:pPr>
            <w:ins w:id="12020" w:author="Bayomi" w:date="2005-12-16T21:19:00Z">
              <w:r>
                <w:rPr>
                  <w:rFonts w:hint="cs"/>
                  <w:sz w:val="16"/>
                  <w:szCs w:val="24"/>
                  <w:rtl/>
                  <w:lang w:bidi="ar-EG"/>
                </w:rPr>
                <w:t>26.8</w:t>
              </w:r>
            </w:ins>
          </w:p>
        </w:tc>
        <w:tc>
          <w:tcPr>
            <w:tcW w:w="1120" w:type="dxa"/>
            <w:shd w:val="clear" w:color="auto" w:fill="auto"/>
            <w:vAlign w:val="bottom"/>
          </w:tcPr>
          <w:p w:rsidR="005177B1" w:rsidRPr="00E00A39" w:rsidRDefault="00BF1FB4" w:rsidP="00AD375B">
            <w:pPr>
              <w:numPr>
                <w:ins w:id="12021" w:author="Bayomi" w:date="2005-12-07T21:43:00Z"/>
              </w:numPr>
              <w:spacing w:before="40" w:after="80" w:line="240" w:lineRule="exact"/>
              <w:ind w:right="144"/>
              <w:rPr>
                <w:ins w:id="12022" w:author="Bayomi" w:date="2005-12-07T21:43:00Z"/>
                <w:rFonts w:hint="cs"/>
                <w:sz w:val="16"/>
                <w:szCs w:val="24"/>
                <w:rtl/>
                <w:lang w:bidi="ar-EG"/>
              </w:rPr>
            </w:pPr>
            <w:ins w:id="12023" w:author="Bayomi" w:date="2005-12-16T21:19:00Z">
              <w:r>
                <w:rPr>
                  <w:rFonts w:hint="cs"/>
                  <w:sz w:val="16"/>
                  <w:szCs w:val="24"/>
                  <w:rtl/>
                  <w:lang w:bidi="ar-EG"/>
                </w:rPr>
                <w:t>23.3</w:t>
              </w:r>
            </w:ins>
          </w:p>
        </w:tc>
      </w:tr>
      <w:tr w:rsidR="005177B1" w:rsidRPr="00E00A39">
        <w:tblPrEx>
          <w:tblCellMar>
            <w:top w:w="0" w:type="dxa"/>
            <w:bottom w:w="0" w:type="dxa"/>
          </w:tblCellMar>
        </w:tblPrEx>
        <w:trPr>
          <w:cantSplit/>
          <w:jc w:val="center"/>
          <w:ins w:id="12024" w:author="Bayomi" w:date="2005-12-07T21:43:00Z"/>
        </w:trPr>
        <w:tc>
          <w:tcPr>
            <w:tcW w:w="2886" w:type="dxa"/>
            <w:shd w:val="clear" w:color="auto" w:fill="auto"/>
            <w:vAlign w:val="bottom"/>
          </w:tcPr>
          <w:p w:rsidR="005177B1" w:rsidRPr="00E00A39" w:rsidRDefault="005177B1" w:rsidP="00AD375B">
            <w:pPr>
              <w:numPr>
                <w:ins w:id="12025" w:author="Bayomi" w:date="2005-12-07T21:43:00Z"/>
              </w:numPr>
              <w:spacing w:before="40" w:after="80" w:line="240" w:lineRule="exact"/>
              <w:rPr>
                <w:ins w:id="12026" w:author="Bayomi" w:date="2005-12-07T21:43:00Z"/>
                <w:rFonts w:hint="cs"/>
                <w:sz w:val="16"/>
                <w:szCs w:val="24"/>
                <w:rtl/>
                <w:lang w:bidi="ar-EG"/>
              </w:rPr>
            </w:pPr>
            <w:ins w:id="12027" w:author="Bayomi" w:date="2005-12-07T21:43:00Z">
              <w:r>
                <w:rPr>
                  <w:rFonts w:hint="cs"/>
                  <w:sz w:val="16"/>
                  <w:szCs w:val="24"/>
                  <w:rtl/>
                  <w:lang w:bidi="ar-EG"/>
                </w:rPr>
                <w:t xml:space="preserve">صيد السمك </w:t>
              </w:r>
            </w:ins>
          </w:p>
        </w:tc>
        <w:tc>
          <w:tcPr>
            <w:tcW w:w="774" w:type="dxa"/>
            <w:shd w:val="clear" w:color="auto" w:fill="auto"/>
            <w:vAlign w:val="bottom"/>
          </w:tcPr>
          <w:p w:rsidR="005177B1" w:rsidRPr="00E00A39" w:rsidRDefault="00BF1FB4" w:rsidP="00AD375B">
            <w:pPr>
              <w:numPr>
                <w:ins w:id="12028" w:author="Bayomi" w:date="2005-12-07T21:43:00Z"/>
              </w:numPr>
              <w:spacing w:before="40" w:after="80" w:line="240" w:lineRule="exact"/>
              <w:ind w:right="144"/>
              <w:rPr>
                <w:ins w:id="12029" w:author="Bayomi" w:date="2005-12-07T21:43:00Z"/>
                <w:rFonts w:hint="cs"/>
                <w:sz w:val="16"/>
                <w:szCs w:val="24"/>
                <w:rtl/>
                <w:lang w:bidi="ar-EG"/>
              </w:rPr>
            </w:pPr>
            <w:ins w:id="12030" w:author="Bayomi" w:date="2005-12-16T21:19:00Z">
              <w:r>
                <w:rPr>
                  <w:rFonts w:hint="cs"/>
                  <w:sz w:val="16"/>
                  <w:szCs w:val="24"/>
                  <w:rtl/>
                  <w:lang w:bidi="ar-EG"/>
                </w:rPr>
                <w:t>2.9</w:t>
              </w:r>
            </w:ins>
          </w:p>
        </w:tc>
        <w:tc>
          <w:tcPr>
            <w:tcW w:w="879" w:type="dxa"/>
            <w:shd w:val="clear" w:color="auto" w:fill="auto"/>
            <w:vAlign w:val="bottom"/>
          </w:tcPr>
          <w:p w:rsidR="005177B1" w:rsidRPr="00E00A39" w:rsidRDefault="00BF1FB4" w:rsidP="00AD375B">
            <w:pPr>
              <w:numPr>
                <w:ins w:id="12031" w:author="Bayomi" w:date="2005-12-07T21:43:00Z"/>
              </w:numPr>
              <w:spacing w:before="40" w:after="80" w:line="240" w:lineRule="exact"/>
              <w:ind w:right="144"/>
              <w:rPr>
                <w:ins w:id="12032" w:author="Bayomi" w:date="2005-12-07T21:43:00Z"/>
                <w:rFonts w:hint="cs"/>
                <w:sz w:val="16"/>
                <w:szCs w:val="24"/>
                <w:rtl/>
                <w:lang w:bidi="ar-EG"/>
              </w:rPr>
            </w:pPr>
            <w:ins w:id="12033" w:author="Bayomi" w:date="2005-12-16T21:19:00Z">
              <w:r>
                <w:rPr>
                  <w:rFonts w:hint="cs"/>
                  <w:sz w:val="16"/>
                  <w:szCs w:val="24"/>
                  <w:rtl/>
                  <w:lang w:bidi="ar-EG"/>
                </w:rPr>
                <w:t>2.8</w:t>
              </w:r>
            </w:ins>
          </w:p>
        </w:tc>
        <w:tc>
          <w:tcPr>
            <w:tcW w:w="879" w:type="dxa"/>
            <w:shd w:val="clear" w:color="auto" w:fill="auto"/>
            <w:vAlign w:val="bottom"/>
          </w:tcPr>
          <w:p w:rsidR="005177B1" w:rsidRPr="00E00A39" w:rsidRDefault="00BF1FB4" w:rsidP="00AD375B">
            <w:pPr>
              <w:numPr>
                <w:ins w:id="12034" w:author="Bayomi" w:date="2005-12-07T21:43:00Z"/>
              </w:numPr>
              <w:spacing w:before="40" w:after="80" w:line="240" w:lineRule="exact"/>
              <w:ind w:right="144"/>
              <w:rPr>
                <w:ins w:id="12035" w:author="Bayomi" w:date="2005-12-07T21:43:00Z"/>
                <w:rFonts w:hint="cs"/>
                <w:sz w:val="16"/>
                <w:szCs w:val="24"/>
                <w:rtl/>
                <w:lang w:bidi="ar-EG"/>
              </w:rPr>
            </w:pPr>
            <w:ins w:id="12036" w:author="Bayomi" w:date="2005-12-16T21:19:00Z">
              <w:r>
                <w:rPr>
                  <w:rFonts w:hint="cs"/>
                  <w:sz w:val="16"/>
                  <w:szCs w:val="24"/>
                  <w:rtl/>
                  <w:lang w:bidi="ar-EG"/>
                </w:rPr>
                <w:t>2.5</w:t>
              </w:r>
            </w:ins>
          </w:p>
        </w:tc>
        <w:tc>
          <w:tcPr>
            <w:tcW w:w="1086" w:type="dxa"/>
            <w:shd w:val="clear" w:color="auto" w:fill="auto"/>
            <w:vAlign w:val="bottom"/>
          </w:tcPr>
          <w:p w:rsidR="005177B1" w:rsidRPr="00E00A39" w:rsidRDefault="00BF1FB4" w:rsidP="00AD375B">
            <w:pPr>
              <w:numPr>
                <w:ins w:id="12037" w:author="Bayomi" w:date="2005-12-07T21:43:00Z"/>
              </w:numPr>
              <w:spacing w:before="40" w:after="80" w:line="240" w:lineRule="exact"/>
              <w:ind w:right="144"/>
              <w:rPr>
                <w:ins w:id="12038" w:author="Bayomi" w:date="2005-12-07T21:43:00Z"/>
                <w:rFonts w:hint="cs"/>
                <w:sz w:val="16"/>
                <w:szCs w:val="24"/>
                <w:rtl/>
                <w:lang w:bidi="ar-EG"/>
              </w:rPr>
            </w:pPr>
            <w:ins w:id="12039" w:author="Bayomi" w:date="2005-12-16T21:19:00Z">
              <w:r>
                <w:rPr>
                  <w:rFonts w:hint="cs"/>
                  <w:sz w:val="16"/>
                  <w:szCs w:val="24"/>
                  <w:rtl/>
                  <w:lang w:bidi="ar-EG"/>
                </w:rPr>
                <w:t>1.7</w:t>
              </w:r>
            </w:ins>
          </w:p>
        </w:tc>
        <w:tc>
          <w:tcPr>
            <w:tcW w:w="1120" w:type="dxa"/>
            <w:shd w:val="clear" w:color="auto" w:fill="auto"/>
            <w:vAlign w:val="bottom"/>
          </w:tcPr>
          <w:p w:rsidR="005177B1" w:rsidRPr="00E00A39" w:rsidRDefault="00BF1FB4" w:rsidP="00AD375B">
            <w:pPr>
              <w:numPr>
                <w:ins w:id="12040" w:author="Bayomi" w:date="2005-12-07T21:43:00Z"/>
              </w:numPr>
              <w:spacing w:before="40" w:after="80" w:line="240" w:lineRule="exact"/>
              <w:ind w:right="144"/>
              <w:rPr>
                <w:ins w:id="12041" w:author="Bayomi" w:date="2005-12-07T21:43:00Z"/>
                <w:rFonts w:hint="cs"/>
                <w:sz w:val="16"/>
                <w:szCs w:val="24"/>
                <w:rtl/>
                <w:lang w:bidi="ar-EG"/>
              </w:rPr>
            </w:pPr>
            <w:ins w:id="12042" w:author="Bayomi" w:date="2005-12-16T21:19:00Z">
              <w:r>
                <w:rPr>
                  <w:rFonts w:hint="cs"/>
                  <w:sz w:val="16"/>
                  <w:szCs w:val="24"/>
                  <w:rtl/>
                  <w:lang w:bidi="ar-EG"/>
                </w:rPr>
                <w:t>2.2</w:t>
              </w:r>
            </w:ins>
          </w:p>
        </w:tc>
      </w:tr>
      <w:tr w:rsidR="005177B1" w:rsidRPr="00E00A39">
        <w:tblPrEx>
          <w:tblCellMar>
            <w:top w:w="0" w:type="dxa"/>
            <w:bottom w:w="0" w:type="dxa"/>
          </w:tblCellMar>
        </w:tblPrEx>
        <w:trPr>
          <w:cantSplit/>
          <w:jc w:val="center"/>
          <w:ins w:id="12043" w:author="Bayomi" w:date="2005-12-07T21:43:00Z"/>
        </w:trPr>
        <w:tc>
          <w:tcPr>
            <w:tcW w:w="2886" w:type="dxa"/>
            <w:shd w:val="clear" w:color="auto" w:fill="auto"/>
            <w:vAlign w:val="bottom"/>
          </w:tcPr>
          <w:p w:rsidR="005177B1" w:rsidRPr="00C4607C" w:rsidRDefault="005177B1" w:rsidP="00AD375B">
            <w:pPr>
              <w:numPr>
                <w:ins w:id="12044" w:author="Bayomi" w:date="2005-12-07T21:43:00Z"/>
              </w:numPr>
              <w:spacing w:before="40" w:after="80" w:line="240" w:lineRule="exact"/>
              <w:rPr>
                <w:ins w:id="12045" w:author="Bayomi" w:date="2005-12-07T21:43:00Z"/>
                <w:rFonts w:hint="cs"/>
                <w:sz w:val="16"/>
                <w:szCs w:val="24"/>
                <w:rtl/>
                <w:lang w:bidi="ar-EG"/>
                <w:rPrChange w:id="12046" w:author="Bayomi" w:date="2005-12-16T21:18:00Z">
                  <w:rPr>
                    <w:ins w:id="12047" w:author="Bayomi" w:date="2005-12-07T21:43:00Z"/>
                    <w:rFonts w:hint="cs"/>
                    <w:sz w:val="16"/>
                    <w:szCs w:val="24"/>
                    <w:rtl/>
                    <w:lang w:bidi="ar-EG"/>
                  </w:rPr>
                </w:rPrChange>
              </w:rPr>
            </w:pPr>
            <w:ins w:id="12048" w:author="Bayomi" w:date="2005-12-07T21:43:00Z">
              <w:r w:rsidRPr="00C4607C">
                <w:rPr>
                  <w:rFonts w:hint="cs"/>
                  <w:sz w:val="16"/>
                  <w:szCs w:val="24"/>
                  <w:rtl/>
                  <w:lang w:bidi="ar-EG"/>
                  <w:rPrChange w:id="12049" w:author="Bayomi" w:date="2005-12-16T21:18:00Z">
                    <w:rPr>
                      <w:rFonts w:hint="cs"/>
                      <w:sz w:val="16"/>
                      <w:szCs w:val="24"/>
                      <w:rtl/>
                      <w:lang w:bidi="ar-EG"/>
                    </w:rPr>
                  </w:rPrChange>
                </w:rPr>
                <w:t>النساء</w:t>
              </w:r>
            </w:ins>
          </w:p>
        </w:tc>
        <w:tc>
          <w:tcPr>
            <w:tcW w:w="774" w:type="dxa"/>
            <w:shd w:val="clear" w:color="auto" w:fill="auto"/>
            <w:vAlign w:val="bottom"/>
          </w:tcPr>
          <w:p w:rsidR="005177B1" w:rsidRPr="00E00A39" w:rsidRDefault="005177B1" w:rsidP="00AD375B">
            <w:pPr>
              <w:numPr>
                <w:ins w:id="12050" w:author="Bayomi" w:date="2005-12-07T21:43:00Z"/>
              </w:numPr>
              <w:spacing w:before="40" w:after="80" w:line="240" w:lineRule="exact"/>
              <w:ind w:right="144"/>
              <w:rPr>
                <w:ins w:id="12051" w:author="Bayomi" w:date="2005-12-07T21:43:00Z"/>
                <w:rFonts w:hint="cs"/>
                <w:sz w:val="16"/>
                <w:szCs w:val="24"/>
                <w:rtl/>
                <w:lang w:bidi="ar-EG"/>
              </w:rPr>
            </w:pPr>
          </w:p>
        </w:tc>
        <w:tc>
          <w:tcPr>
            <w:tcW w:w="879" w:type="dxa"/>
            <w:shd w:val="clear" w:color="auto" w:fill="auto"/>
            <w:vAlign w:val="bottom"/>
          </w:tcPr>
          <w:p w:rsidR="005177B1" w:rsidRPr="00E00A39" w:rsidRDefault="005177B1" w:rsidP="00AD375B">
            <w:pPr>
              <w:numPr>
                <w:ins w:id="12052" w:author="Bayomi" w:date="2005-12-07T21:43:00Z"/>
              </w:numPr>
              <w:spacing w:before="40" w:after="80" w:line="240" w:lineRule="exact"/>
              <w:ind w:right="144"/>
              <w:rPr>
                <w:ins w:id="12053" w:author="Bayomi" w:date="2005-12-07T21:43:00Z"/>
                <w:rFonts w:hint="cs"/>
                <w:sz w:val="16"/>
                <w:szCs w:val="24"/>
                <w:rtl/>
                <w:lang w:bidi="ar-EG"/>
              </w:rPr>
            </w:pPr>
          </w:p>
        </w:tc>
        <w:tc>
          <w:tcPr>
            <w:tcW w:w="879" w:type="dxa"/>
            <w:shd w:val="clear" w:color="auto" w:fill="auto"/>
            <w:vAlign w:val="bottom"/>
          </w:tcPr>
          <w:p w:rsidR="005177B1" w:rsidRPr="00E00A39" w:rsidRDefault="005177B1" w:rsidP="00AD375B">
            <w:pPr>
              <w:numPr>
                <w:ins w:id="12054" w:author="Bayomi" w:date="2005-12-07T21:43:00Z"/>
              </w:numPr>
              <w:spacing w:before="40" w:after="80" w:line="240" w:lineRule="exact"/>
              <w:ind w:right="144"/>
              <w:rPr>
                <w:ins w:id="12055" w:author="Bayomi" w:date="2005-12-07T21:43:00Z"/>
                <w:rFonts w:hint="cs"/>
                <w:sz w:val="16"/>
                <w:szCs w:val="24"/>
                <w:rtl/>
                <w:lang w:bidi="ar-EG"/>
              </w:rPr>
            </w:pPr>
          </w:p>
        </w:tc>
        <w:tc>
          <w:tcPr>
            <w:tcW w:w="1086" w:type="dxa"/>
            <w:shd w:val="clear" w:color="auto" w:fill="auto"/>
            <w:vAlign w:val="bottom"/>
          </w:tcPr>
          <w:p w:rsidR="005177B1" w:rsidRPr="00E00A39" w:rsidRDefault="005177B1" w:rsidP="00AD375B">
            <w:pPr>
              <w:numPr>
                <w:ins w:id="12056" w:author="Bayomi" w:date="2005-12-07T21:43:00Z"/>
              </w:numPr>
              <w:spacing w:before="40" w:after="80" w:line="240" w:lineRule="exact"/>
              <w:ind w:right="144"/>
              <w:rPr>
                <w:ins w:id="12057" w:author="Bayomi" w:date="2005-12-07T21:43:00Z"/>
                <w:rFonts w:hint="cs"/>
                <w:sz w:val="16"/>
                <w:szCs w:val="24"/>
                <w:rtl/>
                <w:lang w:bidi="ar-EG"/>
              </w:rPr>
            </w:pPr>
          </w:p>
        </w:tc>
        <w:tc>
          <w:tcPr>
            <w:tcW w:w="1120" w:type="dxa"/>
            <w:shd w:val="clear" w:color="auto" w:fill="auto"/>
            <w:vAlign w:val="bottom"/>
          </w:tcPr>
          <w:p w:rsidR="005177B1" w:rsidRPr="00E00A39" w:rsidRDefault="005177B1" w:rsidP="00AD375B">
            <w:pPr>
              <w:numPr>
                <w:ins w:id="12058" w:author="Bayomi" w:date="2005-12-07T21:43:00Z"/>
              </w:numPr>
              <w:spacing w:before="40" w:after="80" w:line="240" w:lineRule="exact"/>
              <w:ind w:right="144"/>
              <w:rPr>
                <w:ins w:id="12059" w:author="Bayomi" w:date="2005-12-07T21:43:00Z"/>
                <w:rFonts w:hint="cs"/>
                <w:sz w:val="16"/>
                <w:szCs w:val="24"/>
                <w:rtl/>
                <w:lang w:bidi="ar-EG"/>
              </w:rPr>
            </w:pPr>
          </w:p>
        </w:tc>
      </w:tr>
      <w:tr w:rsidR="005177B1" w:rsidRPr="00E00A39">
        <w:tblPrEx>
          <w:tblCellMar>
            <w:top w:w="0" w:type="dxa"/>
            <w:bottom w:w="0" w:type="dxa"/>
          </w:tblCellMar>
        </w:tblPrEx>
        <w:trPr>
          <w:cantSplit/>
          <w:jc w:val="center"/>
          <w:ins w:id="12060" w:author="Bayomi" w:date="2005-12-07T21:43:00Z"/>
        </w:trPr>
        <w:tc>
          <w:tcPr>
            <w:tcW w:w="2886" w:type="dxa"/>
            <w:shd w:val="clear" w:color="auto" w:fill="auto"/>
            <w:vAlign w:val="bottom"/>
          </w:tcPr>
          <w:p w:rsidR="005177B1" w:rsidRPr="00E00A39" w:rsidRDefault="005177B1" w:rsidP="00AD375B">
            <w:pPr>
              <w:numPr>
                <w:ins w:id="12061" w:author="Bayomi" w:date="2005-12-07T21:43:00Z"/>
              </w:numPr>
              <w:spacing w:before="40" w:after="80" w:line="240" w:lineRule="exact"/>
              <w:rPr>
                <w:ins w:id="12062" w:author="Bayomi" w:date="2005-12-07T21:43:00Z"/>
                <w:rFonts w:hint="cs"/>
                <w:sz w:val="16"/>
                <w:szCs w:val="24"/>
                <w:rtl/>
                <w:lang w:bidi="ar-EG"/>
              </w:rPr>
            </w:pPr>
            <w:ins w:id="12063" w:author="Bayomi" w:date="2005-12-07T21:43:00Z">
              <w:r>
                <w:rPr>
                  <w:rFonts w:hint="cs"/>
                  <w:sz w:val="16"/>
                  <w:szCs w:val="24"/>
                  <w:rtl/>
                  <w:lang w:bidi="ar-EG"/>
                </w:rPr>
                <w:t>الزراعة والصيد والحراجة</w:t>
              </w:r>
            </w:ins>
          </w:p>
        </w:tc>
        <w:tc>
          <w:tcPr>
            <w:tcW w:w="774" w:type="dxa"/>
            <w:shd w:val="clear" w:color="auto" w:fill="auto"/>
            <w:vAlign w:val="bottom"/>
          </w:tcPr>
          <w:p w:rsidR="005177B1" w:rsidRPr="00E00A39" w:rsidRDefault="00BF1FB4" w:rsidP="00AD375B">
            <w:pPr>
              <w:numPr>
                <w:ins w:id="12064" w:author="Bayomi" w:date="2005-12-07T21:43:00Z"/>
              </w:numPr>
              <w:spacing w:before="40" w:after="80" w:line="240" w:lineRule="exact"/>
              <w:ind w:right="144"/>
              <w:rPr>
                <w:ins w:id="12065" w:author="Bayomi" w:date="2005-12-07T21:43:00Z"/>
                <w:rFonts w:hint="cs"/>
                <w:sz w:val="16"/>
                <w:szCs w:val="24"/>
                <w:rtl/>
                <w:lang w:bidi="ar-EG"/>
              </w:rPr>
            </w:pPr>
            <w:ins w:id="12066" w:author="Bayomi" w:date="2005-12-16T21:20:00Z">
              <w:r>
                <w:rPr>
                  <w:rFonts w:hint="cs"/>
                  <w:sz w:val="16"/>
                  <w:szCs w:val="24"/>
                  <w:rtl/>
                  <w:lang w:bidi="ar-EG"/>
                </w:rPr>
                <w:t>16.6</w:t>
              </w:r>
            </w:ins>
          </w:p>
        </w:tc>
        <w:tc>
          <w:tcPr>
            <w:tcW w:w="879" w:type="dxa"/>
            <w:shd w:val="clear" w:color="auto" w:fill="auto"/>
            <w:vAlign w:val="bottom"/>
          </w:tcPr>
          <w:p w:rsidR="005177B1" w:rsidRPr="00E00A39" w:rsidRDefault="00BF1FB4" w:rsidP="00AD375B">
            <w:pPr>
              <w:numPr>
                <w:ins w:id="12067" w:author="Bayomi" w:date="2005-12-07T21:43:00Z"/>
              </w:numPr>
              <w:spacing w:before="40" w:after="80" w:line="240" w:lineRule="exact"/>
              <w:ind w:right="144"/>
              <w:rPr>
                <w:ins w:id="12068" w:author="Bayomi" w:date="2005-12-07T21:43:00Z"/>
                <w:rFonts w:hint="cs"/>
                <w:sz w:val="16"/>
                <w:szCs w:val="24"/>
                <w:rtl/>
                <w:lang w:bidi="ar-EG"/>
              </w:rPr>
            </w:pPr>
            <w:ins w:id="12069" w:author="Bayomi" w:date="2005-12-16T21:20:00Z">
              <w:r>
                <w:rPr>
                  <w:rFonts w:hint="cs"/>
                  <w:sz w:val="16"/>
                  <w:szCs w:val="24"/>
                  <w:rtl/>
                  <w:lang w:bidi="ar-EG"/>
                </w:rPr>
                <w:t>12.9</w:t>
              </w:r>
            </w:ins>
          </w:p>
        </w:tc>
        <w:tc>
          <w:tcPr>
            <w:tcW w:w="879" w:type="dxa"/>
            <w:shd w:val="clear" w:color="auto" w:fill="auto"/>
            <w:vAlign w:val="bottom"/>
          </w:tcPr>
          <w:p w:rsidR="005177B1" w:rsidRPr="00E00A39" w:rsidRDefault="00BF1FB4" w:rsidP="00AD375B">
            <w:pPr>
              <w:numPr>
                <w:ins w:id="12070" w:author="Bayomi" w:date="2005-12-07T21:43:00Z"/>
              </w:numPr>
              <w:spacing w:before="40" w:after="80" w:line="240" w:lineRule="exact"/>
              <w:ind w:right="144"/>
              <w:rPr>
                <w:ins w:id="12071" w:author="Bayomi" w:date="2005-12-07T21:43:00Z"/>
                <w:rFonts w:hint="cs"/>
                <w:sz w:val="16"/>
                <w:szCs w:val="24"/>
                <w:rtl/>
                <w:lang w:bidi="ar-EG"/>
              </w:rPr>
            </w:pPr>
            <w:ins w:id="12072" w:author="Bayomi" w:date="2005-12-16T21:20:00Z">
              <w:r>
                <w:rPr>
                  <w:rFonts w:hint="cs"/>
                  <w:sz w:val="16"/>
                  <w:szCs w:val="24"/>
                  <w:rtl/>
                  <w:lang w:bidi="ar-EG"/>
                </w:rPr>
                <w:t>10.8</w:t>
              </w:r>
            </w:ins>
          </w:p>
        </w:tc>
        <w:tc>
          <w:tcPr>
            <w:tcW w:w="1086" w:type="dxa"/>
            <w:shd w:val="clear" w:color="auto" w:fill="auto"/>
            <w:vAlign w:val="bottom"/>
          </w:tcPr>
          <w:p w:rsidR="005177B1" w:rsidRPr="00E00A39" w:rsidRDefault="00BF1FB4" w:rsidP="00AD375B">
            <w:pPr>
              <w:numPr>
                <w:ins w:id="12073" w:author="Bayomi" w:date="2005-12-07T21:43:00Z"/>
              </w:numPr>
              <w:spacing w:before="40" w:after="80" w:line="240" w:lineRule="exact"/>
              <w:ind w:right="144"/>
              <w:rPr>
                <w:ins w:id="12074" w:author="Bayomi" w:date="2005-12-07T21:43:00Z"/>
                <w:rFonts w:hint="cs"/>
                <w:sz w:val="16"/>
                <w:szCs w:val="24"/>
                <w:rtl/>
                <w:lang w:bidi="ar-EG"/>
              </w:rPr>
            </w:pPr>
            <w:ins w:id="12075" w:author="Bayomi" w:date="2005-12-16T21:20:00Z">
              <w:r>
                <w:rPr>
                  <w:rFonts w:hint="cs"/>
                  <w:sz w:val="16"/>
                  <w:szCs w:val="24"/>
                  <w:rtl/>
                  <w:lang w:bidi="ar-EG"/>
                </w:rPr>
                <w:t>11.9</w:t>
              </w:r>
            </w:ins>
          </w:p>
        </w:tc>
        <w:tc>
          <w:tcPr>
            <w:tcW w:w="1120" w:type="dxa"/>
            <w:shd w:val="clear" w:color="auto" w:fill="auto"/>
            <w:vAlign w:val="bottom"/>
          </w:tcPr>
          <w:p w:rsidR="005177B1" w:rsidRPr="00E00A39" w:rsidRDefault="00BF1FB4" w:rsidP="00AD375B">
            <w:pPr>
              <w:numPr>
                <w:ins w:id="12076" w:author="Bayomi" w:date="2005-12-07T21:43:00Z"/>
              </w:numPr>
              <w:spacing w:before="40" w:after="80" w:line="240" w:lineRule="exact"/>
              <w:ind w:right="144"/>
              <w:rPr>
                <w:ins w:id="12077" w:author="Bayomi" w:date="2005-12-07T21:43:00Z"/>
                <w:rFonts w:hint="cs"/>
                <w:sz w:val="16"/>
                <w:szCs w:val="24"/>
                <w:rtl/>
                <w:lang w:bidi="ar-EG"/>
              </w:rPr>
            </w:pPr>
            <w:ins w:id="12078" w:author="Bayomi" w:date="2005-12-16T21:20:00Z">
              <w:r>
                <w:rPr>
                  <w:rFonts w:hint="cs"/>
                  <w:sz w:val="16"/>
                  <w:szCs w:val="24"/>
                  <w:rtl/>
                  <w:lang w:bidi="ar-EG"/>
                </w:rPr>
                <w:t>11.1</w:t>
              </w:r>
            </w:ins>
          </w:p>
        </w:tc>
      </w:tr>
      <w:tr w:rsidR="005177B1" w:rsidRPr="00E00A39">
        <w:tblPrEx>
          <w:tblCellMar>
            <w:top w:w="0" w:type="dxa"/>
            <w:bottom w:w="0" w:type="dxa"/>
          </w:tblCellMar>
        </w:tblPrEx>
        <w:trPr>
          <w:cantSplit/>
          <w:jc w:val="center"/>
          <w:ins w:id="12079" w:author="Bayomi" w:date="2005-12-07T21:43:00Z"/>
        </w:trPr>
        <w:tc>
          <w:tcPr>
            <w:tcW w:w="2886" w:type="dxa"/>
            <w:tcBorders>
              <w:bottom w:val="single" w:sz="12" w:space="0" w:color="auto"/>
            </w:tcBorders>
            <w:shd w:val="clear" w:color="auto" w:fill="auto"/>
            <w:vAlign w:val="bottom"/>
          </w:tcPr>
          <w:p w:rsidR="005177B1" w:rsidRDefault="005177B1" w:rsidP="00AD375B">
            <w:pPr>
              <w:numPr>
                <w:ins w:id="12080" w:author="Bayomi" w:date="2005-12-07T21:43:00Z"/>
              </w:numPr>
              <w:spacing w:before="40" w:after="80" w:line="240" w:lineRule="exact"/>
              <w:rPr>
                <w:ins w:id="12081" w:author="Bayomi" w:date="2005-12-07T21:43:00Z"/>
                <w:rFonts w:hint="cs"/>
                <w:sz w:val="16"/>
                <w:szCs w:val="24"/>
                <w:rtl/>
                <w:lang w:bidi="ar-EG"/>
              </w:rPr>
            </w:pPr>
            <w:ins w:id="12082" w:author="Bayomi" w:date="2005-12-07T21:43:00Z">
              <w:r>
                <w:rPr>
                  <w:rFonts w:hint="cs"/>
                  <w:sz w:val="16"/>
                  <w:szCs w:val="24"/>
                  <w:rtl/>
                  <w:lang w:bidi="ar-EG"/>
                </w:rPr>
                <w:t>صيد السمك</w:t>
              </w:r>
            </w:ins>
          </w:p>
        </w:tc>
        <w:tc>
          <w:tcPr>
            <w:tcW w:w="774" w:type="dxa"/>
            <w:tcBorders>
              <w:bottom w:val="single" w:sz="12" w:space="0" w:color="auto"/>
            </w:tcBorders>
            <w:shd w:val="clear" w:color="auto" w:fill="auto"/>
            <w:vAlign w:val="bottom"/>
          </w:tcPr>
          <w:p w:rsidR="005177B1" w:rsidRPr="00E00A39" w:rsidRDefault="00BF1FB4" w:rsidP="00AD375B">
            <w:pPr>
              <w:numPr>
                <w:ins w:id="12083" w:author="Bayomi" w:date="2005-12-07T21:43:00Z"/>
              </w:numPr>
              <w:spacing w:before="40" w:after="80" w:line="240" w:lineRule="exact"/>
              <w:ind w:right="144"/>
              <w:rPr>
                <w:ins w:id="12084" w:author="Bayomi" w:date="2005-12-07T21:43:00Z"/>
                <w:rFonts w:hint="cs"/>
                <w:sz w:val="16"/>
                <w:szCs w:val="24"/>
                <w:rtl/>
                <w:lang w:bidi="ar-EG"/>
              </w:rPr>
            </w:pPr>
            <w:ins w:id="12085" w:author="Bayomi" w:date="2005-12-16T21:20:00Z">
              <w:r>
                <w:rPr>
                  <w:rFonts w:hint="cs"/>
                  <w:sz w:val="16"/>
                  <w:szCs w:val="24"/>
                  <w:rtl/>
                  <w:lang w:bidi="ar-EG"/>
                </w:rPr>
                <w:t>...</w:t>
              </w:r>
            </w:ins>
          </w:p>
        </w:tc>
        <w:tc>
          <w:tcPr>
            <w:tcW w:w="879" w:type="dxa"/>
            <w:tcBorders>
              <w:bottom w:val="single" w:sz="12" w:space="0" w:color="auto"/>
            </w:tcBorders>
            <w:shd w:val="clear" w:color="auto" w:fill="auto"/>
            <w:vAlign w:val="bottom"/>
          </w:tcPr>
          <w:p w:rsidR="005177B1" w:rsidRPr="00E00A39" w:rsidRDefault="00BF1FB4" w:rsidP="00AD375B">
            <w:pPr>
              <w:numPr>
                <w:ins w:id="12086" w:author="Bayomi" w:date="2005-12-07T21:43:00Z"/>
              </w:numPr>
              <w:spacing w:before="40" w:after="80" w:line="240" w:lineRule="exact"/>
              <w:ind w:right="144"/>
              <w:rPr>
                <w:ins w:id="12087" w:author="Bayomi" w:date="2005-12-07T21:43:00Z"/>
                <w:rFonts w:hint="cs"/>
                <w:sz w:val="16"/>
                <w:szCs w:val="24"/>
                <w:rtl/>
                <w:lang w:bidi="ar-EG"/>
              </w:rPr>
            </w:pPr>
            <w:ins w:id="12088" w:author="Bayomi" w:date="2005-12-16T21:20:00Z">
              <w:r>
                <w:rPr>
                  <w:rFonts w:hint="cs"/>
                  <w:sz w:val="16"/>
                  <w:szCs w:val="24"/>
                  <w:rtl/>
                  <w:lang w:bidi="ar-EG"/>
                </w:rPr>
                <w:t>...</w:t>
              </w:r>
            </w:ins>
          </w:p>
        </w:tc>
        <w:tc>
          <w:tcPr>
            <w:tcW w:w="879" w:type="dxa"/>
            <w:tcBorders>
              <w:bottom w:val="single" w:sz="12" w:space="0" w:color="auto"/>
            </w:tcBorders>
            <w:shd w:val="clear" w:color="auto" w:fill="auto"/>
            <w:vAlign w:val="bottom"/>
          </w:tcPr>
          <w:p w:rsidR="005177B1" w:rsidRPr="00E00A39" w:rsidRDefault="00BF1FB4" w:rsidP="00AD375B">
            <w:pPr>
              <w:numPr>
                <w:ins w:id="12089" w:author="Bayomi" w:date="2005-12-07T21:43:00Z"/>
              </w:numPr>
              <w:spacing w:before="40" w:after="80" w:line="240" w:lineRule="exact"/>
              <w:ind w:right="144"/>
              <w:rPr>
                <w:ins w:id="12090" w:author="Bayomi" w:date="2005-12-07T21:43:00Z"/>
                <w:rFonts w:hint="cs"/>
                <w:sz w:val="16"/>
                <w:szCs w:val="24"/>
                <w:rtl/>
                <w:lang w:bidi="ar-EG"/>
              </w:rPr>
            </w:pPr>
            <w:ins w:id="12091" w:author="Bayomi" w:date="2005-12-16T21:20:00Z">
              <w:r>
                <w:rPr>
                  <w:rFonts w:hint="cs"/>
                  <w:sz w:val="16"/>
                  <w:szCs w:val="24"/>
                  <w:rtl/>
                  <w:lang w:bidi="ar-EG"/>
                </w:rPr>
                <w:t>...</w:t>
              </w:r>
            </w:ins>
          </w:p>
        </w:tc>
        <w:tc>
          <w:tcPr>
            <w:tcW w:w="1086" w:type="dxa"/>
            <w:tcBorders>
              <w:bottom w:val="single" w:sz="12" w:space="0" w:color="auto"/>
            </w:tcBorders>
            <w:shd w:val="clear" w:color="auto" w:fill="auto"/>
            <w:vAlign w:val="bottom"/>
          </w:tcPr>
          <w:p w:rsidR="005177B1" w:rsidRPr="00E00A39" w:rsidRDefault="00BF1FB4" w:rsidP="00AD375B">
            <w:pPr>
              <w:numPr>
                <w:ins w:id="12092" w:author="Bayomi" w:date="2005-12-07T21:43:00Z"/>
              </w:numPr>
              <w:spacing w:before="40" w:after="80" w:line="240" w:lineRule="exact"/>
              <w:ind w:right="144"/>
              <w:rPr>
                <w:ins w:id="12093" w:author="Bayomi" w:date="2005-12-07T21:43:00Z"/>
                <w:rFonts w:hint="cs"/>
                <w:sz w:val="16"/>
                <w:szCs w:val="24"/>
                <w:rtl/>
                <w:lang w:bidi="ar-EG"/>
              </w:rPr>
            </w:pPr>
            <w:ins w:id="12094" w:author="Bayomi" w:date="2005-12-16T21:20:00Z">
              <w:r>
                <w:rPr>
                  <w:rFonts w:hint="cs"/>
                  <w:sz w:val="16"/>
                  <w:szCs w:val="24"/>
                  <w:rtl/>
                  <w:lang w:bidi="ar-EG"/>
                </w:rPr>
                <w:t>...</w:t>
              </w:r>
            </w:ins>
          </w:p>
        </w:tc>
        <w:tc>
          <w:tcPr>
            <w:tcW w:w="1120" w:type="dxa"/>
            <w:tcBorders>
              <w:bottom w:val="single" w:sz="12" w:space="0" w:color="auto"/>
            </w:tcBorders>
            <w:shd w:val="clear" w:color="auto" w:fill="auto"/>
            <w:vAlign w:val="bottom"/>
          </w:tcPr>
          <w:p w:rsidR="005177B1" w:rsidRPr="00E00A39" w:rsidRDefault="00BF1FB4" w:rsidP="00AD375B">
            <w:pPr>
              <w:numPr>
                <w:ins w:id="12095" w:author="Bayomi" w:date="2005-12-07T21:43:00Z"/>
              </w:numPr>
              <w:spacing w:before="40" w:after="80" w:line="240" w:lineRule="exact"/>
              <w:ind w:right="144"/>
              <w:rPr>
                <w:ins w:id="12096" w:author="Bayomi" w:date="2005-12-07T21:43:00Z"/>
                <w:rFonts w:hint="cs"/>
                <w:sz w:val="16"/>
                <w:szCs w:val="24"/>
                <w:rtl/>
                <w:lang w:bidi="ar-EG"/>
              </w:rPr>
            </w:pPr>
            <w:ins w:id="12097" w:author="Bayomi" w:date="2005-12-16T21:20:00Z">
              <w:r>
                <w:rPr>
                  <w:rFonts w:hint="cs"/>
                  <w:sz w:val="16"/>
                  <w:szCs w:val="24"/>
                  <w:rtl/>
                  <w:lang w:bidi="ar-EG"/>
                </w:rPr>
                <w:t>...</w:t>
              </w:r>
            </w:ins>
          </w:p>
        </w:tc>
      </w:tr>
    </w:tbl>
    <w:p w:rsidR="005177B1" w:rsidRDefault="005177B1" w:rsidP="005177B1">
      <w:pPr>
        <w:pStyle w:val="FootnoteText"/>
        <w:numPr>
          <w:ins w:id="12098" w:author="Bayomi" w:date="2005-12-07T21:43:00Z"/>
        </w:numPr>
        <w:tabs>
          <w:tab w:val="clear" w:pos="418"/>
          <w:tab w:val="right" w:pos="1915"/>
          <w:tab w:val="left" w:pos="2016"/>
          <w:tab w:val="left" w:pos="2491"/>
          <w:tab w:val="left" w:pos="2966"/>
          <w:tab w:val="left" w:pos="3442"/>
          <w:tab w:val="left" w:pos="3917"/>
        </w:tabs>
        <w:spacing w:after="80"/>
        <w:ind w:left="2030" w:right="1267" w:hanging="763"/>
        <w:rPr>
          <w:ins w:id="12099" w:author="Bayomi" w:date="2005-12-07T21:43:00Z"/>
          <w:rFonts w:hint="cs"/>
          <w:rtl/>
          <w:lang w:val="en-ZW" w:bidi="ar-EG"/>
        </w:rPr>
      </w:pPr>
      <w:ins w:id="12100" w:author="Bayomi" w:date="2005-12-07T21:43:00Z">
        <w:r>
          <w:rPr>
            <w:rFonts w:hint="cs"/>
            <w:rtl/>
            <w:lang w:val="en-ZW" w:bidi="ar-EG"/>
          </w:rPr>
          <w:t>ملاحظة: وحدة القياس: ألف.</w:t>
        </w:r>
      </w:ins>
    </w:p>
    <w:p w:rsidR="005177B1" w:rsidRDefault="005177B1" w:rsidP="005177B1">
      <w:pPr>
        <w:pStyle w:val="FootnoteText"/>
        <w:numPr>
          <w:ins w:id="12101" w:author="Bayomi" w:date="2005-12-07T21:43:00Z"/>
        </w:numPr>
        <w:tabs>
          <w:tab w:val="clear" w:pos="418"/>
          <w:tab w:val="right" w:pos="1915"/>
          <w:tab w:val="left" w:pos="2016"/>
          <w:tab w:val="left" w:pos="2491"/>
          <w:tab w:val="left" w:pos="2966"/>
          <w:tab w:val="left" w:pos="3442"/>
          <w:tab w:val="left" w:pos="3917"/>
        </w:tabs>
        <w:spacing w:after="80"/>
        <w:ind w:left="2030" w:right="1267" w:hanging="763"/>
        <w:rPr>
          <w:ins w:id="12102" w:author="Bayomi" w:date="2005-12-07T21:43:00Z"/>
          <w:rFonts w:hint="cs"/>
          <w:rtl/>
          <w:lang w:val="en-ZW" w:bidi="ar-EG"/>
        </w:rPr>
      </w:pPr>
      <w:ins w:id="12103" w:author="Bayomi" w:date="2005-12-07T21:43:00Z">
        <w:r>
          <w:rPr>
            <w:rFonts w:hint="cs"/>
            <w:rtl/>
            <w:lang w:val="en-ZW" w:bidi="ar-EG"/>
          </w:rPr>
          <w:tab/>
        </w:r>
        <w:r>
          <w:rPr>
            <w:rFonts w:hint="cs"/>
            <w:rtl/>
            <w:lang w:val="en-ZW" w:bidi="ar-EG"/>
          </w:rPr>
          <w:tab/>
          <w:t>متوسط سنوي</w:t>
        </w:r>
      </w:ins>
    </w:p>
    <w:p w:rsidR="005177B1" w:rsidRPr="005177B1" w:rsidRDefault="005177B1" w:rsidP="005177B1">
      <w:pPr>
        <w:pStyle w:val="FootnoteText"/>
        <w:numPr>
          <w:ins w:id="12104" w:author="Bayomi" w:date="2005-12-07T21:43:00Z"/>
        </w:numPr>
        <w:tabs>
          <w:tab w:val="clear" w:pos="418"/>
          <w:tab w:val="right" w:pos="1915"/>
          <w:tab w:val="left" w:pos="2016"/>
          <w:tab w:val="left" w:pos="2491"/>
          <w:tab w:val="left" w:pos="2966"/>
          <w:tab w:val="left" w:pos="3442"/>
          <w:tab w:val="left" w:pos="3917"/>
        </w:tabs>
        <w:spacing w:after="80"/>
        <w:ind w:left="2030" w:right="1267" w:hanging="763"/>
        <w:rPr>
          <w:ins w:id="12105" w:author="Bayomi" w:date="2005-12-07T21:43:00Z"/>
          <w:rFonts w:hint="cs"/>
          <w:rtl/>
          <w:lang w:val="en-ZW" w:bidi="ar-EG"/>
        </w:rPr>
      </w:pPr>
      <w:ins w:id="12106" w:author="Bayomi" w:date="2005-12-07T21:43:00Z">
        <w:r>
          <w:rPr>
            <w:rFonts w:hint="cs"/>
            <w:rtl/>
            <w:lang w:val="en-ZW" w:bidi="ar-EG"/>
          </w:rPr>
          <w:tab/>
        </w:r>
        <w:r>
          <w:rPr>
            <w:rFonts w:hint="cs"/>
            <w:b/>
            <w:bCs/>
            <w:rtl/>
            <w:lang w:val="en-ZW" w:bidi="ar-EG"/>
          </w:rPr>
          <w:t>المصدر:</w:t>
        </w:r>
        <w:r>
          <w:rPr>
            <w:rFonts w:hint="cs"/>
            <w:b/>
            <w:bCs/>
            <w:rtl/>
            <w:lang w:val="en-ZW" w:bidi="ar-EG"/>
          </w:rPr>
          <w:tab/>
        </w:r>
        <w:r w:rsidR="00BF1FB4">
          <w:rPr>
            <w:rFonts w:hint="cs"/>
            <w:rtl/>
            <w:lang w:val="en-ZW" w:bidi="ar-EG"/>
          </w:rPr>
          <w:t xml:space="preserve">المكتب الإحصائي </w:t>
        </w:r>
        <w:r>
          <w:rPr>
            <w:rFonts w:hint="cs"/>
            <w:rtl/>
            <w:lang w:val="en-ZW" w:bidi="ar-EG"/>
          </w:rPr>
          <w:t xml:space="preserve">لإستونيا، </w:t>
        </w:r>
        <w:r>
          <w:rPr>
            <w:lang w:val="en-ZW" w:bidi="ar-EG"/>
          </w:rPr>
          <w:t>www.stat.ee</w:t>
        </w:r>
        <w:r>
          <w:rPr>
            <w:rFonts w:hint="cs"/>
            <w:rtl/>
            <w:lang w:val="en-ZW" w:bidi="ar-EG"/>
          </w:rPr>
          <w:t>.</w:t>
        </w:r>
      </w:ins>
    </w:p>
    <w:p w:rsidR="00BF1FB4" w:rsidRPr="00BF1FB4" w:rsidRDefault="00BF1FB4" w:rsidP="00BF1FB4">
      <w:pPr>
        <w:pStyle w:val="SingleTxt"/>
        <w:numPr>
          <w:ins w:id="12107" w:author="Bayomi" w:date="2005-12-04T18:12:00Z"/>
        </w:numPr>
        <w:spacing w:after="0" w:line="120" w:lineRule="exact"/>
        <w:rPr>
          <w:ins w:id="12108" w:author="Bayomi" w:date="2005-12-16T21:20:00Z"/>
          <w:rFonts w:hint="cs"/>
          <w:sz w:val="10"/>
          <w:rtl/>
          <w:lang w:val="en-ZW" w:bidi="ar-EG"/>
          <w:rPrChange w:id="12109" w:author="Bayomi" w:date="2005-12-16T21:20:00Z">
            <w:rPr>
              <w:ins w:id="12110" w:author="Bayomi" w:date="2005-12-16T21:20:00Z"/>
              <w:rFonts w:hint="cs"/>
              <w:rtl/>
              <w:lang w:val="en-ZW" w:bidi="ar-EG"/>
            </w:rPr>
          </w:rPrChange>
        </w:rPr>
        <w:pPrChange w:id="12111" w:author="Bayomi" w:date="2005-12-16T21:20:00Z">
          <w:pPr>
            <w:pStyle w:val="SingleTxt"/>
          </w:pPr>
        </w:pPrChange>
      </w:pPr>
    </w:p>
    <w:p w:rsidR="004E53E6" w:rsidRDefault="004E53E6" w:rsidP="005177B1">
      <w:pPr>
        <w:pStyle w:val="H23"/>
        <w:numPr>
          <w:ins w:id="12112" w:author="Bayomi" w:date="2005-12-04T18:12: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12113" w:author="Bayomi" w:date="2005-12-04T18:12:00Z"/>
          <w:rFonts w:hint="cs"/>
          <w:rtl/>
          <w:lang w:val="en-ZW" w:bidi="ar-EG"/>
        </w:rPr>
        <w:pPrChange w:id="12114" w:author="Bayomi" w:date="2005-12-07T21:44:00Z">
          <w:pPr>
            <w:pStyle w:val="SingleTxt"/>
          </w:pPr>
        </w:pPrChange>
      </w:pPr>
      <w:ins w:id="12115" w:author="Bayomi" w:date="2005-12-04T18:12:00Z">
        <w:r>
          <w:rPr>
            <w:rFonts w:hint="cs"/>
            <w:rtl/>
            <w:lang w:val="en-ZW" w:bidi="ar-EG"/>
          </w:rPr>
          <w:tab/>
        </w:r>
        <w:r>
          <w:rPr>
            <w:rFonts w:hint="cs"/>
            <w:rtl/>
            <w:lang w:val="en-ZW" w:bidi="ar-EG"/>
          </w:rPr>
          <w:tab/>
          <w:t>(و)</w:t>
        </w:r>
        <w:r>
          <w:rPr>
            <w:rFonts w:hint="cs"/>
            <w:rtl/>
            <w:lang w:val="en-ZW" w:bidi="ar-EG"/>
          </w:rPr>
          <w:tab/>
          <w:t>المشاركة في جميع الأنشطة المجتمعية؛</w:t>
        </w:r>
      </w:ins>
    </w:p>
    <w:p w:rsidR="004E53E6" w:rsidRDefault="004E53E6" w:rsidP="00BF1FB4">
      <w:pPr>
        <w:pStyle w:val="SingleTxt"/>
        <w:numPr>
          <w:ins w:id="12116" w:author="Bayomi" w:date="2005-12-04T18:12:00Z"/>
        </w:numPr>
        <w:rPr>
          <w:ins w:id="12117" w:author="Bayomi" w:date="2005-12-04T18:14:00Z"/>
          <w:rFonts w:hint="cs"/>
          <w:rtl/>
          <w:lang w:val="en-ZW" w:bidi="ar-EG"/>
        </w:rPr>
      </w:pPr>
      <w:ins w:id="12118" w:author="Bayomi" w:date="2005-12-04T18:12:00Z">
        <w:r>
          <w:rPr>
            <w:rFonts w:hint="cs"/>
            <w:rtl/>
            <w:lang w:val="en-ZW" w:bidi="ar-EG"/>
          </w:rPr>
          <w:tab/>
          <w:t xml:space="preserve">تقوم رابطة المرأة الريفية في إستونيا بدور المنظمة الأم للنساء الريفيات، وتعمل تحت راية اتحاد المزارعين الإستونيين منذ عام 1996. </w:t>
        </w:r>
      </w:ins>
      <w:ins w:id="12119" w:author="Bayomi" w:date="2005-12-04T18:13:00Z">
        <w:r>
          <w:rPr>
            <w:rFonts w:hint="cs"/>
            <w:rtl/>
            <w:lang w:val="en-ZW" w:bidi="ar-EG"/>
          </w:rPr>
          <w:t>ويتألف مجلس إدارة الرابطة من ممثل</w:t>
        </w:r>
      </w:ins>
      <w:ins w:id="12120" w:author="Bayomi" w:date="2005-12-16T21:20:00Z">
        <w:r w:rsidR="00BF1FB4">
          <w:rPr>
            <w:rFonts w:hint="cs"/>
            <w:rtl/>
            <w:lang w:val="en-ZW" w:bidi="ar-EG"/>
          </w:rPr>
          <w:t>ة</w:t>
        </w:r>
      </w:ins>
      <w:ins w:id="12121" w:author="Bayomi" w:date="2005-12-04T18:13:00Z">
        <w:r>
          <w:rPr>
            <w:rFonts w:hint="cs"/>
            <w:rtl/>
            <w:lang w:val="en-ZW" w:bidi="ar-EG"/>
          </w:rPr>
          <w:t xml:space="preserve"> واحد</w:t>
        </w:r>
      </w:ins>
      <w:ins w:id="12122" w:author="Bayomi" w:date="2005-12-16T21:20:00Z">
        <w:r w:rsidR="00BF1FB4">
          <w:rPr>
            <w:rFonts w:hint="cs"/>
            <w:rtl/>
            <w:lang w:val="en-ZW" w:bidi="ar-EG"/>
          </w:rPr>
          <w:t>ة</w:t>
        </w:r>
      </w:ins>
      <w:ins w:id="12123" w:author="Bayomi" w:date="2005-12-04T18:13:00Z">
        <w:r>
          <w:rPr>
            <w:rFonts w:hint="cs"/>
            <w:rtl/>
            <w:lang w:val="en-ZW" w:bidi="ar-EG"/>
          </w:rPr>
          <w:t xml:space="preserve"> عن كل مقاطعة في إستونيا. وتوجه الرابطة اهتمام الجمهور إلى المشاكل التي تواجهها المرأ</w:t>
        </w:r>
        <w:r w:rsidR="00BF1FB4">
          <w:rPr>
            <w:rFonts w:hint="cs"/>
            <w:rtl/>
            <w:lang w:val="en-ZW" w:bidi="ar-EG"/>
          </w:rPr>
          <w:t xml:space="preserve">ة الريفية، وتدعم انتخاب النساء </w:t>
        </w:r>
        <w:r>
          <w:rPr>
            <w:rFonts w:hint="cs"/>
            <w:rtl/>
            <w:lang w:val="en-ZW" w:bidi="ar-EG"/>
          </w:rPr>
          <w:t>لمجالس الحكم المحلي و</w:t>
        </w:r>
      </w:ins>
      <w:ins w:id="12124" w:author="Bayomi" w:date="2005-12-16T21:20:00Z">
        <w:r w:rsidR="00BF1FB4">
          <w:rPr>
            <w:rFonts w:hint="cs"/>
            <w:rtl/>
            <w:lang w:val="en-ZW" w:bidi="ar-EG"/>
          </w:rPr>
          <w:t>ل</w:t>
        </w:r>
      </w:ins>
      <w:ins w:id="12125" w:author="Bayomi" w:date="2005-12-04T18:13:00Z">
        <w:r>
          <w:rPr>
            <w:rFonts w:hint="cs"/>
            <w:rtl/>
            <w:lang w:val="en-ZW" w:bidi="ar-EG"/>
          </w:rPr>
          <w:t xml:space="preserve">مجلس إدارة اتحاد المزارعين. وتتركز غالبية أعمال الرابطة على الأحداث التدريبية التي تسهم في التنمية الشخصية - من تنظيم </w:t>
        </w:r>
      </w:ins>
      <w:ins w:id="12126" w:author="Bayomi" w:date="2005-12-16T21:21:00Z">
        <w:r w:rsidR="00BF1FB4">
          <w:rPr>
            <w:rFonts w:hint="cs"/>
            <w:rtl/>
            <w:lang w:val="en-ZW" w:bidi="ar-EG"/>
          </w:rPr>
          <w:t>الحلقات</w:t>
        </w:r>
      </w:ins>
      <w:ins w:id="12127" w:author="Bayomi" w:date="2005-12-04T18:13:00Z">
        <w:r>
          <w:rPr>
            <w:rFonts w:hint="cs"/>
            <w:rtl/>
            <w:lang w:val="en-ZW" w:bidi="ar-EG"/>
          </w:rPr>
          <w:t xml:space="preserve"> ا</w:t>
        </w:r>
        <w:r w:rsidR="00BF1FB4">
          <w:rPr>
            <w:rFonts w:hint="cs"/>
            <w:rtl/>
            <w:lang w:val="en-ZW" w:bidi="ar-EG"/>
          </w:rPr>
          <w:t>لتدريبية والرحلات الدراسية والح</w:t>
        </w:r>
      </w:ins>
      <w:ins w:id="12128" w:author="Bayomi" w:date="2005-12-16T21:21:00Z">
        <w:r w:rsidR="00BF1FB4">
          <w:rPr>
            <w:rFonts w:hint="cs"/>
            <w:rtl/>
            <w:lang w:val="en-ZW" w:bidi="ar-EG"/>
          </w:rPr>
          <w:t>لقات</w:t>
        </w:r>
      </w:ins>
      <w:ins w:id="12129" w:author="Bayomi" w:date="2005-12-04T18:13:00Z">
        <w:r>
          <w:rPr>
            <w:rFonts w:hint="cs"/>
            <w:rtl/>
            <w:lang w:val="en-ZW" w:bidi="ar-EG"/>
          </w:rPr>
          <w:t xml:space="preserve"> الدراسية القيادية، إلى دعم أنشطة الجمعيات النسائية الريفية في القرى إلخ. </w:t>
        </w:r>
      </w:ins>
      <w:ins w:id="12130" w:author="Bayomi" w:date="2005-12-04T18:14:00Z">
        <w:r>
          <w:rPr>
            <w:rFonts w:hint="cs"/>
            <w:rtl/>
            <w:lang w:val="en-ZW" w:bidi="ar-EG"/>
          </w:rPr>
          <w:t>وإضافة إل</w:t>
        </w:r>
        <w:r w:rsidR="00BF1FB4">
          <w:rPr>
            <w:rFonts w:hint="cs"/>
            <w:rtl/>
            <w:lang w:val="en-ZW" w:bidi="ar-EG"/>
          </w:rPr>
          <w:t>ى إ</w:t>
        </w:r>
      </w:ins>
      <w:ins w:id="12131" w:author="Bayomi" w:date="2005-12-16T21:21:00Z">
        <w:r w:rsidR="00BF1FB4">
          <w:rPr>
            <w:rFonts w:hint="cs"/>
            <w:rtl/>
            <w:lang w:val="en-ZW" w:bidi="ar-EG"/>
          </w:rPr>
          <w:t>طلاع</w:t>
        </w:r>
      </w:ins>
      <w:ins w:id="12132" w:author="Bayomi" w:date="2005-12-04T18:14:00Z">
        <w:r>
          <w:rPr>
            <w:rFonts w:hint="cs"/>
            <w:rtl/>
            <w:lang w:val="en-ZW" w:bidi="ar-EG"/>
          </w:rPr>
          <w:t xml:space="preserve"> عامة الجمهور على جهود حركة المرأة الريفية الإستونية وتاريخ الثقافة الزراعية، تساعد الرابطة أيضا </w:t>
        </w:r>
        <w:r w:rsidR="00BF1FB4">
          <w:rPr>
            <w:rFonts w:hint="cs"/>
            <w:rtl/>
            <w:lang w:val="en-ZW" w:bidi="ar-EG"/>
          </w:rPr>
          <w:t xml:space="preserve">في حل المشاكل الاجتماعية </w:t>
        </w:r>
      </w:ins>
      <w:ins w:id="12133" w:author="Bayomi" w:date="2005-12-16T21:21:00Z">
        <w:r w:rsidR="00BF1FB4">
          <w:rPr>
            <w:rFonts w:hint="cs"/>
            <w:rtl/>
            <w:lang w:val="en-ZW" w:bidi="ar-EG"/>
          </w:rPr>
          <w:t>في الريف</w:t>
        </w:r>
      </w:ins>
      <w:ins w:id="12134" w:author="Bayomi" w:date="2005-12-04T18:14:00Z">
        <w:r>
          <w:rPr>
            <w:rFonts w:hint="cs"/>
            <w:rtl/>
            <w:lang w:val="en-ZW" w:bidi="ar-EG"/>
          </w:rPr>
          <w:t xml:space="preserve">. </w:t>
        </w:r>
      </w:ins>
    </w:p>
    <w:p w:rsidR="004E53E6" w:rsidRDefault="004E53E6" w:rsidP="00BF1FB4">
      <w:pPr>
        <w:pStyle w:val="SingleTxt"/>
        <w:numPr>
          <w:ins w:id="12135" w:author="Bayomi" w:date="2005-12-04T18:14:00Z"/>
        </w:numPr>
        <w:rPr>
          <w:ins w:id="12136" w:author="Bayomi" w:date="2005-12-04T18:14:00Z"/>
          <w:rFonts w:hint="cs"/>
          <w:rtl/>
          <w:lang w:val="en-ZW" w:bidi="ar-EG"/>
        </w:rPr>
      </w:pPr>
      <w:ins w:id="12137" w:author="Bayomi" w:date="2005-12-04T18:14:00Z">
        <w:r>
          <w:rPr>
            <w:rFonts w:hint="cs"/>
            <w:rtl/>
            <w:lang w:val="en-ZW" w:bidi="ar-EG"/>
          </w:rPr>
          <w:tab/>
          <w:t xml:space="preserve">وللرابطة أكثر من 700 عضو وهي تصدر نشرة خاصة بها. وقد ساعدت في </w:t>
        </w:r>
      </w:ins>
      <w:ins w:id="12138" w:author="Bayomi" w:date="2005-12-16T21:21:00Z">
        <w:r w:rsidR="00BF1FB4">
          <w:rPr>
            <w:rFonts w:hint="cs"/>
            <w:rtl/>
            <w:lang w:val="en-ZW" w:bidi="ar-EG"/>
          </w:rPr>
          <w:t>جعل الناس يقدّرون</w:t>
        </w:r>
      </w:ins>
      <w:ins w:id="12139" w:author="Bayomi" w:date="2005-12-04T18:14:00Z">
        <w:r>
          <w:rPr>
            <w:rFonts w:hint="cs"/>
            <w:rtl/>
            <w:lang w:val="en-ZW" w:bidi="ar-EG"/>
          </w:rPr>
          <w:t xml:space="preserve"> قيمة الحياة في الريف وفي إعادة تنشيط الحياة القروية من خلال أنشطة الجمعيات، والأحداث المشتركة، وتنظيم المنافسات على العناية بالمناطق العامة، والعمل التطوعي.</w:t>
        </w:r>
      </w:ins>
    </w:p>
    <w:p w:rsidR="004E53E6" w:rsidRDefault="004E53E6" w:rsidP="00745A1D">
      <w:pPr>
        <w:pStyle w:val="SingleTxt"/>
        <w:numPr>
          <w:ins w:id="12140" w:author="Bayomi" w:date="2005-12-04T18:15:00Z"/>
        </w:numPr>
        <w:rPr>
          <w:ins w:id="12141" w:author="Bayomi" w:date="2005-12-04T18:15:00Z"/>
          <w:rFonts w:hint="cs"/>
          <w:rtl/>
          <w:lang w:val="en-ZW" w:bidi="ar-EG"/>
        </w:rPr>
      </w:pPr>
      <w:ins w:id="12142" w:author="Bayomi" w:date="2005-12-04T18:15:00Z">
        <w:r>
          <w:rPr>
            <w:rFonts w:hint="cs"/>
            <w:rtl/>
            <w:lang w:val="en-ZW" w:bidi="ar-EG"/>
          </w:rPr>
          <w:tab/>
          <w:t xml:space="preserve">كذلك فإن حركة القرى والبلدات الإستونية </w:t>
        </w:r>
        <w:r>
          <w:rPr>
            <w:rFonts w:hint="eastAsia"/>
            <w:rtl/>
            <w:lang w:val="en-ZW" w:bidi="ar-EG"/>
          </w:rPr>
          <w:t>”كودوكانت</w:t>
        </w:r>
        <w:r>
          <w:rPr>
            <w:rFonts w:hint="cs"/>
            <w:rtl/>
            <w:lang w:val="en-ZW" w:bidi="ar-EG"/>
          </w:rPr>
          <w:t>“ المذكورة سابقا تدعم وتشجع أنشطة الأسر والنساء والشباب. وإلى جانب العضوية في المنظمات النسائية الريفية تنتمي المرأة الريفية الإستونية إلى المنظمات النسائية الوطنية الأخرى.</w:t>
        </w:r>
      </w:ins>
    </w:p>
    <w:p w:rsidR="004E53E6" w:rsidRDefault="004E53E6" w:rsidP="004764B7">
      <w:pPr>
        <w:pStyle w:val="H23"/>
        <w:numPr>
          <w:ins w:id="12143" w:author="Bayomi" w:date="2005-12-04T18:15: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12144" w:author="Bayomi" w:date="2005-12-04T18:16:00Z"/>
          <w:rFonts w:hint="cs"/>
          <w:rtl/>
          <w:lang w:val="en-ZW" w:bidi="ar-EG"/>
        </w:rPr>
        <w:pPrChange w:id="12145" w:author="Bayomi" w:date="2005-12-07T21:45:00Z">
          <w:pPr>
            <w:pStyle w:val="SingleTxt"/>
          </w:pPr>
        </w:pPrChange>
      </w:pPr>
      <w:ins w:id="12146" w:author="Bayomi" w:date="2005-12-04T18:15:00Z">
        <w:r>
          <w:rPr>
            <w:rFonts w:hint="cs"/>
            <w:rtl/>
            <w:lang w:val="en-ZW" w:bidi="ar-EG"/>
          </w:rPr>
          <w:tab/>
        </w:r>
        <w:r>
          <w:rPr>
            <w:rFonts w:hint="cs"/>
            <w:rtl/>
            <w:lang w:val="en-ZW" w:bidi="ar-EG"/>
          </w:rPr>
          <w:tab/>
          <w:t>(ز)</w:t>
        </w:r>
        <w:r>
          <w:rPr>
            <w:rFonts w:hint="cs"/>
            <w:rtl/>
            <w:lang w:val="en-ZW" w:bidi="ar-EG"/>
          </w:rPr>
          <w:tab/>
          <w:t>فرصة الحصول على الائتمانات والقروض الزراعية، وتسهيلات التسويق والتكنولوجيا المناسبة، والمساواة في المعاملة في مشاريع إصلاح الأراضي والإصلاح الزراعي، وكذلك في مشاريع التوطين الريفي؛</w:t>
        </w:r>
      </w:ins>
    </w:p>
    <w:p w:rsidR="004E53E6" w:rsidRDefault="004E53E6" w:rsidP="004764B7">
      <w:pPr>
        <w:pStyle w:val="SingleTxt"/>
        <w:numPr>
          <w:ins w:id="12147" w:author="Bayomi" w:date="2005-12-04T18:16:00Z"/>
        </w:numPr>
        <w:rPr>
          <w:ins w:id="12148" w:author="Bayomi" w:date="2005-12-04T18:16:00Z"/>
          <w:rFonts w:hint="cs"/>
          <w:rtl/>
          <w:lang w:val="en-ZW" w:bidi="ar-EG"/>
        </w:rPr>
      </w:pPr>
      <w:ins w:id="12149" w:author="Bayomi" w:date="2005-12-04T18:16:00Z">
        <w:r>
          <w:rPr>
            <w:rFonts w:hint="cs"/>
            <w:rtl/>
            <w:lang w:val="en-ZW" w:bidi="ar-EG"/>
          </w:rPr>
          <w:tab/>
          <w:t xml:space="preserve">ينص قانون التنمية الريفية وتنظيم السوق الزراعية على أنواع مختلفة من الدعم الحكومي: دعم سعر الفائدة، ودعم التدريب، ودعم تدريب </w:t>
        </w:r>
      </w:ins>
      <w:ins w:id="12150" w:author="Bayomi" w:date="2005-12-16T21:22:00Z">
        <w:r w:rsidR="004764B7">
          <w:rPr>
            <w:rFonts w:hint="cs"/>
            <w:rtl/>
            <w:lang w:val="en-ZW" w:bidi="ar-EG"/>
          </w:rPr>
          <w:t>المتمهنين</w:t>
        </w:r>
      </w:ins>
      <w:ins w:id="12151" w:author="Bayomi" w:date="2005-12-04T18:16:00Z">
        <w:r>
          <w:rPr>
            <w:rFonts w:hint="cs"/>
            <w:rtl/>
            <w:lang w:val="en-ZW" w:bidi="ar-EG"/>
          </w:rPr>
          <w:t xml:space="preserve"> (أي المبتدئين الحرفيين)، ودعم خدمات التخفيف من العبء الزراعي، ودعم المنتجين الزراعيين بالنشاط الاقتصادي المشترك إلخ.</w:t>
        </w:r>
      </w:ins>
    </w:p>
    <w:p w:rsidR="004E53E6" w:rsidRDefault="004E53E6" w:rsidP="004764B7">
      <w:pPr>
        <w:pStyle w:val="SingleTxt"/>
        <w:numPr>
          <w:ins w:id="12152" w:author="Bayomi" w:date="2005-12-04T18:17:00Z"/>
        </w:numPr>
        <w:rPr>
          <w:ins w:id="12153" w:author="Bayomi" w:date="2005-12-04T18:18:00Z"/>
          <w:rFonts w:hint="cs"/>
          <w:rtl/>
          <w:lang w:val="en-ZW" w:bidi="ar-EG"/>
        </w:rPr>
      </w:pPr>
      <w:ins w:id="12154" w:author="Bayomi" w:date="2005-12-04T18:17:00Z">
        <w:r>
          <w:rPr>
            <w:rFonts w:hint="cs"/>
            <w:rtl/>
            <w:lang w:val="en-ZW" w:bidi="ar-EG"/>
          </w:rPr>
          <w:tab/>
          <w:t xml:space="preserve">ويجوز أن تتقدم بطلب الحصول على الدعم الاقتصادي المشترك للمنتجين الزراعيين رابطة تجارية إذا كان خمسة من أعضائها على الأقل منتجين زراعيين، وكان مجال نشاط الرابطة التجارية هو تسويق أو تجهيز المنتوجات الزراعية التي ينتجها أعضاؤها وكان بيع المنتوجات الزراعية التي تنتجها الرابطة </w:t>
        </w:r>
      </w:ins>
      <w:ins w:id="12155" w:author="Bayomi" w:date="2005-12-04T18:18:00Z">
        <w:r>
          <w:rPr>
            <w:rFonts w:hint="cs"/>
            <w:rtl/>
            <w:lang w:val="en-ZW" w:bidi="ar-EG"/>
          </w:rPr>
          <w:t>وبيع الم</w:t>
        </w:r>
        <w:r w:rsidR="00924BA5">
          <w:rPr>
            <w:rFonts w:hint="cs"/>
            <w:rtl/>
            <w:lang w:val="en-ZW" w:bidi="ar-EG"/>
          </w:rPr>
          <w:t>وجودات الثابتة والجارية لازما لإنتاج المنتوج الزراعي.</w:t>
        </w:r>
      </w:ins>
    </w:p>
    <w:p w:rsidR="00924BA5" w:rsidRDefault="00924BA5" w:rsidP="004E53E6">
      <w:pPr>
        <w:pStyle w:val="SingleTxt"/>
        <w:numPr>
          <w:ins w:id="12156" w:author="Bayomi" w:date="2005-12-04T18:18:00Z"/>
        </w:numPr>
        <w:rPr>
          <w:ins w:id="12157" w:author="Bayomi" w:date="2005-12-04T18:18:00Z"/>
          <w:rFonts w:hint="cs"/>
          <w:rtl/>
          <w:lang w:val="en-ZW" w:bidi="ar-EG"/>
        </w:rPr>
      </w:pPr>
      <w:ins w:id="12158" w:author="Bayomi" w:date="2005-12-04T18:18:00Z">
        <w:r>
          <w:rPr>
            <w:rFonts w:hint="cs"/>
            <w:rtl/>
            <w:lang w:val="en-ZW" w:bidi="ar-EG"/>
          </w:rPr>
          <w:tab/>
          <w:t xml:space="preserve">وفي بعض مجالات محدودة من الأعمال التجارية تعرض مؤسسة المشاريع الإستونية رأس المال اللازم لبدء بعض المشاريع </w:t>
        </w:r>
      </w:ins>
      <w:ins w:id="12159" w:author="Bayomi" w:date="2005-12-16T21:22:00Z">
        <w:r w:rsidR="004764B7">
          <w:rPr>
            <w:rFonts w:hint="cs"/>
            <w:rtl/>
            <w:lang w:val="en-ZW" w:bidi="ar-EG"/>
          </w:rPr>
          <w:t xml:space="preserve">المقامة </w:t>
        </w:r>
      </w:ins>
      <w:ins w:id="12160" w:author="Bayomi" w:date="2005-12-04T18:18:00Z">
        <w:r>
          <w:rPr>
            <w:rFonts w:hint="cs"/>
            <w:rtl/>
            <w:lang w:val="en-ZW" w:bidi="ar-EG"/>
          </w:rPr>
          <w:t xml:space="preserve">خارج تالين </w:t>
        </w:r>
      </w:ins>
      <w:ins w:id="12161" w:author="Bayomi" w:date="2005-12-16T21:22:00Z">
        <w:r w:rsidR="004764B7">
          <w:rPr>
            <w:rFonts w:hint="cs"/>
            <w:rtl/>
            <w:lang w:val="en-ZW" w:bidi="ar-EG"/>
          </w:rPr>
          <w:t>و</w:t>
        </w:r>
      </w:ins>
      <w:ins w:id="12162" w:author="Bayomi" w:date="2005-12-04T18:18:00Z">
        <w:r>
          <w:rPr>
            <w:rFonts w:hint="cs"/>
            <w:rtl/>
            <w:lang w:val="en-ZW" w:bidi="ar-EG"/>
          </w:rPr>
          <w:t>التي تأسست وتعمل منذ أقل من سنة.</w:t>
        </w:r>
      </w:ins>
    </w:p>
    <w:p w:rsidR="00924BA5" w:rsidRDefault="00924BA5" w:rsidP="004764B7">
      <w:pPr>
        <w:pStyle w:val="SingleTxt"/>
        <w:numPr>
          <w:ins w:id="12163" w:author="Bayomi" w:date="2005-12-04T18:18:00Z"/>
        </w:numPr>
        <w:rPr>
          <w:ins w:id="12164" w:author="Bayomi" w:date="2005-12-04T18:19:00Z"/>
          <w:rFonts w:hint="cs"/>
          <w:rtl/>
          <w:lang w:val="en-ZW" w:bidi="ar-EG"/>
        </w:rPr>
      </w:pPr>
      <w:ins w:id="12165" w:author="Bayomi" w:date="2005-12-04T18:18:00Z">
        <w:r>
          <w:rPr>
            <w:rFonts w:hint="cs"/>
            <w:rtl/>
            <w:lang w:val="en-ZW" w:bidi="ar-EG"/>
          </w:rPr>
          <w:tab/>
          <w:t xml:space="preserve">ورأس المال المقدم من الدولة للبدء في المشاريع يعطي الأفضلية للمشاريع المتصلة بالإنتاج المحلي واستخدام المواد الخام المحلية ومشاريع لتنمية الخدمات السياحية. </w:t>
        </w:r>
      </w:ins>
      <w:ins w:id="12166" w:author="Bayomi" w:date="2005-12-04T18:19:00Z">
        <w:r>
          <w:rPr>
            <w:rFonts w:hint="cs"/>
            <w:rtl/>
            <w:lang w:val="en-ZW" w:bidi="ar-EG"/>
          </w:rPr>
          <w:t xml:space="preserve">وهذا هو التدبير الحكومي الوحيد لدعم الأعمال  والمشاريع الحرة </w:t>
        </w:r>
      </w:ins>
      <w:ins w:id="12167" w:author="Bayomi" w:date="2005-12-16T21:23:00Z">
        <w:r w:rsidR="004764B7">
          <w:rPr>
            <w:rFonts w:hint="cs"/>
            <w:rtl/>
            <w:lang w:val="en-ZW" w:bidi="ar-EG"/>
          </w:rPr>
          <w:t>الذي</w:t>
        </w:r>
      </w:ins>
      <w:ins w:id="12168" w:author="Bayomi" w:date="2005-12-04T18:19:00Z">
        <w:r>
          <w:rPr>
            <w:rFonts w:hint="cs"/>
            <w:rtl/>
            <w:lang w:val="en-ZW" w:bidi="ar-EG"/>
          </w:rPr>
          <w:t xml:space="preserve"> يعطي أفضلية للمشاريع التي تتقدم بها النساء مزاولات الأعمال الحرة. </w:t>
        </w:r>
      </w:ins>
    </w:p>
    <w:p w:rsidR="00924BA5" w:rsidRDefault="00924BA5" w:rsidP="004E53E6">
      <w:pPr>
        <w:pStyle w:val="SingleTxt"/>
        <w:numPr>
          <w:ins w:id="12169" w:author="Bayomi" w:date="2005-12-04T18:19:00Z"/>
        </w:numPr>
        <w:rPr>
          <w:ins w:id="12170" w:author="Bayomi" w:date="2005-12-04T18:19:00Z"/>
          <w:rFonts w:hint="cs"/>
          <w:rtl/>
          <w:lang w:val="en-ZW" w:bidi="ar-EG"/>
        </w:rPr>
      </w:pPr>
      <w:ins w:id="12171" w:author="Bayomi" w:date="2005-12-04T18:19:00Z">
        <w:r>
          <w:rPr>
            <w:rFonts w:hint="cs"/>
            <w:rtl/>
            <w:lang w:val="en-ZW" w:bidi="ar-EG"/>
          </w:rPr>
          <w:tab/>
          <w:t xml:space="preserve">ويبلغ الدعم الأقصى 75 في المائة من الاستثمارات المتصلة بالمشروع على ألا يزيد المبلغ على 000 100 </w:t>
        </w:r>
      </w:ins>
      <w:ins w:id="12172" w:author="Bayomi" w:date="2005-12-16T21:23:00Z">
        <w:r w:rsidR="004764B7">
          <w:rPr>
            <w:rFonts w:hint="cs"/>
            <w:rtl/>
            <w:lang w:val="en-ZW" w:bidi="ar-EG"/>
          </w:rPr>
          <w:t xml:space="preserve">كرون </w:t>
        </w:r>
      </w:ins>
      <w:ins w:id="12173" w:author="Bayomi" w:date="2005-12-04T18:19:00Z">
        <w:r>
          <w:rPr>
            <w:rFonts w:hint="cs"/>
            <w:rtl/>
            <w:lang w:val="en-ZW" w:bidi="ar-EG"/>
          </w:rPr>
          <w:t>إستوني لكل طلب. وفي عام 2002، مُنح أكثر من ثمانية ملايين كرون من الدعم الأولي للمشاريع في إستونيا.</w:t>
        </w:r>
      </w:ins>
    </w:p>
    <w:p w:rsidR="00924BA5" w:rsidRDefault="00924BA5" w:rsidP="004E53E6">
      <w:pPr>
        <w:pStyle w:val="SingleTxt"/>
        <w:numPr>
          <w:ins w:id="12174" w:author="Bayomi" w:date="2005-12-04T18:20:00Z"/>
        </w:numPr>
        <w:rPr>
          <w:ins w:id="12175" w:author="Bayomi" w:date="2005-12-04T18:20:00Z"/>
          <w:rFonts w:hint="cs"/>
          <w:rtl/>
          <w:lang w:val="en-ZW" w:bidi="ar-EG"/>
        </w:rPr>
      </w:pPr>
      <w:ins w:id="12176" w:author="Bayomi" w:date="2005-12-04T18:20:00Z">
        <w:r>
          <w:rPr>
            <w:rFonts w:hint="cs"/>
            <w:rtl/>
            <w:lang w:val="en-ZW" w:bidi="ar-EG"/>
          </w:rPr>
          <w:tab/>
          <w:t>وهدف مؤسسة التنمية الريفية هو مساعدة المنت</w:t>
        </w:r>
        <w:r w:rsidR="004764B7">
          <w:rPr>
            <w:rFonts w:hint="cs"/>
            <w:rtl/>
            <w:lang w:val="en-ZW" w:bidi="ar-EG"/>
          </w:rPr>
          <w:t>جي</w:t>
        </w:r>
      </w:ins>
      <w:ins w:id="12177" w:author="Bayomi" w:date="2005-12-16T21:23:00Z">
        <w:r w:rsidR="004764B7">
          <w:rPr>
            <w:rFonts w:hint="cs"/>
            <w:rtl/>
            <w:lang w:val="en-ZW" w:bidi="ar-EG"/>
          </w:rPr>
          <w:t>ن</w:t>
        </w:r>
      </w:ins>
      <w:ins w:id="12178" w:author="Bayomi" w:date="2005-12-04T18:20:00Z">
        <w:r>
          <w:rPr>
            <w:rFonts w:hint="cs"/>
            <w:rtl/>
            <w:lang w:val="en-ZW" w:bidi="ar-EG"/>
          </w:rPr>
          <w:t xml:space="preserve"> الزراعيين والمشاريع الأخرى في المناطق الريفية بتقديم ضمانات إضافية للحصول على قروض من مؤسسات الائتمان لتطوير الأنشطة الاقتصادية وشراء الأراضي. وفي عام 2004 تقرر منح 180 مليون كرون من القروض، كما كان مزمعا منح 100 مليون كرون أخرى من ضمانات القروض.</w:t>
        </w:r>
      </w:ins>
    </w:p>
    <w:p w:rsidR="00924BA5" w:rsidRDefault="00924BA5" w:rsidP="005177B1">
      <w:pPr>
        <w:pStyle w:val="H23"/>
        <w:numPr>
          <w:ins w:id="12179" w:author="Bayomi" w:date="2005-12-04T18:20: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12180" w:author="Bayomi" w:date="2005-12-04T18:21:00Z"/>
          <w:rFonts w:hint="cs"/>
          <w:rtl/>
          <w:lang w:val="en-ZW" w:bidi="ar-EG"/>
        </w:rPr>
        <w:pPrChange w:id="12181" w:author="Bayomi" w:date="2005-12-07T21:45:00Z">
          <w:pPr>
            <w:pStyle w:val="SingleTxt"/>
          </w:pPr>
        </w:pPrChange>
      </w:pPr>
      <w:ins w:id="12182" w:author="Bayomi" w:date="2005-12-04T18:20:00Z">
        <w:r>
          <w:rPr>
            <w:rFonts w:hint="cs"/>
            <w:rtl/>
            <w:lang w:val="en-ZW" w:bidi="ar-EG"/>
          </w:rPr>
          <w:tab/>
        </w:r>
        <w:r>
          <w:rPr>
            <w:rFonts w:hint="cs"/>
            <w:rtl/>
            <w:lang w:val="en-ZW" w:bidi="ar-EG"/>
          </w:rPr>
          <w:tab/>
          <w:t>(ح)</w:t>
        </w:r>
        <w:r>
          <w:rPr>
            <w:rFonts w:hint="cs"/>
            <w:rtl/>
            <w:lang w:val="en-ZW" w:bidi="ar-EG"/>
          </w:rPr>
          <w:tab/>
          <w:t>التمتع بظروف معيشية ملائمة، ولا سيما فيما يتعلق بالإسكان والمرافق الصحية والإمداد بالكهرباء بالماء وبالنقل، وبالاتصالات.</w:t>
        </w:r>
      </w:ins>
    </w:p>
    <w:p w:rsidR="00924BA5" w:rsidRDefault="00924BA5" w:rsidP="004E53E6">
      <w:pPr>
        <w:pStyle w:val="SingleTxt"/>
        <w:numPr>
          <w:ins w:id="12183" w:author="Bayomi" w:date="2005-12-04T18:21:00Z"/>
        </w:numPr>
        <w:rPr>
          <w:ins w:id="12184" w:author="Bayomi" w:date="2005-12-04T18:21:00Z"/>
          <w:rFonts w:hint="cs"/>
          <w:rtl/>
          <w:lang w:val="en-ZW" w:bidi="ar-EG"/>
        </w:rPr>
      </w:pPr>
      <w:ins w:id="12185" w:author="Bayomi" w:date="2005-12-04T18:21:00Z">
        <w:r>
          <w:rPr>
            <w:rFonts w:hint="cs"/>
            <w:rtl/>
            <w:lang w:val="en-ZW" w:bidi="ar-EG"/>
          </w:rPr>
          <w:tab/>
        </w:r>
        <w:r w:rsidR="00153925">
          <w:rPr>
            <w:rFonts w:hint="cs"/>
            <w:rtl/>
            <w:lang w:val="en-ZW" w:bidi="ar-EG"/>
          </w:rPr>
          <w:t>إن معظم المساكن خاصة الملكية ولا تملك الدولة والحكومات المحلية سوى 4 في المائة من المساكن.</w:t>
        </w:r>
      </w:ins>
    </w:p>
    <w:p w:rsidR="00153925" w:rsidRDefault="00153925" w:rsidP="00153925">
      <w:pPr>
        <w:pStyle w:val="SingleTxt"/>
        <w:numPr>
          <w:ins w:id="12186" w:author="Bayomi" w:date="2005-12-04T18:21:00Z"/>
        </w:numPr>
        <w:rPr>
          <w:ins w:id="12187" w:author="Bayomi" w:date="2005-12-04T18:24:00Z"/>
          <w:rFonts w:hint="cs"/>
          <w:rtl/>
          <w:lang w:val="en-ZW" w:bidi="ar-EG"/>
        </w:rPr>
      </w:pPr>
      <w:ins w:id="12188" w:author="Bayomi" w:date="2005-12-04T18:21:00Z">
        <w:r>
          <w:rPr>
            <w:rFonts w:hint="cs"/>
            <w:rtl/>
            <w:lang w:val="en-ZW" w:bidi="ar-EG"/>
          </w:rPr>
          <w:tab/>
          <w:t xml:space="preserve">وفي عام 2004 كلّفت وزارة الشؤون الاجتماعية مركز دراسات السياسة العامة </w:t>
        </w:r>
      </w:ins>
      <w:ins w:id="12189" w:author="Bayomi" w:date="2005-12-04T18:22:00Z">
        <w:r>
          <w:rPr>
            <w:lang w:val="en-ZW" w:bidi="ar-EG"/>
          </w:rPr>
          <w:t>PRAXIS</w:t>
        </w:r>
        <w:r>
          <w:rPr>
            <w:rFonts w:hint="cs"/>
            <w:rtl/>
            <w:lang w:val="en-ZW" w:bidi="ar-EG"/>
          </w:rPr>
          <w:t xml:space="preserve"> بإجراء مشروع بحث في </w:t>
        </w:r>
      </w:ins>
      <w:ins w:id="12190" w:author="Bayomi" w:date="2005-12-04T18:23:00Z">
        <w:r>
          <w:rPr>
            <w:rFonts w:hint="eastAsia"/>
            <w:rtl/>
            <w:lang w:val="en-ZW" w:bidi="ar-EG"/>
          </w:rPr>
          <w:t>”توافر الإسكان للفئات المعرّضة للخطر</w:t>
        </w:r>
        <w:r>
          <w:rPr>
            <w:rFonts w:hint="cs"/>
            <w:rtl/>
            <w:lang w:val="en-ZW" w:bidi="ar-EG"/>
          </w:rPr>
          <w:t xml:space="preserve">“. وتظهر نتائج الدراسة أن ثلث الأسر المعيشية الإستونية تقريبا تعيش في ظروف إسكان سيئة أو غير ملائمة لحاجاتها الإسكانية. كما أن 1.2 في </w:t>
        </w:r>
      </w:ins>
      <w:ins w:id="12191" w:author="Bayomi" w:date="2005-12-16T21:23:00Z">
        <w:r w:rsidR="004764B7">
          <w:rPr>
            <w:rFonts w:hint="cs"/>
            <w:rtl/>
            <w:lang w:val="en-ZW" w:bidi="ar-EG"/>
          </w:rPr>
          <w:t xml:space="preserve">المائة من </w:t>
        </w:r>
      </w:ins>
      <w:ins w:id="12192" w:author="Bayomi" w:date="2005-12-04T18:23:00Z">
        <w:r>
          <w:rPr>
            <w:rFonts w:hint="cs"/>
            <w:rtl/>
            <w:lang w:val="en-ZW" w:bidi="ar-EG"/>
          </w:rPr>
          <w:t xml:space="preserve">الأسر المعيشية تقطن في أماكن لا تفي حتى بأدنى مستويات الإسكان. وهذا يعني أن المسكن يفتقر إما إلى الكهرباء أو التدفئة أو المياه النظيفة أو المراحيض. </w:t>
        </w:r>
      </w:ins>
      <w:ins w:id="12193" w:author="Bayomi" w:date="2005-12-04T18:24:00Z">
        <w:r>
          <w:rPr>
            <w:rFonts w:hint="cs"/>
            <w:rtl/>
            <w:lang w:val="en-ZW" w:bidi="ar-EG"/>
          </w:rPr>
          <w:t>وتقطن نسبة 23.3 في المائة من السكان في منازل ليس فيها مرشات اغتسال أو حمامات أو حمامات السونا (البخارية) مع مراحيض خارجية.</w:t>
        </w:r>
      </w:ins>
    </w:p>
    <w:p w:rsidR="00153925" w:rsidRDefault="00153925" w:rsidP="00153925">
      <w:pPr>
        <w:pStyle w:val="SingleTxt"/>
        <w:numPr>
          <w:ins w:id="12194" w:author="Bayomi" w:date="2005-12-04T18:24:00Z"/>
        </w:numPr>
        <w:rPr>
          <w:ins w:id="12195" w:author="Bayomi" w:date="2005-12-04T18:24:00Z"/>
          <w:rFonts w:hint="cs"/>
          <w:rtl/>
          <w:lang w:val="en-ZW" w:bidi="ar-EG"/>
        </w:rPr>
      </w:pPr>
      <w:ins w:id="12196" w:author="Bayomi" w:date="2005-12-04T18:24:00Z">
        <w:r>
          <w:rPr>
            <w:rFonts w:hint="cs"/>
            <w:rtl/>
            <w:lang w:val="en-ZW" w:bidi="ar-EG"/>
          </w:rPr>
          <w:tab/>
          <w:t xml:space="preserve">ويعاني </w:t>
        </w:r>
      </w:ins>
      <w:ins w:id="12197" w:author="Bayomi" w:date="2005-12-16T21:23:00Z">
        <w:r w:rsidR="004764B7">
          <w:rPr>
            <w:rFonts w:hint="cs"/>
            <w:rtl/>
            <w:lang w:val="en-ZW" w:bidi="ar-EG"/>
          </w:rPr>
          <w:t xml:space="preserve">من </w:t>
        </w:r>
      </w:ins>
      <w:ins w:id="12198" w:author="Bayomi" w:date="2005-12-04T18:24:00Z">
        <w:r>
          <w:rPr>
            <w:rFonts w:hint="cs"/>
            <w:rtl/>
            <w:lang w:val="en-ZW" w:bidi="ar-EG"/>
          </w:rPr>
          <w:t>أسوأ حالات السوق العقارية الأسر التي يبلغ دخلها 25 في المائة من متوسط الدخل في إستونيا، والعاطلون عن العمل،  والأسر عديدة الأطفال، والأسر وحيدة الوالد، والمعوقون، والمتقدمون في السن (وخاصة الذين يعيشون وحدهم).</w:t>
        </w:r>
      </w:ins>
    </w:p>
    <w:p w:rsidR="00153925" w:rsidRDefault="00153925" w:rsidP="004764B7">
      <w:pPr>
        <w:pStyle w:val="SingleTxt"/>
        <w:numPr>
          <w:ins w:id="12199" w:author="Bayomi" w:date="2005-12-04T18:25:00Z"/>
        </w:numPr>
        <w:rPr>
          <w:ins w:id="12200" w:author="Bayomi" w:date="2005-12-04T18:26:00Z"/>
          <w:rFonts w:hint="cs"/>
          <w:rtl/>
          <w:lang w:val="en-ZW" w:bidi="ar-EG"/>
        </w:rPr>
      </w:pPr>
      <w:ins w:id="12201" w:author="Bayomi" w:date="2005-12-04T18:25:00Z">
        <w:r>
          <w:rPr>
            <w:rFonts w:hint="cs"/>
            <w:rtl/>
            <w:lang w:val="en-ZW" w:bidi="ar-EG"/>
          </w:rPr>
          <w:tab/>
          <w:t xml:space="preserve">وتشمل وظائف الحكومة المحلية تنظيم المساعدة والخدمات الاجتماعية، وخدمات رعاية المتقدمين في السن، والعمل في مجال الشباب، والإسكان والمنافع العامة، وشبكات المياه والمجاري، وتوفير الخدمات ووسائل الراحة العامة، وتخطيط الأراضي، والنقل العام داخل الحدود البلدية الريفية، وصيانة الطرق البلدية الريفية وشوارع </w:t>
        </w:r>
      </w:ins>
      <w:ins w:id="12202" w:author="Bayomi" w:date="2005-12-16T21:24:00Z">
        <w:r w:rsidR="004764B7">
          <w:rPr>
            <w:rFonts w:hint="cs"/>
            <w:rtl/>
            <w:lang w:val="en-ZW" w:bidi="ar-EG"/>
          </w:rPr>
          <w:t>ال</w:t>
        </w:r>
      </w:ins>
      <w:ins w:id="12203" w:author="Bayomi" w:date="2005-12-04T18:25:00Z">
        <w:r w:rsidR="004764B7">
          <w:rPr>
            <w:rFonts w:hint="cs"/>
            <w:rtl/>
            <w:lang w:val="en-ZW" w:bidi="ar-EG"/>
          </w:rPr>
          <w:t>مدن.</w:t>
        </w:r>
      </w:ins>
    </w:p>
    <w:p w:rsidR="00153925" w:rsidRDefault="00153925" w:rsidP="00153925">
      <w:pPr>
        <w:pStyle w:val="SingleTxt"/>
        <w:numPr>
          <w:ins w:id="12204" w:author="Bayomi" w:date="2005-12-04T18:26:00Z"/>
        </w:numPr>
        <w:rPr>
          <w:ins w:id="12205" w:author="Bayomi" w:date="2005-12-04T18:26:00Z"/>
          <w:rFonts w:hint="cs"/>
          <w:rtl/>
          <w:lang w:val="en-ZW" w:bidi="ar-EG"/>
        </w:rPr>
      </w:pPr>
      <w:ins w:id="12206" w:author="Bayomi" w:date="2005-12-04T18:26:00Z">
        <w:r>
          <w:rPr>
            <w:rFonts w:hint="cs"/>
            <w:rtl/>
            <w:lang w:val="en-ZW" w:bidi="ar-EG"/>
          </w:rPr>
          <w:tab/>
          <w:t>وتشمل مهمة الحكومة المحلية تنظيم تنفيذ تشريعات الرعاية الصحية ورصد الامتثال لها، وكذلك الوقاية من الأمراض وتعزيز صحة السكان داخل منطقة البلدية المعنية.</w:t>
        </w:r>
      </w:ins>
    </w:p>
    <w:p w:rsidR="00153925" w:rsidRDefault="00153925" w:rsidP="004764B7">
      <w:pPr>
        <w:pStyle w:val="SingleTxt"/>
        <w:numPr>
          <w:ins w:id="12207" w:author="Bayomi" w:date="2005-12-04T18:26:00Z"/>
        </w:numPr>
        <w:rPr>
          <w:ins w:id="12208" w:author="Bayomi" w:date="2005-12-04T18:27:00Z"/>
          <w:rFonts w:hint="cs"/>
          <w:rtl/>
          <w:lang w:val="en-ZW" w:bidi="ar-EG"/>
        </w:rPr>
      </w:pPr>
      <w:ins w:id="12209" w:author="Bayomi" w:date="2005-12-04T18:26:00Z">
        <w:r>
          <w:rPr>
            <w:rFonts w:hint="cs"/>
            <w:rtl/>
            <w:lang w:val="en-ZW" w:bidi="ar-EG"/>
          </w:rPr>
          <w:tab/>
          <w:t>وقد تحسّنت حالة الاتصالات الهاتفية والاتصالات اللاسلكية. وبد</w:t>
        </w:r>
      </w:ins>
      <w:ins w:id="12210" w:author="Bayomi" w:date="2005-12-16T21:24:00Z">
        <w:r w:rsidR="004764B7">
          <w:rPr>
            <w:rFonts w:hint="cs"/>
            <w:rtl/>
            <w:lang w:val="en-ZW" w:bidi="ar-EG"/>
          </w:rPr>
          <w:t>أ</w:t>
        </w:r>
      </w:ins>
      <w:ins w:id="12211" w:author="Bayomi" w:date="2005-12-04T18:26:00Z">
        <w:r>
          <w:rPr>
            <w:rFonts w:hint="cs"/>
            <w:rtl/>
            <w:lang w:val="en-ZW" w:bidi="ar-EG"/>
          </w:rPr>
          <w:t xml:space="preserve"> العمل على المشروع الوطني </w:t>
        </w:r>
        <w:r>
          <w:rPr>
            <w:rFonts w:hint="eastAsia"/>
            <w:rtl/>
            <w:lang w:val="en-ZW" w:bidi="ar-EG"/>
          </w:rPr>
          <w:t>”كولاتي</w:t>
        </w:r>
      </w:ins>
      <w:ins w:id="12212" w:author="Bayomi" w:date="2005-12-04T18:27:00Z">
        <w:r>
          <w:rPr>
            <w:rFonts w:hint="cs"/>
            <w:rtl/>
            <w:lang w:val="en-ZW" w:bidi="ar-EG"/>
          </w:rPr>
          <w:t>“ (أي الطريق القروي) لتطوير شبكات الاتصال في المقاطعات. ويجري في نطاق مشروع كولاتي، دعم إقامة اتصال مباشر عن طريق شبكة الإنترنت بين الحكومة المحلية والشبكة الرئيسية لاتصالات الدولة.</w:t>
        </w:r>
      </w:ins>
    </w:p>
    <w:p w:rsidR="00153925" w:rsidRDefault="00153925" w:rsidP="004764B7">
      <w:pPr>
        <w:pStyle w:val="SingleTxt"/>
        <w:numPr>
          <w:ins w:id="12213" w:author="Bayomi" w:date="2005-12-04T18:27:00Z"/>
        </w:numPr>
        <w:rPr>
          <w:ins w:id="12214" w:author="Bayomi" w:date="2005-12-04T18:28:00Z"/>
          <w:rFonts w:hint="cs"/>
          <w:rtl/>
          <w:lang w:val="en-ZW" w:bidi="ar-EG"/>
        </w:rPr>
      </w:pPr>
      <w:ins w:id="12215" w:author="Bayomi" w:date="2005-12-04T18:27:00Z">
        <w:r>
          <w:rPr>
            <w:rFonts w:hint="cs"/>
            <w:rtl/>
            <w:lang w:val="en-ZW" w:bidi="ar-EG"/>
          </w:rPr>
          <w:tab/>
          <w:t xml:space="preserve">وتدل الدراسات الاستقصائية لاستخدام شبكة الإنترنت أن 52 في المائة من الإستونيين الذين تتراوح أعمارهم بين 6 و 74 سنة </w:t>
        </w:r>
      </w:ins>
      <w:ins w:id="12216" w:author="Bayomi" w:date="2005-12-16T21:24:00Z">
        <w:r w:rsidR="004764B7">
          <w:rPr>
            <w:rFonts w:hint="cs"/>
            <w:rtl/>
            <w:lang w:val="en-ZW" w:bidi="ar-EG"/>
          </w:rPr>
          <w:t>ي</w:t>
        </w:r>
      </w:ins>
      <w:ins w:id="12217" w:author="Bayomi" w:date="2005-12-04T18:27:00Z">
        <w:r>
          <w:rPr>
            <w:rFonts w:hint="cs"/>
            <w:rtl/>
            <w:lang w:val="en-ZW" w:bidi="ar-EG"/>
          </w:rPr>
          <w:t xml:space="preserve">ستخدمون الشبكة، أي أن </w:t>
        </w:r>
      </w:ins>
      <w:ins w:id="12218" w:author="Bayomi" w:date="2005-12-16T21:24:00Z">
        <w:r w:rsidR="004764B7">
          <w:rPr>
            <w:rFonts w:hint="cs"/>
            <w:rtl/>
            <w:lang w:val="en-ZW" w:bidi="ar-EG"/>
          </w:rPr>
          <w:t xml:space="preserve">عدد </w:t>
        </w:r>
      </w:ins>
      <w:ins w:id="12219" w:author="Bayomi" w:date="2005-12-04T18:27:00Z">
        <w:r>
          <w:rPr>
            <w:rFonts w:hint="cs"/>
            <w:rtl/>
            <w:lang w:val="en-ZW" w:bidi="ar-EG"/>
          </w:rPr>
          <w:t xml:space="preserve">جميع مستخدمي شبكة الإنترنت هو 000 621 شخص. </w:t>
        </w:r>
      </w:ins>
      <w:ins w:id="12220" w:author="Bayomi" w:date="2005-12-04T18:28:00Z">
        <w:r>
          <w:rPr>
            <w:rFonts w:hint="cs"/>
            <w:rtl/>
            <w:lang w:val="en-ZW" w:bidi="ar-EG"/>
          </w:rPr>
          <w:t>والوصول إلى شبكة الإنترنت مضمون عن طريق نقاط عامة للوصول إلى الشبكة وكذلك عن طريق المكتبات العامة.</w:t>
        </w:r>
      </w:ins>
    </w:p>
    <w:p w:rsidR="00153925" w:rsidRDefault="00153925" w:rsidP="00174912">
      <w:pPr>
        <w:pStyle w:val="SingleTxt"/>
        <w:numPr>
          <w:ins w:id="12221" w:author="Bayomi" w:date="2005-12-04T18:28:00Z"/>
        </w:numPr>
        <w:rPr>
          <w:ins w:id="12222" w:author="Bayomi" w:date="2005-12-04T18:30:00Z"/>
          <w:rFonts w:hint="cs"/>
          <w:rtl/>
          <w:lang w:val="en-ZW" w:bidi="ar-EG"/>
        </w:rPr>
      </w:pPr>
      <w:ins w:id="12223" w:author="Bayomi" w:date="2005-12-04T18:28:00Z">
        <w:r>
          <w:rPr>
            <w:rFonts w:hint="cs"/>
            <w:rtl/>
            <w:lang w:val="en-ZW" w:bidi="ar-EG"/>
          </w:rPr>
          <w:tab/>
          <w:t xml:space="preserve">أما المشروع المسمى </w:t>
        </w:r>
        <w:r>
          <w:rPr>
            <w:rFonts w:hint="eastAsia"/>
            <w:rtl/>
            <w:lang w:val="en-ZW" w:bidi="ar-EG"/>
          </w:rPr>
          <w:t>”انظر إلى العالم</w:t>
        </w:r>
        <w:r>
          <w:rPr>
            <w:rFonts w:hint="cs"/>
            <w:rtl/>
            <w:lang w:val="en-ZW" w:bidi="ar-EG"/>
          </w:rPr>
          <w:t>“ والقائم منذ سنتين، فقد وُلد نتيجة لتعاون بين مؤسسات إستونية والدولة. وهدف المشروع هو إحداث زيادة كبيرة في عدد الأشخاص الذين يستخدمون شبكة الإنترنت، وبالتالي تحسين نوعية حياة الشعب الإستوني. وخلال الفترة من 24 نيسان/أبريل 2002 وحتى 31 آذار/مارس 2004 تم عقد 693 11 دورة تدريبية في كافة أنحاء إستونيا، وتم تدريب 697 102 شخصا معظمهم من النساء (</w:t>
        </w:r>
      </w:ins>
      <w:ins w:id="12224" w:author="Bayomi" w:date="2005-12-04T18:29:00Z">
        <w:r>
          <w:rPr>
            <w:lang w:val="en-ZW" w:bidi="ar-EG"/>
          </w:rPr>
          <w:t>www.vaatanaailma.ee</w:t>
        </w:r>
        <w:r>
          <w:rPr>
            <w:rFonts w:hint="cs"/>
            <w:rtl/>
            <w:lang w:val="en-ZW" w:bidi="ar-EG"/>
          </w:rPr>
          <w:t xml:space="preserve">). وتم في نطاق مشروع انظر إلى العالم، تزويد 10 في المائة من سكان إستونيا </w:t>
        </w:r>
      </w:ins>
      <w:ins w:id="12225" w:author="Bayomi" w:date="2005-12-16T21:25:00Z">
        <w:r w:rsidR="00174912">
          <w:rPr>
            <w:rFonts w:hint="cs"/>
            <w:rtl/>
            <w:lang w:val="en-ZW" w:bidi="ar-EG"/>
          </w:rPr>
          <w:t>الراشدين</w:t>
        </w:r>
      </w:ins>
      <w:ins w:id="12226" w:author="Bayomi" w:date="2005-12-04T18:29:00Z">
        <w:r>
          <w:rPr>
            <w:rFonts w:hint="cs"/>
            <w:rtl/>
            <w:lang w:val="en-ZW" w:bidi="ar-EG"/>
          </w:rPr>
          <w:t xml:space="preserve"> بمعلومات عن كيفية استخدام شبكة الإنترنت</w:t>
        </w:r>
      </w:ins>
      <w:ins w:id="12227" w:author="Bayomi" w:date="2005-12-04T18:30:00Z">
        <w:r>
          <w:rPr>
            <w:rFonts w:hint="cs"/>
            <w:rtl/>
            <w:lang w:val="en-ZW" w:bidi="ar-EG"/>
          </w:rPr>
          <w:t>.</w:t>
        </w:r>
      </w:ins>
    </w:p>
    <w:p w:rsidR="00174912" w:rsidRPr="00174912" w:rsidRDefault="00174912" w:rsidP="00174912">
      <w:pPr>
        <w:pStyle w:val="H23"/>
        <w:numPr>
          <w:ins w:id="12228" w:author="Bayomi" w:date="2005-12-04T18:30:00Z"/>
        </w:numPr>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ins w:id="12229" w:author="Bayomi" w:date="2005-12-16T21:25:00Z"/>
          <w:rFonts w:hint="cs"/>
          <w:sz w:val="10"/>
          <w:rtl/>
          <w:lang w:val="en-ZW" w:bidi="ar-EG"/>
          <w:rPrChange w:id="12230" w:author="Bayomi" w:date="2005-12-16T21:25:00Z">
            <w:rPr>
              <w:ins w:id="12231" w:author="Bayomi" w:date="2005-12-16T21:25:00Z"/>
              <w:rFonts w:hint="cs"/>
              <w:rtl/>
              <w:lang w:val="en-ZW" w:bidi="ar-EG"/>
            </w:rPr>
          </w:rPrChange>
        </w:rPr>
        <w:pPrChange w:id="12232" w:author="Bayomi" w:date="2005-12-16T21:25:00Z">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pPrChange>
      </w:pPr>
    </w:p>
    <w:p w:rsidR="00153925" w:rsidRDefault="00153925" w:rsidP="00153925">
      <w:pPr>
        <w:pStyle w:val="H23"/>
        <w:numPr>
          <w:ins w:id="12233" w:author="Bayomi" w:date="2005-12-04T18:30: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12234" w:author="Bayomi" w:date="2005-12-04T18:30:00Z"/>
          <w:rFonts w:hint="cs"/>
          <w:rtl/>
          <w:lang w:val="en-ZW" w:bidi="ar-EG"/>
        </w:rPr>
        <w:pPrChange w:id="12235" w:author="Bayomi" w:date="2005-12-04T18:30:00Z">
          <w:pPr>
            <w:pStyle w:val="SingleTxt"/>
          </w:pPr>
        </w:pPrChange>
      </w:pPr>
      <w:ins w:id="12236" w:author="Bayomi" w:date="2005-12-04T18:30:00Z">
        <w:r>
          <w:rPr>
            <w:rFonts w:hint="cs"/>
            <w:rtl/>
            <w:lang w:val="en-ZW" w:bidi="ar-EG"/>
          </w:rPr>
          <w:tab/>
        </w:r>
        <w:r>
          <w:rPr>
            <w:rFonts w:hint="cs"/>
            <w:rtl/>
            <w:lang w:val="en-ZW" w:bidi="ar-EG"/>
          </w:rPr>
          <w:tab/>
          <w:t>المادة 15</w:t>
        </w:r>
      </w:ins>
    </w:p>
    <w:p w:rsidR="00153925" w:rsidRDefault="00153925" w:rsidP="005177B1">
      <w:pPr>
        <w:pStyle w:val="H23"/>
        <w:numPr>
          <w:ins w:id="12237" w:author="Bayomi" w:date="2005-12-04T18:30: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12238" w:author="Bayomi" w:date="2005-12-04T18:30:00Z"/>
          <w:rFonts w:hint="cs"/>
          <w:b w:val="0"/>
          <w:bCs w:val="0"/>
          <w:rtl/>
          <w:lang w:val="en-ZW" w:bidi="ar-EG"/>
        </w:rPr>
        <w:pPrChange w:id="12239" w:author="Bayomi" w:date="2005-12-07T21:45:00Z">
          <w:pPr>
            <w:pStyle w:val="SingleTxt"/>
          </w:pPr>
        </w:pPrChange>
      </w:pPr>
      <w:ins w:id="12240" w:author="Bayomi" w:date="2005-12-04T18:30:00Z">
        <w:r w:rsidRPr="00153925">
          <w:rPr>
            <w:rFonts w:hint="cs"/>
            <w:rtl/>
            <w:lang w:val="en-ZW" w:bidi="ar-EG"/>
          </w:rPr>
          <w:tab/>
          <w:t>1 -</w:t>
        </w:r>
        <w:r w:rsidRPr="00153925">
          <w:rPr>
            <w:rFonts w:hint="cs"/>
            <w:rtl/>
            <w:lang w:val="en-ZW" w:bidi="ar-EG"/>
          </w:rPr>
          <w:tab/>
          <w:t>تعترف الدول الأطراف للمرأة بالمساواة مع الرجل أمام القانون.</w:t>
        </w:r>
      </w:ins>
    </w:p>
    <w:p w:rsidR="00153925" w:rsidRDefault="00153925" w:rsidP="00B202AF">
      <w:pPr>
        <w:pStyle w:val="SingleTxt"/>
        <w:numPr>
          <w:ins w:id="12241" w:author="Bayomi" w:date="2005-12-04T18:30:00Z"/>
        </w:numPr>
        <w:rPr>
          <w:ins w:id="12242" w:author="Bayomi" w:date="2005-12-04T18:32:00Z"/>
          <w:rFonts w:hint="cs"/>
          <w:rtl/>
          <w:lang w:val="en-ZW" w:bidi="ar-EG"/>
        </w:rPr>
      </w:pPr>
      <w:ins w:id="12243" w:author="Bayomi" w:date="2005-12-04T18:30:00Z">
        <w:r>
          <w:rPr>
            <w:rFonts w:hint="cs"/>
            <w:rtl/>
            <w:lang w:val="en-ZW" w:bidi="ar-EG"/>
          </w:rPr>
          <w:tab/>
          <w:t>لم تطرأ أية تغيرات بالمقارنة بالتقرير الماضي، باستثناء</w:t>
        </w:r>
      </w:ins>
      <w:ins w:id="12244" w:author="Bayomi" w:date="2005-12-04T18:32:00Z">
        <w:r w:rsidR="00B202AF">
          <w:rPr>
            <w:rFonts w:hint="cs"/>
            <w:rtl/>
            <w:lang w:val="en-ZW" w:bidi="ar-EG"/>
          </w:rPr>
          <w:t xml:space="preserve"> بدء نفاذ قانون المساواة بين الجنسين في 1 أيار/مايو 2004.</w:t>
        </w:r>
      </w:ins>
    </w:p>
    <w:p w:rsidR="00B202AF" w:rsidRDefault="00B202AF" w:rsidP="00824F05">
      <w:pPr>
        <w:pStyle w:val="H23"/>
        <w:numPr>
          <w:ins w:id="12245" w:author="Bayomi" w:date="2005-12-04T18:32: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12246" w:author="Bayomi" w:date="2005-12-16T21:27:00Z"/>
          <w:rFonts w:hint="cs"/>
          <w:rtl/>
          <w:lang w:val="en-ZW" w:bidi="ar-EG"/>
        </w:rPr>
        <w:pPrChange w:id="12247" w:author="Bayomi" w:date="2005-12-07T21:45:00Z">
          <w:pPr>
            <w:pStyle w:val="SingleTxt"/>
          </w:pPr>
        </w:pPrChange>
      </w:pPr>
      <w:ins w:id="12248" w:author="Bayomi" w:date="2005-12-04T18:32:00Z">
        <w:r>
          <w:rPr>
            <w:rFonts w:hint="cs"/>
            <w:rtl/>
            <w:lang w:val="en-ZW" w:bidi="ar-EG"/>
          </w:rPr>
          <w:tab/>
          <w:t>2 -</w:t>
        </w:r>
        <w:r>
          <w:rPr>
            <w:rFonts w:hint="cs"/>
            <w:rtl/>
            <w:lang w:val="en-ZW" w:bidi="ar-EG"/>
          </w:rPr>
          <w:tab/>
          <w:t>تمنح الدول الأطراف المرأة في الشؤون المدنية أهلية قانونية مماثلة لأهلية الرجل</w:t>
        </w:r>
      </w:ins>
      <w:ins w:id="12249" w:author="Bayomi" w:date="2005-12-04T18:33:00Z">
        <w:r>
          <w:rPr>
            <w:rFonts w:hint="cs"/>
            <w:rtl/>
            <w:lang w:val="en-ZW" w:bidi="ar-EG"/>
          </w:rPr>
          <w:t>، ونفس فرص ممارسة تلك الأهلية. و</w:t>
        </w:r>
      </w:ins>
      <w:ins w:id="12250" w:author="Bayomi" w:date="2005-12-16T21:25:00Z">
        <w:r w:rsidR="00824F05">
          <w:rPr>
            <w:rFonts w:hint="cs"/>
            <w:rtl/>
            <w:lang w:val="en-ZW" w:bidi="ar-EG"/>
          </w:rPr>
          <w:t>تكفل</w:t>
        </w:r>
      </w:ins>
      <w:ins w:id="12251" w:author="Bayomi" w:date="2005-12-04T18:33:00Z">
        <w:r>
          <w:rPr>
            <w:rFonts w:hint="cs"/>
            <w:rtl/>
            <w:lang w:val="en-ZW" w:bidi="ar-EG"/>
          </w:rPr>
          <w:t xml:space="preserve"> </w:t>
        </w:r>
      </w:ins>
      <w:ins w:id="12252" w:author="Bayomi" w:date="2005-12-16T21:25:00Z">
        <w:r w:rsidR="00824F05">
          <w:rPr>
            <w:rFonts w:hint="cs"/>
            <w:rtl/>
            <w:lang w:val="en-ZW" w:bidi="ar-EG"/>
          </w:rPr>
          <w:t>ل</w:t>
        </w:r>
      </w:ins>
      <w:ins w:id="12253" w:author="Bayomi" w:date="2005-12-04T18:33:00Z">
        <w:r>
          <w:rPr>
            <w:rFonts w:hint="cs"/>
            <w:rtl/>
            <w:lang w:val="en-ZW" w:bidi="ar-EG"/>
          </w:rPr>
          <w:t>لمرأة بوجه خاص، حقوقا مساوية لحقوق الرجل في إبرام العقود وإدارة الممتلكات، وتعامله</w:t>
        </w:r>
      </w:ins>
      <w:ins w:id="12254" w:author="Bayomi" w:date="2005-12-16T21:26:00Z">
        <w:r w:rsidR="00824F05">
          <w:rPr>
            <w:rFonts w:hint="cs"/>
            <w:rtl/>
            <w:lang w:val="en-ZW" w:bidi="ar-EG"/>
          </w:rPr>
          <w:t>م</w:t>
        </w:r>
      </w:ins>
      <w:ins w:id="12255" w:author="Bayomi" w:date="2005-12-04T18:33:00Z">
        <w:r w:rsidR="00824F05">
          <w:rPr>
            <w:rFonts w:hint="cs"/>
            <w:rtl/>
            <w:lang w:val="en-ZW" w:bidi="ar-EG"/>
          </w:rPr>
          <w:t>ا على قد</w:t>
        </w:r>
      </w:ins>
      <w:ins w:id="12256" w:author="Bayomi" w:date="2005-12-16T21:26:00Z">
        <w:r w:rsidR="00824F05">
          <w:rPr>
            <w:rFonts w:hint="cs"/>
            <w:rtl/>
            <w:lang w:val="en-ZW" w:bidi="ar-EG"/>
          </w:rPr>
          <w:t>م</w:t>
        </w:r>
      </w:ins>
      <w:ins w:id="12257" w:author="Bayomi" w:date="2005-12-04T18:33:00Z">
        <w:r>
          <w:rPr>
            <w:rFonts w:hint="cs"/>
            <w:rtl/>
            <w:lang w:val="en-ZW" w:bidi="ar-EG"/>
          </w:rPr>
          <w:t xml:space="preserve"> المساواة في جميع مراحل الإجراءات المتبعة في المحاكم والهيئات القضائية.</w:t>
        </w:r>
      </w:ins>
    </w:p>
    <w:p w:rsidR="00824F05" w:rsidRPr="00824F05" w:rsidRDefault="00824F05" w:rsidP="00824F05">
      <w:pPr>
        <w:pStyle w:val="H23"/>
        <w:numPr>
          <w:ins w:id="12258" w:author="Bayomi" w:date="2005-12-04T18:33:00Z"/>
        </w:numPr>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ins w:id="12259" w:author="Bayomi" w:date="2005-12-16T21:26:00Z"/>
          <w:rFonts w:hint="cs"/>
          <w:sz w:val="10"/>
          <w:rtl/>
          <w:lang w:val="en-ZW" w:bidi="ar-EG"/>
          <w:rPrChange w:id="12260" w:author="Bayomi" w:date="2005-12-16T21:26:00Z">
            <w:rPr>
              <w:ins w:id="12261" w:author="Bayomi" w:date="2005-12-16T21:26:00Z"/>
              <w:rFonts w:hint="cs"/>
              <w:rtl/>
              <w:lang w:val="en-ZW" w:bidi="ar-EG"/>
            </w:rPr>
          </w:rPrChange>
        </w:rPr>
        <w:pPrChange w:id="12262" w:author="Bayomi" w:date="2005-12-16T21:26:00Z">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pPrChange>
      </w:pPr>
    </w:p>
    <w:p w:rsidR="00B202AF" w:rsidRPr="00824F05" w:rsidRDefault="00B202AF" w:rsidP="00B202AF">
      <w:pPr>
        <w:pStyle w:val="H23"/>
        <w:numPr>
          <w:ins w:id="12263" w:author="Bayomi" w:date="2005-12-04T18:33: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12264" w:author="Bayomi" w:date="2005-12-04T18:34:00Z"/>
          <w:rFonts w:hint="cs"/>
          <w:b w:val="0"/>
          <w:bCs w:val="0"/>
          <w:u w:val="single"/>
          <w:rtl/>
          <w:lang w:val="en-ZW" w:bidi="ar-EG"/>
          <w:rPrChange w:id="12265" w:author="Bayomi" w:date="2005-12-16T21:26:00Z">
            <w:rPr>
              <w:ins w:id="12266" w:author="Bayomi" w:date="2005-12-04T18:34:00Z"/>
              <w:rFonts w:hint="cs"/>
              <w:rtl/>
              <w:lang w:val="en-ZW" w:bidi="ar-EG"/>
            </w:rPr>
          </w:rPrChange>
        </w:rPr>
        <w:pPrChange w:id="12267" w:author="Bayomi" w:date="2005-12-04T18:34:00Z">
          <w:pPr>
            <w:pStyle w:val="SingleTxt"/>
          </w:pPr>
        </w:pPrChange>
      </w:pPr>
      <w:ins w:id="12268" w:author="Bayomi" w:date="2005-12-04T18:34:00Z">
        <w:r>
          <w:rPr>
            <w:rFonts w:hint="cs"/>
            <w:rtl/>
            <w:lang w:val="en-ZW" w:bidi="ar-EG"/>
          </w:rPr>
          <w:tab/>
        </w:r>
      </w:ins>
      <w:ins w:id="12269" w:author="Bayomi" w:date="2005-12-04T18:33:00Z">
        <w:r>
          <w:rPr>
            <w:rFonts w:hint="cs"/>
            <w:rtl/>
            <w:lang w:val="en-ZW" w:bidi="ar-EG"/>
          </w:rPr>
          <w:tab/>
        </w:r>
        <w:r w:rsidRPr="00824F05">
          <w:rPr>
            <w:rFonts w:hint="cs"/>
            <w:b w:val="0"/>
            <w:bCs w:val="0"/>
            <w:u w:val="single"/>
            <w:rtl/>
            <w:lang w:val="en-ZW" w:bidi="ar-EG"/>
            <w:rPrChange w:id="12270" w:author="Bayomi" w:date="2005-12-16T21:26:00Z">
              <w:rPr>
                <w:rFonts w:hint="cs"/>
                <w:rtl/>
                <w:lang w:val="en-ZW" w:bidi="ar-EG"/>
              </w:rPr>
            </w:rPrChange>
          </w:rPr>
          <w:t>الأهلية القانونية المدنية المتساوية</w:t>
        </w:r>
      </w:ins>
    </w:p>
    <w:p w:rsidR="00B202AF" w:rsidRDefault="00B202AF" w:rsidP="00B202AF">
      <w:pPr>
        <w:pStyle w:val="SingleTxt"/>
        <w:numPr>
          <w:ins w:id="12271" w:author="Bayomi" w:date="2005-12-04T18:34:00Z"/>
        </w:numPr>
        <w:rPr>
          <w:ins w:id="12272" w:author="Bayomi" w:date="2005-12-04T18:34:00Z"/>
          <w:rFonts w:hint="cs"/>
          <w:rtl/>
          <w:lang w:val="en-ZW" w:bidi="ar-EG"/>
        </w:rPr>
      </w:pPr>
      <w:ins w:id="12273" w:author="Bayomi" w:date="2005-12-04T18:34:00Z">
        <w:r>
          <w:rPr>
            <w:rFonts w:hint="cs"/>
            <w:rtl/>
            <w:lang w:val="en-ZW" w:bidi="ar-EG"/>
          </w:rPr>
          <w:tab/>
          <w:t>في 1 تموز/يوليه 2002 بدأ نفاذ قانون المبادئ العامة لمدونة القانون المدني والتي بمقتضاها يكون لكل شخص طبيعي أهلية قانونية سلبية، عامة وغير محدودة.</w:t>
        </w:r>
      </w:ins>
    </w:p>
    <w:p w:rsidR="00FB66A3" w:rsidRDefault="00FB66A3" w:rsidP="00FB66A3">
      <w:pPr>
        <w:pStyle w:val="H23"/>
        <w:numPr>
          <w:ins w:id="12274" w:author="Bayomi" w:date="2005-12-16T21:29: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12275" w:author="Bayomi" w:date="2005-12-16T21:29:00Z"/>
          <w:rFonts w:hint="cs"/>
          <w:rtl/>
          <w:lang w:val="en-ZW" w:bidi="ar-EG"/>
        </w:rPr>
      </w:pPr>
      <w:ins w:id="12276" w:author="Bayomi" w:date="2005-12-16T21:29:00Z">
        <w:r>
          <w:rPr>
            <w:rFonts w:hint="cs"/>
            <w:rtl/>
            <w:lang w:val="en-ZW" w:bidi="ar-EG"/>
          </w:rPr>
          <w:tab/>
        </w:r>
        <w:r>
          <w:rPr>
            <w:rFonts w:hint="cs"/>
            <w:rtl/>
            <w:lang w:val="en-ZW" w:bidi="ar-EG"/>
          </w:rPr>
          <w:tab/>
          <w:t>(أ)</w:t>
        </w:r>
        <w:r>
          <w:rPr>
            <w:rFonts w:hint="cs"/>
            <w:rtl/>
            <w:lang w:val="en-ZW" w:bidi="ar-EG"/>
          </w:rPr>
          <w:tab/>
          <w:t>الدخول في اتفاقات</w:t>
        </w:r>
      </w:ins>
    </w:p>
    <w:p w:rsidR="00FB66A3" w:rsidRPr="00FB66A3" w:rsidRDefault="00FB66A3" w:rsidP="00FB66A3">
      <w:pPr>
        <w:pStyle w:val="SingleTxt"/>
        <w:numPr>
          <w:ins w:id="12277" w:author="Bayomi" w:date="2005-12-16T21:29:00Z"/>
        </w:numPr>
        <w:rPr>
          <w:ins w:id="12278" w:author="Bayomi" w:date="2005-12-16T21:29:00Z"/>
          <w:rFonts w:hint="cs"/>
          <w:rtl/>
          <w:lang w:val="en-ZW" w:bidi="ar-EG"/>
        </w:rPr>
      </w:pPr>
      <w:ins w:id="12279" w:author="Bayomi" w:date="2005-12-16T21:29:00Z">
        <w:r>
          <w:rPr>
            <w:rFonts w:hint="cs"/>
            <w:rtl/>
            <w:lang w:val="en-ZW" w:bidi="ar-EG"/>
          </w:rPr>
          <w:tab/>
          <w:t>لم تتغير مبادئ الدخول في اتفاقات مقارنة بالتقرير السابق.</w:t>
        </w:r>
      </w:ins>
    </w:p>
    <w:p w:rsidR="00B202AF" w:rsidRDefault="00824F05" w:rsidP="00894C51">
      <w:pPr>
        <w:pStyle w:val="H23"/>
        <w:numPr>
          <w:ins w:id="12280" w:author="Bayomi" w:date="2005-12-04T18:34: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12281" w:author="Bayomi" w:date="2005-12-06T20:56:00Z"/>
          <w:rFonts w:hint="cs"/>
          <w:rtl/>
          <w:lang w:val="en-ZW" w:bidi="ar-EG"/>
        </w:rPr>
        <w:pPrChange w:id="12282" w:author="Bayomi" w:date="2005-12-06T20:56:00Z">
          <w:pPr>
            <w:pStyle w:val="SingleTxt"/>
          </w:pPr>
        </w:pPrChange>
      </w:pPr>
      <w:ins w:id="12283" w:author="Bayomi" w:date="2005-12-16T21:26:00Z">
        <w:r>
          <w:rPr>
            <w:rFonts w:hint="cs"/>
            <w:rtl/>
            <w:lang w:val="en-ZW" w:bidi="ar-EG"/>
          </w:rPr>
          <w:tab/>
        </w:r>
      </w:ins>
      <w:ins w:id="12284" w:author="Bayomi" w:date="2005-12-04T18:34:00Z">
        <w:r w:rsidR="00B202AF">
          <w:rPr>
            <w:rFonts w:hint="cs"/>
            <w:rtl/>
            <w:lang w:val="en-ZW" w:bidi="ar-EG"/>
          </w:rPr>
          <w:tab/>
        </w:r>
      </w:ins>
      <w:ins w:id="12285" w:author="Bayomi" w:date="2005-12-06T20:56:00Z">
        <w:r w:rsidR="00894C51">
          <w:rPr>
            <w:rFonts w:hint="cs"/>
            <w:rtl/>
            <w:lang w:val="en-ZW" w:bidi="ar-EG"/>
          </w:rPr>
          <w:t>(ب)</w:t>
        </w:r>
        <w:r w:rsidR="00894C51">
          <w:rPr>
            <w:rFonts w:hint="cs"/>
            <w:rtl/>
            <w:lang w:val="en-ZW" w:bidi="ar-EG"/>
          </w:rPr>
          <w:tab/>
          <w:t>إدارة الممتلكات</w:t>
        </w:r>
      </w:ins>
    </w:p>
    <w:p w:rsidR="00894C51" w:rsidRDefault="00894C51" w:rsidP="00894C51">
      <w:pPr>
        <w:pStyle w:val="SingleTxt"/>
        <w:numPr>
          <w:ins w:id="12286" w:author="Bayomi" w:date="2005-12-06T20:56:00Z"/>
        </w:numPr>
        <w:rPr>
          <w:ins w:id="12287" w:author="Bayomi" w:date="2005-12-06T20:57:00Z"/>
          <w:rFonts w:hint="cs"/>
          <w:rtl/>
          <w:lang w:val="en-ZW" w:bidi="ar-EG"/>
        </w:rPr>
      </w:pPr>
      <w:ins w:id="12288" w:author="Bayomi" w:date="2005-12-06T20:56:00Z">
        <w:r>
          <w:rPr>
            <w:rFonts w:hint="cs"/>
            <w:rtl/>
            <w:lang w:val="en-ZW" w:bidi="ar-EG"/>
          </w:rPr>
          <w:tab/>
        </w:r>
      </w:ins>
      <w:ins w:id="12289" w:author="Bayomi" w:date="2005-12-06T20:57:00Z">
        <w:r>
          <w:rPr>
            <w:rFonts w:hint="cs"/>
            <w:rtl/>
            <w:lang w:val="en-ZW" w:bidi="ar-EG"/>
          </w:rPr>
          <w:t>لم تتغير الأحكام المتعلقة بحقوق الإنسان في إدارة الممتلكات.</w:t>
        </w:r>
      </w:ins>
    </w:p>
    <w:p w:rsidR="00894C51" w:rsidRDefault="00824F05" w:rsidP="00894C51">
      <w:pPr>
        <w:pStyle w:val="H23"/>
        <w:numPr>
          <w:ins w:id="12290" w:author="Bayomi" w:date="2005-12-06T20:57: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12291" w:author="Bayomi" w:date="2005-12-06T20:57:00Z"/>
          <w:rFonts w:hint="cs"/>
          <w:rtl/>
          <w:lang w:val="en-ZW" w:bidi="ar-EG"/>
        </w:rPr>
        <w:pPrChange w:id="12292" w:author="Bayomi" w:date="2005-12-06T20:57:00Z">
          <w:pPr>
            <w:pStyle w:val="SingleTxt"/>
          </w:pPr>
        </w:pPrChange>
      </w:pPr>
      <w:ins w:id="12293" w:author="Bayomi" w:date="2005-12-16T21:26:00Z">
        <w:r>
          <w:rPr>
            <w:rFonts w:hint="cs"/>
            <w:rtl/>
            <w:lang w:val="en-ZW" w:bidi="ar-EG"/>
          </w:rPr>
          <w:tab/>
        </w:r>
      </w:ins>
      <w:ins w:id="12294" w:author="Bayomi" w:date="2005-12-06T20:57:00Z">
        <w:r w:rsidR="00894C51">
          <w:rPr>
            <w:rFonts w:hint="cs"/>
            <w:rtl/>
            <w:lang w:val="en-ZW" w:bidi="ar-EG"/>
          </w:rPr>
          <w:tab/>
          <w:t>(ج)</w:t>
        </w:r>
        <w:r w:rsidR="00894C51">
          <w:rPr>
            <w:rFonts w:hint="cs"/>
            <w:rtl/>
            <w:lang w:val="en-ZW" w:bidi="ar-EG"/>
          </w:rPr>
          <w:tab/>
          <w:t>المعاملة في المحاكم على جميع المستويات</w:t>
        </w:r>
      </w:ins>
    </w:p>
    <w:p w:rsidR="00894C51" w:rsidRPr="00824F05" w:rsidRDefault="00894C51" w:rsidP="00894C51">
      <w:pPr>
        <w:pStyle w:val="H23"/>
        <w:numPr>
          <w:ins w:id="12295" w:author="Bayomi" w:date="2005-12-06T20:57: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12296" w:author="Bayomi" w:date="2005-12-06T20:57:00Z"/>
          <w:rFonts w:hint="cs"/>
          <w:b w:val="0"/>
          <w:bCs w:val="0"/>
          <w:u w:val="single"/>
          <w:rtl/>
          <w:lang w:val="en-ZW" w:bidi="ar-EG"/>
          <w:rPrChange w:id="12297" w:author="Bayomi" w:date="2005-12-16T21:26:00Z">
            <w:rPr>
              <w:ins w:id="12298" w:author="Bayomi" w:date="2005-12-06T20:57:00Z"/>
              <w:rFonts w:hint="cs"/>
              <w:rtl/>
              <w:lang w:val="en-ZW" w:bidi="ar-EG"/>
            </w:rPr>
          </w:rPrChange>
        </w:rPr>
        <w:pPrChange w:id="12299" w:author="Bayomi" w:date="2005-12-06T20:57:00Z">
          <w:pPr>
            <w:pStyle w:val="SingleTxt"/>
          </w:pPr>
        </w:pPrChange>
      </w:pPr>
      <w:ins w:id="12300" w:author="Bayomi" w:date="2005-12-06T20:57:00Z">
        <w:r>
          <w:rPr>
            <w:rFonts w:hint="cs"/>
            <w:rtl/>
            <w:lang w:val="en-ZW" w:bidi="ar-EG"/>
          </w:rPr>
          <w:tab/>
        </w:r>
        <w:r>
          <w:rPr>
            <w:rFonts w:hint="cs"/>
            <w:rtl/>
            <w:lang w:val="en-ZW" w:bidi="ar-EG"/>
          </w:rPr>
          <w:tab/>
        </w:r>
        <w:r w:rsidRPr="00824F05">
          <w:rPr>
            <w:rFonts w:hint="cs"/>
            <w:b w:val="0"/>
            <w:bCs w:val="0"/>
            <w:u w:val="single"/>
            <w:rtl/>
            <w:lang w:val="en-ZW" w:bidi="ar-EG"/>
            <w:rPrChange w:id="12301" w:author="Bayomi" w:date="2005-12-16T21:26:00Z">
              <w:rPr>
                <w:rFonts w:hint="cs"/>
                <w:rtl/>
                <w:lang w:val="en-ZW" w:bidi="ar-EG"/>
              </w:rPr>
            </w:rPrChange>
          </w:rPr>
          <w:t>القيام بدور القاضي</w:t>
        </w:r>
      </w:ins>
    </w:p>
    <w:p w:rsidR="00894C51" w:rsidRDefault="00894C51" w:rsidP="00894C51">
      <w:pPr>
        <w:pStyle w:val="SingleTxt"/>
        <w:numPr>
          <w:ins w:id="12302" w:author="Bayomi" w:date="2005-12-06T20:57:00Z"/>
        </w:numPr>
        <w:rPr>
          <w:ins w:id="12303" w:author="Bayomi" w:date="2005-12-06T20:58:00Z"/>
          <w:rFonts w:hint="cs"/>
          <w:rtl/>
          <w:lang w:val="en-ZW" w:bidi="ar-EG"/>
        </w:rPr>
      </w:pPr>
      <w:ins w:id="12304" w:author="Bayomi" w:date="2005-12-06T20:57:00Z">
        <w:r>
          <w:rPr>
            <w:rFonts w:hint="cs"/>
            <w:rtl/>
            <w:lang w:val="en-ZW" w:bidi="ar-EG"/>
          </w:rPr>
          <w:tab/>
          <w:t xml:space="preserve">وفقا لقانون المحاكم، الذي بدأ نفاذه في 29 تموز/يوليه 2002، يجوز للمواطن الإستوني الذي أتم الدراسات الأكاديمية لمنهاج كلية الحقوق ويجيد اللغة الإستونية على مستوى متقدم، ويتمتع بمستوى أخلاقي رفيع، وله القدرات والمزايا الشخصية اللازمة للعمل ككقاض، أن يعيّن قاضيا. </w:t>
        </w:r>
      </w:ins>
      <w:ins w:id="12305" w:author="Bayomi" w:date="2005-12-06T20:58:00Z">
        <w:r>
          <w:rPr>
            <w:rFonts w:hint="cs"/>
            <w:rtl/>
            <w:lang w:val="en-ZW" w:bidi="ar-EG"/>
          </w:rPr>
          <w:t xml:space="preserve">وتقيّم ملاءمة المميزات الشخصية للمرشح لوظيفة قضائية على أساس مقابلة تُجرى معه. </w:t>
        </w:r>
      </w:ins>
    </w:p>
    <w:p w:rsidR="00894C51" w:rsidRDefault="00894C51" w:rsidP="00FB66A3">
      <w:pPr>
        <w:pStyle w:val="SingleTxt"/>
        <w:numPr>
          <w:ins w:id="12306" w:author="Bayomi" w:date="2005-12-06T20:58:00Z"/>
        </w:numPr>
        <w:rPr>
          <w:ins w:id="12307" w:author="Bayomi" w:date="2005-12-06T20:59:00Z"/>
          <w:rFonts w:hint="cs"/>
          <w:rtl/>
          <w:lang w:val="en-ZW" w:bidi="ar-EG"/>
        </w:rPr>
      </w:pPr>
      <w:ins w:id="12308" w:author="Bayomi" w:date="2005-12-06T20:58:00Z">
        <w:r>
          <w:rPr>
            <w:rFonts w:hint="cs"/>
            <w:rtl/>
            <w:lang w:val="en-ZW" w:bidi="ar-EG"/>
          </w:rPr>
          <w:tab/>
          <w:t xml:space="preserve">وبتاريخ 4 تشرين الثاني/نوفمبر 2004 كان في إستونيا 238 قاضيا بينهم 151 امرأة. </w:t>
        </w:r>
      </w:ins>
      <w:ins w:id="12309" w:author="Bayomi" w:date="2005-12-06T20:59:00Z">
        <w:r>
          <w:rPr>
            <w:rFonts w:hint="cs"/>
            <w:rtl/>
            <w:lang w:val="en-ZW" w:bidi="ar-EG"/>
          </w:rPr>
          <w:t>ومن بين 175 قاضيا في محاكم الدرجة الأولى (محاكم البداية) كانت هناك 121 امرأة، وبين 44 من قضاة محاكم الدرجة الثانية (محاكم الاستئناف والمحاكم الدو</w:t>
        </w:r>
      </w:ins>
      <w:ins w:id="12310" w:author="Bayomi" w:date="2005-12-16T21:27:00Z">
        <w:r w:rsidR="00FB66A3">
          <w:rPr>
            <w:rFonts w:hint="cs"/>
            <w:rtl/>
            <w:lang w:val="en-ZW" w:bidi="ar-EG"/>
          </w:rPr>
          <w:t>ر</w:t>
        </w:r>
      </w:ins>
      <w:ins w:id="12311" w:author="Bayomi" w:date="2005-12-06T20:59:00Z">
        <w:r>
          <w:rPr>
            <w:rFonts w:hint="cs"/>
            <w:rtl/>
            <w:lang w:val="en-ZW" w:bidi="ar-EG"/>
          </w:rPr>
          <w:t>ية) كانت هناك 27 قاضية. أما المحكمة العليا ف</w:t>
        </w:r>
      </w:ins>
      <w:ins w:id="12312" w:author="Bayomi" w:date="2005-12-16T21:27:00Z">
        <w:r w:rsidR="00FB66A3">
          <w:rPr>
            <w:rFonts w:hint="cs"/>
            <w:rtl/>
            <w:lang w:val="en-ZW" w:bidi="ar-EG"/>
          </w:rPr>
          <w:t>يعمل في</w:t>
        </w:r>
      </w:ins>
      <w:ins w:id="12313" w:author="Bayomi" w:date="2005-12-06T20:59:00Z">
        <w:r>
          <w:rPr>
            <w:rFonts w:hint="cs"/>
            <w:rtl/>
            <w:lang w:val="en-ZW" w:bidi="ar-EG"/>
          </w:rPr>
          <w:t>ها 19 قاضيا 3 منهم نساء.</w:t>
        </w:r>
      </w:ins>
    </w:p>
    <w:p w:rsidR="00FB66A3" w:rsidRPr="00FB66A3" w:rsidRDefault="00FB66A3" w:rsidP="00FB66A3">
      <w:pPr>
        <w:pStyle w:val="H23"/>
        <w:numPr>
          <w:ins w:id="12314" w:author="Bayomi" w:date="2005-12-06T20:59:00Z"/>
        </w:numPr>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ins w:id="12315" w:author="Bayomi" w:date="2005-12-16T21:27:00Z"/>
          <w:rFonts w:hint="cs"/>
          <w:sz w:val="10"/>
          <w:rtl/>
          <w:lang w:val="en-ZW" w:bidi="ar-EG"/>
          <w:rPrChange w:id="12316" w:author="Bayomi" w:date="2005-12-16T21:27:00Z">
            <w:rPr>
              <w:ins w:id="12317" w:author="Bayomi" w:date="2005-12-16T21:27:00Z"/>
              <w:rFonts w:hint="cs"/>
              <w:rtl/>
              <w:lang w:val="en-ZW" w:bidi="ar-EG"/>
            </w:rPr>
          </w:rPrChange>
        </w:rPr>
        <w:pPrChange w:id="12318" w:author="Bayomi" w:date="2005-12-16T21:27:00Z">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pPrChange>
      </w:pPr>
    </w:p>
    <w:p w:rsidR="00894C51" w:rsidRPr="00653671" w:rsidRDefault="00894C51" w:rsidP="00894C51">
      <w:pPr>
        <w:pStyle w:val="H23"/>
        <w:numPr>
          <w:ins w:id="12319" w:author="Bayomi" w:date="2005-12-06T20:59: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12320" w:author="Bayomi" w:date="2005-12-06T20:59:00Z"/>
          <w:rFonts w:hint="cs"/>
          <w:b w:val="0"/>
          <w:bCs w:val="0"/>
          <w:u w:val="single"/>
          <w:rtl/>
          <w:lang w:val="en-ZW" w:bidi="ar-EG"/>
          <w:rPrChange w:id="12321" w:author="Bayomi" w:date="2005-12-16T21:29:00Z">
            <w:rPr>
              <w:ins w:id="12322" w:author="Bayomi" w:date="2005-12-06T20:59:00Z"/>
              <w:rFonts w:hint="cs"/>
              <w:rtl/>
              <w:lang w:val="en-ZW" w:bidi="ar-EG"/>
            </w:rPr>
          </w:rPrChange>
        </w:rPr>
        <w:pPrChange w:id="12323" w:author="Bayomi" w:date="2005-12-06T20:59:00Z">
          <w:pPr>
            <w:pStyle w:val="SingleTxt"/>
          </w:pPr>
        </w:pPrChange>
      </w:pPr>
      <w:ins w:id="12324" w:author="Bayomi" w:date="2005-12-06T20:59:00Z">
        <w:r>
          <w:rPr>
            <w:rFonts w:hint="cs"/>
            <w:rtl/>
            <w:lang w:val="en-ZW" w:bidi="ar-EG"/>
          </w:rPr>
          <w:tab/>
        </w:r>
        <w:r>
          <w:rPr>
            <w:rFonts w:hint="cs"/>
            <w:rtl/>
            <w:lang w:val="en-ZW" w:bidi="ar-EG"/>
          </w:rPr>
          <w:tab/>
        </w:r>
        <w:r w:rsidRPr="00653671">
          <w:rPr>
            <w:rFonts w:hint="cs"/>
            <w:b w:val="0"/>
            <w:bCs w:val="0"/>
            <w:u w:val="single"/>
            <w:rtl/>
            <w:lang w:val="en-ZW" w:bidi="ar-EG"/>
            <w:rPrChange w:id="12325" w:author="Bayomi" w:date="2005-12-16T21:29:00Z">
              <w:rPr>
                <w:rFonts w:hint="cs"/>
                <w:rtl/>
                <w:lang w:val="en-ZW" w:bidi="ar-EG"/>
              </w:rPr>
            </w:rPrChange>
          </w:rPr>
          <w:t>القيام بدور القاضي المساعد</w:t>
        </w:r>
      </w:ins>
    </w:p>
    <w:p w:rsidR="00894C51" w:rsidRDefault="00894C51" w:rsidP="00653671">
      <w:pPr>
        <w:pStyle w:val="SingleTxt"/>
        <w:numPr>
          <w:ins w:id="12326" w:author="Bayomi" w:date="2005-12-06T21:00:00Z"/>
        </w:numPr>
        <w:rPr>
          <w:ins w:id="12327" w:author="Bayomi" w:date="2005-12-06T21:03:00Z"/>
          <w:rFonts w:hint="cs"/>
          <w:rtl/>
          <w:lang w:val="en-ZW" w:bidi="ar-EG"/>
        </w:rPr>
      </w:pPr>
      <w:ins w:id="12328" w:author="Bayomi" w:date="2005-12-06T20:59:00Z">
        <w:r>
          <w:rPr>
            <w:rFonts w:hint="cs"/>
            <w:rtl/>
            <w:lang w:val="en-ZW" w:bidi="ar-EG"/>
          </w:rPr>
          <w:tab/>
        </w:r>
      </w:ins>
      <w:ins w:id="12329" w:author="Bayomi" w:date="2005-12-06T21:00:00Z">
        <w:r>
          <w:rPr>
            <w:rFonts w:hint="cs"/>
            <w:rtl/>
            <w:lang w:val="en-ZW" w:bidi="ar-EG"/>
          </w:rPr>
          <w:t xml:space="preserve">يشترك القضاة المساعدون،  وفقا لقانون المحاكم، في إقامة العدل في محاكم المقاطعات والمدن على أُسس الإجراء المنصوص عليه في قوانين إجراءات المحاكم ووفقا له. ويكون للقاضي المساعد، في إقامة العدل، حقوقا مساويا لحقوق القاضي. ويجوز للمواطن الإستوني الذي يتمتع بأهلية قانونية </w:t>
        </w:r>
      </w:ins>
      <w:ins w:id="12330" w:author="Bayomi" w:date="2005-12-16T21:30:00Z">
        <w:r w:rsidR="00653671">
          <w:rPr>
            <w:rFonts w:hint="cs"/>
            <w:rtl/>
            <w:lang w:val="en-ZW" w:bidi="ar-EG"/>
          </w:rPr>
          <w:t>إيجابية</w:t>
        </w:r>
      </w:ins>
      <w:ins w:id="12331" w:author="Bayomi" w:date="2005-12-06T21:00:00Z">
        <w:r>
          <w:rPr>
            <w:rFonts w:hint="cs"/>
            <w:rtl/>
            <w:lang w:val="en-ZW" w:bidi="ar-EG"/>
          </w:rPr>
          <w:t xml:space="preserve"> وعمره بين 25 و 70 سنة، ويقيم في إستونيا، ويجيد اللغة الإستونية على مستوى متقدم، والذي يكون على مستوى أخلاقي ملائم للقيام بدور القاضي المساعد، أن ي</w:t>
        </w:r>
      </w:ins>
      <w:ins w:id="12332" w:author="Bayomi" w:date="2005-12-16T21:30:00Z">
        <w:r w:rsidR="00653671">
          <w:rPr>
            <w:rFonts w:hint="cs"/>
            <w:rtl/>
            <w:lang w:val="en-ZW" w:bidi="ar-EG"/>
          </w:rPr>
          <w:t>ُ</w:t>
        </w:r>
      </w:ins>
      <w:ins w:id="12333" w:author="Bayomi" w:date="2005-12-06T21:00:00Z">
        <w:r>
          <w:rPr>
            <w:rFonts w:hint="cs"/>
            <w:rtl/>
            <w:lang w:val="en-ZW" w:bidi="ar-EG"/>
          </w:rPr>
          <w:t xml:space="preserve">عيّن قاضيا مساعدا. </w:t>
        </w:r>
      </w:ins>
      <w:ins w:id="12334" w:author="Bayomi" w:date="2005-12-06T21:01:00Z">
        <w:r>
          <w:rPr>
            <w:rFonts w:hint="cs"/>
            <w:rtl/>
            <w:lang w:val="en-ZW" w:bidi="ar-EG"/>
          </w:rPr>
          <w:t xml:space="preserve">ولا يجوز للأشخاص التالين أن يعينوا كقضاة مساعدين: الشخص المدان بجريمة جنائية؛ </w:t>
        </w:r>
      </w:ins>
      <w:ins w:id="12335" w:author="Bayomi" w:date="2005-12-16T21:30:00Z">
        <w:r w:rsidR="00653671">
          <w:rPr>
            <w:rFonts w:hint="cs"/>
            <w:rtl/>
            <w:lang w:val="en-ZW" w:bidi="ar-EG"/>
          </w:rPr>
          <w:t>و</w:t>
        </w:r>
      </w:ins>
      <w:ins w:id="12336" w:author="Bayomi" w:date="2005-12-06T21:01:00Z">
        <w:r>
          <w:rPr>
            <w:rFonts w:hint="cs"/>
            <w:rtl/>
            <w:lang w:val="en-ZW" w:bidi="ar-EG"/>
          </w:rPr>
          <w:t xml:space="preserve">الشخص المعلن إفلاسه؛ الشخص غير الملائم لهذه الوظيفة بسبب حالته أو حالتها الصحية؛ </w:t>
        </w:r>
      </w:ins>
      <w:ins w:id="12337" w:author="Bayomi" w:date="2005-12-16T21:30:00Z">
        <w:r w:rsidR="00653671">
          <w:rPr>
            <w:rFonts w:hint="cs"/>
            <w:rtl/>
            <w:lang w:val="en-ZW" w:bidi="ar-EG"/>
          </w:rPr>
          <w:t>و</w:t>
        </w:r>
      </w:ins>
      <w:ins w:id="12338" w:author="Bayomi" w:date="2005-12-06T21:01:00Z">
        <w:r>
          <w:rPr>
            <w:rFonts w:hint="cs"/>
            <w:rtl/>
            <w:lang w:val="en-ZW" w:bidi="ar-EG"/>
          </w:rPr>
          <w:t xml:space="preserve">الشخص الذي يعمل في محكمة، أو مكتب المدعي العام، أو في الشرطة؛ والشخص الذي يعمل في القوات المسلحة، والمحامي، والكاتب العدل، أو منادي المحكمة. </w:t>
        </w:r>
      </w:ins>
      <w:ins w:id="12339" w:author="Bayomi" w:date="2005-12-06T21:02:00Z">
        <w:r>
          <w:rPr>
            <w:rFonts w:hint="cs"/>
            <w:rtl/>
            <w:lang w:val="en-ZW" w:bidi="ar-EG"/>
          </w:rPr>
          <w:t xml:space="preserve">كذلك لا يمكن لعضو في حكومة الجمهورية، وعضو في بلدية ريفية أو حكومة مدينة؛ ولرئيس الجمهورية، ولعضو في البرلمان، أو </w:t>
        </w:r>
      </w:ins>
      <w:ins w:id="12340" w:author="Bayomi" w:date="2005-12-16T21:30:00Z">
        <w:r w:rsidR="00653671">
          <w:rPr>
            <w:rFonts w:hint="cs"/>
            <w:rtl/>
            <w:lang w:val="en-ZW" w:bidi="ar-EG"/>
          </w:rPr>
          <w:t>لحاكم</w:t>
        </w:r>
      </w:ins>
      <w:ins w:id="12341" w:author="Bayomi" w:date="2005-12-06T21:02:00Z">
        <w:r>
          <w:rPr>
            <w:rFonts w:hint="cs"/>
            <w:rtl/>
            <w:lang w:val="en-ZW" w:bidi="ar-EG"/>
          </w:rPr>
          <w:t xml:space="preserve"> مقاطعة أن يعمل قاضيا مساعدا. </w:t>
        </w:r>
      </w:ins>
      <w:ins w:id="12342" w:author="Bayomi" w:date="2005-12-06T21:03:00Z">
        <w:r>
          <w:rPr>
            <w:rFonts w:hint="cs"/>
            <w:rtl/>
            <w:lang w:val="en-ZW" w:bidi="ar-EG"/>
          </w:rPr>
          <w:t>ولا يمكن لشخص متهم بجريمة جنائية أيضا أن يعيّن قاضيا مساعدا أثناء الإجراءات الجنائية. ويعيّن القضاة المساعدون لفترة أربع سنوات.</w:t>
        </w:r>
      </w:ins>
    </w:p>
    <w:p w:rsidR="00653671" w:rsidRPr="00653671" w:rsidRDefault="00653671" w:rsidP="00653671">
      <w:pPr>
        <w:pStyle w:val="H23"/>
        <w:numPr>
          <w:ins w:id="12343" w:author="Bayomi" w:date="2005-12-06T21:03:00Z"/>
        </w:numPr>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ins w:id="12344" w:author="Bayomi" w:date="2005-12-16T21:30:00Z"/>
          <w:rFonts w:hint="cs"/>
          <w:sz w:val="10"/>
          <w:rtl/>
          <w:lang w:val="en-ZW" w:bidi="ar-EG"/>
          <w:rPrChange w:id="12345" w:author="Bayomi" w:date="2005-12-16T21:30:00Z">
            <w:rPr>
              <w:ins w:id="12346" w:author="Bayomi" w:date="2005-12-16T21:30:00Z"/>
              <w:rFonts w:hint="cs"/>
              <w:rtl/>
              <w:lang w:val="en-ZW" w:bidi="ar-EG"/>
            </w:rPr>
          </w:rPrChange>
        </w:rPr>
        <w:pPrChange w:id="12347" w:author="Bayomi" w:date="2005-12-16T21:30:00Z">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pPrChange>
      </w:pPr>
    </w:p>
    <w:p w:rsidR="00894C51" w:rsidRPr="00653671" w:rsidRDefault="00894C51" w:rsidP="00894C51">
      <w:pPr>
        <w:pStyle w:val="H23"/>
        <w:numPr>
          <w:ins w:id="12348" w:author="Bayomi" w:date="2005-12-06T21:03: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12349" w:author="Bayomi" w:date="2005-12-06T21:03:00Z"/>
          <w:rFonts w:hint="cs"/>
          <w:b w:val="0"/>
          <w:bCs w:val="0"/>
          <w:u w:val="single"/>
          <w:rtl/>
          <w:lang w:val="en-ZW" w:bidi="ar-EG"/>
          <w:rPrChange w:id="12350" w:author="Bayomi" w:date="2005-12-16T21:30:00Z">
            <w:rPr>
              <w:ins w:id="12351" w:author="Bayomi" w:date="2005-12-06T21:03:00Z"/>
              <w:rFonts w:hint="cs"/>
              <w:rtl/>
              <w:lang w:val="en-ZW" w:bidi="ar-EG"/>
            </w:rPr>
          </w:rPrChange>
        </w:rPr>
        <w:pPrChange w:id="12352" w:author="Bayomi" w:date="2005-12-06T21:03:00Z">
          <w:pPr>
            <w:pStyle w:val="SingleTxt"/>
          </w:pPr>
        </w:pPrChange>
      </w:pPr>
      <w:ins w:id="12353" w:author="Bayomi" w:date="2005-12-06T21:03:00Z">
        <w:r>
          <w:rPr>
            <w:rFonts w:hint="cs"/>
            <w:rtl/>
            <w:lang w:val="en-ZW" w:bidi="ar-EG"/>
          </w:rPr>
          <w:tab/>
        </w:r>
        <w:r>
          <w:rPr>
            <w:rFonts w:hint="cs"/>
            <w:rtl/>
            <w:lang w:val="en-ZW" w:bidi="ar-EG"/>
          </w:rPr>
          <w:tab/>
        </w:r>
        <w:r w:rsidRPr="00653671">
          <w:rPr>
            <w:rFonts w:hint="cs"/>
            <w:b w:val="0"/>
            <w:bCs w:val="0"/>
            <w:u w:val="single"/>
            <w:rtl/>
            <w:lang w:val="en-ZW" w:bidi="ar-EG"/>
            <w:rPrChange w:id="12354" w:author="Bayomi" w:date="2005-12-16T21:30:00Z">
              <w:rPr>
                <w:rFonts w:hint="cs"/>
                <w:rtl/>
                <w:lang w:val="en-ZW" w:bidi="ar-EG"/>
              </w:rPr>
            </w:rPrChange>
          </w:rPr>
          <w:t>القيام بدور الممثل القانوني</w:t>
        </w:r>
      </w:ins>
    </w:p>
    <w:p w:rsidR="00894C51" w:rsidRDefault="00894C51" w:rsidP="00894C51">
      <w:pPr>
        <w:pStyle w:val="SingleTxt"/>
        <w:numPr>
          <w:ins w:id="12355" w:author="Bayomi" w:date="2005-12-06T21:03:00Z"/>
        </w:numPr>
        <w:rPr>
          <w:ins w:id="12356" w:author="Bayomi" w:date="2005-12-06T21:04:00Z"/>
          <w:rFonts w:hint="cs"/>
          <w:rtl/>
          <w:lang w:val="en-ZW" w:bidi="ar-EG"/>
        </w:rPr>
      </w:pPr>
      <w:ins w:id="12357" w:author="Bayomi" w:date="2005-12-06T21:03:00Z">
        <w:r>
          <w:rPr>
            <w:rFonts w:hint="cs"/>
            <w:rtl/>
            <w:lang w:val="en-ZW" w:bidi="ar-EG"/>
          </w:rPr>
          <w:tab/>
          <w:t xml:space="preserve">تم منذ تقديم التقرير السابق اعتماد قانون نقابة المحامين الجديد. وسوف نشرح أحكامه الرئيسية الجديدة. </w:t>
        </w:r>
      </w:ins>
      <w:ins w:id="12358" w:author="Bayomi" w:date="2005-12-06T21:04:00Z">
        <w:r>
          <w:rPr>
            <w:rFonts w:hint="cs"/>
            <w:rtl/>
            <w:lang w:val="en-ZW" w:bidi="ar-EG"/>
          </w:rPr>
          <w:t>ولا تزال المعلومات الإضافية المقدمة في التقرير السابق سارية.</w:t>
        </w:r>
      </w:ins>
    </w:p>
    <w:p w:rsidR="00894C51" w:rsidRDefault="00AA7130" w:rsidP="00AA7130">
      <w:pPr>
        <w:pStyle w:val="SingleTxt"/>
        <w:numPr>
          <w:ins w:id="12359" w:author="Bayomi" w:date="2005-12-06T21:05:00Z"/>
        </w:numPr>
        <w:rPr>
          <w:ins w:id="12360" w:author="Bayomi" w:date="2005-12-06T21:06:00Z"/>
          <w:rFonts w:hint="cs"/>
          <w:rtl/>
          <w:lang w:val="en-ZW" w:bidi="ar-EG"/>
        </w:rPr>
      </w:pPr>
      <w:ins w:id="12361" w:author="Bayomi" w:date="2005-12-06T21:04:00Z">
        <w:r>
          <w:rPr>
            <w:rFonts w:hint="cs"/>
            <w:rtl/>
            <w:lang w:val="en-ZW" w:bidi="ar-EG"/>
          </w:rPr>
          <w:tab/>
        </w:r>
      </w:ins>
      <w:ins w:id="12362" w:author="Bayomi" w:date="2005-12-16T21:31:00Z">
        <w:r>
          <w:rPr>
            <w:rFonts w:hint="cs"/>
            <w:rtl/>
            <w:lang w:val="en-ZW" w:bidi="ar-EG"/>
          </w:rPr>
          <w:t>إ</w:t>
        </w:r>
      </w:ins>
      <w:ins w:id="12363" w:author="Bayomi" w:date="2005-12-06T21:04:00Z">
        <w:r w:rsidR="00894C51">
          <w:rPr>
            <w:rFonts w:hint="cs"/>
            <w:rtl/>
            <w:lang w:val="en-ZW" w:bidi="ar-EG"/>
          </w:rPr>
          <w:t>ن جميع الأشخاص الذين يستوفون متطلبات قانون نقابة المحامين ويجتاز</w:t>
        </w:r>
      </w:ins>
      <w:ins w:id="12364" w:author="Bayomi" w:date="2005-12-16T21:31:00Z">
        <w:r>
          <w:rPr>
            <w:rFonts w:hint="cs"/>
            <w:rtl/>
            <w:lang w:val="en-ZW" w:bidi="ar-EG"/>
          </w:rPr>
          <w:t>ون</w:t>
        </w:r>
      </w:ins>
      <w:ins w:id="12365" w:author="Bayomi" w:date="2005-12-06T21:04:00Z">
        <w:r w:rsidR="00894C51">
          <w:rPr>
            <w:rFonts w:hint="cs"/>
            <w:rtl/>
            <w:lang w:val="en-ZW" w:bidi="ar-EG"/>
          </w:rPr>
          <w:t xml:space="preserve"> امتحان المحاماة </w:t>
        </w:r>
      </w:ins>
      <w:ins w:id="12366" w:author="Bayomi" w:date="2005-12-16T21:31:00Z">
        <w:r>
          <w:rPr>
            <w:rFonts w:hint="cs"/>
            <w:rtl/>
            <w:lang w:val="en-ZW" w:bidi="ar-EG"/>
          </w:rPr>
          <w:t xml:space="preserve">يجوز أن يصبحوا </w:t>
        </w:r>
      </w:ins>
      <w:ins w:id="12367" w:author="Bayomi" w:date="2005-12-06T21:04:00Z">
        <w:r w:rsidR="00894C51">
          <w:rPr>
            <w:rFonts w:hint="cs"/>
            <w:rtl/>
            <w:lang w:val="en-ZW" w:bidi="ar-EG"/>
          </w:rPr>
          <w:t xml:space="preserve">أعضاء في نقابة المحامين. وفي إستونيا لا يجوز إلا لأعضاء نقابة المحامين الإستونيين توفير خدمات قانونية، ما لم ينص القانون على غير ذلك. ويجوز قبول شخص في عضوية النقابة إذا كانت له </w:t>
        </w:r>
      </w:ins>
      <w:ins w:id="12368" w:author="Bayomi" w:date="2005-12-16T21:31:00Z">
        <w:r>
          <w:rPr>
            <w:rFonts w:hint="cs"/>
            <w:rtl/>
            <w:lang w:val="en-ZW" w:bidi="ar-EG"/>
          </w:rPr>
          <w:t xml:space="preserve">أو لها </w:t>
        </w:r>
      </w:ins>
      <w:ins w:id="12369" w:author="Bayomi" w:date="2005-12-06T21:04:00Z">
        <w:r w:rsidR="00894C51">
          <w:rPr>
            <w:rFonts w:hint="cs"/>
            <w:rtl/>
            <w:lang w:val="en-ZW" w:bidi="ar-EG"/>
          </w:rPr>
          <w:t xml:space="preserve">أهلية قانونية </w:t>
        </w:r>
      </w:ins>
      <w:ins w:id="12370" w:author="Bayomi" w:date="2005-12-16T21:32:00Z">
        <w:r>
          <w:rPr>
            <w:rFonts w:hint="cs"/>
            <w:rtl/>
            <w:lang w:val="en-ZW" w:bidi="ar-EG"/>
          </w:rPr>
          <w:t>إيجابية،</w:t>
        </w:r>
      </w:ins>
      <w:ins w:id="12371" w:author="Bayomi" w:date="2005-12-06T21:04:00Z">
        <w:r w:rsidR="00894C51">
          <w:rPr>
            <w:rFonts w:hint="cs"/>
            <w:rtl/>
            <w:lang w:val="en-ZW" w:bidi="ar-EG"/>
          </w:rPr>
          <w:t xml:space="preserve"> ويقيم في إستونيا أو إذا كان من مواطني جمهورية إستونيا أو دولة عضو في الاتحاد </w:t>
        </w:r>
      </w:ins>
      <w:ins w:id="12372" w:author="Bayomi" w:date="2005-12-06T21:05:00Z">
        <w:r w:rsidR="00894C51">
          <w:rPr>
            <w:rFonts w:hint="cs"/>
            <w:rtl/>
            <w:lang w:val="en-ZW" w:bidi="ar-EG"/>
          </w:rPr>
          <w:t>الأوروبي وأكمل منهاجا معتمدا من الدراسات الأكاديمية ويجيد اللغة الإستونية قراءة وكت</w:t>
        </w:r>
        <w:r>
          <w:rPr>
            <w:rFonts w:hint="cs"/>
            <w:rtl/>
            <w:lang w:val="en-ZW" w:bidi="ar-EG"/>
          </w:rPr>
          <w:t>ابة، وكان أمينا وعلى مستوى خلقي</w:t>
        </w:r>
        <w:r w:rsidR="00894C51">
          <w:rPr>
            <w:rFonts w:hint="cs"/>
            <w:rtl/>
            <w:lang w:val="en-ZW" w:bidi="ar-EG"/>
          </w:rPr>
          <w:t xml:space="preserve"> رفيع. ويجب أن يقدم الشخص، بغية الانضمام إلى عضوية النقابة طلبا خطيا وأن يجتاز امتحان محاماة. </w:t>
        </w:r>
      </w:ins>
      <w:ins w:id="12373" w:author="Bayomi" w:date="2005-12-06T21:06:00Z">
        <w:r w:rsidR="00894C51">
          <w:rPr>
            <w:rFonts w:hint="cs"/>
            <w:rtl/>
            <w:lang w:val="en-ZW" w:bidi="ar-EG"/>
          </w:rPr>
          <w:t xml:space="preserve">ويُقبل الأعضاء في عضوية النقابة بقرار من مجلس النقابة. </w:t>
        </w:r>
      </w:ins>
    </w:p>
    <w:p w:rsidR="00894C51" w:rsidRDefault="00894C51" w:rsidP="00894C51">
      <w:pPr>
        <w:pStyle w:val="SingleTxt"/>
        <w:numPr>
          <w:ins w:id="12374" w:author="Bayomi" w:date="2005-12-06T21:06:00Z"/>
        </w:numPr>
        <w:rPr>
          <w:ins w:id="12375" w:author="Bayomi" w:date="2005-12-06T21:06:00Z"/>
          <w:rFonts w:hint="cs"/>
          <w:rtl/>
          <w:lang w:val="en-ZW" w:bidi="ar-EG"/>
        </w:rPr>
      </w:pPr>
      <w:ins w:id="12376" w:author="Bayomi" w:date="2005-12-06T21:06:00Z">
        <w:r>
          <w:rPr>
            <w:rFonts w:hint="cs"/>
            <w:rtl/>
            <w:lang w:val="en-ZW" w:bidi="ar-EG"/>
          </w:rPr>
          <w:tab/>
          <w:t>وفي تشرين الأول/أكتوبر عام 2004 كان أعضاء نقابة المحامين من الإستونيين 445 بينهم 155 امرأة.</w:t>
        </w:r>
      </w:ins>
    </w:p>
    <w:p w:rsidR="00AA7130" w:rsidRPr="00AA7130" w:rsidRDefault="00AA7130" w:rsidP="00AA7130">
      <w:pPr>
        <w:pStyle w:val="H23"/>
        <w:numPr>
          <w:ins w:id="12377" w:author="Bayomi" w:date="2005-12-06T21:06:00Z"/>
        </w:numPr>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ins w:id="12378" w:author="Bayomi" w:date="2005-12-16T21:32:00Z"/>
          <w:rFonts w:hint="cs"/>
          <w:sz w:val="10"/>
          <w:rtl/>
          <w:lang w:val="en-ZW" w:bidi="ar-EG"/>
          <w:rPrChange w:id="12379" w:author="Bayomi" w:date="2005-12-16T21:32:00Z">
            <w:rPr>
              <w:ins w:id="12380" w:author="Bayomi" w:date="2005-12-16T21:32:00Z"/>
              <w:rFonts w:hint="cs"/>
              <w:rtl/>
              <w:lang w:val="en-ZW" w:bidi="ar-EG"/>
            </w:rPr>
          </w:rPrChange>
        </w:rPr>
        <w:pPrChange w:id="12381" w:author="Bayomi" w:date="2005-12-16T21:32:00Z">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pPrChange>
      </w:pPr>
    </w:p>
    <w:p w:rsidR="00894C51" w:rsidRPr="00AA7130" w:rsidRDefault="00894C51" w:rsidP="00894C51">
      <w:pPr>
        <w:pStyle w:val="H23"/>
        <w:numPr>
          <w:ins w:id="12382" w:author="Bayomi" w:date="2005-12-06T21:06: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12383" w:author="Bayomi" w:date="2005-12-06T21:06:00Z"/>
          <w:rFonts w:hint="cs"/>
          <w:b w:val="0"/>
          <w:bCs w:val="0"/>
          <w:u w:val="single"/>
          <w:rtl/>
          <w:lang w:val="en-ZW" w:bidi="ar-EG"/>
          <w:rPrChange w:id="12384" w:author="Bayomi" w:date="2005-12-16T21:32:00Z">
            <w:rPr>
              <w:ins w:id="12385" w:author="Bayomi" w:date="2005-12-06T21:06:00Z"/>
              <w:rFonts w:hint="cs"/>
              <w:rtl/>
              <w:lang w:val="en-ZW" w:bidi="ar-EG"/>
            </w:rPr>
          </w:rPrChange>
        </w:rPr>
        <w:pPrChange w:id="12386" w:author="Bayomi" w:date="2005-12-06T21:06:00Z">
          <w:pPr>
            <w:pStyle w:val="SingleTxt"/>
          </w:pPr>
        </w:pPrChange>
      </w:pPr>
      <w:ins w:id="12387" w:author="Bayomi" w:date="2005-12-06T21:06:00Z">
        <w:r>
          <w:rPr>
            <w:rFonts w:hint="cs"/>
            <w:rtl/>
            <w:lang w:val="en-ZW" w:bidi="ar-EG"/>
          </w:rPr>
          <w:tab/>
        </w:r>
        <w:r>
          <w:rPr>
            <w:rFonts w:hint="cs"/>
            <w:rtl/>
            <w:lang w:val="en-ZW" w:bidi="ar-EG"/>
          </w:rPr>
          <w:tab/>
        </w:r>
        <w:r w:rsidRPr="00AA7130">
          <w:rPr>
            <w:rFonts w:hint="cs"/>
            <w:b w:val="0"/>
            <w:bCs w:val="0"/>
            <w:u w:val="single"/>
            <w:rtl/>
            <w:lang w:val="en-ZW" w:bidi="ar-EG"/>
            <w:rPrChange w:id="12388" w:author="Bayomi" w:date="2005-12-16T21:32:00Z">
              <w:rPr>
                <w:rFonts w:hint="cs"/>
                <w:rtl/>
                <w:lang w:val="en-ZW" w:bidi="ar-EG"/>
              </w:rPr>
            </w:rPrChange>
          </w:rPr>
          <w:t>القيام بدور المدعي العام</w:t>
        </w:r>
      </w:ins>
    </w:p>
    <w:p w:rsidR="00894C51" w:rsidRDefault="00894C51" w:rsidP="00AA7130">
      <w:pPr>
        <w:pStyle w:val="SingleTxt"/>
        <w:numPr>
          <w:ins w:id="12389" w:author="Bayomi" w:date="2005-12-06T21:06:00Z"/>
        </w:numPr>
        <w:rPr>
          <w:ins w:id="12390" w:author="Bayomi" w:date="2005-12-06T21:09:00Z"/>
          <w:rFonts w:hint="cs"/>
          <w:rtl/>
          <w:lang w:val="en-ZW" w:bidi="ar-EG"/>
        </w:rPr>
      </w:pPr>
      <w:ins w:id="12391" w:author="Bayomi" w:date="2005-12-06T21:06:00Z">
        <w:r>
          <w:rPr>
            <w:rFonts w:hint="cs"/>
            <w:rtl/>
            <w:lang w:val="en-ZW" w:bidi="ar-EG"/>
          </w:rPr>
          <w:tab/>
          <w:t xml:space="preserve">وفقا لقانون مكتب المدعي العام فإن المواطن الإستوني المتمتع بأهلية قانونية إيجابية والبالغ 21 سنة من العمر على الأقل والحاصل على تعليم وفقا لمنهاج القانون في الدراسات الأكاديمية، ويتقن اللغة الإستونية إلى الحد الذي يقرره القانون أو عملا به، والذي يكون على خلق عال ولديه القدرات والصفات الشخصية اللازمة، يجوز أن يعيّن مديرا للنيابات العامة، أو كبير وكلاء النيابة العامة، أو كبير المدعين العامين، أو وكيل النيابة العامة، أو مدعيا عاما متقدما، أو مدعيا عاما متخصصا، أو مدعيا عاما لمنطقة. </w:t>
        </w:r>
      </w:ins>
      <w:ins w:id="12392" w:author="Bayomi" w:date="2005-12-06T21:08:00Z">
        <w:r>
          <w:rPr>
            <w:rFonts w:hint="cs"/>
            <w:rtl/>
            <w:lang w:val="en-ZW" w:bidi="ar-EG"/>
          </w:rPr>
          <w:t>وينص القانون أيضا على بعض القيود، ولا يمكن تعيين الأشخاص التالين مدعين عامين: الشخص الذي بدأ نفاذ إدان</w:t>
        </w:r>
      </w:ins>
      <w:ins w:id="12393" w:author="Bayomi" w:date="2005-12-16T21:32:00Z">
        <w:r w:rsidR="00AA7130">
          <w:rPr>
            <w:rFonts w:hint="cs"/>
            <w:rtl/>
            <w:lang w:val="en-ZW" w:bidi="ar-EG"/>
          </w:rPr>
          <w:t>ته</w:t>
        </w:r>
      </w:ins>
      <w:ins w:id="12394" w:author="Bayomi" w:date="2005-12-06T21:08:00Z">
        <w:r>
          <w:rPr>
            <w:rFonts w:hint="cs"/>
            <w:rtl/>
            <w:lang w:val="en-ZW" w:bidi="ar-EG"/>
          </w:rPr>
          <w:t xml:space="preserve"> </w:t>
        </w:r>
      </w:ins>
      <w:ins w:id="12395" w:author="Bayomi" w:date="2005-12-16T21:32:00Z">
        <w:r w:rsidR="00AA7130">
          <w:rPr>
            <w:rFonts w:hint="cs"/>
            <w:rtl/>
            <w:lang w:val="en-ZW" w:bidi="ar-EG"/>
          </w:rPr>
          <w:t>ب</w:t>
        </w:r>
      </w:ins>
      <w:ins w:id="12396" w:author="Bayomi" w:date="2005-12-06T21:08:00Z">
        <w:r>
          <w:rPr>
            <w:rFonts w:hint="cs"/>
            <w:rtl/>
            <w:lang w:val="en-ZW" w:bidi="ar-EG"/>
          </w:rPr>
          <w:t>جريمة جنائية ارتُكبت عمدا؛ والشخص الذي أُعفي من الخدمة العامة بسبب جُرم استوجب التأديب؛ والشخص الذي شُطب إسمه من نقابة المحامين الإستونيين أو طُرد من مهنة الكاتب العام؛ والشخص الذي تربطه قرابة دم وثيقة (الأب أو الأم، والأخ، والأخت</w:t>
        </w:r>
      </w:ins>
      <w:ins w:id="12397" w:author="Bayomi" w:date="2005-12-16T21:33:00Z">
        <w:r w:rsidR="00AA7130">
          <w:rPr>
            <w:rFonts w:hint="cs"/>
            <w:rtl/>
            <w:lang w:val="en-ZW" w:bidi="ar-EG"/>
          </w:rPr>
          <w:t>، والولد</w:t>
        </w:r>
      </w:ins>
      <w:ins w:id="12398" w:author="Bayomi" w:date="2005-12-06T21:08:00Z">
        <w:r>
          <w:rPr>
            <w:rFonts w:hint="cs"/>
            <w:rtl/>
            <w:lang w:val="en-ZW" w:bidi="ar-EG"/>
          </w:rPr>
          <w:t>) أو قرابة زواج (الزوج</w:t>
        </w:r>
      </w:ins>
      <w:ins w:id="12399" w:author="Bayomi" w:date="2005-12-16T21:33:00Z">
        <w:r w:rsidR="00AA7130">
          <w:rPr>
            <w:rFonts w:hint="cs"/>
            <w:rtl/>
            <w:lang w:val="en-ZW" w:bidi="ar-EG"/>
          </w:rPr>
          <w:t xml:space="preserve"> أو الزوجة</w:t>
        </w:r>
      </w:ins>
      <w:ins w:id="12400" w:author="Bayomi" w:date="2005-12-06T21:08:00Z">
        <w:r>
          <w:rPr>
            <w:rFonts w:hint="cs"/>
            <w:rtl/>
            <w:lang w:val="en-ZW" w:bidi="ar-EG"/>
          </w:rPr>
          <w:t xml:space="preserve">، والد أو والدة الزوج </w:t>
        </w:r>
      </w:ins>
      <w:ins w:id="12401" w:author="Bayomi" w:date="2005-12-16T21:33:00Z">
        <w:r w:rsidR="00AA7130">
          <w:rPr>
            <w:rFonts w:hint="cs"/>
            <w:rtl/>
            <w:lang w:val="en-ZW" w:bidi="ar-EG"/>
          </w:rPr>
          <w:t>أو الزوجة و</w:t>
        </w:r>
      </w:ins>
      <w:ins w:id="12402" w:author="Bayomi" w:date="2005-12-06T21:08:00Z">
        <w:r>
          <w:rPr>
            <w:rFonts w:hint="cs"/>
            <w:rtl/>
            <w:lang w:val="en-ZW" w:bidi="ar-EG"/>
          </w:rPr>
          <w:t xml:space="preserve">الأخ، والأخت، </w:t>
        </w:r>
      </w:ins>
      <w:ins w:id="12403" w:author="Bayomi" w:date="2005-12-16T21:34:00Z">
        <w:r w:rsidR="00AA7130">
          <w:rPr>
            <w:rFonts w:hint="cs"/>
            <w:rtl/>
            <w:lang w:val="en-ZW" w:bidi="ar-EG"/>
          </w:rPr>
          <w:t>والولد</w:t>
        </w:r>
      </w:ins>
      <w:ins w:id="12404" w:author="Bayomi" w:date="2005-12-06T21:08:00Z">
        <w:r>
          <w:rPr>
            <w:rFonts w:hint="cs"/>
            <w:rtl/>
            <w:lang w:val="en-ZW" w:bidi="ar-EG"/>
          </w:rPr>
          <w:t xml:space="preserve"> </w:t>
        </w:r>
      </w:ins>
      <w:ins w:id="12405" w:author="Bayomi" w:date="2005-12-16T21:34:00Z">
        <w:r w:rsidR="00AA7130">
          <w:rPr>
            <w:rFonts w:hint="cs"/>
            <w:rtl/>
            <w:lang w:val="en-ZW" w:bidi="ar-EG"/>
          </w:rPr>
          <w:t>با</w:t>
        </w:r>
      </w:ins>
      <w:ins w:id="12406" w:author="Bayomi" w:date="2005-12-06T21:08:00Z">
        <w:r>
          <w:rPr>
            <w:rFonts w:hint="cs"/>
            <w:rtl/>
            <w:lang w:val="en-ZW" w:bidi="ar-EG"/>
          </w:rPr>
          <w:t xml:space="preserve">لمدعي العام التابع له مباشرة؛ والشخص غير القادر على العمل مدعيا عاما بسبب حالته الصحية. </w:t>
        </w:r>
      </w:ins>
      <w:ins w:id="12407" w:author="Bayomi" w:date="2005-12-06T21:09:00Z">
        <w:r>
          <w:rPr>
            <w:rFonts w:hint="cs"/>
            <w:rtl/>
            <w:lang w:val="en-ZW" w:bidi="ar-EG"/>
          </w:rPr>
          <w:t>وفي حالة الشك</w:t>
        </w:r>
      </w:ins>
      <w:ins w:id="12408" w:author="Bayomi" w:date="2005-12-16T21:34:00Z">
        <w:r w:rsidR="00AA7130">
          <w:rPr>
            <w:rFonts w:hint="cs"/>
            <w:rtl/>
            <w:lang w:val="en-ZW" w:bidi="ar-EG"/>
          </w:rPr>
          <w:t>، ت</w:t>
        </w:r>
      </w:ins>
      <w:ins w:id="12409" w:author="Bayomi" w:date="2005-12-06T21:09:00Z">
        <w:r>
          <w:rPr>
            <w:rFonts w:hint="cs"/>
            <w:rtl/>
            <w:lang w:val="en-ZW" w:bidi="ar-EG"/>
          </w:rPr>
          <w:t>قرر لجنة طبية الحالة الصحية للشخص.</w:t>
        </w:r>
      </w:ins>
    </w:p>
    <w:p w:rsidR="00894C51" w:rsidRDefault="00894C51" w:rsidP="00AA7130">
      <w:pPr>
        <w:pStyle w:val="SingleTxt"/>
        <w:numPr>
          <w:ins w:id="12410" w:author="Bayomi" w:date="2005-12-06T21:10:00Z"/>
        </w:numPr>
        <w:rPr>
          <w:ins w:id="12411" w:author="Bayomi" w:date="2005-12-06T21:10:00Z"/>
          <w:rFonts w:hint="cs"/>
          <w:rtl/>
          <w:lang w:val="en-ZW" w:bidi="ar-EG"/>
        </w:rPr>
      </w:pPr>
      <w:ins w:id="12412" w:author="Bayomi" w:date="2005-12-06T21:10:00Z">
        <w:r>
          <w:rPr>
            <w:rFonts w:hint="cs"/>
            <w:rtl/>
            <w:lang w:val="en-ZW" w:bidi="ar-EG"/>
          </w:rPr>
          <w:tab/>
          <w:t>وفي إستونيا 192 مدعيا عاما</w:t>
        </w:r>
      </w:ins>
      <w:ins w:id="12413" w:author="Bayomi" w:date="2005-12-16T21:34:00Z">
        <w:r w:rsidR="00AA7130">
          <w:rPr>
            <w:rFonts w:hint="cs"/>
            <w:rtl/>
            <w:lang w:val="en-ZW" w:bidi="ar-EG"/>
          </w:rPr>
          <w:t>،</w:t>
        </w:r>
      </w:ins>
      <w:ins w:id="12414" w:author="Bayomi" w:date="2005-12-06T21:10:00Z">
        <w:r>
          <w:rPr>
            <w:rFonts w:hint="cs"/>
            <w:rtl/>
            <w:lang w:val="en-ZW" w:bidi="ar-EG"/>
          </w:rPr>
          <w:t xml:space="preserve"> </w:t>
        </w:r>
      </w:ins>
      <w:ins w:id="12415" w:author="Bayomi" w:date="2005-12-16T21:34:00Z">
        <w:r w:rsidR="00AA7130">
          <w:rPr>
            <w:rFonts w:hint="cs"/>
            <w:rtl/>
            <w:lang w:val="en-ZW" w:bidi="ar-EG"/>
          </w:rPr>
          <w:t>نسبة النساء بينهم</w:t>
        </w:r>
      </w:ins>
      <w:ins w:id="12416" w:author="Bayomi" w:date="2005-12-06T21:10:00Z">
        <w:r w:rsidR="00AA7130">
          <w:rPr>
            <w:rFonts w:hint="cs"/>
            <w:rtl/>
            <w:lang w:val="en-ZW" w:bidi="ar-EG"/>
          </w:rPr>
          <w:t xml:space="preserve"> 75 في المائة</w:t>
        </w:r>
      </w:ins>
      <w:ins w:id="12417" w:author="Bayomi" w:date="2005-12-16T21:34:00Z">
        <w:r w:rsidR="00AA7130">
          <w:rPr>
            <w:rFonts w:hint="cs"/>
            <w:rtl/>
            <w:lang w:val="en-ZW" w:bidi="ar-EG"/>
          </w:rPr>
          <w:t>.</w:t>
        </w:r>
      </w:ins>
    </w:p>
    <w:p w:rsidR="00AA7130" w:rsidRPr="00AA7130" w:rsidRDefault="00AA7130" w:rsidP="00AA7130">
      <w:pPr>
        <w:pStyle w:val="H23"/>
        <w:numPr>
          <w:ins w:id="12418" w:author="Bayomi" w:date="2005-12-06T21:10:00Z"/>
        </w:numPr>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ins w:id="12419" w:author="Bayomi" w:date="2005-12-16T21:34:00Z"/>
          <w:rFonts w:hint="cs"/>
          <w:sz w:val="10"/>
          <w:rtl/>
          <w:lang w:val="en-ZW" w:bidi="ar-EG"/>
          <w:rPrChange w:id="12420" w:author="Bayomi" w:date="2005-12-16T21:34:00Z">
            <w:rPr>
              <w:ins w:id="12421" w:author="Bayomi" w:date="2005-12-16T21:34:00Z"/>
              <w:rFonts w:hint="cs"/>
              <w:rtl/>
              <w:lang w:val="en-ZW" w:bidi="ar-EG"/>
            </w:rPr>
          </w:rPrChange>
        </w:rPr>
        <w:pPrChange w:id="12422" w:author="Bayomi" w:date="2005-12-16T21:34:00Z">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pPrChange>
      </w:pPr>
    </w:p>
    <w:p w:rsidR="00894C51" w:rsidRPr="00AA7130" w:rsidRDefault="00894C51" w:rsidP="00894C51">
      <w:pPr>
        <w:pStyle w:val="H23"/>
        <w:numPr>
          <w:ins w:id="12423" w:author="Bayomi" w:date="2005-12-06T21:10: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12424" w:author="Bayomi" w:date="2005-12-06T21:10:00Z"/>
          <w:rFonts w:hint="cs"/>
          <w:b w:val="0"/>
          <w:bCs w:val="0"/>
          <w:u w:val="single"/>
          <w:rtl/>
          <w:lang w:val="en-ZW" w:bidi="ar-EG"/>
          <w:rPrChange w:id="12425" w:author="Bayomi" w:date="2005-12-16T21:34:00Z">
            <w:rPr>
              <w:ins w:id="12426" w:author="Bayomi" w:date="2005-12-06T21:10:00Z"/>
              <w:rFonts w:hint="cs"/>
              <w:rtl/>
              <w:lang w:val="en-ZW" w:bidi="ar-EG"/>
            </w:rPr>
          </w:rPrChange>
        </w:rPr>
        <w:pPrChange w:id="12427" w:author="Bayomi" w:date="2005-12-06T21:10:00Z">
          <w:pPr>
            <w:pStyle w:val="SingleTxt"/>
          </w:pPr>
        </w:pPrChange>
      </w:pPr>
      <w:ins w:id="12428" w:author="Bayomi" w:date="2005-12-06T21:10:00Z">
        <w:r>
          <w:rPr>
            <w:rFonts w:hint="cs"/>
            <w:rtl/>
            <w:lang w:val="en-ZW" w:bidi="ar-EG"/>
          </w:rPr>
          <w:tab/>
        </w:r>
        <w:r>
          <w:rPr>
            <w:rFonts w:hint="cs"/>
            <w:rtl/>
            <w:lang w:val="en-ZW" w:bidi="ar-EG"/>
          </w:rPr>
          <w:tab/>
        </w:r>
        <w:r w:rsidRPr="00AA7130">
          <w:rPr>
            <w:rFonts w:hint="cs"/>
            <w:b w:val="0"/>
            <w:bCs w:val="0"/>
            <w:u w:val="single"/>
            <w:rtl/>
            <w:lang w:val="en-ZW" w:bidi="ar-EG"/>
            <w:rPrChange w:id="12429" w:author="Bayomi" w:date="2005-12-16T21:34:00Z">
              <w:rPr>
                <w:rFonts w:hint="cs"/>
                <w:rtl/>
                <w:lang w:val="en-ZW" w:bidi="ar-EG"/>
              </w:rPr>
            </w:rPrChange>
          </w:rPr>
          <w:t>القيام بدور الطرف</w:t>
        </w:r>
      </w:ins>
    </w:p>
    <w:p w:rsidR="00894C51" w:rsidRDefault="00894C51" w:rsidP="00894C51">
      <w:pPr>
        <w:pStyle w:val="SingleTxt"/>
        <w:numPr>
          <w:ins w:id="12430" w:author="Bayomi" w:date="2005-12-06T21:10:00Z"/>
        </w:numPr>
        <w:rPr>
          <w:ins w:id="12431" w:author="Bayomi" w:date="2005-12-06T21:11:00Z"/>
          <w:rFonts w:hint="cs"/>
          <w:rtl/>
          <w:lang w:val="en-ZW" w:bidi="ar-EG"/>
        </w:rPr>
      </w:pPr>
      <w:ins w:id="12432" w:author="Bayomi" w:date="2005-12-06T21:10:00Z">
        <w:r>
          <w:rPr>
            <w:rFonts w:hint="cs"/>
            <w:rtl/>
            <w:lang w:val="en-ZW" w:bidi="ar-EG"/>
          </w:rPr>
          <w:tab/>
          <w:t xml:space="preserve">بالإضافة إلى المعلومات المقدمة في التقرير السابق، ينص قانون الإجراءات المدنية بوضوح على أن جميع الأشخاص متساوون أمام القانون وفي المحاكم عند إقامة العدل في الأمور المدنية. ولا يقر القانون، كما لم تثبت الممارسة القانونية، وجود عقبات في وجه لجوء أي من الجنسين إلى المحاكم. </w:t>
        </w:r>
      </w:ins>
    </w:p>
    <w:p w:rsidR="0038311C" w:rsidRPr="0038311C" w:rsidRDefault="0038311C" w:rsidP="0038311C">
      <w:pPr>
        <w:pStyle w:val="H23"/>
        <w:numPr>
          <w:ins w:id="12433" w:author="Bayomi" w:date="2005-12-06T21:11:00Z"/>
        </w:numPr>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ins w:id="12434" w:author="Bayomi" w:date="2005-12-16T21:35:00Z"/>
          <w:rFonts w:hint="cs"/>
          <w:sz w:val="10"/>
          <w:rtl/>
          <w:lang w:val="en-ZW" w:bidi="ar-EG"/>
          <w:rPrChange w:id="12435" w:author="Bayomi" w:date="2005-12-16T21:35:00Z">
            <w:rPr>
              <w:ins w:id="12436" w:author="Bayomi" w:date="2005-12-16T21:35:00Z"/>
              <w:rFonts w:hint="cs"/>
              <w:rtl/>
              <w:lang w:val="en-ZW" w:bidi="ar-EG"/>
            </w:rPr>
          </w:rPrChange>
        </w:rPr>
        <w:pPrChange w:id="12437" w:author="Bayomi" w:date="2005-12-16T21:35:00Z">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pPrChange>
      </w:pPr>
    </w:p>
    <w:p w:rsidR="00894C51" w:rsidRPr="0038311C" w:rsidRDefault="00894C51" w:rsidP="00894C51">
      <w:pPr>
        <w:pStyle w:val="H23"/>
        <w:numPr>
          <w:ins w:id="12438" w:author="Bayomi" w:date="2005-12-06T21:11: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12439" w:author="Bayomi" w:date="2005-12-06T21:11:00Z"/>
          <w:rFonts w:hint="cs"/>
          <w:b w:val="0"/>
          <w:bCs w:val="0"/>
          <w:u w:val="single"/>
          <w:rtl/>
          <w:lang w:val="en-ZW" w:bidi="ar-EG"/>
          <w:rPrChange w:id="12440" w:author="Bayomi" w:date="2005-12-16T21:35:00Z">
            <w:rPr>
              <w:ins w:id="12441" w:author="Bayomi" w:date="2005-12-06T21:11:00Z"/>
              <w:rFonts w:hint="cs"/>
              <w:rtl/>
              <w:lang w:val="en-ZW" w:bidi="ar-EG"/>
            </w:rPr>
          </w:rPrChange>
        </w:rPr>
        <w:pPrChange w:id="12442" w:author="Bayomi" w:date="2005-12-06T21:11:00Z">
          <w:pPr>
            <w:pStyle w:val="SingleTxt"/>
          </w:pPr>
        </w:pPrChange>
      </w:pPr>
      <w:ins w:id="12443" w:author="Bayomi" w:date="2005-12-06T21:11:00Z">
        <w:r>
          <w:rPr>
            <w:rFonts w:hint="cs"/>
            <w:rtl/>
            <w:lang w:val="en-ZW" w:bidi="ar-EG"/>
          </w:rPr>
          <w:tab/>
        </w:r>
        <w:r>
          <w:rPr>
            <w:rFonts w:hint="cs"/>
            <w:rtl/>
            <w:lang w:val="en-ZW" w:bidi="ar-EG"/>
          </w:rPr>
          <w:tab/>
        </w:r>
        <w:r w:rsidRPr="0038311C">
          <w:rPr>
            <w:rFonts w:hint="cs"/>
            <w:b w:val="0"/>
            <w:bCs w:val="0"/>
            <w:u w:val="single"/>
            <w:rtl/>
            <w:lang w:val="en-ZW" w:bidi="ar-EG"/>
            <w:rPrChange w:id="12444" w:author="Bayomi" w:date="2005-12-16T21:35:00Z">
              <w:rPr>
                <w:rFonts w:hint="cs"/>
                <w:rtl/>
                <w:lang w:val="en-ZW" w:bidi="ar-EG"/>
              </w:rPr>
            </w:rPrChange>
          </w:rPr>
          <w:t>القيام بدور الشاهد</w:t>
        </w:r>
      </w:ins>
    </w:p>
    <w:p w:rsidR="00894C51" w:rsidRDefault="00894C51" w:rsidP="00106B46">
      <w:pPr>
        <w:pStyle w:val="SingleTxt"/>
        <w:numPr>
          <w:ins w:id="12445" w:author="Bayomi" w:date="2005-12-06T21:11:00Z"/>
        </w:numPr>
        <w:rPr>
          <w:ins w:id="12446" w:author="Bayomi" w:date="2005-12-06T21:13:00Z"/>
          <w:rFonts w:hint="cs"/>
          <w:rtl/>
          <w:lang w:val="en-ZW" w:bidi="ar-EG"/>
        </w:rPr>
      </w:pPr>
      <w:ins w:id="12447" w:author="Bayomi" w:date="2005-12-06T21:11:00Z">
        <w:r>
          <w:rPr>
            <w:rFonts w:hint="cs"/>
            <w:rtl/>
            <w:lang w:val="en-ZW" w:bidi="ar-EG"/>
          </w:rPr>
          <w:tab/>
          <w:t xml:space="preserve">مقارنة بالتقرير السابق، </w:t>
        </w:r>
      </w:ins>
      <w:ins w:id="12448" w:author="Bayomi" w:date="2005-12-16T21:35:00Z">
        <w:r w:rsidR="0038311C">
          <w:rPr>
            <w:rFonts w:hint="cs"/>
            <w:rtl/>
            <w:lang w:val="en-ZW" w:bidi="ar-EG"/>
          </w:rPr>
          <w:t>توسّع</w:t>
        </w:r>
      </w:ins>
      <w:ins w:id="12449" w:author="Bayomi" w:date="2005-12-06T21:11:00Z">
        <w:r>
          <w:rPr>
            <w:rFonts w:hint="cs"/>
            <w:rtl/>
            <w:lang w:val="en-ZW" w:bidi="ar-EG"/>
          </w:rPr>
          <w:t xml:space="preserve"> نطاق الأشخاص الذين يمكن أن يرفضوا التقدم بشهادة لأسباب شخصية. و</w:t>
        </w:r>
      </w:ins>
      <w:ins w:id="12450" w:author="Bayomi" w:date="2005-12-06T21:12:00Z">
        <w:r>
          <w:rPr>
            <w:rFonts w:hint="cs"/>
            <w:rtl/>
            <w:lang w:val="en-ZW" w:bidi="ar-EG"/>
          </w:rPr>
          <w:t xml:space="preserve">للشاهد الحقيقي أن يرفض الإدلاء بشهادة لأسباب شخصية إذا كان من أسلاف أو خلف المدعي أو المدعى عليه، أو إذا كان متزوجا حاليا أو في السابق </w:t>
        </w:r>
      </w:ins>
      <w:ins w:id="12451" w:author="Bayomi" w:date="2005-12-16T21:35:00Z">
        <w:r w:rsidR="00106B46">
          <w:rPr>
            <w:rFonts w:hint="cs"/>
            <w:rtl/>
            <w:lang w:val="en-ZW" w:bidi="ar-EG"/>
          </w:rPr>
          <w:t xml:space="preserve">بذلك </w:t>
        </w:r>
      </w:ins>
      <w:ins w:id="12452" w:author="Bayomi" w:date="2005-12-06T21:12:00Z">
        <w:r>
          <w:rPr>
            <w:rFonts w:hint="cs"/>
            <w:rtl/>
            <w:lang w:val="en-ZW" w:bidi="ar-EG"/>
          </w:rPr>
          <w:t>لذلك الس</w:t>
        </w:r>
      </w:ins>
      <w:ins w:id="12453" w:author="Bayomi" w:date="2005-12-16T21:36:00Z">
        <w:r w:rsidR="00106B46">
          <w:rPr>
            <w:rFonts w:hint="cs"/>
            <w:rtl/>
            <w:lang w:val="en-ZW" w:bidi="ar-EG"/>
          </w:rPr>
          <w:t>لف</w:t>
        </w:r>
      </w:ins>
      <w:ins w:id="12454" w:author="Bayomi" w:date="2005-12-06T21:12:00Z">
        <w:r>
          <w:rPr>
            <w:rFonts w:hint="cs"/>
            <w:rtl/>
            <w:lang w:val="en-ZW" w:bidi="ar-EG"/>
          </w:rPr>
          <w:t xml:space="preserve"> أو الخلف؛ أو إذا كان أو كانت شقيقا أو شقيقة للمدعي أو </w:t>
        </w:r>
        <w:r w:rsidR="00106B46">
          <w:rPr>
            <w:rFonts w:hint="cs"/>
            <w:rtl/>
            <w:lang w:val="en-ZW" w:bidi="ar-EG"/>
          </w:rPr>
          <w:t xml:space="preserve">للمدعى عليه، أو إذا كان </w:t>
        </w:r>
      </w:ins>
      <w:ins w:id="12455" w:author="Bayomi" w:date="2005-12-16T21:36:00Z">
        <w:r w:rsidR="00106B46">
          <w:rPr>
            <w:rFonts w:hint="cs"/>
            <w:rtl/>
            <w:lang w:val="en-ZW" w:bidi="ar-EG"/>
          </w:rPr>
          <w:t>أو كانت م</w:t>
        </w:r>
      </w:ins>
      <w:ins w:id="12456" w:author="Bayomi" w:date="2005-12-06T21:12:00Z">
        <w:r>
          <w:rPr>
            <w:rFonts w:hint="cs"/>
            <w:rtl/>
            <w:lang w:val="en-ZW" w:bidi="ar-EG"/>
          </w:rPr>
          <w:t>تزوجا</w:t>
        </w:r>
      </w:ins>
      <w:ins w:id="12457" w:author="Bayomi" w:date="2005-12-16T21:36:00Z">
        <w:r w:rsidR="00106B46">
          <w:rPr>
            <w:rFonts w:hint="cs"/>
            <w:rtl/>
            <w:lang w:val="en-ZW" w:bidi="ar-EG"/>
          </w:rPr>
          <w:t xml:space="preserve"> أو متزوجة</w:t>
        </w:r>
      </w:ins>
      <w:ins w:id="12458" w:author="Bayomi" w:date="2005-12-06T21:12:00Z">
        <w:r>
          <w:rPr>
            <w:rFonts w:hint="cs"/>
            <w:rtl/>
            <w:lang w:val="en-ZW" w:bidi="ar-EG"/>
          </w:rPr>
          <w:t xml:space="preserve"> حاليا أو في السابق </w:t>
        </w:r>
      </w:ins>
      <w:ins w:id="12459" w:author="Bayomi" w:date="2005-12-16T21:36:00Z">
        <w:r w:rsidR="00106B46">
          <w:rPr>
            <w:rFonts w:hint="cs"/>
            <w:rtl/>
            <w:lang w:val="en-ZW" w:bidi="ar-EG"/>
          </w:rPr>
          <w:t xml:space="preserve">ذلك </w:t>
        </w:r>
      </w:ins>
      <w:ins w:id="12460" w:author="Bayomi" w:date="2005-12-06T21:12:00Z">
        <w:r>
          <w:rPr>
            <w:rFonts w:hint="cs"/>
            <w:rtl/>
            <w:lang w:val="en-ZW" w:bidi="ar-EG"/>
          </w:rPr>
          <w:t>الشقيق أو الشقيقة، أو كان أبا أو أم</w:t>
        </w:r>
      </w:ins>
      <w:ins w:id="12461" w:author="Bayomi" w:date="2005-12-06T21:13:00Z">
        <w:r>
          <w:rPr>
            <w:rFonts w:hint="cs"/>
            <w:rtl/>
            <w:lang w:val="en-ZW" w:bidi="ar-EG"/>
          </w:rPr>
          <w:t>ّ</w:t>
        </w:r>
      </w:ins>
      <w:ins w:id="12462" w:author="Bayomi" w:date="2005-12-06T21:12:00Z">
        <w:r>
          <w:rPr>
            <w:rFonts w:hint="cs"/>
            <w:rtl/>
            <w:lang w:val="en-ZW" w:bidi="ar-EG"/>
          </w:rPr>
          <w:t>ا بالتبني، أو إبنا بالتبني، أو زوجا أو شخصا معاشرا لذلك الشخص، حتى لو كان الزواج أو</w:t>
        </w:r>
      </w:ins>
      <w:ins w:id="12463" w:author="Bayomi" w:date="2005-12-06T21:13:00Z">
        <w:r>
          <w:rPr>
            <w:rFonts w:hint="cs"/>
            <w:rtl/>
            <w:lang w:val="en-ZW" w:bidi="ar-EG"/>
          </w:rPr>
          <w:t xml:space="preserve"> المعاشرة قد أُنهي أو أُنهيت.</w:t>
        </w:r>
      </w:ins>
    </w:p>
    <w:p w:rsidR="00106B46" w:rsidRPr="00106B46" w:rsidRDefault="00106B46" w:rsidP="00106B46">
      <w:pPr>
        <w:pStyle w:val="H23"/>
        <w:numPr>
          <w:ins w:id="12464" w:author="Bayomi" w:date="2005-12-06T21:13:00Z"/>
        </w:numPr>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ins w:id="12465" w:author="Bayomi" w:date="2005-12-16T21:36:00Z"/>
          <w:rFonts w:hint="cs"/>
          <w:sz w:val="10"/>
          <w:rtl/>
          <w:lang w:val="en-ZW" w:bidi="ar-EG"/>
          <w:rPrChange w:id="12466" w:author="Bayomi" w:date="2005-12-16T21:36:00Z">
            <w:rPr>
              <w:ins w:id="12467" w:author="Bayomi" w:date="2005-12-16T21:36:00Z"/>
              <w:rFonts w:hint="cs"/>
              <w:rtl/>
              <w:lang w:val="en-ZW" w:bidi="ar-EG"/>
            </w:rPr>
          </w:rPrChange>
        </w:rPr>
        <w:pPrChange w:id="12468" w:author="Bayomi" w:date="2005-12-16T21:36:00Z">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pPrChange>
      </w:pPr>
    </w:p>
    <w:p w:rsidR="00894C51" w:rsidRDefault="00894C51" w:rsidP="00894C51">
      <w:pPr>
        <w:pStyle w:val="H23"/>
        <w:numPr>
          <w:ins w:id="12469" w:author="Bayomi" w:date="2005-12-06T21:13: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12470" w:author="Bayomi" w:date="2005-12-06T21:13:00Z"/>
          <w:rFonts w:hint="cs"/>
          <w:rtl/>
          <w:lang w:val="en-ZW" w:bidi="ar-EG"/>
        </w:rPr>
        <w:pPrChange w:id="12471" w:author="Bayomi" w:date="2005-12-06T21:13:00Z">
          <w:pPr>
            <w:pStyle w:val="SingleTxt"/>
          </w:pPr>
        </w:pPrChange>
      </w:pPr>
      <w:ins w:id="12472" w:author="Bayomi" w:date="2005-12-06T21:13:00Z">
        <w:r>
          <w:rPr>
            <w:rFonts w:hint="cs"/>
            <w:rtl/>
            <w:lang w:val="en-ZW" w:bidi="ar-EG"/>
          </w:rPr>
          <w:tab/>
        </w:r>
        <w:r>
          <w:rPr>
            <w:rFonts w:hint="cs"/>
            <w:rtl/>
            <w:lang w:val="en-ZW" w:bidi="ar-EG"/>
          </w:rPr>
          <w:tab/>
          <w:t>(ب)</w:t>
        </w:r>
        <w:r>
          <w:rPr>
            <w:rFonts w:hint="cs"/>
            <w:rtl/>
            <w:lang w:val="en-ZW" w:bidi="ar-EG"/>
          </w:rPr>
          <w:tab/>
          <w:t>توافق الدول الأطراف على اعتبار جميع العقود وسائر أنواع الصكوك الخاصة التي يكون لها أثر قانوني يستهدف تقييد الأهلية القانونية للمرأة باطلة ولاغية.</w:t>
        </w:r>
      </w:ins>
    </w:p>
    <w:p w:rsidR="00894C51" w:rsidRDefault="00894C51" w:rsidP="00894C51">
      <w:pPr>
        <w:pStyle w:val="SingleTxt"/>
        <w:numPr>
          <w:ins w:id="12473" w:author="Bayomi" w:date="2005-12-06T21:14:00Z"/>
        </w:numPr>
        <w:rPr>
          <w:ins w:id="12474" w:author="Bayomi" w:date="2005-12-06T21:14:00Z"/>
          <w:rFonts w:hint="cs"/>
          <w:rtl/>
          <w:lang w:val="en-ZW" w:bidi="ar-EG"/>
        </w:rPr>
      </w:pPr>
      <w:ins w:id="12475" w:author="Bayomi" w:date="2005-12-06T21:14:00Z">
        <w:r>
          <w:rPr>
            <w:rFonts w:hint="cs"/>
            <w:rtl/>
            <w:lang w:val="en-ZW" w:bidi="ar-EG"/>
          </w:rPr>
          <w:tab/>
          <w:t>وفقا لقانون الأسرة، فإن الاتفاقات التي تقيد الحقوق والحريات الأساسية للأزواج تعتبر لاغية.</w:t>
        </w:r>
      </w:ins>
    </w:p>
    <w:p w:rsidR="00106B46" w:rsidRPr="00106B46" w:rsidRDefault="00106B46" w:rsidP="00106B46">
      <w:pPr>
        <w:pStyle w:val="H23"/>
        <w:numPr>
          <w:ins w:id="12476" w:author="Bayomi" w:date="2005-12-06T21:14:00Z"/>
        </w:numPr>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ins w:id="12477" w:author="Bayomi" w:date="2005-12-16T21:36:00Z"/>
          <w:rFonts w:hint="cs"/>
          <w:sz w:val="10"/>
          <w:rtl/>
          <w:lang w:val="en-ZW" w:bidi="ar-EG"/>
          <w:rPrChange w:id="12478" w:author="Bayomi" w:date="2005-12-16T21:36:00Z">
            <w:rPr>
              <w:ins w:id="12479" w:author="Bayomi" w:date="2005-12-16T21:36:00Z"/>
              <w:rFonts w:hint="cs"/>
              <w:rtl/>
              <w:lang w:val="en-ZW" w:bidi="ar-EG"/>
            </w:rPr>
          </w:rPrChange>
        </w:rPr>
        <w:pPrChange w:id="12480" w:author="Bayomi" w:date="2005-12-16T21:36:00Z">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pPrChange>
      </w:pPr>
    </w:p>
    <w:p w:rsidR="00894C51" w:rsidRDefault="00894C51" w:rsidP="00894C51">
      <w:pPr>
        <w:pStyle w:val="H23"/>
        <w:numPr>
          <w:ins w:id="12481" w:author="Bayomi" w:date="2005-12-06T21:14: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12482" w:author="Bayomi" w:date="2005-12-06T21:14:00Z"/>
          <w:rFonts w:hint="cs"/>
          <w:rtl/>
          <w:lang w:val="en-ZW" w:bidi="ar-EG"/>
        </w:rPr>
        <w:pPrChange w:id="12483" w:author="Bayomi" w:date="2005-12-06T21:14:00Z">
          <w:pPr>
            <w:pStyle w:val="SingleTxt"/>
          </w:pPr>
        </w:pPrChange>
      </w:pPr>
      <w:ins w:id="12484" w:author="Bayomi" w:date="2005-12-06T21:14:00Z">
        <w:r>
          <w:rPr>
            <w:rFonts w:hint="cs"/>
            <w:rtl/>
            <w:lang w:val="en-ZW" w:bidi="ar-EG"/>
          </w:rPr>
          <w:tab/>
        </w:r>
        <w:r>
          <w:rPr>
            <w:rFonts w:hint="cs"/>
            <w:rtl/>
            <w:lang w:val="en-ZW" w:bidi="ar-EG"/>
          </w:rPr>
          <w:tab/>
          <w:t>4 -</w:t>
        </w:r>
        <w:r>
          <w:rPr>
            <w:rFonts w:hint="cs"/>
            <w:rtl/>
            <w:lang w:val="en-ZW" w:bidi="ar-EG"/>
          </w:rPr>
          <w:tab/>
          <w:t>تمنح الدول الأطراف الرجل والمرأة نفس الحقوق فيما يتعلق بالقانون المتصل بحركة الأشخاص وحرية اختيار محل سكناهم وإقامتهم.</w:t>
        </w:r>
      </w:ins>
    </w:p>
    <w:p w:rsidR="00894C51" w:rsidRDefault="00894C51" w:rsidP="00894C51">
      <w:pPr>
        <w:pStyle w:val="SingleTxt"/>
        <w:numPr>
          <w:ins w:id="12485" w:author="Bayomi" w:date="2005-12-06T21:15:00Z"/>
        </w:numPr>
        <w:rPr>
          <w:ins w:id="12486" w:author="Bayomi" w:date="2005-12-06T21:15:00Z"/>
          <w:rFonts w:hint="cs"/>
          <w:rtl/>
          <w:lang w:val="en-ZW" w:bidi="ar-EG"/>
        </w:rPr>
      </w:pPr>
      <w:ins w:id="12487" w:author="Bayomi" w:date="2005-12-06T21:15:00Z">
        <w:r>
          <w:rPr>
            <w:rFonts w:hint="cs"/>
            <w:rtl/>
            <w:lang w:val="en-ZW" w:bidi="ar-EG"/>
          </w:rPr>
          <w:tab/>
          <w:t>لا توجد أية معلومات جديدة يمكن تقديمها مقارنة بالتقرير السابق.</w:t>
        </w:r>
      </w:ins>
    </w:p>
    <w:p w:rsidR="00106B46" w:rsidRPr="00106B46" w:rsidRDefault="00106B46" w:rsidP="00106B46">
      <w:pPr>
        <w:pStyle w:val="H23"/>
        <w:numPr>
          <w:ins w:id="12488" w:author="Bayomi" w:date="2005-12-06T21:15:00Z"/>
        </w:numPr>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ins w:id="12489" w:author="Bayomi" w:date="2005-12-16T21:36:00Z"/>
          <w:rFonts w:hint="cs"/>
          <w:sz w:val="10"/>
          <w:rtl/>
          <w:lang w:val="en-ZW" w:bidi="ar-EG"/>
          <w:rPrChange w:id="12490" w:author="Bayomi" w:date="2005-12-16T21:36:00Z">
            <w:rPr>
              <w:ins w:id="12491" w:author="Bayomi" w:date="2005-12-16T21:36:00Z"/>
              <w:rFonts w:hint="cs"/>
              <w:rtl/>
              <w:lang w:val="en-ZW" w:bidi="ar-EG"/>
            </w:rPr>
          </w:rPrChange>
        </w:rPr>
        <w:pPrChange w:id="12492" w:author="Bayomi" w:date="2005-12-16T21:36:00Z">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pPrChange>
      </w:pPr>
    </w:p>
    <w:p w:rsidR="00894C51" w:rsidRDefault="00894C51" w:rsidP="00894C51">
      <w:pPr>
        <w:pStyle w:val="H23"/>
        <w:numPr>
          <w:ins w:id="12493" w:author="Bayomi" w:date="2005-12-06T21:15: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12494" w:author="Bayomi" w:date="2005-12-06T21:15:00Z"/>
          <w:rFonts w:hint="cs"/>
          <w:rtl/>
          <w:lang w:val="en-ZW" w:bidi="ar-EG"/>
        </w:rPr>
        <w:pPrChange w:id="12495" w:author="Bayomi" w:date="2005-12-06T21:15:00Z">
          <w:pPr>
            <w:pStyle w:val="SingleTxt"/>
          </w:pPr>
        </w:pPrChange>
      </w:pPr>
      <w:ins w:id="12496" w:author="Bayomi" w:date="2005-12-06T21:15:00Z">
        <w:r>
          <w:rPr>
            <w:rFonts w:hint="cs"/>
            <w:rtl/>
            <w:lang w:val="en-ZW" w:bidi="ar-EG"/>
          </w:rPr>
          <w:tab/>
        </w:r>
        <w:r>
          <w:rPr>
            <w:rFonts w:hint="cs"/>
            <w:rtl/>
            <w:lang w:val="en-ZW" w:bidi="ar-EG"/>
          </w:rPr>
          <w:tab/>
          <w:t>المادة 16</w:t>
        </w:r>
      </w:ins>
    </w:p>
    <w:p w:rsidR="00894C51" w:rsidRDefault="00894C51" w:rsidP="00106B46">
      <w:pPr>
        <w:pStyle w:val="SingleTxt"/>
        <w:numPr>
          <w:ins w:id="12497" w:author="Bayomi" w:date="2005-12-06T21:15:00Z"/>
        </w:numPr>
        <w:rPr>
          <w:ins w:id="12498" w:author="Bayomi" w:date="2005-12-06T21:15:00Z"/>
          <w:rFonts w:hint="cs"/>
          <w:rtl/>
          <w:lang w:val="en-ZW" w:bidi="ar-EG"/>
        </w:rPr>
      </w:pPr>
      <w:ins w:id="12499" w:author="Bayomi" w:date="2005-12-06T21:15:00Z">
        <w:r>
          <w:rPr>
            <w:rFonts w:hint="cs"/>
            <w:rtl/>
            <w:lang w:val="en-ZW" w:bidi="ar-EG"/>
          </w:rPr>
          <w:t>1 -</w:t>
        </w:r>
        <w:r>
          <w:rPr>
            <w:rFonts w:hint="cs"/>
            <w:rtl/>
            <w:lang w:val="en-ZW" w:bidi="ar-EG"/>
          </w:rPr>
          <w:tab/>
          <w:t xml:space="preserve">تتخذ الدول الأطراف جميع التدابير المناسبة للقضاء على التمييز ضد المرأة في كافة الأمور المتعلقة بالزواج والعلاقات الأسرية، وبوجه خاص تضمن، على أساس تساوي الرجل والمرأة: </w:t>
        </w:r>
      </w:ins>
    </w:p>
    <w:p w:rsidR="00894C51" w:rsidRDefault="00894C51" w:rsidP="00894C51">
      <w:pPr>
        <w:pStyle w:val="SingleTxt"/>
        <w:numPr>
          <w:ins w:id="12500" w:author="Bayomi" w:date="2005-12-06T21:16:00Z"/>
        </w:numPr>
        <w:rPr>
          <w:ins w:id="12501" w:author="Bayomi" w:date="2005-12-06T21:16:00Z"/>
          <w:rFonts w:hint="cs"/>
          <w:rtl/>
          <w:lang w:val="en-ZW" w:bidi="ar-EG"/>
        </w:rPr>
      </w:pPr>
      <w:ins w:id="12502" w:author="Bayomi" w:date="2005-12-06T21:16:00Z">
        <w:r>
          <w:rPr>
            <w:rFonts w:hint="cs"/>
            <w:rtl/>
            <w:lang w:val="en-ZW" w:bidi="ar-EG"/>
          </w:rPr>
          <w:tab/>
          <w:t>(أ)</w:t>
        </w:r>
        <w:r>
          <w:rPr>
            <w:rFonts w:hint="cs"/>
            <w:rtl/>
            <w:lang w:val="en-ZW" w:bidi="ar-EG"/>
          </w:rPr>
          <w:tab/>
          <w:t>نفس الحق في عقد الزواج؛</w:t>
        </w:r>
      </w:ins>
    </w:p>
    <w:p w:rsidR="00894C51" w:rsidRDefault="00894C51" w:rsidP="00894C51">
      <w:pPr>
        <w:pStyle w:val="SingleTxt"/>
        <w:numPr>
          <w:ins w:id="12503" w:author="Bayomi" w:date="2005-12-06T21:16:00Z"/>
        </w:numPr>
        <w:rPr>
          <w:ins w:id="12504" w:author="Bayomi" w:date="2005-12-06T21:17:00Z"/>
          <w:rFonts w:hint="cs"/>
          <w:rtl/>
          <w:lang w:val="en-ZW" w:bidi="ar-EG"/>
        </w:rPr>
      </w:pPr>
      <w:ins w:id="12505" w:author="Bayomi" w:date="2005-12-06T21:16:00Z">
        <w:r>
          <w:rPr>
            <w:rFonts w:hint="cs"/>
            <w:rtl/>
            <w:lang w:val="en-ZW" w:bidi="ar-EG"/>
          </w:rPr>
          <w:tab/>
          <w:t>يُعقد الزواج بناء على رغبة متبادلة للشخصين المقبلين على الزواج. ولا يُعقد الزواج إذا لم يؤكد أي من الزوجين المقبلين رغبته أو رغبتها في الزواج أو إذا لم يكن أحد الزوجين المقبلين قد بلغ سن الزواج القانوني أو إذا اتضح وجود عوائق تمنع عقد الزواج</w:t>
        </w:r>
      </w:ins>
      <w:ins w:id="12506" w:author="Bayomi" w:date="2005-12-06T21:17:00Z">
        <w:r>
          <w:rPr>
            <w:rFonts w:hint="cs"/>
            <w:rtl/>
            <w:lang w:val="en-ZW" w:bidi="ar-EG"/>
          </w:rPr>
          <w:t>.</w:t>
        </w:r>
      </w:ins>
    </w:p>
    <w:p w:rsidR="00894C51" w:rsidRDefault="00894C51" w:rsidP="0024001B">
      <w:pPr>
        <w:pStyle w:val="SingleTxt"/>
        <w:numPr>
          <w:ins w:id="12507" w:author="Bayomi" w:date="2005-12-06T21:17:00Z"/>
        </w:numPr>
        <w:rPr>
          <w:ins w:id="12508" w:author="Bayomi" w:date="2005-12-06T21:17:00Z"/>
          <w:rFonts w:hint="cs"/>
          <w:rtl/>
          <w:lang w:val="en-ZW" w:bidi="ar-EG"/>
        </w:rPr>
      </w:pPr>
      <w:ins w:id="12509" w:author="Bayomi" w:date="2005-12-06T21:17:00Z">
        <w:r>
          <w:rPr>
            <w:rFonts w:hint="cs"/>
            <w:rtl/>
            <w:lang w:val="en-ZW" w:bidi="ar-EG"/>
          </w:rPr>
          <w:tab/>
          <w:t xml:space="preserve">ولا يُعقد الزواج بين شخصين إذا كان أحدهما على الأقل متزوجا؛ أو بين الأسلاف وفروعهم الصلبية، أو </w:t>
        </w:r>
      </w:ins>
      <w:ins w:id="12510" w:author="Bayomi" w:date="2005-12-16T21:37:00Z">
        <w:r w:rsidR="0024001B">
          <w:rPr>
            <w:rFonts w:hint="cs"/>
            <w:rtl/>
            <w:lang w:val="en-ZW" w:bidi="ar-EG"/>
          </w:rPr>
          <w:t xml:space="preserve">بين </w:t>
        </w:r>
      </w:ins>
      <w:ins w:id="12511" w:author="Bayomi" w:date="2005-12-06T21:17:00Z">
        <w:r>
          <w:rPr>
            <w:rFonts w:hint="cs"/>
            <w:rtl/>
            <w:lang w:val="en-ZW" w:bidi="ar-EG"/>
          </w:rPr>
          <w:t xml:space="preserve">الأشقاء والشقيقات، أو بين الأخوان والأخوات </w:t>
        </w:r>
      </w:ins>
      <w:ins w:id="12512" w:author="Bayomi" w:date="2005-12-16T21:38:00Z">
        <w:r w:rsidR="0024001B">
          <w:rPr>
            <w:rFonts w:hint="cs"/>
            <w:rtl/>
            <w:lang w:val="en-ZW" w:bidi="ar-EG"/>
          </w:rPr>
          <w:t>غير الأشقاء</w:t>
        </w:r>
      </w:ins>
      <w:ins w:id="12513" w:author="Bayomi" w:date="2005-12-06T21:17:00Z">
        <w:r>
          <w:rPr>
            <w:rFonts w:hint="cs"/>
            <w:rtl/>
            <w:lang w:val="en-ZW" w:bidi="ar-EG"/>
          </w:rPr>
          <w:t xml:space="preserve">، أو بين الآباء والأمهات بالتبني وأبنائهم وبناتهم بالتبني؛ أو بين </w:t>
        </w:r>
      </w:ins>
      <w:ins w:id="12514" w:author="Bayomi" w:date="2005-12-16T21:38:00Z">
        <w:r w:rsidR="0024001B">
          <w:rPr>
            <w:rFonts w:hint="cs"/>
            <w:rtl/>
            <w:lang w:val="en-ZW" w:bidi="ar-EG"/>
          </w:rPr>
          <w:t>الأولاد</w:t>
        </w:r>
      </w:ins>
      <w:ins w:id="12515" w:author="Bayomi" w:date="2005-12-06T21:17:00Z">
        <w:r>
          <w:rPr>
            <w:rFonts w:hint="cs"/>
            <w:rtl/>
            <w:lang w:val="en-ZW" w:bidi="ar-EG"/>
          </w:rPr>
          <w:t xml:space="preserve"> الذين تبناهم نفس الشخص؛ وكذلك بين شخصين كان أحدهما تحت الوصاية بسبب محدودية تمتعه أو تمتعها بالأهلية القانونية الإيجابية.</w:t>
        </w:r>
      </w:ins>
    </w:p>
    <w:p w:rsidR="0024001B" w:rsidRPr="0024001B" w:rsidRDefault="0024001B" w:rsidP="0024001B">
      <w:pPr>
        <w:pStyle w:val="H23"/>
        <w:numPr>
          <w:ins w:id="12516" w:author="Bayomi" w:date="2005-12-06T21:18:00Z"/>
        </w:numPr>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ins w:id="12517" w:author="Bayomi" w:date="2005-12-16T21:38:00Z"/>
          <w:rFonts w:hint="cs"/>
          <w:sz w:val="10"/>
          <w:rtl/>
          <w:lang w:val="en-ZW" w:bidi="ar-EG"/>
          <w:rPrChange w:id="12518" w:author="Bayomi" w:date="2005-12-16T21:38:00Z">
            <w:rPr>
              <w:ins w:id="12519" w:author="Bayomi" w:date="2005-12-16T21:38:00Z"/>
              <w:rFonts w:hint="cs"/>
              <w:rtl/>
              <w:lang w:val="en-ZW" w:bidi="ar-EG"/>
            </w:rPr>
          </w:rPrChange>
        </w:rPr>
        <w:pPrChange w:id="12520" w:author="Bayomi" w:date="2005-12-16T21:38:00Z">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pPrChange>
      </w:pPr>
    </w:p>
    <w:p w:rsidR="00894C51" w:rsidRDefault="00894C51" w:rsidP="00894C51">
      <w:pPr>
        <w:pStyle w:val="H23"/>
        <w:numPr>
          <w:ins w:id="12521" w:author="Bayomi" w:date="2005-12-06T21:18: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12522" w:author="Bayomi" w:date="2005-12-06T21:18:00Z"/>
          <w:rFonts w:hint="cs"/>
          <w:rtl/>
          <w:lang w:val="en-ZW" w:bidi="ar-EG"/>
        </w:rPr>
        <w:pPrChange w:id="12523" w:author="Bayomi" w:date="2005-12-06T21:18:00Z">
          <w:pPr>
            <w:pStyle w:val="SingleTxt"/>
          </w:pPr>
        </w:pPrChange>
      </w:pPr>
      <w:ins w:id="12524" w:author="Bayomi" w:date="2005-12-06T21:18:00Z">
        <w:r>
          <w:rPr>
            <w:rFonts w:hint="cs"/>
            <w:rtl/>
            <w:lang w:val="en-ZW" w:bidi="ar-EG"/>
          </w:rPr>
          <w:tab/>
        </w:r>
        <w:r>
          <w:rPr>
            <w:rFonts w:hint="cs"/>
            <w:rtl/>
            <w:lang w:val="en-ZW" w:bidi="ar-EG"/>
          </w:rPr>
          <w:tab/>
          <w:t>(ب)</w:t>
        </w:r>
        <w:r>
          <w:rPr>
            <w:rFonts w:hint="cs"/>
            <w:rtl/>
            <w:lang w:val="en-ZW" w:bidi="ar-EG"/>
          </w:rPr>
          <w:tab/>
          <w:t>نفس الحق في حرية اختيار الزوج، وفي عدم عقد الزواج إلا برضاها الكامل؛</w:t>
        </w:r>
      </w:ins>
    </w:p>
    <w:p w:rsidR="00894C51" w:rsidRDefault="00894C51" w:rsidP="0024001B">
      <w:pPr>
        <w:pStyle w:val="SingleTxt"/>
        <w:numPr>
          <w:ins w:id="12525" w:author="Bayomi" w:date="2005-12-06T21:18:00Z"/>
        </w:numPr>
        <w:rPr>
          <w:ins w:id="12526" w:author="Bayomi" w:date="2005-12-06T21:18:00Z"/>
          <w:rFonts w:hint="cs"/>
          <w:rtl/>
          <w:lang w:val="en-ZW" w:bidi="ar-EG"/>
        </w:rPr>
      </w:pPr>
      <w:ins w:id="12527" w:author="Bayomi" w:date="2005-12-06T21:18:00Z">
        <w:r>
          <w:rPr>
            <w:rFonts w:hint="cs"/>
            <w:rtl/>
            <w:lang w:val="en-ZW" w:bidi="ar-EG"/>
          </w:rPr>
          <w:tab/>
          <w:t>لم تُعتمد أية تغييرات مقارنة بالمعلومات المقدمة في التقرير السابق.</w:t>
        </w:r>
      </w:ins>
    </w:p>
    <w:p w:rsidR="00894C51" w:rsidRDefault="00894C51" w:rsidP="0024001B">
      <w:pPr>
        <w:pStyle w:val="SingleTxt"/>
        <w:numPr>
          <w:ins w:id="12528" w:author="Bayomi" w:date="2005-12-06T21:18:00Z"/>
        </w:numPr>
        <w:rPr>
          <w:ins w:id="12529" w:author="Bayomi" w:date="2005-12-06T21:19:00Z"/>
          <w:rFonts w:hint="cs"/>
          <w:rtl/>
          <w:lang w:val="en-ZW" w:bidi="ar-EG"/>
        </w:rPr>
      </w:pPr>
      <w:ins w:id="12530" w:author="Bayomi" w:date="2005-12-06T21:18:00Z">
        <w:r>
          <w:rPr>
            <w:rFonts w:hint="cs"/>
            <w:rtl/>
            <w:lang w:val="en-ZW" w:bidi="ar-EG"/>
          </w:rPr>
          <w:tab/>
          <w:t>ورغم أن اتجاه</w:t>
        </w:r>
      </w:ins>
      <w:ins w:id="12531" w:author="Bayomi" w:date="2005-12-16T21:38:00Z">
        <w:r w:rsidR="0024001B">
          <w:rPr>
            <w:rFonts w:hint="cs"/>
            <w:rtl/>
            <w:lang w:val="en-ZW" w:bidi="ar-EG"/>
          </w:rPr>
          <w:t>ا نزوليا</w:t>
        </w:r>
      </w:ins>
      <w:ins w:id="12532" w:author="Bayomi" w:date="2005-12-06T21:18:00Z">
        <w:r>
          <w:rPr>
            <w:rFonts w:hint="cs"/>
            <w:rtl/>
            <w:lang w:val="en-ZW" w:bidi="ar-EG"/>
          </w:rPr>
          <w:t xml:space="preserve"> في تسجيل حالات الزواج بدأ في العقد الماضي استمر في عام 2000، إلا أن زيادة طفيفة حدثت منذ عام 2001. </w:t>
        </w:r>
      </w:ins>
      <w:ins w:id="12533" w:author="Bayomi" w:date="2005-12-06T21:19:00Z">
        <w:r>
          <w:rPr>
            <w:rFonts w:hint="cs"/>
            <w:rtl/>
            <w:lang w:val="en-ZW" w:bidi="ar-EG"/>
          </w:rPr>
          <w:t xml:space="preserve">وفي عام 2002 سُجلت 368 حالة زواج أكثر من </w:t>
        </w:r>
      </w:ins>
      <w:ins w:id="12534" w:author="Bayomi" w:date="2005-12-16T21:39:00Z">
        <w:r w:rsidR="0024001B">
          <w:rPr>
            <w:rFonts w:hint="cs"/>
            <w:rtl/>
            <w:lang w:val="en-ZW" w:bidi="ar-EG"/>
          </w:rPr>
          <w:t>الزيجات</w:t>
        </w:r>
      </w:ins>
      <w:ins w:id="12535" w:author="Bayomi" w:date="2005-12-06T21:19:00Z">
        <w:r>
          <w:rPr>
            <w:rFonts w:hint="cs"/>
            <w:rtl/>
            <w:lang w:val="en-ZW" w:bidi="ar-EG"/>
          </w:rPr>
          <w:t xml:space="preserve"> المسجلة عام 2000. وارتفع عدد الزيجات لكل ألف نسمة من السكان إلى 4.3 في عام 2002 من 4.0 في عام 2000 وكان ذلك أعلى رقم بعد عام 1995.</w:t>
        </w:r>
      </w:ins>
    </w:p>
    <w:p w:rsidR="00894C51" w:rsidRDefault="00894C51" w:rsidP="00894C51">
      <w:pPr>
        <w:pStyle w:val="SingleTxt"/>
        <w:numPr>
          <w:ins w:id="12536" w:author="Bayomi" w:date="2005-12-06T21:19:00Z"/>
        </w:numPr>
        <w:rPr>
          <w:ins w:id="12537" w:author="Bayomi" w:date="2005-12-06T21:20:00Z"/>
          <w:rFonts w:hint="cs"/>
          <w:rtl/>
          <w:lang w:val="en-ZW" w:bidi="ar-EG"/>
        </w:rPr>
      </w:pPr>
      <w:ins w:id="12538" w:author="Bayomi" w:date="2005-12-06T21:19:00Z">
        <w:r>
          <w:rPr>
            <w:rFonts w:hint="cs"/>
            <w:rtl/>
            <w:lang w:val="en-ZW" w:bidi="ar-EG"/>
          </w:rPr>
          <w:tab/>
          <w:t xml:space="preserve">في عام 2000 تم عقد 485 5 زواجا في إستونيا، وفي عام 2001 كان العدد </w:t>
        </w:r>
      </w:ins>
      <w:ins w:id="12539" w:author="Bayomi" w:date="2005-12-06T21:20:00Z">
        <w:r>
          <w:rPr>
            <w:rFonts w:hint="cs"/>
            <w:rtl/>
            <w:lang w:val="en-ZW" w:bidi="ar-EG"/>
          </w:rPr>
          <w:t>647 5 وفي عام 2002 ارتفع العدد إلى 853 5 زواجا.</w:t>
        </w:r>
      </w:ins>
    </w:p>
    <w:p w:rsidR="0024001B" w:rsidRPr="0024001B" w:rsidRDefault="0024001B" w:rsidP="0024001B">
      <w:pPr>
        <w:pStyle w:val="SingleTxt"/>
        <w:numPr>
          <w:ins w:id="12540" w:author="Bayomi" w:date="2005-12-06T21:20:00Z"/>
        </w:numPr>
        <w:spacing w:after="0" w:line="120" w:lineRule="exact"/>
        <w:rPr>
          <w:ins w:id="12541" w:author="Bayomi" w:date="2005-12-16T21:39:00Z"/>
          <w:rFonts w:hint="cs"/>
          <w:sz w:val="10"/>
          <w:rtl/>
          <w:lang w:val="en-ZW" w:bidi="ar-EG"/>
          <w:rPrChange w:id="12542" w:author="Bayomi" w:date="2005-12-16T21:39:00Z">
            <w:rPr>
              <w:ins w:id="12543" w:author="Bayomi" w:date="2005-12-16T21:39:00Z"/>
              <w:rFonts w:hint="cs"/>
              <w:rtl/>
              <w:lang w:val="en-ZW" w:bidi="ar-EG"/>
            </w:rPr>
          </w:rPrChange>
        </w:rPr>
        <w:pPrChange w:id="12544" w:author="Bayomi" w:date="2005-12-16T21:39:00Z">
          <w:pPr>
            <w:pStyle w:val="SingleTxt"/>
          </w:pPr>
        </w:pPrChange>
      </w:pPr>
    </w:p>
    <w:p w:rsidR="00B2377C" w:rsidRDefault="00894C51" w:rsidP="00B2377C">
      <w:pPr>
        <w:pStyle w:val="SingleTxt"/>
        <w:numPr>
          <w:ins w:id="12545" w:author="Bayomi" w:date="2005-12-07T21:45:00Z"/>
        </w:numPr>
        <w:rPr>
          <w:ins w:id="12546" w:author="Bayomi" w:date="2005-12-16T21:39:00Z"/>
          <w:rFonts w:hint="cs"/>
          <w:rtl/>
          <w:lang w:val="en-ZW" w:bidi="ar-EG"/>
        </w:rPr>
      </w:pPr>
      <w:ins w:id="12547" w:author="Bayomi" w:date="2005-12-06T21:20:00Z">
        <w:r w:rsidRPr="00B2377C">
          <w:rPr>
            <w:rFonts w:hint="cs"/>
            <w:b/>
            <w:bCs/>
            <w:rtl/>
            <w:lang w:val="en-ZW" w:bidi="ar-EG"/>
            <w:rPrChange w:id="12548" w:author="Bayomi" w:date="2005-12-16T21:45:00Z">
              <w:rPr>
                <w:rFonts w:hint="cs"/>
                <w:rtl/>
                <w:lang w:val="en-ZW" w:bidi="ar-EG"/>
              </w:rPr>
            </w:rPrChange>
          </w:rPr>
          <w:t>الجدول 16-1</w:t>
        </w:r>
      </w:ins>
      <w:ins w:id="12549" w:author="Bayomi" w:date="2005-12-07T21:45:00Z">
        <w:r w:rsidR="005177B1" w:rsidRPr="00B2377C">
          <w:rPr>
            <w:rFonts w:hint="cs"/>
            <w:b/>
            <w:bCs/>
            <w:rtl/>
            <w:lang w:val="en-ZW" w:bidi="ar-EG"/>
            <w:rPrChange w:id="12550" w:author="Bayomi" w:date="2005-12-16T21:45:00Z">
              <w:rPr>
                <w:rFonts w:hint="cs"/>
                <w:rtl/>
                <w:lang w:val="en-ZW" w:bidi="ar-EG"/>
              </w:rPr>
            </w:rPrChange>
          </w:rPr>
          <w:t>: عدد حالات الزواج والزواج المبكّر</w:t>
        </w:r>
      </w:ins>
    </w:p>
    <w:tbl>
      <w:tblPr>
        <w:bidiVisual/>
        <w:tblW w:w="8218" w:type="dxa"/>
        <w:jc w:val="center"/>
        <w:tblLayout w:type="fixed"/>
        <w:tblCellMar>
          <w:left w:w="0" w:type="dxa"/>
          <w:right w:w="0" w:type="dxa"/>
        </w:tblCellMar>
        <w:tblLook w:val="0000" w:firstRow="0" w:lastRow="0" w:firstColumn="0" w:lastColumn="0" w:noHBand="0" w:noVBand="0"/>
        <w:tblPrChange w:id="12551" w:author="Bayomi" w:date="2005-12-16T21:46:00Z">
          <w:tblPr>
            <w:bidiVisual/>
            <w:tblW w:w="9850" w:type="dxa"/>
            <w:jc w:val="center"/>
            <w:tblLayout w:type="fixed"/>
            <w:tblCellMar>
              <w:left w:w="0" w:type="dxa"/>
              <w:right w:w="0" w:type="dxa"/>
            </w:tblCellMar>
            <w:tblLook w:val="0000" w:firstRow="0" w:lastRow="0" w:firstColumn="0" w:lastColumn="0" w:noHBand="0" w:noVBand="0"/>
          </w:tblPr>
        </w:tblPrChange>
      </w:tblPr>
      <w:tblGrid>
        <w:gridCol w:w="1094"/>
        <w:gridCol w:w="825"/>
        <w:gridCol w:w="1094"/>
        <w:gridCol w:w="825"/>
        <w:gridCol w:w="1094"/>
        <w:gridCol w:w="747"/>
        <w:gridCol w:w="1094"/>
        <w:gridCol w:w="747"/>
        <w:gridCol w:w="698"/>
        <w:tblGridChange w:id="12552">
          <w:tblGrid>
            <w:gridCol w:w="1094"/>
            <w:gridCol w:w="1094"/>
            <w:gridCol w:w="1094"/>
            <w:gridCol w:w="1094"/>
            <w:gridCol w:w="1094"/>
            <w:gridCol w:w="1094"/>
            <w:gridCol w:w="1094"/>
            <w:gridCol w:w="1094"/>
            <w:gridCol w:w="1098"/>
          </w:tblGrid>
        </w:tblGridChange>
      </w:tblGrid>
      <w:tr w:rsidR="00B2377C" w:rsidRPr="00B2377C">
        <w:tblPrEx>
          <w:tblCellMar>
            <w:top w:w="0" w:type="dxa"/>
            <w:bottom w:w="0" w:type="dxa"/>
          </w:tblCellMar>
          <w:tblPrExChange w:id="12553" w:author="Bayomi" w:date="2005-12-16T21:46:00Z">
            <w:tblPrEx>
              <w:tblCellMar>
                <w:top w:w="0" w:type="dxa"/>
                <w:bottom w:w="0" w:type="dxa"/>
              </w:tblCellMar>
            </w:tblPrEx>
          </w:tblPrExChange>
        </w:tblPrEx>
        <w:trPr>
          <w:cantSplit/>
          <w:tblHeader/>
          <w:jc w:val="center"/>
          <w:trPrChange w:id="12554" w:author="Bayomi" w:date="2005-12-16T21:46:00Z">
            <w:trPr>
              <w:cantSplit/>
              <w:tblHeader/>
              <w:jc w:val="center"/>
            </w:trPr>
          </w:trPrChange>
        </w:trPr>
        <w:tc>
          <w:tcPr>
            <w:tcW w:w="1094" w:type="dxa"/>
            <w:tcBorders>
              <w:top w:val="single" w:sz="4" w:space="0" w:color="auto"/>
            </w:tcBorders>
            <w:shd w:val="clear" w:color="auto" w:fill="auto"/>
            <w:tcMar>
              <w:left w:w="0" w:type="dxa"/>
              <w:right w:w="0" w:type="dxa"/>
            </w:tcMar>
            <w:vAlign w:val="bottom"/>
            <w:tcPrChange w:id="12555" w:author="Bayomi" w:date="2005-12-16T21:46:00Z">
              <w:tcPr>
                <w:tcW w:w="1094" w:type="dxa"/>
                <w:tcBorders>
                  <w:top w:val="single" w:sz="4" w:space="0" w:color="auto"/>
                </w:tcBorders>
                <w:shd w:val="clear" w:color="auto" w:fill="auto"/>
                <w:tcMar>
                  <w:left w:w="0" w:type="dxa"/>
                  <w:right w:w="0" w:type="dxa"/>
                </w:tcMar>
                <w:vAlign w:val="bottom"/>
              </w:tcPr>
            </w:tcPrChange>
          </w:tcPr>
          <w:p w:rsidR="00B2377C" w:rsidRPr="00C4607C" w:rsidRDefault="00B2377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rFonts w:hint="cs"/>
                <w:rtl/>
                <w:lang w:val="en-ZW" w:bidi="ar-EG"/>
                <w:rPrChange w:id="12556" w:author="Bayomi" w:date="2005-12-16T21:39:00Z">
                  <w:rPr>
                    <w:rFonts w:hint="cs"/>
                    <w:rtl/>
                    <w:lang w:val="en-ZW" w:bidi="ar-EG"/>
                  </w:rPr>
                </w:rPrChange>
              </w:rPr>
              <w:pPrChange w:id="12557" w:author="Bayomi" w:date="2005-12-16T21:39:00Z">
                <w:pPr>
                  <w:pStyle w:val="SingleTxt"/>
                  <w:ind w:left="0"/>
                </w:pPr>
              </w:pPrChange>
            </w:pPr>
          </w:p>
        </w:tc>
        <w:tc>
          <w:tcPr>
            <w:tcW w:w="1919" w:type="dxa"/>
            <w:gridSpan w:val="2"/>
            <w:tcBorders>
              <w:top w:val="single" w:sz="4" w:space="0" w:color="auto"/>
              <w:bottom w:val="single" w:sz="4" w:space="0" w:color="auto"/>
            </w:tcBorders>
            <w:shd w:val="clear" w:color="auto" w:fill="auto"/>
            <w:vAlign w:val="bottom"/>
            <w:tcPrChange w:id="12558" w:author="Bayomi" w:date="2005-12-16T21:46:00Z">
              <w:tcPr>
                <w:tcW w:w="2188" w:type="dxa"/>
                <w:gridSpan w:val="2"/>
                <w:tcBorders>
                  <w:top w:val="single" w:sz="4" w:space="0" w:color="auto"/>
                </w:tcBorders>
                <w:shd w:val="clear" w:color="auto" w:fill="auto"/>
                <w:vAlign w:val="bottom"/>
              </w:tcPr>
            </w:tcPrChange>
          </w:tcPr>
          <w:p w:rsidR="00B2377C" w:rsidRPr="00C4607C" w:rsidRDefault="00B2377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rFonts w:hint="cs"/>
                <w:rtl/>
                <w:lang w:val="en-ZW" w:bidi="ar-EG"/>
                <w:rPrChange w:id="12559" w:author="Bayomi" w:date="2005-12-16T21:39:00Z">
                  <w:rPr>
                    <w:rFonts w:hint="cs"/>
                    <w:rtl/>
                    <w:lang w:val="en-ZW" w:bidi="ar-EG"/>
                  </w:rPr>
                </w:rPrChange>
              </w:rPr>
              <w:pPrChange w:id="12560" w:author="Bayomi" w:date="2005-12-16T21:40:00Z">
                <w:pPr>
                  <w:pStyle w:val="SingleTxt"/>
                  <w:ind w:left="0"/>
                </w:pPr>
              </w:pPrChange>
            </w:pPr>
            <w:ins w:id="12561" w:author="Bayomi" w:date="2005-12-16T21:41:00Z">
              <w:r>
                <w:rPr>
                  <w:rFonts w:hint="cs"/>
                  <w:i/>
                  <w:iCs/>
                  <w:sz w:val="16"/>
                  <w:szCs w:val="24"/>
                  <w:rtl/>
                  <w:lang w:val="en-ZW" w:bidi="ar-EG"/>
                </w:rPr>
                <w:t>حالات الزواج الأول</w:t>
              </w:r>
            </w:ins>
          </w:p>
        </w:tc>
        <w:tc>
          <w:tcPr>
            <w:tcW w:w="1919" w:type="dxa"/>
            <w:gridSpan w:val="2"/>
            <w:tcBorders>
              <w:top w:val="single" w:sz="4" w:space="0" w:color="auto"/>
              <w:bottom w:val="single" w:sz="4" w:space="0" w:color="auto"/>
            </w:tcBorders>
            <w:shd w:val="clear" w:color="auto" w:fill="auto"/>
            <w:vAlign w:val="bottom"/>
            <w:tcPrChange w:id="12562" w:author="Bayomi" w:date="2005-12-16T21:46:00Z">
              <w:tcPr>
                <w:tcW w:w="2188" w:type="dxa"/>
                <w:gridSpan w:val="2"/>
                <w:tcBorders>
                  <w:top w:val="single" w:sz="4" w:space="0" w:color="auto"/>
                </w:tcBorders>
                <w:shd w:val="clear" w:color="auto" w:fill="auto"/>
                <w:vAlign w:val="bottom"/>
              </w:tcPr>
            </w:tcPrChange>
          </w:tcPr>
          <w:p w:rsidR="00B2377C" w:rsidRPr="00C4607C" w:rsidRDefault="00B2377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rFonts w:hint="cs"/>
                <w:rtl/>
                <w:lang w:val="en-ZW" w:bidi="ar-EG"/>
                <w:rPrChange w:id="12563" w:author="Bayomi" w:date="2005-12-16T21:39:00Z">
                  <w:rPr>
                    <w:rFonts w:hint="cs"/>
                    <w:rtl/>
                    <w:lang w:val="en-ZW" w:bidi="ar-EG"/>
                  </w:rPr>
                </w:rPrChange>
              </w:rPr>
              <w:pPrChange w:id="12564" w:author="Bayomi" w:date="2005-12-16T21:40:00Z">
                <w:pPr>
                  <w:pStyle w:val="SingleTxt"/>
                  <w:ind w:left="0"/>
                </w:pPr>
              </w:pPrChange>
            </w:pPr>
            <w:ins w:id="12565" w:author="Bayomi" w:date="2005-12-16T21:41:00Z">
              <w:r>
                <w:rPr>
                  <w:rFonts w:hint="cs"/>
                  <w:i/>
                  <w:iCs/>
                  <w:sz w:val="16"/>
                  <w:szCs w:val="24"/>
                  <w:rtl/>
                  <w:lang w:val="en-ZW" w:bidi="ar-EG"/>
                </w:rPr>
                <w:t>حالات الزواج المتكرر</w:t>
              </w:r>
            </w:ins>
          </w:p>
        </w:tc>
        <w:tc>
          <w:tcPr>
            <w:tcW w:w="1841" w:type="dxa"/>
            <w:gridSpan w:val="2"/>
            <w:tcBorders>
              <w:top w:val="single" w:sz="4" w:space="0" w:color="auto"/>
              <w:bottom w:val="single" w:sz="4" w:space="0" w:color="auto"/>
            </w:tcBorders>
            <w:shd w:val="clear" w:color="auto" w:fill="auto"/>
            <w:vAlign w:val="bottom"/>
            <w:tcPrChange w:id="12566" w:author="Bayomi" w:date="2005-12-16T21:46:00Z">
              <w:tcPr>
                <w:tcW w:w="2188" w:type="dxa"/>
                <w:gridSpan w:val="2"/>
                <w:tcBorders>
                  <w:top w:val="single" w:sz="4" w:space="0" w:color="auto"/>
                </w:tcBorders>
                <w:shd w:val="clear" w:color="auto" w:fill="auto"/>
                <w:vAlign w:val="bottom"/>
              </w:tcPr>
            </w:tcPrChange>
          </w:tcPr>
          <w:p w:rsidR="00B2377C" w:rsidRPr="00C4607C" w:rsidRDefault="00B2377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rFonts w:hint="cs"/>
                <w:rtl/>
                <w:lang w:val="en-ZW" w:bidi="ar-EG"/>
                <w:rPrChange w:id="12567" w:author="Bayomi" w:date="2005-12-16T21:39:00Z">
                  <w:rPr>
                    <w:rFonts w:hint="cs"/>
                    <w:rtl/>
                    <w:lang w:val="en-ZW" w:bidi="ar-EG"/>
                  </w:rPr>
                </w:rPrChange>
              </w:rPr>
              <w:pPrChange w:id="12568" w:author="Bayomi" w:date="2005-12-16T21:40:00Z">
                <w:pPr>
                  <w:pStyle w:val="SingleTxt"/>
                  <w:ind w:left="0"/>
                </w:pPr>
              </w:pPrChange>
            </w:pPr>
            <w:ins w:id="12569" w:author="Bayomi" w:date="2005-12-16T21:41:00Z">
              <w:r>
                <w:rPr>
                  <w:rFonts w:hint="cs"/>
                  <w:i/>
                  <w:iCs/>
                  <w:sz w:val="16"/>
                  <w:szCs w:val="24"/>
                  <w:rtl/>
                  <w:lang w:val="en-ZW" w:bidi="ar-EG"/>
                </w:rPr>
                <w:t>عدد غير المعروف من الزيجات السابقة</w:t>
              </w:r>
            </w:ins>
          </w:p>
        </w:tc>
        <w:tc>
          <w:tcPr>
            <w:tcW w:w="1445" w:type="dxa"/>
            <w:gridSpan w:val="2"/>
            <w:tcBorders>
              <w:top w:val="single" w:sz="4" w:space="0" w:color="auto"/>
              <w:bottom w:val="single" w:sz="4" w:space="0" w:color="auto"/>
            </w:tcBorders>
            <w:shd w:val="clear" w:color="auto" w:fill="auto"/>
            <w:vAlign w:val="bottom"/>
            <w:tcPrChange w:id="12570" w:author="Bayomi" w:date="2005-12-16T21:46:00Z">
              <w:tcPr>
                <w:tcW w:w="2192" w:type="dxa"/>
                <w:gridSpan w:val="2"/>
                <w:tcBorders>
                  <w:top w:val="single" w:sz="4" w:space="0" w:color="auto"/>
                </w:tcBorders>
                <w:shd w:val="clear" w:color="auto" w:fill="auto"/>
                <w:vAlign w:val="bottom"/>
              </w:tcPr>
            </w:tcPrChange>
          </w:tcPr>
          <w:p w:rsidR="00B2377C" w:rsidRPr="00C4607C" w:rsidRDefault="00B2377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rFonts w:hint="cs"/>
                <w:rtl/>
                <w:lang w:val="en-ZW" w:bidi="ar-EG"/>
                <w:rPrChange w:id="12571" w:author="Bayomi" w:date="2005-12-16T21:39:00Z">
                  <w:rPr>
                    <w:rFonts w:hint="cs"/>
                    <w:rtl/>
                    <w:lang w:val="en-ZW" w:bidi="ar-EG"/>
                  </w:rPr>
                </w:rPrChange>
              </w:rPr>
              <w:pPrChange w:id="12572" w:author="Bayomi" w:date="2005-12-16T21:40:00Z">
                <w:pPr>
                  <w:pStyle w:val="SingleTxt"/>
                  <w:ind w:left="0"/>
                </w:pPr>
              </w:pPrChange>
            </w:pPr>
            <w:ins w:id="12573" w:author="Bayomi" w:date="2005-12-16T21:41:00Z">
              <w:r>
                <w:rPr>
                  <w:rFonts w:hint="cs"/>
                  <w:i/>
                  <w:iCs/>
                  <w:sz w:val="16"/>
                  <w:szCs w:val="24"/>
                  <w:rtl/>
                  <w:lang w:val="en-ZW" w:bidi="ar-EG"/>
                </w:rPr>
                <w:t>النسبة المئوية لحالات الزواج المتكرر</w:t>
              </w:r>
            </w:ins>
          </w:p>
        </w:tc>
      </w:tr>
      <w:tr w:rsidR="00B2377C" w:rsidRPr="00C4607C">
        <w:tblPrEx>
          <w:tblCellMar>
            <w:top w:w="0" w:type="dxa"/>
            <w:bottom w:w="0" w:type="dxa"/>
          </w:tblCellMar>
          <w:tblPrExChange w:id="12574" w:author="Bayomi" w:date="2005-12-16T21:46:00Z">
            <w:tblPrEx>
              <w:tblCellMar>
                <w:top w:w="0" w:type="dxa"/>
                <w:bottom w:w="0" w:type="dxa"/>
              </w:tblCellMar>
            </w:tblPrEx>
          </w:tblPrExChange>
        </w:tblPrEx>
        <w:trPr>
          <w:cantSplit/>
          <w:tblHeader/>
          <w:jc w:val="center"/>
          <w:ins w:id="12575" w:author="Bayomi" w:date="2005-12-16T21:39:00Z"/>
          <w:trPrChange w:id="12576" w:author="Bayomi" w:date="2005-12-16T21:46:00Z">
            <w:trPr>
              <w:cantSplit/>
              <w:jc w:val="center"/>
            </w:trPr>
          </w:trPrChange>
        </w:trPr>
        <w:tc>
          <w:tcPr>
            <w:tcW w:w="1094" w:type="dxa"/>
            <w:tcBorders>
              <w:bottom w:val="single" w:sz="12" w:space="0" w:color="auto"/>
            </w:tcBorders>
            <w:shd w:val="clear" w:color="auto" w:fill="auto"/>
            <w:vAlign w:val="bottom"/>
            <w:tcPrChange w:id="12577" w:author="Bayomi" w:date="2005-12-16T21:46:00Z">
              <w:tcPr>
                <w:tcW w:w="1094" w:type="dxa"/>
                <w:shd w:val="clear" w:color="auto" w:fill="auto"/>
              </w:tcPr>
            </w:tcPrChange>
          </w:tcPr>
          <w:p w:rsidR="00B2377C" w:rsidRPr="00C4607C" w:rsidRDefault="00B2377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2578" w:author="Bayomi" w:date="2005-12-16T21:39:00Z"/>
                <w:rFonts w:hint="cs"/>
                <w:rtl/>
                <w:lang w:val="en-ZW" w:bidi="ar-EG"/>
                <w:rPrChange w:id="12579" w:author="Bayomi" w:date="2005-12-16T21:39:00Z">
                  <w:rPr>
                    <w:ins w:id="12580" w:author="Bayomi" w:date="2005-12-16T21:39:00Z"/>
                    <w:rFonts w:hint="cs"/>
                    <w:rtl/>
                    <w:lang w:val="en-ZW" w:bidi="ar-EG"/>
                  </w:rPr>
                </w:rPrChange>
              </w:rPr>
              <w:pPrChange w:id="12581" w:author="Bayomi" w:date="2005-12-16T21:39:00Z">
                <w:pPr>
                  <w:pStyle w:val="SingleTxt"/>
                  <w:ind w:left="0"/>
                </w:pPr>
              </w:pPrChange>
            </w:pPr>
            <w:ins w:id="12582" w:author="Bayomi" w:date="2005-12-16T21:40:00Z">
              <w:r>
                <w:rPr>
                  <w:rFonts w:hint="cs"/>
                  <w:i/>
                  <w:iCs/>
                  <w:sz w:val="16"/>
                  <w:szCs w:val="24"/>
                  <w:rtl/>
                  <w:lang w:val="en-ZW" w:bidi="ar-EG"/>
                </w:rPr>
                <w:t>السنة</w:t>
              </w:r>
            </w:ins>
          </w:p>
        </w:tc>
        <w:tc>
          <w:tcPr>
            <w:tcW w:w="825" w:type="dxa"/>
            <w:tcBorders>
              <w:top w:val="single" w:sz="4" w:space="0" w:color="auto"/>
              <w:bottom w:val="single" w:sz="12" w:space="0" w:color="auto"/>
            </w:tcBorders>
            <w:shd w:val="clear" w:color="auto" w:fill="auto"/>
            <w:vAlign w:val="bottom"/>
            <w:tcPrChange w:id="12583" w:author="Bayomi" w:date="2005-12-16T21:46:00Z">
              <w:tcPr>
                <w:tcW w:w="1094" w:type="dxa"/>
                <w:shd w:val="clear" w:color="auto" w:fill="auto"/>
              </w:tcPr>
            </w:tcPrChange>
          </w:tcPr>
          <w:p w:rsidR="00B2377C" w:rsidRPr="00C4607C" w:rsidRDefault="00B2377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2584" w:author="Bayomi" w:date="2005-12-16T21:39:00Z"/>
                <w:rFonts w:hint="cs"/>
                <w:rtl/>
                <w:lang w:val="en-ZW" w:bidi="ar-EG"/>
                <w:rPrChange w:id="12585" w:author="Bayomi" w:date="2005-12-16T21:39:00Z">
                  <w:rPr>
                    <w:ins w:id="12586" w:author="Bayomi" w:date="2005-12-16T21:39:00Z"/>
                    <w:rFonts w:hint="cs"/>
                    <w:rtl/>
                    <w:lang w:val="en-ZW" w:bidi="ar-EG"/>
                  </w:rPr>
                </w:rPrChange>
              </w:rPr>
              <w:pPrChange w:id="12587" w:author="Bayomi" w:date="2005-12-16T21:39:00Z">
                <w:pPr>
                  <w:pStyle w:val="SingleTxt"/>
                  <w:ind w:left="0"/>
                </w:pPr>
              </w:pPrChange>
            </w:pPr>
            <w:ins w:id="12588" w:author="Bayomi" w:date="2005-12-16T21:40:00Z">
              <w:r>
                <w:rPr>
                  <w:rFonts w:hint="cs"/>
                  <w:i/>
                  <w:iCs/>
                  <w:sz w:val="16"/>
                  <w:szCs w:val="24"/>
                  <w:rtl/>
                  <w:lang w:val="en-ZW" w:bidi="ar-EG"/>
                </w:rPr>
                <w:t>الرجال</w:t>
              </w:r>
            </w:ins>
          </w:p>
        </w:tc>
        <w:tc>
          <w:tcPr>
            <w:tcW w:w="1094" w:type="dxa"/>
            <w:tcBorders>
              <w:top w:val="single" w:sz="4" w:space="0" w:color="auto"/>
              <w:bottom w:val="single" w:sz="12" w:space="0" w:color="auto"/>
            </w:tcBorders>
            <w:shd w:val="clear" w:color="auto" w:fill="auto"/>
            <w:vAlign w:val="bottom"/>
            <w:tcPrChange w:id="12589" w:author="Bayomi" w:date="2005-12-16T21:46:00Z">
              <w:tcPr>
                <w:tcW w:w="1094" w:type="dxa"/>
                <w:shd w:val="clear" w:color="auto" w:fill="auto"/>
              </w:tcPr>
            </w:tcPrChange>
          </w:tcPr>
          <w:p w:rsidR="00B2377C" w:rsidRPr="00C4607C" w:rsidRDefault="00B2377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2590" w:author="Bayomi" w:date="2005-12-16T21:39:00Z"/>
                <w:rFonts w:hint="cs"/>
                <w:rtl/>
                <w:lang w:val="en-ZW" w:bidi="ar-EG"/>
                <w:rPrChange w:id="12591" w:author="Bayomi" w:date="2005-12-16T21:39:00Z">
                  <w:rPr>
                    <w:ins w:id="12592" w:author="Bayomi" w:date="2005-12-16T21:39:00Z"/>
                    <w:rFonts w:hint="cs"/>
                    <w:rtl/>
                    <w:lang w:val="en-ZW" w:bidi="ar-EG"/>
                  </w:rPr>
                </w:rPrChange>
              </w:rPr>
              <w:pPrChange w:id="12593" w:author="Bayomi" w:date="2005-12-16T21:39:00Z">
                <w:pPr>
                  <w:pStyle w:val="SingleTxt"/>
                  <w:ind w:left="0"/>
                </w:pPr>
              </w:pPrChange>
            </w:pPr>
            <w:ins w:id="12594" w:author="Bayomi" w:date="2005-12-16T21:40:00Z">
              <w:r>
                <w:rPr>
                  <w:rFonts w:hint="cs"/>
                  <w:i/>
                  <w:iCs/>
                  <w:sz w:val="16"/>
                  <w:szCs w:val="24"/>
                  <w:rtl/>
                  <w:lang w:val="en-ZW" w:bidi="ar-EG"/>
                </w:rPr>
                <w:t>النساء</w:t>
              </w:r>
            </w:ins>
          </w:p>
        </w:tc>
        <w:tc>
          <w:tcPr>
            <w:tcW w:w="825" w:type="dxa"/>
            <w:tcBorders>
              <w:top w:val="single" w:sz="4" w:space="0" w:color="auto"/>
              <w:bottom w:val="single" w:sz="12" w:space="0" w:color="auto"/>
            </w:tcBorders>
            <w:shd w:val="clear" w:color="auto" w:fill="auto"/>
            <w:vAlign w:val="bottom"/>
            <w:tcPrChange w:id="12595" w:author="Bayomi" w:date="2005-12-16T21:46:00Z">
              <w:tcPr>
                <w:tcW w:w="1094" w:type="dxa"/>
                <w:shd w:val="clear" w:color="auto" w:fill="auto"/>
              </w:tcPr>
            </w:tcPrChange>
          </w:tcPr>
          <w:p w:rsidR="00B2377C" w:rsidRPr="00C4607C" w:rsidRDefault="00B2377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2596" w:author="Bayomi" w:date="2005-12-16T21:39:00Z"/>
                <w:rFonts w:hint="cs"/>
                <w:rtl/>
                <w:lang w:val="en-ZW" w:bidi="ar-EG"/>
                <w:rPrChange w:id="12597" w:author="Bayomi" w:date="2005-12-16T21:39:00Z">
                  <w:rPr>
                    <w:ins w:id="12598" w:author="Bayomi" w:date="2005-12-16T21:39:00Z"/>
                    <w:rFonts w:hint="cs"/>
                    <w:rtl/>
                    <w:lang w:val="en-ZW" w:bidi="ar-EG"/>
                  </w:rPr>
                </w:rPrChange>
              </w:rPr>
              <w:pPrChange w:id="12599" w:author="Bayomi" w:date="2005-12-16T21:39:00Z">
                <w:pPr>
                  <w:pStyle w:val="SingleTxt"/>
                  <w:ind w:left="0"/>
                </w:pPr>
              </w:pPrChange>
            </w:pPr>
            <w:ins w:id="12600" w:author="Bayomi" w:date="2005-12-16T21:40:00Z">
              <w:r>
                <w:rPr>
                  <w:rFonts w:hint="cs"/>
                  <w:i/>
                  <w:iCs/>
                  <w:sz w:val="16"/>
                  <w:szCs w:val="24"/>
                  <w:rtl/>
                  <w:lang w:val="en-ZW" w:bidi="ar-EG"/>
                </w:rPr>
                <w:t>الرجال</w:t>
              </w:r>
            </w:ins>
          </w:p>
        </w:tc>
        <w:tc>
          <w:tcPr>
            <w:tcW w:w="1094" w:type="dxa"/>
            <w:tcBorders>
              <w:top w:val="single" w:sz="4" w:space="0" w:color="auto"/>
              <w:bottom w:val="single" w:sz="12" w:space="0" w:color="auto"/>
            </w:tcBorders>
            <w:shd w:val="clear" w:color="auto" w:fill="auto"/>
            <w:vAlign w:val="bottom"/>
            <w:tcPrChange w:id="12601" w:author="Bayomi" w:date="2005-12-16T21:46:00Z">
              <w:tcPr>
                <w:tcW w:w="1094" w:type="dxa"/>
                <w:shd w:val="clear" w:color="auto" w:fill="auto"/>
              </w:tcPr>
            </w:tcPrChange>
          </w:tcPr>
          <w:p w:rsidR="00B2377C" w:rsidRPr="00C4607C" w:rsidRDefault="00B2377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2602" w:author="Bayomi" w:date="2005-12-16T21:39:00Z"/>
                <w:rFonts w:hint="cs"/>
                <w:rtl/>
                <w:lang w:val="en-ZW" w:bidi="ar-EG"/>
                <w:rPrChange w:id="12603" w:author="Bayomi" w:date="2005-12-16T21:39:00Z">
                  <w:rPr>
                    <w:ins w:id="12604" w:author="Bayomi" w:date="2005-12-16T21:39:00Z"/>
                    <w:rFonts w:hint="cs"/>
                    <w:rtl/>
                    <w:lang w:val="en-ZW" w:bidi="ar-EG"/>
                  </w:rPr>
                </w:rPrChange>
              </w:rPr>
              <w:pPrChange w:id="12605" w:author="Bayomi" w:date="2005-12-16T21:39:00Z">
                <w:pPr>
                  <w:pStyle w:val="SingleTxt"/>
                  <w:ind w:left="0"/>
                </w:pPr>
              </w:pPrChange>
            </w:pPr>
            <w:ins w:id="12606" w:author="Bayomi" w:date="2005-12-16T21:40:00Z">
              <w:r>
                <w:rPr>
                  <w:rFonts w:hint="cs"/>
                  <w:i/>
                  <w:iCs/>
                  <w:sz w:val="16"/>
                  <w:szCs w:val="24"/>
                  <w:rtl/>
                  <w:lang w:val="en-ZW" w:bidi="ar-EG"/>
                </w:rPr>
                <w:t>النساء</w:t>
              </w:r>
            </w:ins>
          </w:p>
        </w:tc>
        <w:tc>
          <w:tcPr>
            <w:tcW w:w="747" w:type="dxa"/>
            <w:tcBorders>
              <w:top w:val="single" w:sz="4" w:space="0" w:color="auto"/>
              <w:bottom w:val="single" w:sz="12" w:space="0" w:color="auto"/>
            </w:tcBorders>
            <w:shd w:val="clear" w:color="auto" w:fill="auto"/>
            <w:vAlign w:val="bottom"/>
            <w:tcPrChange w:id="12607" w:author="Bayomi" w:date="2005-12-16T21:46:00Z">
              <w:tcPr>
                <w:tcW w:w="1094" w:type="dxa"/>
                <w:shd w:val="clear" w:color="auto" w:fill="auto"/>
              </w:tcPr>
            </w:tcPrChange>
          </w:tcPr>
          <w:p w:rsidR="00B2377C" w:rsidRPr="00C4607C" w:rsidRDefault="00B2377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2608" w:author="Bayomi" w:date="2005-12-16T21:39:00Z"/>
                <w:rFonts w:hint="cs"/>
                <w:rtl/>
                <w:lang w:val="en-ZW" w:bidi="ar-EG"/>
                <w:rPrChange w:id="12609" w:author="Bayomi" w:date="2005-12-16T21:39:00Z">
                  <w:rPr>
                    <w:ins w:id="12610" w:author="Bayomi" w:date="2005-12-16T21:39:00Z"/>
                    <w:rFonts w:hint="cs"/>
                    <w:rtl/>
                    <w:lang w:val="en-ZW" w:bidi="ar-EG"/>
                  </w:rPr>
                </w:rPrChange>
              </w:rPr>
              <w:pPrChange w:id="12611" w:author="Bayomi" w:date="2005-12-16T21:39:00Z">
                <w:pPr>
                  <w:pStyle w:val="SingleTxt"/>
                  <w:ind w:left="0"/>
                </w:pPr>
              </w:pPrChange>
            </w:pPr>
            <w:ins w:id="12612" w:author="Bayomi" w:date="2005-12-16T21:40:00Z">
              <w:r>
                <w:rPr>
                  <w:rFonts w:hint="cs"/>
                  <w:i/>
                  <w:iCs/>
                  <w:sz w:val="16"/>
                  <w:szCs w:val="24"/>
                  <w:rtl/>
                  <w:lang w:val="en-ZW" w:bidi="ar-EG"/>
                </w:rPr>
                <w:t>الرجال</w:t>
              </w:r>
            </w:ins>
          </w:p>
        </w:tc>
        <w:tc>
          <w:tcPr>
            <w:tcW w:w="1094" w:type="dxa"/>
            <w:tcBorders>
              <w:top w:val="single" w:sz="4" w:space="0" w:color="auto"/>
              <w:bottom w:val="single" w:sz="12" w:space="0" w:color="auto"/>
            </w:tcBorders>
            <w:shd w:val="clear" w:color="auto" w:fill="auto"/>
            <w:vAlign w:val="bottom"/>
            <w:tcPrChange w:id="12613" w:author="Bayomi" w:date="2005-12-16T21:46:00Z">
              <w:tcPr>
                <w:tcW w:w="1094" w:type="dxa"/>
                <w:shd w:val="clear" w:color="auto" w:fill="auto"/>
              </w:tcPr>
            </w:tcPrChange>
          </w:tcPr>
          <w:p w:rsidR="00B2377C" w:rsidRPr="00C4607C" w:rsidRDefault="00B2377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2614" w:author="Bayomi" w:date="2005-12-16T21:39:00Z"/>
                <w:rFonts w:hint="cs"/>
                <w:rtl/>
                <w:lang w:val="en-ZW" w:bidi="ar-EG"/>
                <w:rPrChange w:id="12615" w:author="Bayomi" w:date="2005-12-16T21:39:00Z">
                  <w:rPr>
                    <w:ins w:id="12616" w:author="Bayomi" w:date="2005-12-16T21:39:00Z"/>
                    <w:rFonts w:hint="cs"/>
                    <w:rtl/>
                    <w:lang w:val="en-ZW" w:bidi="ar-EG"/>
                  </w:rPr>
                </w:rPrChange>
              </w:rPr>
              <w:pPrChange w:id="12617" w:author="Bayomi" w:date="2005-12-16T21:39:00Z">
                <w:pPr>
                  <w:pStyle w:val="SingleTxt"/>
                  <w:ind w:left="0"/>
                </w:pPr>
              </w:pPrChange>
            </w:pPr>
            <w:ins w:id="12618" w:author="Bayomi" w:date="2005-12-16T21:40:00Z">
              <w:r>
                <w:rPr>
                  <w:rFonts w:hint="cs"/>
                  <w:i/>
                  <w:iCs/>
                  <w:sz w:val="16"/>
                  <w:szCs w:val="24"/>
                  <w:rtl/>
                  <w:lang w:val="en-ZW" w:bidi="ar-EG"/>
                </w:rPr>
                <w:t>النساء</w:t>
              </w:r>
            </w:ins>
          </w:p>
        </w:tc>
        <w:tc>
          <w:tcPr>
            <w:tcW w:w="747" w:type="dxa"/>
            <w:tcBorders>
              <w:top w:val="single" w:sz="4" w:space="0" w:color="auto"/>
              <w:bottom w:val="single" w:sz="12" w:space="0" w:color="auto"/>
            </w:tcBorders>
            <w:shd w:val="clear" w:color="auto" w:fill="auto"/>
            <w:vAlign w:val="bottom"/>
            <w:tcPrChange w:id="12619" w:author="Bayomi" w:date="2005-12-16T21:46:00Z">
              <w:tcPr>
                <w:tcW w:w="1094" w:type="dxa"/>
                <w:shd w:val="clear" w:color="auto" w:fill="auto"/>
              </w:tcPr>
            </w:tcPrChange>
          </w:tcPr>
          <w:p w:rsidR="00B2377C" w:rsidRPr="00C4607C" w:rsidRDefault="00B2377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2620" w:author="Bayomi" w:date="2005-12-16T21:39:00Z"/>
                <w:rFonts w:hint="cs"/>
                <w:rtl/>
                <w:lang w:val="en-ZW" w:bidi="ar-EG"/>
                <w:rPrChange w:id="12621" w:author="Bayomi" w:date="2005-12-16T21:39:00Z">
                  <w:rPr>
                    <w:ins w:id="12622" w:author="Bayomi" w:date="2005-12-16T21:39:00Z"/>
                    <w:rFonts w:hint="cs"/>
                    <w:rtl/>
                    <w:lang w:val="en-ZW" w:bidi="ar-EG"/>
                  </w:rPr>
                </w:rPrChange>
              </w:rPr>
              <w:pPrChange w:id="12623" w:author="Bayomi" w:date="2005-12-16T21:39:00Z">
                <w:pPr>
                  <w:pStyle w:val="SingleTxt"/>
                  <w:ind w:left="0"/>
                </w:pPr>
              </w:pPrChange>
            </w:pPr>
            <w:ins w:id="12624" w:author="Bayomi" w:date="2005-12-16T21:40:00Z">
              <w:r>
                <w:rPr>
                  <w:rFonts w:hint="cs"/>
                  <w:i/>
                  <w:iCs/>
                  <w:sz w:val="16"/>
                  <w:szCs w:val="24"/>
                  <w:rtl/>
                  <w:lang w:val="en-ZW" w:bidi="ar-EG"/>
                </w:rPr>
                <w:t>الرجال</w:t>
              </w:r>
            </w:ins>
          </w:p>
        </w:tc>
        <w:tc>
          <w:tcPr>
            <w:tcW w:w="698" w:type="dxa"/>
            <w:tcBorders>
              <w:top w:val="single" w:sz="4" w:space="0" w:color="auto"/>
              <w:bottom w:val="single" w:sz="12" w:space="0" w:color="auto"/>
            </w:tcBorders>
            <w:shd w:val="clear" w:color="auto" w:fill="auto"/>
            <w:vAlign w:val="bottom"/>
            <w:tcPrChange w:id="12625" w:author="Bayomi" w:date="2005-12-16T21:46:00Z">
              <w:tcPr>
                <w:tcW w:w="1098" w:type="dxa"/>
                <w:shd w:val="clear" w:color="auto" w:fill="auto"/>
              </w:tcPr>
            </w:tcPrChange>
          </w:tcPr>
          <w:p w:rsidR="00B2377C" w:rsidRPr="00C4607C" w:rsidRDefault="00B2377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2626" w:author="Bayomi" w:date="2005-12-16T21:39:00Z"/>
                <w:rFonts w:hint="cs"/>
                <w:rtl/>
                <w:lang w:val="en-ZW" w:bidi="ar-EG"/>
                <w:rPrChange w:id="12627" w:author="Bayomi" w:date="2005-12-16T21:39:00Z">
                  <w:rPr>
                    <w:ins w:id="12628" w:author="Bayomi" w:date="2005-12-16T21:39:00Z"/>
                    <w:rFonts w:hint="cs"/>
                    <w:rtl/>
                    <w:lang w:val="en-ZW" w:bidi="ar-EG"/>
                  </w:rPr>
                </w:rPrChange>
              </w:rPr>
              <w:pPrChange w:id="12629" w:author="Bayomi" w:date="2005-12-16T21:39:00Z">
                <w:pPr>
                  <w:pStyle w:val="SingleTxt"/>
                  <w:ind w:left="0"/>
                </w:pPr>
              </w:pPrChange>
            </w:pPr>
            <w:ins w:id="12630" w:author="Bayomi" w:date="2005-12-16T21:40:00Z">
              <w:r>
                <w:rPr>
                  <w:rFonts w:hint="cs"/>
                  <w:i/>
                  <w:iCs/>
                  <w:sz w:val="16"/>
                  <w:szCs w:val="24"/>
                  <w:rtl/>
                  <w:lang w:val="en-ZW" w:bidi="ar-EG"/>
                </w:rPr>
                <w:t>النساء</w:t>
              </w:r>
            </w:ins>
          </w:p>
        </w:tc>
      </w:tr>
      <w:tr w:rsidR="00B2377C" w:rsidRPr="00B2377C">
        <w:tblPrEx>
          <w:tblCellMar>
            <w:top w:w="0" w:type="dxa"/>
            <w:bottom w:w="0" w:type="dxa"/>
          </w:tblCellMar>
          <w:tblPrExChange w:id="12631" w:author="Bayomi" w:date="2005-12-16T21:46:00Z">
            <w:tblPrEx>
              <w:tblCellMar>
                <w:top w:w="0" w:type="dxa"/>
                <w:bottom w:w="0" w:type="dxa"/>
              </w:tblCellMar>
            </w:tblPrEx>
          </w:tblPrExChange>
        </w:tblPrEx>
        <w:trPr>
          <w:cantSplit/>
          <w:trHeight w:hRule="exact" w:val="115"/>
          <w:tblHeader/>
          <w:jc w:val="center"/>
          <w:ins w:id="12632" w:author="Bayomi" w:date="2005-12-16T21:39:00Z"/>
          <w:trPrChange w:id="12633" w:author="Bayomi" w:date="2005-12-16T21:46:00Z">
            <w:trPr>
              <w:cantSplit/>
              <w:jc w:val="center"/>
            </w:trPr>
          </w:trPrChange>
        </w:trPr>
        <w:tc>
          <w:tcPr>
            <w:tcW w:w="1094" w:type="dxa"/>
            <w:tcBorders>
              <w:top w:val="single" w:sz="12" w:space="0" w:color="auto"/>
            </w:tcBorders>
            <w:shd w:val="clear" w:color="auto" w:fill="auto"/>
            <w:vAlign w:val="bottom"/>
            <w:tcPrChange w:id="12634" w:author="Bayomi" w:date="2005-12-16T21:46:00Z">
              <w:tcPr>
                <w:tcW w:w="1094" w:type="dxa"/>
                <w:tcBorders>
                  <w:top w:val="single" w:sz="12" w:space="0" w:color="auto"/>
                </w:tcBorders>
                <w:shd w:val="clear" w:color="auto" w:fill="auto"/>
              </w:tcPr>
            </w:tcPrChange>
          </w:tcPr>
          <w:p w:rsidR="00B2377C" w:rsidRPr="00B2377C" w:rsidRDefault="00B2377C" w:rsidP="00B2377C">
            <w:pPr>
              <w:spacing w:before="40" w:after="80" w:line="240" w:lineRule="exact"/>
              <w:rPr>
                <w:ins w:id="12635" w:author="Bayomi" w:date="2005-12-16T21:39:00Z"/>
                <w:rFonts w:hint="cs"/>
                <w:sz w:val="16"/>
                <w:szCs w:val="24"/>
                <w:rtl/>
                <w:lang w:val="en-ZW" w:bidi="ar-EG"/>
              </w:rPr>
            </w:pPr>
          </w:p>
        </w:tc>
        <w:tc>
          <w:tcPr>
            <w:tcW w:w="825" w:type="dxa"/>
            <w:tcBorders>
              <w:top w:val="single" w:sz="12" w:space="0" w:color="auto"/>
            </w:tcBorders>
            <w:shd w:val="clear" w:color="auto" w:fill="auto"/>
            <w:vAlign w:val="bottom"/>
            <w:tcPrChange w:id="12636" w:author="Bayomi" w:date="2005-12-16T21:46:00Z">
              <w:tcPr>
                <w:tcW w:w="1094" w:type="dxa"/>
                <w:tcBorders>
                  <w:top w:val="single" w:sz="12" w:space="0" w:color="auto"/>
                </w:tcBorders>
                <w:shd w:val="clear" w:color="auto" w:fill="auto"/>
              </w:tcPr>
            </w:tcPrChange>
          </w:tcPr>
          <w:p w:rsidR="00B2377C" w:rsidRPr="00B2377C" w:rsidRDefault="00B2377C" w:rsidP="00C4607C">
            <w:pPr>
              <w:spacing w:before="40" w:after="80" w:line="240" w:lineRule="exact"/>
              <w:rPr>
                <w:ins w:id="12637" w:author="Bayomi" w:date="2005-12-16T21:39:00Z"/>
                <w:rFonts w:hint="cs"/>
                <w:sz w:val="16"/>
                <w:szCs w:val="24"/>
                <w:rtl/>
                <w:lang w:val="en-ZW" w:bidi="ar-EG"/>
              </w:rPr>
              <w:pPrChange w:id="12638" w:author="Bayomi" w:date="2005-12-16T21:39:00Z">
                <w:pPr>
                  <w:spacing w:before="40" w:after="80" w:line="240" w:lineRule="exact"/>
                </w:pPr>
              </w:pPrChange>
            </w:pPr>
          </w:p>
        </w:tc>
        <w:tc>
          <w:tcPr>
            <w:tcW w:w="1094" w:type="dxa"/>
            <w:tcBorders>
              <w:top w:val="single" w:sz="12" w:space="0" w:color="auto"/>
            </w:tcBorders>
            <w:shd w:val="clear" w:color="auto" w:fill="auto"/>
            <w:vAlign w:val="bottom"/>
            <w:tcPrChange w:id="12639" w:author="Bayomi" w:date="2005-12-16T21:46:00Z">
              <w:tcPr>
                <w:tcW w:w="1094" w:type="dxa"/>
                <w:tcBorders>
                  <w:top w:val="single" w:sz="12" w:space="0" w:color="auto"/>
                </w:tcBorders>
                <w:shd w:val="clear" w:color="auto" w:fill="auto"/>
              </w:tcPr>
            </w:tcPrChange>
          </w:tcPr>
          <w:p w:rsidR="00B2377C" w:rsidRPr="00B2377C" w:rsidRDefault="00B2377C" w:rsidP="00C4607C">
            <w:pPr>
              <w:spacing w:before="40" w:after="80" w:line="240" w:lineRule="exact"/>
              <w:rPr>
                <w:ins w:id="12640" w:author="Bayomi" w:date="2005-12-16T21:39:00Z"/>
                <w:rFonts w:hint="cs"/>
                <w:sz w:val="16"/>
                <w:szCs w:val="24"/>
                <w:rtl/>
                <w:lang w:val="en-ZW" w:bidi="ar-EG"/>
              </w:rPr>
              <w:pPrChange w:id="12641" w:author="Bayomi" w:date="2005-12-16T21:39:00Z">
                <w:pPr>
                  <w:spacing w:before="40" w:after="80" w:line="240" w:lineRule="exact"/>
                </w:pPr>
              </w:pPrChange>
            </w:pPr>
          </w:p>
        </w:tc>
        <w:tc>
          <w:tcPr>
            <w:tcW w:w="825" w:type="dxa"/>
            <w:tcBorders>
              <w:top w:val="single" w:sz="12" w:space="0" w:color="auto"/>
            </w:tcBorders>
            <w:shd w:val="clear" w:color="auto" w:fill="auto"/>
            <w:vAlign w:val="bottom"/>
            <w:tcPrChange w:id="12642" w:author="Bayomi" w:date="2005-12-16T21:46:00Z">
              <w:tcPr>
                <w:tcW w:w="1094" w:type="dxa"/>
                <w:tcBorders>
                  <w:top w:val="single" w:sz="12" w:space="0" w:color="auto"/>
                </w:tcBorders>
                <w:shd w:val="clear" w:color="auto" w:fill="auto"/>
              </w:tcPr>
            </w:tcPrChange>
          </w:tcPr>
          <w:p w:rsidR="00B2377C" w:rsidRPr="00B2377C" w:rsidRDefault="00B2377C" w:rsidP="00C4607C">
            <w:pPr>
              <w:spacing w:before="40" w:after="80" w:line="240" w:lineRule="exact"/>
              <w:rPr>
                <w:ins w:id="12643" w:author="Bayomi" w:date="2005-12-16T21:39:00Z"/>
                <w:rFonts w:hint="cs"/>
                <w:sz w:val="16"/>
                <w:szCs w:val="24"/>
                <w:rtl/>
                <w:lang w:val="en-ZW" w:bidi="ar-EG"/>
              </w:rPr>
              <w:pPrChange w:id="12644" w:author="Bayomi" w:date="2005-12-16T21:39:00Z">
                <w:pPr>
                  <w:spacing w:before="40" w:after="80" w:line="240" w:lineRule="exact"/>
                </w:pPr>
              </w:pPrChange>
            </w:pPr>
          </w:p>
        </w:tc>
        <w:tc>
          <w:tcPr>
            <w:tcW w:w="1094" w:type="dxa"/>
            <w:tcBorders>
              <w:top w:val="single" w:sz="12" w:space="0" w:color="auto"/>
            </w:tcBorders>
            <w:shd w:val="clear" w:color="auto" w:fill="auto"/>
            <w:vAlign w:val="bottom"/>
            <w:tcPrChange w:id="12645" w:author="Bayomi" w:date="2005-12-16T21:46:00Z">
              <w:tcPr>
                <w:tcW w:w="1094" w:type="dxa"/>
                <w:tcBorders>
                  <w:top w:val="single" w:sz="12" w:space="0" w:color="auto"/>
                </w:tcBorders>
                <w:shd w:val="clear" w:color="auto" w:fill="auto"/>
              </w:tcPr>
            </w:tcPrChange>
          </w:tcPr>
          <w:p w:rsidR="00B2377C" w:rsidRPr="00B2377C" w:rsidRDefault="00B2377C" w:rsidP="00C4607C">
            <w:pPr>
              <w:spacing w:before="40" w:after="80" w:line="240" w:lineRule="exact"/>
              <w:rPr>
                <w:ins w:id="12646" w:author="Bayomi" w:date="2005-12-16T21:39:00Z"/>
                <w:rFonts w:hint="cs"/>
                <w:sz w:val="16"/>
                <w:szCs w:val="24"/>
                <w:rtl/>
                <w:lang w:val="en-ZW" w:bidi="ar-EG"/>
              </w:rPr>
              <w:pPrChange w:id="12647" w:author="Bayomi" w:date="2005-12-16T21:39:00Z">
                <w:pPr>
                  <w:spacing w:before="40" w:after="80" w:line="240" w:lineRule="exact"/>
                </w:pPr>
              </w:pPrChange>
            </w:pPr>
          </w:p>
        </w:tc>
        <w:tc>
          <w:tcPr>
            <w:tcW w:w="747" w:type="dxa"/>
            <w:tcBorders>
              <w:top w:val="single" w:sz="12" w:space="0" w:color="auto"/>
            </w:tcBorders>
            <w:shd w:val="clear" w:color="auto" w:fill="auto"/>
            <w:vAlign w:val="bottom"/>
            <w:tcPrChange w:id="12648" w:author="Bayomi" w:date="2005-12-16T21:46:00Z">
              <w:tcPr>
                <w:tcW w:w="1094" w:type="dxa"/>
                <w:tcBorders>
                  <w:top w:val="single" w:sz="12" w:space="0" w:color="auto"/>
                </w:tcBorders>
                <w:shd w:val="clear" w:color="auto" w:fill="auto"/>
              </w:tcPr>
            </w:tcPrChange>
          </w:tcPr>
          <w:p w:rsidR="00B2377C" w:rsidRPr="00B2377C" w:rsidRDefault="00B2377C" w:rsidP="00C4607C">
            <w:pPr>
              <w:spacing w:before="40" w:after="80" w:line="240" w:lineRule="exact"/>
              <w:rPr>
                <w:ins w:id="12649" w:author="Bayomi" w:date="2005-12-16T21:39:00Z"/>
                <w:rFonts w:hint="cs"/>
                <w:sz w:val="16"/>
                <w:szCs w:val="24"/>
                <w:rtl/>
                <w:lang w:val="en-ZW" w:bidi="ar-EG"/>
              </w:rPr>
              <w:pPrChange w:id="12650" w:author="Bayomi" w:date="2005-12-16T21:39:00Z">
                <w:pPr>
                  <w:spacing w:before="40" w:after="80" w:line="240" w:lineRule="exact"/>
                </w:pPr>
              </w:pPrChange>
            </w:pPr>
          </w:p>
        </w:tc>
        <w:tc>
          <w:tcPr>
            <w:tcW w:w="1094" w:type="dxa"/>
            <w:tcBorders>
              <w:top w:val="single" w:sz="12" w:space="0" w:color="auto"/>
            </w:tcBorders>
            <w:shd w:val="clear" w:color="auto" w:fill="auto"/>
            <w:vAlign w:val="bottom"/>
            <w:tcPrChange w:id="12651" w:author="Bayomi" w:date="2005-12-16T21:46:00Z">
              <w:tcPr>
                <w:tcW w:w="1094" w:type="dxa"/>
                <w:tcBorders>
                  <w:top w:val="single" w:sz="12" w:space="0" w:color="auto"/>
                </w:tcBorders>
                <w:shd w:val="clear" w:color="auto" w:fill="auto"/>
              </w:tcPr>
            </w:tcPrChange>
          </w:tcPr>
          <w:p w:rsidR="00B2377C" w:rsidRPr="00B2377C" w:rsidRDefault="00B2377C" w:rsidP="00C4607C">
            <w:pPr>
              <w:spacing w:before="40" w:after="80" w:line="240" w:lineRule="exact"/>
              <w:rPr>
                <w:ins w:id="12652" w:author="Bayomi" w:date="2005-12-16T21:39:00Z"/>
                <w:rFonts w:hint="cs"/>
                <w:sz w:val="16"/>
                <w:szCs w:val="24"/>
                <w:rtl/>
                <w:lang w:val="en-ZW" w:bidi="ar-EG"/>
              </w:rPr>
              <w:pPrChange w:id="12653" w:author="Bayomi" w:date="2005-12-16T21:39:00Z">
                <w:pPr>
                  <w:spacing w:before="40" w:after="80" w:line="240" w:lineRule="exact"/>
                </w:pPr>
              </w:pPrChange>
            </w:pPr>
          </w:p>
        </w:tc>
        <w:tc>
          <w:tcPr>
            <w:tcW w:w="747" w:type="dxa"/>
            <w:tcBorders>
              <w:top w:val="single" w:sz="12" w:space="0" w:color="auto"/>
            </w:tcBorders>
            <w:shd w:val="clear" w:color="auto" w:fill="auto"/>
            <w:vAlign w:val="bottom"/>
            <w:tcPrChange w:id="12654" w:author="Bayomi" w:date="2005-12-16T21:46:00Z">
              <w:tcPr>
                <w:tcW w:w="1094" w:type="dxa"/>
                <w:tcBorders>
                  <w:top w:val="single" w:sz="12" w:space="0" w:color="auto"/>
                </w:tcBorders>
                <w:shd w:val="clear" w:color="auto" w:fill="auto"/>
              </w:tcPr>
            </w:tcPrChange>
          </w:tcPr>
          <w:p w:rsidR="00B2377C" w:rsidRPr="00B2377C" w:rsidRDefault="00B2377C" w:rsidP="00C4607C">
            <w:pPr>
              <w:spacing w:before="40" w:after="80" w:line="240" w:lineRule="exact"/>
              <w:rPr>
                <w:ins w:id="12655" w:author="Bayomi" w:date="2005-12-16T21:39:00Z"/>
                <w:rFonts w:hint="cs"/>
                <w:sz w:val="16"/>
                <w:szCs w:val="24"/>
                <w:rtl/>
                <w:lang w:val="en-ZW" w:bidi="ar-EG"/>
              </w:rPr>
              <w:pPrChange w:id="12656" w:author="Bayomi" w:date="2005-12-16T21:39:00Z">
                <w:pPr>
                  <w:spacing w:before="40" w:after="80" w:line="240" w:lineRule="exact"/>
                </w:pPr>
              </w:pPrChange>
            </w:pPr>
          </w:p>
        </w:tc>
        <w:tc>
          <w:tcPr>
            <w:tcW w:w="698" w:type="dxa"/>
            <w:tcBorders>
              <w:top w:val="single" w:sz="12" w:space="0" w:color="auto"/>
            </w:tcBorders>
            <w:shd w:val="clear" w:color="auto" w:fill="auto"/>
            <w:vAlign w:val="bottom"/>
            <w:tcPrChange w:id="12657" w:author="Bayomi" w:date="2005-12-16T21:46:00Z">
              <w:tcPr>
                <w:tcW w:w="1098" w:type="dxa"/>
                <w:tcBorders>
                  <w:top w:val="single" w:sz="12" w:space="0" w:color="auto"/>
                </w:tcBorders>
                <w:shd w:val="clear" w:color="auto" w:fill="auto"/>
              </w:tcPr>
            </w:tcPrChange>
          </w:tcPr>
          <w:p w:rsidR="00B2377C" w:rsidRPr="00B2377C" w:rsidRDefault="00B2377C" w:rsidP="00C4607C">
            <w:pPr>
              <w:spacing w:before="40" w:after="80" w:line="240" w:lineRule="exact"/>
              <w:rPr>
                <w:ins w:id="12658" w:author="Bayomi" w:date="2005-12-16T21:39:00Z"/>
                <w:rFonts w:hint="cs"/>
                <w:sz w:val="16"/>
                <w:szCs w:val="24"/>
                <w:rtl/>
                <w:lang w:val="en-ZW" w:bidi="ar-EG"/>
              </w:rPr>
              <w:pPrChange w:id="12659" w:author="Bayomi" w:date="2005-12-16T21:39:00Z">
                <w:pPr>
                  <w:spacing w:before="40" w:after="80" w:line="240" w:lineRule="exact"/>
                </w:pPr>
              </w:pPrChange>
            </w:pPr>
          </w:p>
        </w:tc>
      </w:tr>
      <w:tr w:rsidR="00B2377C" w:rsidRPr="00B2377C">
        <w:tblPrEx>
          <w:tblCellMar>
            <w:top w:w="0" w:type="dxa"/>
            <w:bottom w:w="0" w:type="dxa"/>
          </w:tblCellMar>
          <w:tblPrExChange w:id="12660" w:author="Bayomi" w:date="2005-12-16T21:46:00Z">
            <w:tblPrEx>
              <w:tblCellMar>
                <w:top w:w="0" w:type="dxa"/>
                <w:bottom w:w="0" w:type="dxa"/>
              </w:tblCellMar>
            </w:tblPrEx>
          </w:tblPrExChange>
        </w:tblPrEx>
        <w:trPr>
          <w:cantSplit/>
          <w:jc w:val="center"/>
          <w:ins w:id="12661" w:author="Bayomi" w:date="2005-12-16T21:39:00Z"/>
          <w:trPrChange w:id="12662" w:author="Bayomi" w:date="2005-12-16T21:46:00Z">
            <w:trPr>
              <w:cantSplit/>
              <w:jc w:val="center"/>
            </w:trPr>
          </w:trPrChange>
        </w:trPr>
        <w:tc>
          <w:tcPr>
            <w:tcW w:w="1094" w:type="dxa"/>
            <w:shd w:val="clear" w:color="auto" w:fill="auto"/>
            <w:vAlign w:val="bottom"/>
            <w:tcPrChange w:id="12663" w:author="Bayomi" w:date="2005-12-16T21:46:00Z">
              <w:tcPr>
                <w:tcW w:w="1094" w:type="dxa"/>
                <w:shd w:val="clear" w:color="auto" w:fill="auto"/>
              </w:tcPr>
            </w:tcPrChange>
          </w:tcPr>
          <w:p w:rsidR="00B2377C" w:rsidRPr="00C4607C" w:rsidRDefault="00B2377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2664" w:author="Bayomi" w:date="2005-12-16T21:39:00Z"/>
                <w:rFonts w:hint="cs"/>
                <w:rtl/>
                <w:lang w:val="en-ZW" w:bidi="ar-EG"/>
                <w:rPrChange w:id="12665" w:author="Bayomi" w:date="2005-12-16T21:39:00Z">
                  <w:rPr>
                    <w:ins w:id="12666" w:author="Bayomi" w:date="2005-12-16T21:39:00Z"/>
                    <w:rFonts w:hint="cs"/>
                    <w:rtl/>
                    <w:lang w:val="en-ZW" w:bidi="ar-EG"/>
                  </w:rPr>
                </w:rPrChange>
              </w:rPr>
              <w:pPrChange w:id="12667" w:author="Bayomi" w:date="2005-12-16T21:39:00Z">
                <w:pPr>
                  <w:pStyle w:val="SingleTxt"/>
                  <w:ind w:left="0"/>
                </w:pPr>
              </w:pPrChange>
            </w:pPr>
            <w:ins w:id="12668" w:author="Bayomi" w:date="2005-12-16T21:41:00Z">
              <w:r>
                <w:rPr>
                  <w:rFonts w:hint="cs"/>
                  <w:sz w:val="16"/>
                  <w:szCs w:val="24"/>
                  <w:rtl/>
                  <w:lang w:val="en-ZW" w:bidi="ar-EG"/>
                </w:rPr>
                <w:t>1999</w:t>
              </w:r>
            </w:ins>
          </w:p>
        </w:tc>
        <w:tc>
          <w:tcPr>
            <w:tcW w:w="825" w:type="dxa"/>
            <w:shd w:val="clear" w:color="auto" w:fill="auto"/>
            <w:vAlign w:val="bottom"/>
            <w:tcPrChange w:id="12669" w:author="Bayomi" w:date="2005-12-16T21:46:00Z">
              <w:tcPr>
                <w:tcW w:w="1094" w:type="dxa"/>
                <w:shd w:val="clear" w:color="auto" w:fill="auto"/>
              </w:tcPr>
            </w:tcPrChange>
          </w:tcPr>
          <w:p w:rsidR="00B2377C" w:rsidRPr="00C4607C" w:rsidRDefault="00B2377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2670" w:author="Bayomi" w:date="2005-12-16T21:39:00Z"/>
                <w:rFonts w:hint="cs"/>
                <w:rtl/>
                <w:lang w:val="en-ZW" w:bidi="ar-EG"/>
                <w:rPrChange w:id="12671" w:author="Bayomi" w:date="2005-12-16T21:39:00Z">
                  <w:rPr>
                    <w:ins w:id="12672" w:author="Bayomi" w:date="2005-12-16T21:39:00Z"/>
                    <w:rFonts w:hint="cs"/>
                    <w:rtl/>
                    <w:lang w:val="en-ZW" w:bidi="ar-EG"/>
                  </w:rPr>
                </w:rPrChange>
              </w:rPr>
              <w:pPrChange w:id="12673" w:author="Bayomi" w:date="2005-12-16T21:39:00Z">
                <w:pPr>
                  <w:pStyle w:val="SingleTxt"/>
                  <w:ind w:left="0"/>
                </w:pPr>
              </w:pPrChange>
            </w:pPr>
            <w:ins w:id="12674" w:author="Bayomi" w:date="2005-12-16T21:41:00Z">
              <w:r>
                <w:rPr>
                  <w:rFonts w:hint="cs"/>
                  <w:sz w:val="16"/>
                  <w:szCs w:val="24"/>
                  <w:rtl/>
                  <w:lang w:val="en-ZW" w:bidi="ar-EG"/>
                </w:rPr>
                <w:t>758 3</w:t>
              </w:r>
            </w:ins>
          </w:p>
        </w:tc>
        <w:tc>
          <w:tcPr>
            <w:tcW w:w="1094" w:type="dxa"/>
            <w:shd w:val="clear" w:color="auto" w:fill="auto"/>
            <w:vAlign w:val="bottom"/>
            <w:tcPrChange w:id="12675" w:author="Bayomi" w:date="2005-12-16T21:46:00Z">
              <w:tcPr>
                <w:tcW w:w="1094" w:type="dxa"/>
                <w:shd w:val="clear" w:color="auto" w:fill="auto"/>
              </w:tcPr>
            </w:tcPrChange>
          </w:tcPr>
          <w:p w:rsidR="00B2377C" w:rsidRPr="00C4607C" w:rsidRDefault="00B2377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2676" w:author="Bayomi" w:date="2005-12-16T21:39:00Z"/>
                <w:rFonts w:hint="cs"/>
                <w:rtl/>
                <w:lang w:val="en-ZW" w:bidi="ar-EG"/>
                <w:rPrChange w:id="12677" w:author="Bayomi" w:date="2005-12-16T21:39:00Z">
                  <w:rPr>
                    <w:ins w:id="12678" w:author="Bayomi" w:date="2005-12-16T21:39:00Z"/>
                    <w:rFonts w:hint="cs"/>
                    <w:rtl/>
                    <w:lang w:val="en-ZW" w:bidi="ar-EG"/>
                  </w:rPr>
                </w:rPrChange>
              </w:rPr>
              <w:pPrChange w:id="12679" w:author="Bayomi" w:date="2005-12-16T21:39:00Z">
                <w:pPr>
                  <w:pStyle w:val="SingleTxt"/>
                  <w:ind w:left="0"/>
                </w:pPr>
              </w:pPrChange>
            </w:pPr>
            <w:ins w:id="12680" w:author="Bayomi" w:date="2005-12-16T21:42:00Z">
              <w:r>
                <w:rPr>
                  <w:rFonts w:hint="cs"/>
                  <w:sz w:val="16"/>
                  <w:szCs w:val="24"/>
                  <w:rtl/>
                  <w:lang w:val="en-ZW" w:bidi="ar-EG"/>
                </w:rPr>
                <w:t>825 3</w:t>
              </w:r>
            </w:ins>
          </w:p>
        </w:tc>
        <w:tc>
          <w:tcPr>
            <w:tcW w:w="825" w:type="dxa"/>
            <w:shd w:val="clear" w:color="auto" w:fill="auto"/>
            <w:vAlign w:val="bottom"/>
            <w:tcPrChange w:id="12681" w:author="Bayomi" w:date="2005-12-16T21:46:00Z">
              <w:tcPr>
                <w:tcW w:w="1094" w:type="dxa"/>
                <w:shd w:val="clear" w:color="auto" w:fill="auto"/>
              </w:tcPr>
            </w:tcPrChange>
          </w:tcPr>
          <w:p w:rsidR="00B2377C" w:rsidRPr="00C4607C" w:rsidRDefault="00B2377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2682" w:author="Bayomi" w:date="2005-12-16T21:39:00Z"/>
                <w:rFonts w:hint="cs"/>
                <w:rtl/>
                <w:lang w:val="en-ZW" w:bidi="ar-EG"/>
                <w:rPrChange w:id="12683" w:author="Bayomi" w:date="2005-12-16T21:39:00Z">
                  <w:rPr>
                    <w:ins w:id="12684" w:author="Bayomi" w:date="2005-12-16T21:39:00Z"/>
                    <w:rFonts w:hint="cs"/>
                    <w:rtl/>
                    <w:lang w:val="en-ZW" w:bidi="ar-EG"/>
                  </w:rPr>
                </w:rPrChange>
              </w:rPr>
              <w:pPrChange w:id="12685" w:author="Bayomi" w:date="2005-12-16T21:39:00Z">
                <w:pPr>
                  <w:pStyle w:val="SingleTxt"/>
                  <w:ind w:left="0"/>
                </w:pPr>
              </w:pPrChange>
            </w:pPr>
            <w:ins w:id="12686" w:author="Bayomi" w:date="2005-12-16T21:42:00Z">
              <w:r>
                <w:rPr>
                  <w:rFonts w:hint="cs"/>
                  <w:sz w:val="16"/>
                  <w:szCs w:val="24"/>
                  <w:rtl/>
                  <w:lang w:val="en-ZW" w:bidi="ar-EG"/>
                </w:rPr>
                <w:t>805 1</w:t>
              </w:r>
            </w:ins>
          </w:p>
        </w:tc>
        <w:tc>
          <w:tcPr>
            <w:tcW w:w="1094" w:type="dxa"/>
            <w:shd w:val="clear" w:color="auto" w:fill="auto"/>
            <w:vAlign w:val="bottom"/>
            <w:tcPrChange w:id="12687" w:author="Bayomi" w:date="2005-12-16T21:46:00Z">
              <w:tcPr>
                <w:tcW w:w="1094" w:type="dxa"/>
                <w:shd w:val="clear" w:color="auto" w:fill="auto"/>
              </w:tcPr>
            </w:tcPrChange>
          </w:tcPr>
          <w:p w:rsidR="00B2377C" w:rsidRPr="00C4607C" w:rsidRDefault="00B2377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2688" w:author="Bayomi" w:date="2005-12-16T21:39:00Z"/>
                <w:rFonts w:hint="cs"/>
                <w:rtl/>
                <w:lang w:val="en-ZW" w:bidi="ar-EG"/>
                <w:rPrChange w:id="12689" w:author="Bayomi" w:date="2005-12-16T21:39:00Z">
                  <w:rPr>
                    <w:ins w:id="12690" w:author="Bayomi" w:date="2005-12-16T21:39:00Z"/>
                    <w:rFonts w:hint="cs"/>
                    <w:rtl/>
                    <w:lang w:val="en-ZW" w:bidi="ar-EG"/>
                  </w:rPr>
                </w:rPrChange>
              </w:rPr>
              <w:pPrChange w:id="12691" w:author="Bayomi" w:date="2005-12-16T21:39:00Z">
                <w:pPr>
                  <w:pStyle w:val="SingleTxt"/>
                  <w:ind w:left="0"/>
                </w:pPr>
              </w:pPrChange>
            </w:pPr>
            <w:ins w:id="12692" w:author="Bayomi" w:date="2005-12-16T21:42:00Z">
              <w:r>
                <w:rPr>
                  <w:rFonts w:hint="cs"/>
                  <w:sz w:val="16"/>
                  <w:szCs w:val="24"/>
                  <w:rtl/>
                  <w:lang w:val="en-ZW" w:bidi="ar-EG"/>
                </w:rPr>
                <w:t>765 1</w:t>
              </w:r>
            </w:ins>
          </w:p>
        </w:tc>
        <w:tc>
          <w:tcPr>
            <w:tcW w:w="747" w:type="dxa"/>
            <w:shd w:val="clear" w:color="auto" w:fill="auto"/>
            <w:vAlign w:val="bottom"/>
            <w:tcPrChange w:id="12693" w:author="Bayomi" w:date="2005-12-16T21:46:00Z">
              <w:tcPr>
                <w:tcW w:w="1094" w:type="dxa"/>
                <w:shd w:val="clear" w:color="auto" w:fill="auto"/>
              </w:tcPr>
            </w:tcPrChange>
          </w:tcPr>
          <w:p w:rsidR="00B2377C" w:rsidRPr="00C4607C" w:rsidRDefault="00B2377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2694" w:author="Bayomi" w:date="2005-12-16T21:39:00Z"/>
                <w:rFonts w:hint="cs"/>
                <w:rtl/>
                <w:lang w:val="en-ZW" w:bidi="ar-EG"/>
                <w:rPrChange w:id="12695" w:author="Bayomi" w:date="2005-12-16T21:39:00Z">
                  <w:rPr>
                    <w:ins w:id="12696" w:author="Bayomi" w:date="2005-12-16T21:39:00Z"/>
                    <w:rFonts w:hint="cs"/>
                    <w:rtl/>
                    <w:lang w:val="en-ZW" w:bidi="ar-EG"/>
                  </w:rPr>
                </w:rPrChange>
              </w:rPr>
              <w:pPrChange w:id="12697" w:author="Bayomi" w:date="2005-12-16T21:39:00Z">
                <w:pPr>
                  <w:pStyle w:val="SingleTxt"/>
                  <w:ind w:left="0"/>
                </w:pPr>
              </w:pPrChange>
            </w:pPr>
            <w:ins w:id="12698" w:author="Bayomi" w:date="2005-12-16T21:42:00Z">
              <w:r>
                <w:rPr>
                  <w:rFonts w:hint="cs"/>
                  <w:sz w:val="16"/>
                  <w:szCs w:val="24"/>
                  <w:rtl/>
                  <w:lang w:val="en-ZW" w:bidi="ar-EG"/>
                </w:rPr>
                <w:t>صفر</w:t>
              </w:r>
            </w:ins>
          </w:p>
        </w:tc>
        <w:tc>
          <w:tcPr>
            <w:tcW w:w="1094" w:type="dxa"/>
            <w:shd w:val="clear" w:color="auto" w:fill="auto"/>
            <w:vAlign w:val="bottom"/>
            <w:tcPrChange w:id="12699" w:author="Bayomi" w:date="2005-12-16T21:46:00Z">
              <w:tcPr>
                <w:tcW w:w="1094" w:type="dxa"/>
                <w:shd w:val="clear" w:color="auto" w:fill="auto"/>
              </w:tcPr>
            </w:tcPrChange>
          </w:tcPr>
          <w:p w:rsidR="00B2377C" w:rsidRPr="00C4607C" w:rsidRDefault="00B2377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2700" w:author="Bayomi" w:date="2005-12-16T21:39:00Z"/>
                <w:rFonts w:hint="cs"/>
                <w:rtl/>
                <w:lang w:val="en-ZW" w:bidi="ar-EG"/>
                <w:rPrChange w:id="12701" w:author="Bayomi" w:date="2005-12-16T21:39:00Z">
                  <w:rPr>
                    <w:ins w:id="12702" w:author="Bayomi" w:date="2005-12-16T21:39:00Z"/>
                    <w:rFonts w:hint="cs"/>
                    <w:rtl/>
                    <w:lang w:val="en-ZW" w:bidi="ar-EG"/>
                  </w:rPr>
                </w:rPrChange>
              </w:rPr>
              <w:pPrChange w:id="12703" w:author="Bayomi" w:date="2005-12-16T21:39:00Z">
                <w:pPr>
                  <w:pStyle w:val="SingleTxt"/>
                  <w:ind w:left="0"/>
                </w:pPr>
              </w:pPrChange>
            </w:pPr>
            <w:ins w:id="12704" w:author="Bayomi" w:date="2005-12-16T21:42:00Z">
              <w:r>
                <w:rPr>
                  <w:rFonts w:hint="cs"/>
                  <w:sz w:val="16"/>
                  <w:szCs w:val="24"/>
                  <w:rtl/>
                  <w:lang w:val="en-ZW" w:bidi="ar-EG"/>
                </w:rPr>
                <w:t>صفر</w:t>
              </w:r>
            </w:ins>
          </w:p>
        </w:tc>
        <w:tc>
          <w:tcPr>
            <w:tcW w:w="747" w:type="dxa"/>
            <w:shd w:val="clear" w:color="auto" w:fill="auto"/>
            <w:vAlign w:val="bottom"/>
            <w:tcPrChange w:id="12705" w:author="Bayomi" w:date="2005-12-16T21:46:00Z">
              <w:tcPr>
                <w:tcW w:w="1094" w:type="dxa"/>
                <w:shd w:val="clear" w:color="auto" w:fill="auto"/>
              </w:tcPr>
            </w:tcPrChange>
          </w:tcPr>
          <w:p w:rsidR="00B2377C" w:rsidRPr="00C4607C" w:rsidRDefault="00B2377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2706" w:author="Bayomi" w:date="2005-12-16T21:39:00Z"/>
                <w:rFonts w:hint="cs"/>
                <w:rtl/>
                <w:lang w:val="en-ZW" w:bidi="ar-EG"/>
                <w:rPrChange w:id="12707" w:author="Bayomi" w:date="2005-12-16T21:39:00Z">
                  <w:rPr>
                    <w:ins w:id="12708" w:author="Bayomi" w:date="2005-12-16T21:39:00Z"/>
                    <w:rFonts w:hint="cs"/>
                    <w:rtl/>
                    <w:lang w:val="en-ZW" w:bidi="ar-EG"/>
                  </w:rPr>
                </w:rPrChange>
              </w:rPr>
              <w:pPrChange w:id="12709" w:author="Bayomi" w:date="2005-12-16T21:39:00Z">
                <w:pPr>
                  <w:pStyle w:val="SingleTxt"/>
                  <w:ind w:left="0"/>
                </w:pPr>
              </w:pPrChange>
            </w:pPr>
            <w:ins w:id="12710" w:author="Bayomi" w:date="2005-12-16T21:42:00Z">
              <w:r>
                <w:rPr>
                  <w:rFonts w:hint="cs"/>
                  <w:sz w:val="16"/>
                  <w:szCs w:val="24"/>
                  <w:rtl/>
                  <w:lang w:val="en-ZW" w:bidi="ar-EG"/>
                </w:rPr>
                <w:t>32.3</w:t>
              </w:r>
            </w:ins>
          </w:p>
        </w:tc>
        <w:tc>
          <w:tcPr>
            <w:tcW w:w="698" w:type="dxa"/>
            <w:shd w:val="clear" w:color="auto" w:fill="auto"/>
            <w:vAlign w:val="bottom"/>
            <w:tcPrChange w:id="12711" w:author="Bayomi" w:date="2005-12-16T21:46:00Z">
              <w:tcPr>
                <w:tcW w:w="1098" w:type="dxa"/>
                <w:shd w:val="clear" w:color="auto" w:fill="auto"/>
              </w:tcPr>
            </w:tcPrChange>
          </w:tcPr>
          <w:p w:rsidR="00B2377C" w:rsidRPr="00C4607C" w:rsidRDefault="00B2377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2712" w:author="Bayomi" w:date="2005-12-16T21:39:00Z"/>
                <w:rFonts w:hint="cs"/>
                <w:rtl/>
                <w:lang w:val="en-ZW" w:bidi="ar-EG"/>
                <w:rPrChange w:id="12713" w:author="Bayomi" w:date="2005-12-16T21:39:00Z">
                  <w:rPr>
                    <w:ins w:id="12714" w:author="Bayomi" w:date="2005-12-16T21:39:00Z"/>
                    <w:rFonts w:hint="cs"/>
                    <w:rtl/>
                    <w:lang w:val="en-ZW" w:bidi="ar-EG"/>
                  </w:rPr>
                </w:rPrChange>
              </w:rPr>
              <w:pPrChange w:id="12715" w:author="Bayomi" w:date="2005-12-16T21:39:00Z">
                <w:pPr>
                  <w:pStyle w:val="SingleTxt"/>
                  <w:ind w:left="0"/>
                </w:pPr>
              </w:pPrChange>
            </w:pPr>
            <w:ins w:id="12716" w:author="Bayomi" w:date="2005-12-16T21:42:00Z">
              <w:r>
                <w:rPr>
                  <w:rFonts w:hint="cs"/>
                  <w:sz w:val="16"/>
                  <w:szCs w:val="24"/>
                  <w:rtl/>
                  <w:lang w:val="en-ZW" w:bidi="ar-EG"/>
                </w:rPr>
                <w:t>31.6</w:t>
              </w:r>
            </w:ins>
          </w:p>
        </w:tc>
      </w:tr>
      <w:tr w:rsidR="00B2377C" w:rsidRPr="00C4607C">
        <w:tblPrEx>
          <w:tblCellMar>
            <w:top w:w="0" w:type="dxa"/>
            <w:bottom w:w="0" w:type="dxa"/>
          </w:tblCellMar>
          <w:tblPrExChange w:id="12717" w:author="Bayomi" w:date="2005-12-16T21:46:00Z">
            <w:tblPrEx>
              <w:tblCellMar>
                <w:top w:w="0" w:type="dxa"/>
                <w:bottom w:w="0" w:type="dxa"/>
              </w:tblCellMar>
            </w:tblPrEx>
          </w:tblPrExChange>
        </w:tblPrEx>
        <w:trPr>
          <w:cantSplit/>
          <w:jc w:val="center"/>
          <w:ins w:id="12718" w:author="Bayomi" w:date="2005-12-16T21:39:00Z"/>
          <w:trPrChange w:id="12719" w:author="Bayomi" w:date="2005-12-16T21:46:00Z">
            <w:trPr>
              <w:cantSplit/>
              <w:jc w:val="center"/>
            </w:trPr>
          </w:trPrChange>
        </w:trPr>
        <w:tc>
          <w:tcPr>
            <w:tcW w:w="1094" w:type="dxa"/>
            <w:shd w:val="clear" w:color="auto" w:fill="auto"/>
            <w:vAlign w:val="bottom"/>
            <w:tcPrChange w:id="12720" w:author="Bayomi" w:date="2005-12-16T21:46:00Z">
              <w:tcPr>
                <w:tcW w:w="1094" w:type="dxa"/>
                <w:shd w:val="clear" w:color="auto" w:fill="auto"/>
              </w:tcPr>
            </w:tcPrChange>
          </w:tcPr>
          <w:p w:rsidR="00B2377C" w:rsidRPr="00C4607C" w:rsidRDefault="00B2377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2721" w:author="Bayomi" w:date="2005-12-16T21:39:00Z"/>
                <w:rFonts w:hint="cs"/>
                <w:rtl/>
                <w:lang w:val="en-ZW" w:bidi="ar-EG"/>
                <w:rPrChange w:id="12722" w:author="Bayomi" w:date="2005-12-16T21:39:00Z">
                  <w:rPr>
                    <w:ins w:id="12723" w:author="Bayomi" w:date="2005-12-16T21:39:00Z"/>
                    <w:rFonts w:hint="cs"/>
                    <w:rtl/>
                    <w:lang w:val="en-ZW" w:bidi="ar-EG"/>
                  </w:rPr>
                </w:rPrChange>
              </w:rPr>
              <w:pPrChange w:id="12724" w:author="Bayomi" w:date="2005-12-16T21:39:00Z">
                <w:pPr>
                  <w:pStyle w:val="SingleTxt"/>
                  <w:ind w:left="0"/>
                </w:pPr>
              </w:pPrChange>
            </w:pPr>
            <w:ins w:id="12725" w:author="Bayomi" w:date="2005-12-16T21:41:00Z">
              <w:r>
                <w:rPr>
                  <w:rFonts w:hint="cs"/>
                  <w:sz w:val="16"/>
                  <w:szCs w:val="24"/>
                  <w:rtl/>
                  <w:lang w:val="en-ZW" w:bidi="ar-EG"/>
                </w:rPr>
                <w:t>2000</w:t>
              </w:r>
            </w:ins>
          </w:p>
        </w:tc>
        <w:tc>
          <w:tcPr>
            <w:tcW w:w="825" w:type="dxa"/>
            <w:shd w:val="clear" w:color="auto" w:fill="auto"/>
            <w:vAlign w:val="bottom"/>
            <w:tcPrChange w:id="12726" w:author="Bayomi" w:date="2005-12-16T21:46:00Z">
              <w:tcPr>
                <w:tcW w:w="1094" w:type="dxa"/>
                <w:shd w:val="clear" w:color="auto" w:fill="auto"/>
              </w:tcPr>
            </w:tcPrChange>
          </w:tcPr>
          <w:p w:rsidR="00B2377C" w:rsidRPr="00C4607C" w:rsidRDefault="00B2377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2727" w:author="Bayomi" w:date="2005-12-16T21:39:00Z"/>
                <w:rFonts w:hint="cs"/>
                <w:rtl/>
                <w:lang w:val="en-ZW" w:bidi="ar-EG"/>
                <w:rPrChange w:id="12728" w:author="Bayomi" w:date="2005-12-16T21:39:00Z">
                  <w:rPr>
                    <w:ins w:id="12729" w:author="Bayomi" w:date="2005-12-16T21:39:00Z"/>
                    <w:rFonts w:hint="cs"/>
                    <w:rtl/>
                    <w:lang w:val="en-ZW" w:bidi="ar-EG"/>
                  </w:rPr>
                </w:rPrChange>
              </w:rPr>
              <w:pPrChange w:id="12730" w:author="Bayomi" w:date="2005-12-16T21:39:00Z">
                <w:pPr>
                  <w:pStyle w:val="SingleTxt"/>
                  <w:ind w:left="0"/>
                </w:pPr>
              </w:pPrChange>
            </w:pPr>
            <w:ins w:id="12731" w:author="Bayomi" w:date="2005-12-16T21:42:00Z">
              <w:r>
                <w:rPr>
                  <w:rFonts w:hint="cs"/>
                  <w:sz w:val="16"/>
                  <w:szCs w:val="24"/>
                  <w:rtl/>
                  <w:lang w:val="en-ZW" w:bidi="ar-EG"/>
                </w:rPr>
                <w:t>711 3</w:t>
              </w:r>
            </w:ins>
          </w:p>
        </w:tc>
        <w:tc>
          <w:tcPr>
            <w:tcW w:w="1094" w:type="dxa"/>
            <w:shd w:val="clear" w:color="auto" w:fill="auto"/>
            <w:vAlign w:val="bottom"/>
            <w:tcPrChange w:id="12732" w:author="Bayomi" w:date="2005-12-16T21:46:00Z">
              <w:tcPr>
                <w:tcW w:w="1094" w:type="dxa"/>
                <w:shd w:val="clear" w:color="auto" w:fill="auto"/>
              </w:tcPr>
            </w:tcPrChange>
          </w:tcPr>
          <w:p w:rsidR="00B2377C" w:rsidRPr="00C4607C" w:rsidRDefault="00B2377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2733" w:author="Bayomi" w:date="2005-12-16T21:39:00Z"/>
                <w:rFonts w:hint="cs"/>
                <w:rtl/>
                <w:lang w:val="en-ZW" w:bidi="ar-EG"/>
                <w:rPrChange w:id="12734" w:author="Bayomi" w:date="2005-12-16T21:39:00Z">
                  <w:rPr>
                    <w:ins w:id="12735" w:author="Bayomi" w:date="2005-12-16T21:39:00Z"/>
                    <w:rFonts w:hint="cs"/>
                    <w:rtl/>
                    <w:lang w:val="en-ZW" w:bidi="ar-EG"/>
                  </w:rPr>
                </w:rPrChange>
              </w:rPr>
              <w:pPrChange w:id="12736" w:author="Bayomi" w:date="2005-12-16T21:39:00Z">
                <w:pPr>
                  <w:pStyle w:val="SingleTxt"/>
                  <w:ind w:left="0"/>
                </w:pPr>
              </w:pPrChange>
            </w:pPr>
            <w:ins w:id="12737" w:author="Bayomi" w:date="2005-12-16T21:42:00Z">
              <w:r>
                <w:rPr>
                  <w:rFonts w:hint="cs"/>
                  <w:sz w:val="16"/>
                  <w:szCs w:val="24"/>
                  <w:rtl/>
                  <w:lang w:val="en-ZW" w:bidi="ar-EG"/>
                </w:rPr>
                <w:t>706 3</w:t>
              </w:r>
            </w:ins>
          </w:p>
        </w:tc>
        <w:tc>
          <w:tcPr>
            <w:tcW w:w="825" w:type="dxa"/>
            <w:shd w:val="clear" w:color="auto" w:fill="auto"/>
            <w:vAlign w:val="bottom"/>
            <w:tcPrChange w:id="12738" w:author="Bayomi" w:date="2005-12-16T21:46:00Z">
              <w:tcPr>
                <w:tcW w:w="1094" w:type="dxa"/>
                <w:shd w:val="clear" w:color="auto" w:fill="auto"/>
              </w:tcPr>
            </w:tcPrChange>
          </w:tcPr>
          <w:p w:rsidR="00B2377C" w:rsidRPr="00C4607C" w:rsidRDefault="00B2377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2739" w:author="Bayomi" w:date="2005-12-16T21:39:00Z"/>
                <w:rFonts w:hint="cs"/>
                <w:rtl/>
                <w:lang w:val="en-ZW" w:bidi="ar-EG"/>
                <w:rPrChange w:id="12740" w:author="Bayomi" w:date="2005-12-16T21:39:00Z">
                  <w:rPr>
                    <w:ins w:id="12741" w:author="Bayomi" w:date="2005-12-16T21:39:00Z"/>
                    <w:rFonts w:hint="cs"/>
                    <w:rtl/>
                    <w:lang w:val="en-ZW" w:bidi="ar-EG"/>
                  </w:rPr>
                </w:rPrChange>
              </w:rPr>
              <w:pPrChange w:id="12742" w:author="Bayomi" w:date="2005-12-16T21:39:00Z">
                <w:pPr>
                  <w:pStyle w:val="SingleTxt"/>
                  <w:ind w:left="0"/>
                </w:pPr>
              </w:pPrChange>
            </w:pPr>
            <w:ins w:id="12743" w:author="Bayomi" w:date="2005-12-16T21:42:00Z">
              <w:r>
                <w:rPr>
                  <w:rFonts w:hint="cs"/>
                  <w:sz w:val="16"/>
                  <w:szCs w:val="24"/>
                  <w:rtl/>
                  <w:lang w:val="en-ZW" w:bidi="ar-EG"/>
                </w:rPr>
                <w:t>774 1</w:t>
              </w:r>
            </w:ins>
          </w:p>
        </w:tc>
        <w:tc>
          <w:tcPr>
            <w:tcW w:w="1094" w:type="dxa"/>
            <w:shd w:val="clear" w:color="auto" w:fill="auto"/>
            <w:vAlign w:val="bottom"/>
            <w:tcPrChange w:id="12744" w:author="Bayomi" w:date="2005-12-16T21:46:00Z">
              <w:tcPr>
                <w:tcW w:w="1094" w:type="dxa"/>
                <w:shd w:val="clear" w:color="auto" w:fill="auto"/>
              </w:tcPr>
            </w:tcPrChange>
          </w:tcPr>
          <w:p w:rsidR="00B2377C" w:rsidRPr="00C4607C" w:rsidRDefault="00B2377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2745" w:author="Bayomi" w:date="2005-12-16T21:39:00Z"/>
                <w:rFonts w:hint="cs"/>
                <w:rtl/>
                <w:lang w:val="en-ZW" w:bidi="ar-EG"/>
                <w:rPrChange w:id="12746" w:author="Bayomi" w:date="2005-12-16T21:39:00Z">
                  <w:rPr>
                    <w:ins w:id="12747" w:author="Bayomi" w:date="2005-12-16T21:39:00Z"/>
                    <w:rFonts w:hint="cs"/>
                    <w:rtl/>
                    <w:lang w:val="en-ZW" w:bidi="ar-EG"/>
                  </w:rPr>
                </w:rPrChange>
              </w:rPr>
              <w:pPrChange w:id="12748" w:author="Bayomi" w:date="2005-12-16T21:39:00Z">
                <w:pPr>
                  <w:pStyle w:val="SingleTxt"/>
                  <w:ind w:left="0"/>
                </w:pPr>
              </w:pPrChange>
            </w:pPr>
            <w:ins w:id="12749" w:author="Bayomi" w:date="2005-12-16T21:43:00Z">
              <w:r>
                <w:rPr>
                  <w:rFonts w:hint="cs"/>
                  <w:sz w:val="16"/>
                  <w:szCs w:val="24"/>
                  <w:rtl/>
                  <w:lang w:val="en-ZW" w:bidi="ar-EG"/>
                </w:rPr>
                <w:t>778 1</w:t>
              </w:r>
            </w:ins>
          </w:p>
        </w:tc>
        <w:tc>
          <w:tcPr>
            <w:tcW w:w="747" w:type="dxa"/>
            <w:shd w:val="clear" w:color="auto" w:fill="auto"/>
            <w:vAlign w:val="bottom"/>
            <w:tcPrChange w:id="12750" w:author="Bayomi" w:date="2005-12-16T21:46:00Z">
              <w:tcPr>
                <w:tcW w:w="1094" w:type="dxa"/>
                <w:shd w:val="clear" w:color="auto" w:fill="auto"/>
              </w:tcPr>
            </w:tcPrChange>
          </w:tcPr>
          <w:p w:rsidR="00B2377C" w:rsidRPr="00C4607C" w:rsidRDefault="00B2377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2751" w:author="Bayomi" w:date="2005-12-16T21:39:00Z"/>
                <w:rFonts w:hint="cs"/>
                <w:rtl/>
                <w:lang w:val="en-ZW" w:bidi="ar-EG"/>
                <w:rPrChange w:id="12752" w:author="Bayomi" w:date="2005-12-16T21:39:00Z">
                  <w:rPr>
                    <w:ins w:id="12753" w:author="Bayomi" w:date="2005-12-16T21:39:00Z"/>
                    <w:rFonts w:hint="cs"/>
                    <w:rtl/>
                    <w:lang w:val="en-ZW" w:bidi="ar-EG"/>
                  </w:rPr>
                </w:rPrChange>
              </w:rPr>
              <w:pPrChange w:id="12754" w:author="Bayomi" w:date="2005-12-16T21:39:00Z">
                <w:pPr>
                  <w:pStyle w:val="SingleTxt"/>
                  <w:ind w:left="0"/>
                </w:pPr>
              </w:pPrChange>
            </w:pPr>
            <w:ins w:id="12755" w:author="Bayomi" w:date="2005-12-16T21:42:00Z">
              <w:r>
                <w:rPr>
                  <w:rFonts w:hint="cs"/>
                  <w:sz w:val="16"/>
                  <w:szCs w:val="24"/>
                  <w:rtl/>
                  <w:lang w:val="en-ZW" w:bidi="ar-EG"/>
                </w:rPr>
                <w:t>صفر</w:t>
              </w:r>
            </w:ins>
          </w:p>
        </w:tc>
        <w:tc>
          <w:tcPr>
            <w:tcW w:w="1094" w:type="dxa"/>
            <w:shd w:val="clear" w:color="auto" w:fill="auto"/>
            <w:vAlign w:val="bottom"/>
            <w:tcPrChange w:id="12756" w:author="Bayomi" w:date="2005-12-16T21:46:00Z">
              <w:tcPr>
                <w:tcW w:w="1094" w:type="dxa"/>
                <w:shd w:val="clear" w:color="auto" w:fill="auto"/>
              </w:tcPr>
            </w:tcPrChange>
          </w:tcPr>
          <w:p w:rsidR="00B2377C" w:rsidRPr="00C4607C" w:rsidRDefault="00B2377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2757" w:author="Bayomi" w:date="2005-12-16T21:39:00Z"/>
                <w:rFonts w:hint="cs"/>
                <w:rtl/>
                <w:lang w:val="en-ZW" w:bidi="ar-EG"/>
                <w:rPrChange w:id="12758" w:author="Bayomi" w:date="2005-12-16T21:39:00Z">
                  <w:rPr>
                    <w:ins w:id="12759" w:author="Bayomi" w:date="2005-12-16T21:39:00Z"/>
                    <w:rFonts w:hint="cs"/>
                    <w:rtl/>
                    <w:lang w:val="en-ZW" w:bidi="ar-EG"/>
                  </w:rPr>
                </w:rPrChange>
              </w:rPr>
              <w:pPrChange w:id="12760" w:author="Bayomi" w:date="2005-12-16T21:39:00Z">
                <w:pPr>
                  <w:pStyle w:val="SingleTxt"/>
                  <w:ind w:left="0"/>
                </w:pPr>
              </w:pPrChange>
            </w:pPr>
            <w:ins w:id="12761" w:author="Bayomi" w:date="2005-12-16T21:43:00Z">
              <w:r>
                <w:rPr>
                  <w:rFonts w:hint="cs"/>
                  <w:sz w:val="16"/>
                  <w:szCs w:val="24"/>
                  <w:rtl/>
                  <w:lang w:val="en-ZW" w:bidi="ar-EG"/>
                </w:rPr>
                <w:t>1</w:t>
              </w:r>
            </w:ins>
          </w:p>
        </w:tc>
        <w:tc>
          <w:tcPr>
            <w:tcW w:w="747" w:type="dxa"/>
            <w:shd w:val="clear" w:color="auto" w:fill="auto"/>
            <w:vAlign w:val="bottom"/>
            <w:tcPrChange w:id="12762" w:author="Bayomi" w:date="2005-12-16T21:46:00Z">
              <w:tcPr>
                <w:tcW w:w="1094" w:type="dxa"/>
                <w:shd w:val="clear" w:color="auto" w:fill="auto"/>
              </w:tcPr>
            </w:tcPrChange>
          </w:tcPr>
          <w:p w:rsidR="00B2377C" w:rsidRPr="00C4607C" w:rsidRDefault="00B2377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2763" w:author="Bayomi" w:date="2005-12-16T21:39:00Z"/>
                <w:rFonts w:hint="cs"/>
                <w:rtl/>
                <w:lang w:val="en-ZW" w:bidi="ar-EG"/>
                <w:rPrChange w:id="12764" w:author="Bayomi" w:date="2005-12-16T21:39:00Z">
                  <w:rPr>
                    <w:ins w:id="12765" w:author="Bayomi" w:date="2005-12-16T21:39:00Z"/>
                    <w:rFonts w:hint="cs"/>
                    <w:rtl/>
                    <w:lang w:val="en-ZW" w:bidi="ar-EG"/>
                  </w:rPr>
                </w:rPrChange>
              </w:rPr>
              <w:pPrChange w:id="12766" w:author="Bayomi" w:date="2005-12-16T21:39:00Z">
                <w:pPr>
                  <w:pStyle w:val="SingleTxt"/>
                  <w:ind w:left="0"/>
                </w:pPr>
              </w:pPrChange>
            </w:pPr>
            <w:ins w:id="12767" w:author="Bayomi" w:date="2005-12-16T21:43:00Z">
              <w:r>
                <w:rPr>
                  <w:rFonts w:hint="cs"/>
                  <w:sz w:val="16"/>
                  <w:szCs w:val="24"/>
                  <w:rtl/>
                  <w:lang w:val="en-ZW" w:bidi="ar-EG"/>
                </w:rPr>
                <w:t>32.3</w:t>
              </w:r>
            </w:ins>
          </w:p>
        </w:tc>
        <w:tc>
          <w:tcPr>
            <w:tcW w:w="698" w:type="dxa"/>
            <w:shd w:val="clear" w:color="auto" w:fill="auto"/>
            <w:vAlign w:val="bottom"/>
            <w:tcPrChange w:id="12768" w:author="Bayomi" w:date="2005-12-16T21:46:00Z">
              <w:tcPr>
                <w:tcW w:w="1098" w:type="dxa"/>
                <w:shd w:val="clear" w:color="auto" w:fill="auto"/>
              </w:tcPr>
            </w:tcPrChange>
          </w:tcPr>
          <w:p w:rsidR="00B2377C" w:rsidRPr="00C4607C" w:rsidRDefault="00B2377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2769" w:author="Bayomi" w:date="2005-12-16T21:39:00Z"/>
                <w:rFonts w:hint="cs"/>
                <w:rtl/>
                <w:lang w:val="en-ZW" w:bidi="ar-EG"/>
                <w:rPrChange w:id="12770" w:author="Bayomi" w:date="2005-12-16T21:39:00Z">
                  <w:rPr>
                    <w:ins w:id="12771" w:author="Bayomi" w:date="2005-12-16T21:39:00Z"/>
                    <w:rFonts w:hint="cs"/>
                    <w:rtl/>
                    <w:lang w:val="en-ZW" w:bidi="ar-EG"/>
                  </w:rPr>
                </w:rPrChange>
              </w:rPr>
              <w:pPrChange w:id="12772" w:author="Bayomi" w:date="2005-12-16T21:39:00Z">
                <w:pPr>
                  <w:pStyle w:val="SingleTxt"/>
                  <w:ind w:left="0"/>
                </w:pPr>
              </w:pPrChange>
            </w:pPr>
            <w:ins w:id="12773" w:author="Bayomi" w:date="2005-12-16T21:43:00Z">
              <w:r>
                <w:rPr>
                  <w:rFonts w:hint="cs"/>
                  <w:sz w:val="16"/>
                  <w:szCs w:val="24"/>
                  <w:rtl/>
                  <w:lang w:val="en-ZW" w:bidi="ar-EG"/>
                </w:rPr>
                <w:t>32.4</w:t>
              </w:r>
            </w:ins>
          </w:p>
        </w:tc>
      </w:tr>
      <w:tr w:rsidR="00B2377C" w:rsidRPr="00C4607C">
        <w:tblPrEx>
          <w:tblCellMar>
            <w:top w:w="0" w:type="dxa"/>
            <w:bottom w:w="0" w:type="dxa"/>
          </w:tblCellMar>
          <w:tblPrExChange w:id="12774" w:author="Bayomi" w:date="2005-12-16T21:46:00Z">
            <w:tblPrEx>
              <w:tblCellMar>
                <w:top w:w="0" w:type="dxa"/>
                <w:bottom w:w="0" w:type="dxa"/>
              </w:tblCellMar>
            </w:tblPrEx>
          </w:tblPrExChange>
        </w:tblPrEx>
        <w:trPr>
          <w:cantSplit/>
          <w:jc w:val="center"/>
          <w:ins w:id="12775" w:author="Bayomi" w:date="2005-12-16T21:39:00Z"/>
          <w:trPrChange w:id="12776" w:author="Bayomi" w:date="2005-12-16T21:46:00Z">
            <w:trPr>
              <w:cantSplit/>
              <w:jc w:val="center"/>
            </w:trPr>
          </w:trPrChange>
        </w:trPr>
        <w:tc>
          <w:tcPr>
            <w:tcW w:w="1094" w:type="dxa"/>
            <w:shd w:val="clear" w:color="auto" w:fill="auto"/>
            <w:vAlign w:val="bottom"/>
            <w:tcPrChange w:id="12777" w:author="Bayomi" w:date="2005-12-16T21:46:00Z">
              <w:tcPr>
                <w:tcW w:w="1094" w:type="dxa"/>
                <w:shd w:val="clear" w:color="auto" w:fill="auto"/>
              </w:tcPr>
            </w:tcPrChange>
          </w:tcPr>
          <w:p w:rsidR="00B2377C" w:rsidRPr="00C4607C" w:rsidRDefault="00B2377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2778" w:author="Bayomi" w:date="2005-12-16T21:39:00Z"/>
                <w:rFonts w:hint="cs"/>
                <w:rtl/>
                <w:lang w:val="en-ZW" w:bidi="ar-EG"/>
                <w:rPrChange w:id="12779" w:author="Bayomi" w:date="2005-12-16T21:39:00Z">
                  <w:rPr>
                    <w:ins w:id="12780" w:author="Bayomi" w:date="2005-12-16T21:39:00Z"/>
                    <w:rFonts w:hint="cs"/>
                    <w:rtl/>
                    <w:lang w:val="en-ZW" w:bidi="ar-EG"/>
                  </w:rPr>
                </w:rPrChange>
              </w:rPr>
              <w:pPrChange w:id="12781" w:author="Bayomi" w:date="2005-12-16T21:39:00Z">
                <w:pPr>
                  <w:pStyle w:val="SingleTxt"/>
                  <w:ind w:left="0"/>
                </w:pPr>
              </w:pPrChange>
            </w:pPr>
            <w:ins w:id="12782" w:author="Bayomi" w:date="2005-12-16T21:41:00Z">
              <w:r>
                <w:rPr>
                  <w:rFonts w:hint="cs"/>
                  <w:sz w:val="16"/>
                  <w:szCs w:val="24"/>
                  <w:rtl/>
                  <w:lang w:val="en-ZW" w:bidi="ar-EG"/>
                </w:rPr>
                <w:t>2001</w:t>
              </w:r>
            </w:ins>
          </w:p>
        </w:tc>
        <w:tc>
          <w:tcPr>
            <w:tcW w:w="825" w:type="dxa"/>
            <w:shd w:val="clear" w:color="auto" w:fill="auto"/>
            <w:vAlign w:val="bottom"/>
            <w:tcPrChange w:id="12783" w:author="Bayomi" w:date="2005-12-16T21:46:00Z">
              <w:tcPr>
                <w:tcW w:w="1094" w:type="dxa"/>
                <w:shd w:val="clear" w:color="auto" w:fill="auto"/>
              </w:tcPr>
            </w:tcPrChange>
          </w:tcPr>
          <w:p w:rsidR="00B2377C" w:rsidRPr="00C4607C" w:rsidRDefault="00B2377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2784" w:author="Bayomi" w:date="2005-12-16T21:39:00Z"/>
                <w:rFonts w:hint="cs"/>
                <w:rtl/>
                <w:lang w:val="en-ZW" w:bidi="ar-EG"/>
                <w:rPrChange w:id="12785" w:author="Bayomi" w:date="2005-12-16T21:39:00Z">
                  <w:rPr>
                    <w:ins w:id="12786" w:author="Bayomi" w:date="2005-12-16T21:39:00Z"/>
                    <w:rFonts w:hint="cs"/>
                    <w:rtl/>
                    <w:lang w:val="en-ZW" w:bidi="ar-EG"/>
                  </w:rPr>
                </w:rPrChange>
              </w:rPr>
              <w:pPrChange w:id="12787" w:author="Bayomi" w:date="2005-12-16T21:39:00Z">
                <w:pPr>
                  <w:pStyle w:val="SingleTxt"/>
                  <w:ind w:left="0"/>
                </w:pPr>
              </w:pPrChange>
            </w:pPr>
            <w:ins w:id="12788" w:author="Bayomi" w:date="2005-12-16T21:43:00Z">
              <w:r>
                <w:rPr>
                  <w:rFonts w:hint="cs"/>
                  <w:sz w:val="16"/>
                  <w:szCs w:val="24"/>
                  <w:rtl/>
                  <w:lang w:val="en-ZW" w:bidi="ar-EG"/>
                </w:rPr>
                <w:t>785 3</w:t>
              </w:r>
            </w:ins>
          </w:p>
        </w:tc>
        <w:tc>
          <w:tcPr>
            <w:tcW w:w="1094" w:type="dxa"/>
            <w:shd w:val="clear" w:color="auto" w:fill="auto"/>
            <w:vAlign w:val="bottom"/>
            <w:tcPrChange w:id="12789" w:author="Bayomi" w:date="2005-12-16T21:46:00Z">
              <w:tcPr>
                <w:tcW w:w="1094" w:type="dxa"/>
                <w:shd w:val="clear" w:color="auto" w:fill="auto"/>
              </w:tcPr>
            </w:tcPrChange>
          </w:tcPr>
          <w:p w:rsidR="00B2377C" w:rsidRPr="00C4607C" w:rsidRDefault="00B2377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2790" w:author="Bayomi" w:date="2005-12-16T21:39:00Z"/>
                <w:rFonts w:hint="cs"/>
                <w:rtl/>
                <w:lang w:val="en-ZW" w:bidi="ar-EG"/>
                <w:rPrChange w:id="12791" w:author="Bayomi" w:date="2005-12-16T21:39:00Z">
                  <w:rPr>
                    <w:ins w:id="12792" w:author="Bayomi" w:date="2005-12-16T21:39:00Z"/>
                    <w:rFonts w:hint="cs"/>
                    <w:rtl/>
                    <w:lang w:val="en-ZW" w:bidi="ar-EG"/>
                  </w:rPr>
                </w:rPrChange>
              </w:rPr>
              <w:pPrChange w:id="12793" w:author="Bayomi" w:date="2005-12-16T21:39:00Z">
                <w:pPr>
                  <w:pStyle w:val="SingleTxt"/>
                  <w:ind w:left="0"/>
                </w:pPr>
              </w:pPrChange>
            </w:pPr>
            <w:ins w:id="12794" w:author="Bayomi" w:date="2005-12-16T21:43:00Z">
              <w:r>
                <w:rPr>
                  <w:rFonts w:hint="cs"/>
                  <w:sz w:val="16"/>
                  <w:szCs w:val="24"/>
                  <w:rtl/>
                  <w:lang w:val="en-ZW" w:bidi="ar-EG"/>
                </w:rPr>
                <w:t>816 3</w:t>
              </w:r>
            </w:ins>
          </w:p>
        </w:tc>
        <w:tc>
          <w:tcPr>
            <w:tcW w:w="825" w:type="dxa"/>
            <w:shd w:val="clear" w:color="auto" w:fill="auto"/>
            <w:vAlign w:val="bottom"/>
            <w:tcPrChange w:id="12795" w:author="Bayomi" w:date="2005-12-16T21:46:00Z">
              <w:tcPr>
                <w:tcW w:w="1094" w:type="dxa"/>
                <w:shd w:val="clear" w:color="auto" w:fill="auto"/>
              </w:tcPr>
            </w:tcPrChange>
          </w:tcPr>
          <w:p w:rsidR="00B2377C" w:rsidRPr="00C4607C" w:rsidRDefault="00B2377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2796" w:author="Bayomi" w:date="2005-12-16T21:39:00Z"/>
                <w:rFonts w:hint="cs"/>
                <w:rtl/>
                <w:lang w:val="en-ZW" w:bidi="ar-EG"/>
                <w:rPrChange w:id="12797" w:author="Bayomi" w:date="2005-12-16T21:39:00Z">
                  <w:rPr>
                    <w:ins w:id="12798" w:author="Bayomi" w:date="2005-12-16T21:39:00Z"/>
                    <w:rFonts w:hint="cs"/>
                    <w:rtl/>
                    <w:lang w:val="en-ZW" w:bidi="ar-EG"/>
                  </w:rPr>
                </w:rPrChange>
              </w:rPr>
              <w:pPrChange w:id="12799" w:author="Bayomi" w:date="2005-12-16T21:39:00Z">
                <w:pPr>
                  <w:pStyle w:val="SingleTxt"/>
                  <w:ind w:left="0"/>
                </w:pPr>
              </w:pPrChange>
            </w:pPr>
            <w:ins w:id="12800" w:author="Bayomi" w:date="2005-12-16T21:44:00Z">
              <w:r>
                <w:rPr>
                  <w:rFonts w:hint="cs"/>
                  <w:sz w:val="16"/>
                  <w:szCs w:val="24"/>
                  <w:rtl/>
                  <w:lang w:val="en-ZW" w:bidi="ar-EG"/>
                </w:rPr>
                <w:t>862 1</w:t>
              </w:r>
            </w:ins>
          </w:p>
        </w:tc>
        <w:tc>
          <w:tcPr>
            <w:tcW w:w="1094" w:type="dxa"/>
            <w:shd w:val="clear" w:color="auto" w:fill="auto"/>
            <w:vAlign w:val="bottom"/>
            <w:tcPrChange w:id="12801" w:author="Bayomi" w:date="2005-12-16T21:46:00Z">
              <w:tcPr>
                <w:tcW w:w="1094" w:type="dxa"/>
                <w:shd w:val="clear" w:color="auto" w:fill="auto"/>
              </w:tcPr>
            </w:tcPrChange>
          </w:tcPr>
          <w:p w:rsidR="00B2377C" w:rsidRPr="00C4607C" w:rsidRDefault="00B2377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2802" w:author="Bayomi" w:date="2005-12-16T21:39:00Z"/>
                <w:rFonts w:hint="cs"/>
                <w:rtl/>
                <w:lang w:val="en-ZW" w:bidi="ar-EG"/>
                <w:rPrChange w:id="12803" w:author="Bayomi" w:date="2005-12-16T21:39:00Z">
                  <w:rPr>
                    <w:ins w:id="12804" w:author="Bayomi" w:date="2005-12-16T21:39:00Z"/>
                    <w:rFonts w:hint="cs"/>
                    <w:rtl/>
                    <w:lang w:val="en-ZW" w:bidi="ar-EG"/>
                  </w:rPr>
                </w:rPrChange>
              </w:rPr>
              <w:pPrChange w:id="12805" w:author="Bayomi" w:date="2005-12-16T21:39:00Z">
                <w:pPr>
                  <w:pStyle w:val="SingleTxt"/>
                  <w:ind w:left="0"/>
                </w:pPr>
              </w:pPrChange>
            </w:pPr>
            <w:ins w:id="12806" w:author="Bayomi" w:date="2005-12-16T21:44:00Z">
              <w:r>
                <w:rPr>
                  <w:rFonts w:hint="cs"/>
                  <w:sz w:val="16"/>
                  <w:szCs w:val="24"/>
                  <w:rtl/>
                  <w:lang w:val="en-ZW" w:bidi="ar-EG"/>
                </w:rPr>
                <w:t>831 1</w:t>
              </w:r>
            </w:ins>
          </w:p>
        </w:tc>
        <w:tc>
          <w:tcPr>
            <w:tcW w:w="747" w:type="dxa"/>
            <w:shd w:val="clear" w:color="auto" w:fill="auto"/>
            <w:vAlign w:val="bottom"/>
            <w:tcPrChange w:id="12807" w:author="Bayomi" w:date="2005-12-16T21:46:00Z">
              <w:tcPr>
                <w:tcW w:w="1094" w:type="dxa"/>
                <w:shd w:val="clear" w:color="auto" w:fill="auto"/>
              </w:tcPr>
            </w:tcPrChange>
          </w:tcPr>
          <w:p w:rsidR="00B2377C" w:rsidRPr="00C4607C" w:rsidRDefault="00B2377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2808" w:author="Bayomi" w:date="2005-12-16T21:39:00Z"/>
                <w:rFonts w:hint="cs"/>
                <w:rtl/>
                <w:lang w:val="en-ZW" w:bidi="ar-EG"/>
                <w:rPrChange w:id="12809" w:author="Bayomi" w:date="2005-12-16T21:39:00Z">
                  <w:rPr>
                    <w:ins w:id="12810" w:author="Bayomi" w:date="2005-12-16T21:39:00Z"/>
                    <w:rFonts w:hint="cs"/>
                    <w:rtl/>
                    <w:lang w:val="en-ZW" w:bidi="ar-EG"/>
                  </w:rPr>
                </w:rPrChange>
              </w:rPr>
              <w:pPrChange w:id="12811" w:author="Bayomi" w:date="2005-12-16T21:39:00Z">
                <w:pPr>
                  <w:pStyle w:val="SingleTxt"/>
                  <w:ind w:left="0"/>
                </w:pPr>
              </w:pPrChange>
            </w:pPr>
            <w:ins w:id="12812" w:author="Bayomi" w:date="2005-12-16T21:44:00Z">
              <w:r>
                <w:rPr>
                  <w:rFonts w:hint="cs"/>
                  <w:sz w:val="16"/>
                  <w:szCs w:val="24"/>
                  <w:rtl/>
                  <w:lang w:val="en-ZW" w:bidi="ar-EG"/>
                </w:rPr>
                <w:t>صفر</w:t>
              </w:r>
            </w:ins>
          </w:p>
        </w:tc>
        <w:tc>
          <w:tcPr>
            <w:tcW w:w="1094" w:type="dxa"/>
            <w:shd w:val="clear" w:color="auto" w:fill="auto"/>
            <w:vAlign w:val="bottom"/>
            <w:tcPrChange w:id="12813" w:author="Bayomi" w:date="2005-12-16T21:46:00Z">
              <w:tcPr>
                <w:tcW w:w="1094" w:type="dxa"/>
                <w:shd w:val="clear" w:color="auto" w:fill="auto"/>
              </w:tcPr>
            </w:tcPrChange>
          </w:tcPr>
          <w:p w:rsidR="00B2377C" w:rsidRPr="00C4607C" w:rsidRDefault="00B2377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2814" w:author="Bayomi" w:date="2005-12-16T21:39:00Z"/>
                <w:rFonts w:hint="cs"/>
                <w:rtl/>
                <w:lang w:val="en-ZW" w:bidi="ar-EG"/>
                <w:rPrChange w:id="12815" w:author="Bayomi" w:date="2005-12-16T21:39:00Z">
                  <w:rPr>
                    <w:ins w:id="12816" w:author="Bayomi" w:date="2005-12-16T21:39:00Z"/>
                    <w:rFonts w:hint="cs"/>
                    <w:rtl/>
                    <w:lang w:val="en-ZW" w:bidi="ar-EG"/>
                  </w:rPr>
                </w:rPrChange>
              </w:rPr>
              <w:pPrChange w:id="12817" w:author="Bayomi" w:date="2005-12-16T21:39:00Z">
                <w:pPr>
                  <w:pStyle w:val="SingleTxt"/>
                  <w:ind w:left="0"/>
                </w:pPr>
              </w:pPrChange>
            </w:pPr>
            <w:ins w:id="12818" w:author="Bayomi" w:date="2005-12-16T21:44:00Z">
              <w:r>
                <w:rPr>
                  <w:rFonts w:hint="cs"/>
                  <w:sz w:val="16"/>
                  <w:szCs w:val="24"/>
                  <w:rtl/>
                  <w:lang w:val="en-ZW" w:bidi="ar-EG"/>
                </w:rPr>
                <w:t>صفر</w:t>
              </w:r>
            </w:ins>
          </w:p>
        </w:tc>
        <w:tc>
          <w:tcPr>
            <w:tcW w:w="747" w:type="dxa"/>
            <w:shd w:val="clear" w:color="auto" w:fill="auto"/>
            <w:vAlign w:val="bottom"/>
            <w:tcPrChange w:id="12819" w:author="Bayomi" w:date="2005-12-16T21:46:00Z">
              <w:tcPr>
                <w:tcW w:w="1094" w:type="dxa"/>
                <w:shd w:val="clear" w:color="auto" w:fill="auto"/>
              </w:tcPr>
            </w:tcPrChange>
          </w:tcPr>
          <w:p w:rsidR="00B2377C" w:rsidRPr="00C4607C" w:rsidRDefault="00B2377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2820" w:author="Bayomi" w:date="2005-12-16T21:39:00Z"/>
                <w:rFonts w:hint="cs"/>
                <w:rtl/>
                <w:lang w:val="en-ZW" w:bidi="ar-EG"/>
                <w:rPrChange w:id="12821" w:author="Bayomi" w:date="2005-12-16T21:39:00Z">
                  <w:rPr>
                    <w:ins w:id="12822" w:author="Bayomi" w:date="2005-12-16T21:39:00Z"/>
                    <w:rFonts w:hint="cs"/>
                    <w:rtl/>
                    <w:lang w:val="en-ZW" w:bidi="ar-EG"/>
                  </w:rPr>
                </w:rPrChange>
              </w:rPr>
              <w:pPrChange w:id="12823" w:author="Bayomi" w:date="2005-12-16T21:39:00Z">
                <w:pPr>
                  <w:pStyle w:val="SingleTxt"/>
                  <w:ind w:left="0"/>
                </w:pPr>
              </w:pPrChange>
            </w:pPr>
            <w:ins w:id="12824" w:author="Bayomi" w:date="2005-12-16T21:44:00Z">
              <w:r>
                <w:rPr>
                  <w:rFonts w:hint="cs"/>
                  <w:sz w:val="16"/>
                  <w:szCs w:val="24"/>
                  <w:rtl/>
                  <w:lang w:val="en-ZW" w:bidi="ar-EG"/>
                </w:rPr>
                <w:t>33.0</w:t>
              </w:r>
            </w:ins>
          </w:p>
        </w:tc>
        <w:tc>
          <w:tcPr>
            <w:tcW w:w="698" w:type="dxa"/>
            <w:shd w:val="clear" w:color="auto" w:fill="auto"/>
            <w:vAlign w:val="bottom"/>
            <w:tcPrChange w:id="12825" w:author="Bayomi" w:date="2005-12-16T21:46:00Z">
              <w:tcPr>
                <w:tcW w:w="1098" w:type="dxa"/>
                <w:shd w:val="clear" w:color="auto" w:fill="auto"/>
              </w:tcPr>
            </w:tcPrChange>
          </w:tcPr>
          <w:p w:rsidR="00B2377C" w:rsidRPr="00C4607C" w:rsidRDefault="00B2377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2826" w:author="Bayomi" w:date="2005-12-16T21:39:00Z"/>
                <w:rFonts w:hint="cs"/>
                <w:rtl/>
                <w:lang w:val="en-ZW" w:bidi="ar-EG"/>
                <w:rPrChange w:id="12827" w:author="Bayomi" w:date="2005-12-16T21:39:00Z">
                  <w:rPr>
                    <w:ins w:id="12828" w:author="Bayomi" w:date="2005-12-16T21:39:00Z"/>
                    <w:rFonts w:hint="cs"/>
                    <w:rtl/>
                    <w:lang w:val="en-ZW" w:bidi="ar-EG"/>
                  </w:rPr>
                </w:rPrChange>
              </w:rPr>
              <w:pPrChange w:id="12829" w:author="Bayomi" w:date="2005-12-16T21:39:00Z">
                <w:pPr>
                  <w:pStyle w:val="SingleTxt"/>
                  <w:ind w:left="0"/>
                </w:pPr>
              </w:pPrChange>
            </w:pPr>
            <w:ins w:id="12830" w:author="Bayomi" w:date="2005-12-16T21:44:00Z">
              <w:r>
                <w:rPr>
                  <w:rFonts w:hint="cs"/>
                  <w:sz w:val="16"/>
                  <w:szCs w:val="24"/>
                  <w:rtl/>
                  <w:lang w:val="en-ZW" w:bidi="ar-EG"/>
                </w:rPr>
                <w:t>32.4</w:t>
              </w:r>
            </w:ins>
          </w:p>
        </w:tc>
      </w:tr>
      <w:tr w:rsidR="00B2377C" w:rsidRPr="00C4607C">
        <w:tblPrEx>
          <w:tblCellMar>
            <w:top w:w="0" w:type="dxa"/>
            <w:bottom w:w="0" w:type="dxa"/>
          </w:tblCellMar>
          <w:tblPrExChange w:id="12831" w:author="Bayomi" w:date="2005-12-16T21:46:00Z">
            <w:tblPrEx>
              <w:tblCellMar>
                <w:top w:w="0" w:type="dxa"/>
                <w:bottom w:w="0" w:type="dxa"/>
              </w:tblCellMar>
            </w:tblPrEx>
          </w:tblPrExChange>
        </w:tblPrEx>
        <w:trPr>
          <w:cantSplit/>
          <w:jc w:val="center"/>
          <w:ins w:id="12832" w:author="Bayomi" w:date="2005-12-16T21:39:00Z"/>
          <w:trPrChange w:id="12833" w:author="Bayomi" w:date="2005-12-16T21:46:00Z">
            <w:trPr>
              <w:cantSplit/>
              <w:jc w:val="center"/>
            </w:trPr>
          </w:trPrChange>
        </w:trPr>
        <w:tc>
          <w:tcPr>
            <w:tcW w:w="1094" w:type="dxa"/>
            <w:tcBorders>
              <w:bottom w:val="single" w:sz="12" w:space="0" w:color="auto"/>
            </w:tcBorders>
            <w:shd w:val="clear" w:color="auto" w:fill="auto"/>
            <w:vAlign w:val="bottom"/>
            <w:tcPrChange w:id="12834" w:author="Bayomi" w:date="2005-12-16T21:46:00Z">
              <w:tcPr>
                <w:tcW w:w="1094" w:type="dxa"/>
                <w:shd w:val="clear" w:color="auto" w:fill="auto"/>
              </w:tcPr>
            </w:tcPrChange>
          </w:tcPr>
          <w:p w:rsidR="00B2377C" w:rsidRPr="00C4607C" w:rsidRDefault="00B2377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2835" w:author="Bayomi" w:date="2005-12-16T21:39:00Z"/>
                <w:rFonts w:hint="cs"/>
                <w:rtl/>
                <w:lang w:val="en-ZW" w:bidi="ar-EG"/>
                <w:rPrChange w:id="12836" w:author="Bayomi" w:date="2005-12-16T21:39:00Z">
                  <w:rPr>
                    <w:ins w:id="12837" w:author="Bayomi" w:date="2005-12-16T21:39:00Z"/>
                    <w:rFonts w:hint="cs"/>
                    <w:rtl/>
                    <w:lang w:val="en-ZW" w:bidi="ar-EG"/>
                  </w:rPr>
                </w:rPrChange>
              </w:rPr>
              <w:pPrChange w:id="12838" w:author="Bayomi" w:date="2005-12-16T21:39:00Z">
                <w:pPr>
                  <w:pStyle w:val="SingleTxt"/>
                  <w:ind w:left="0"/>
                </w:pPr>
              </w:pPrChange>
            </w:pPr>
            <w:ins w:id="12839" w:author="Bayomi" w:date="2005-12-16T21:41:00Z">
              <w:r>
                <w:rPr>
                  <w:rFonts w:hint="cs"/>
                  <w:sz w:val="16"/>
                  <w:szCs w:val="24"/>
                  <w:rtl/>
                  <w:lang w:val="en-ZW" w:bidi="ar-EG"/>
                </w:rPr>
                <w:t>2002</w:t>
              </w:r>
            </w:ins>
          </w:p>
        </w:tc>
        <w:tc>
          <w:tcPr>
            <w:tcW w:w="825" w:type="dxa"/>
            <w:tcBorders>
              <w:bottom w:val="single" w:sz="12" w:space="0" w:color="auto"/>
            </w:tcBorders>
            <w:shd w:val="clear" w:color="auto" w:fill="auto"/>
            <w:vAlign w:val="bottom"/>
            <w:tcPrChange w:id="12840" w:author="Bayomi" w:date="2005-12-16T21:46:00Z">
              <w:tcPr>
                <w:tcW w:w="1094" w:type="dxa"/>
                <w:shd w:val="clear" w:color="auto" w:fill="auto"/>
              </w:tcPr>
            </w:tcPrChange>
          </w:tcPr>
          <w:p w:rsidR="00B2377C" w:rsidRPr="00C4607C" w:rsidRDefault="00B2377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2841" w:author="Bayomi" w:date="2005-12-16T21:39:00Z"/>
                <w:rFonts w:hint="cs"/>
                <w:rtl/>
                <w:lang w:val="en-ZW" w:bidi="ar-EG"/>
                <w:rPrChange w:id="12842" w:author="Bayomi" w:date="2005-12-16T21:39:00Z">
                  <w:rPr>
                    <w:ins w:id="12843" w:author="Bayomi" w:date="2005-12-16T21:39:00Z"/>
                    <w:rFonts w:hint="cs"/>
                    <w:rtl/>
                    <w:lang w:val="en-ZW" w:bidi="ar-EG"/>
                  </w:rPr>
                </w:rPrChange>
              </w:rPr>
              <w:pPrChange w:id="12844" w:author="Bayomi" w:date="2005-12-16T21:39:00Z">
                <w:pPr>
                  <w:pStyle w:val="SingleTxt"/>
                  <w:ind w:left="0"/>
                </w:pPr>
              </w:pPrChange>
            </w:pPr>
            <w:ins w:id="12845" w:author="Bayomi" w:date="2005-12-16T21:44:00Z">
              <w:r>
                <w:rPr>
                  <w:rFonts w:hint="cs"/>
                  <w:sz w:val="16"/>
                  <w:szCs w:val="24"/>
                  <w:rtl/>
                  <w:lang w:val="en-ZW" w:bidi="ar-EG"/>
                </w:rPr>
                <w:t>024 4</w:t>
              </w:r>
            </w:ins>
          </w:p>
        </w:tc>
        <w:tc>
          <w:tcPr>
            <w:tcW w:w="1094" w:type="dxa"/>
            <w:tcBorders>
              <w:bottom w:val="single" w:sz="12" w:space="0" w:color="auto"/>
            </w:tcBorders>
            <w:shd w:val="clear" w:color="auto" w:fill="auto"/>
            <w:vAlign w:val="bottom"/>
            <w:tcPrChange w:id="12846" w:author="Bayomi" w:date="2005-12-16T21:46:00Z">
              <w:tcPr>
                <w:tcW w:w="1094" w:type="dxa"/>
                <w:shd w:val="clear" w:color="auto" w:fill="auto"/>
              </w:tcPr>
            </w:tcPrChange>
          </w:tcPr>
          <w:p w:rsidR="00B2377C" w:rsidRPr="00C4607C" w:rsidRDefault="00B2377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2847" w:author="Bayomi" w:date="2005-12-16T21:39:00Z"/>
                <w:rFonts w:hint="cs"/>
                <w:rtl/>
                <w:lang w:val="en-ZW" w:bidi="ar-EG"/>
                <w:rPrChange w:id="12848" w:author="Bayomi" w:date="2005-12-16T21:39:00Z">
                  <w:rPr>
                    <w:ins w:id="12849" w:author="Bayomi" w:date="2005-12-16T21:39:00Z"/>
                    <w:rFonts w:hint="cs"/>
                    <w:rtl/>
                    <w:lang w:val="en-ZW" w:bidi="ar-EG"/>
                  </w:rPr>
                </w:rPrChange>
              </w:rPr>
              <w:pPrChange w:id="12850" w:author="Bayomi" w:date="2005-12-16T21:39:00Z">
                <w:pPr>
                  <w:pStyle w:val="SingleTxt"/>
                  <w:ind w:left="0"/>
                </w:pPr>
              </w:pPrChange>
            </w:pPr>
            <w:ins w:id="12851" w:author="Bayomi" w:date="2005-12-16T21:44:00Z">
              <w:r>
                <w:rPr>
                  <w:rFonts w:hint="cs"/>
                  <w:sz w:val="16"/>
                  <w:szCs w:val="24"/>
                  <w:rtl/>
                  <w:lang w:val="en-ZW" w:bidi="ar-EG"/>
                </w:rPr>
                <w:t>048 4</w:t>
              </w:r>
            </w:ins>
          </w:p>
        </w:tc>
        <w:tc>
          <w:tcPr>
            <w:tcW w:w="825" w:type="dxa"/>
            <w:tcBorders>
              <w:bottom w:val="single" w:sz="12" w:space="0" w:color="auto"/>
            </w:tcBorders>
            <w:shd w:val="clear" w:color="auto" w:fill="auto"/>
            <w:vAlign w:val="bottom"/>
            <w:tcPrChange w:id="12852" w:author="Bayomi" w:date="2005-12-16T21:46:00Z">
              <w:tcPr>
                <w:tcW w:w="1094" w:type="dxa"/>
                <w:shd w:val="clear" w:color="auto" w:fill="auto"/>
              </w:tcPr>
            </w:tcPrChange>
          </w:tcPr>
          <w:p w:rsidR="00B2377C" w:rsidRPr="00C4607C" w:rsidRDefault="00B2377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2853" w:author="Bayomi" w:date="2005-12-16T21:39:00Z"/>
                <w:rFonts w:hint="cs"/>
                <w:rtl/>
                <w:lang w:val="en-ZW" w:bidi="ar-EG"/>
                <w:rPrChange w:id="12854" w:author="Bayomi" w:date="2005-12-16T21:39:00Z">
                  <w:rPr>
                    <w:ins w:id="12855" w:author="Bayomi" w:date="2005-12-16T21:39:00Z"/>
                    <w:rFonts w:hint="cs"/>
                    <w:rtl/>
                    <w:lang w:val="en-ZW" w:bidi="ar-EG"/>
                  </w:rPr>
                </w:rPrChange>
              </w:rPr>
              <w:pPrChange w:id="12856" w:author="Bayomi" w:date="2005-12-16T21:39:00Z">
                <w:pPr>
                  <w:pStyle w:val="SingleTxt"/>
                  <w:ind w:left="0"/>
                </w:pPr>
              </w:pPrChange>
            </w:pPr>
            <w:ins w:id="12857" w:author="Bayomi" w:date="2005-12-16T21:44:00Z">
              <w:r>
                <w:rPr>
                  <w:rFonts w:hint="cs"/>
                  <w:sz w:val="16"/>
                  <w:szCs w:val="24"/>
                  <w:rtl/>
                  <w:lang w:val="en-ZW" w:bidi="ar-EG"/>
                </w:rPr>
                <w:t>829 1</w:t>
              </w:r>
            </w:ins>
          </w:p>
        </w:tc>
        <w:tc>
          <w:tcPr>
            <w:tcW w:w="1094" w:type="dxa"/>
            <w:tcBorders>
              <w:bottom w:val="single" w:sz="12" w:space="0" w:color="auto"/>
            </w:tcBorders>
            <w:shd w:val="clear" w:color="auto" w:fill="auto"/>
            <w:vAlign w:val="bottom"/>
            <w:tcPrChange w:id="12858" w:author="Bayomi" w:date="2005-12-16T21:46:00Z">
              <w:tcPr>
                <w:tcW w:w="1094" w:type="dxa"/>
                <w:shd w:val="clear" w:color="auto" w:fill="auto"/>
              </w:tcPr>
            </w:tcPrChange>
          </w:tcPr>
          <w:p w:rsidR="00B2377C" w:rsidRPr="00C4607C" w:rsidRDefault="00B2377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2859" w:author="Bayomi" w:date="2005-12-16T21:39:00Z"/>
                <w:rFonts w:hint="cs"/>
                <w:rtl/>
                <w:lang w:val="en-ZW" w:bidi="ar-EG"/>
                <w:rPrChange w:id="12860" w:author="Bayomi" w:date="2005-12-16T21:39:00Z">
                  <w:rPr>
                    <w:ins w:id="12861" w:author="Bayomi" w:date="2005-12-16T21:39:00Z"/>
                    <w:rFonts w:hint="cs"/>
                    <w:rtl/>
                    <w:lang w:val="en-ZW" w:bidi="ar-EG"/>
                  </w:rPr>
                </w:rPrChange>
              </w:rPr>
              <w:pPrChange w:id="12862" w:author="Bayomi" w:date="2005-12-16T21:39:00Z">
                <w:pPr>
                  <w:pStyle w:val="SingleTxt"/>
                  <w:ind w:left="0"/>
                </w:pPr>
              </w:pPrChange>
            </w:pPr>
            <w:ins w:id="12863" w:author="Bayomi" w:date="2005-12-16T21:44:00Z">
              <w:r>
                <w:rPr>
                  <w:rFonts w:hint="cs"/>
                  <w:sz w:val="16"/>
                  <w:szCs w:val="24"/>
                  <w:rtl/>
                  <w:lang w:val="en-ZW" w:bidi="ar-EG"/>
                </w:rPr>
                <w:t>805 1</w:t>
              </w:r>
            </w:ins>
          </w:p>
        </w:tc>
        <w:tc>
          <w:tcPr>
            <w:tcW w:w="747" w:type="dxa"/>
            <w:tcBorders>
              <w:bottom w:val="single" w:sz="12" w:space="0" w:color="auto"/>
            </w:tcBorders>
            <w:shd w:val="clear" w:color="auto" w:fill="auto"/>
            <w:vAlign w:val="bottom"/>
            <w:tcPrChange w:id="12864" w:author="Bayomi" w:date="2005-12-16T21:46:00Z">
              <w:tcPr>
                <w:tcW w:w="1094" w:type="dxa"/>
                <w:shd w:val="clear" w:color="auto" w:fill="auto"/>
              </w:tcPr>
            </w:tcPrChange>
          </w:tcPr>
          <w:p w:rsidR="00B2377C" w:rsidRPr="00C4607C" w:rsidRDefault="00B2377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2865" w:author="Bayomi" w:date="2005-12-16T21:39:00Z"/>
                <w:rFonts w:hint="cs"/>
                <w:rtl/>
                <w:lang w:val="en-ZW" w:bidi="ar-EG"/>
                <w:rPrChange w:id="12866" w:author="Bayomi" w:date="2005-12-16T21:39:00Z">
                  <w:rPr>
                    <w:ins w:id="12867" w:author="Bayomi" w:date="2005-12-16T21:39:00Z"/>
                    <w:rFonts w:hint="cs"/>
                    <w:rtl/>
                    <w:lang w:val="en-ZW" w:bidi="ar-EG"/>
                  </w:rPr>
                </w:rPrChange>
              </w:rPr>
              <w:pPrChange w:id="12868" w:author="Bayomi" w:date="2005-12-16T21:39:00Z">
                <w:pPr>
                  <w:pStyle w:val="SingleTxt"/>
                  <w:ind w:left="0"/>
                </w:pPr>
              </w:pPrChange>
            </w:pPr>
            <w:ins w:id="12869" w:author="Bayomi" w:date="2005-12-16T21:44:00Z">
              <w:r>
                <w:rPr>
                  <w:rFonts w:hint="cs"/>
                  <w:sz w:val="16"/>
                  <w:szCs w:val="24"/>
                  <w:rtl/>
                  <w:lang w:val="en-ZW" w:bidi="ar-EG"/>
                </w:rPr>
                <w:t>صفر</w:t>
              </w:r>
            </w:ins>
          </w:p>
        </w:tc>
        <w:tc>
          <w:tcPr>
            <w:tcW w:w="1094" w:type="dxa"/>
            <w:tcBorders>
              <w:bottom w:val="single" w:sz="12" w:space="0" w:color="auto"/>
            </w:tcBorders>
            <w:shd w:val="clear" w:color="auto" w:fill="auto"/>
            <w:vAlign w:val="bottom"/>
            <w:tcPrChange w:id="12870" w:author="Bayomi" w:date="2005-12-16T21:46:00Z">
              <w:tcPr>
                <w:tcW w:w="1094" w:type="dxa"/>
                <w:shd w:val="clear" w:color="auto" w:fill="auto"/>
              </w:tcPr>
            </w:tcPrChange>
          </w:tcPr>
          <w:p w:rsidR="00B2377C" w:rsidRPr="00C4607C" w:rsidRDefault="00B2377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2871" w:author="Bayomi" w:date="2005-12-16T21:39:00Z"/>
                <w:rFonts w:hint="cs"/>
                <w:rtl/>
                <w:lang w:val="en-ZW" w:bidi="ar-EG"/>
                <w:rPrChange w:id="12872" w:author="Bayomi" w:date="2005-12-16T21:39:00Z">
                  <w:rPr>
                    <w:ins w:id="12873" w:author="Bayomi" w:date="2005-12-16T21:39:00Z"/>
                    <w:rFonts w:hint="cs"/>
                    <w:rtl/>
                    <w:lang w:val="en-ZW" w:bidi="ar-EG"/>
                  </w:rPr>
                </w:rPrChange>
              </w:rPr>
              <w:pPrChange w:id="12874" w:author="Bayomi" w:date="2005-12-16T21:39:00Z">
                <w:pPr>
                  <w:pStyle w:val="SingleTxt"/>
                  <w:ind w:left="0"/>
                </w:pPr>
              </w:pPrChange>
            </w:pPr>
            <w:ins w:id="12875" w:author="Bayomi" w:date="2005-12-16T21:44:00Z">
              <w:r>
                <w:rPr>
                  <w:rFonts w:hint="cs"/>
                  <w:sz w:val="16"/>
                  <w:szCs w:val="24"/>
                  <w:rtl/>
                  <w:lang w:val="en-ZW" w:bidi="ar-EG"/>
                </w:rPr>
                <w:t>صفر</w:t>
              </w:r>
            </w:ins>
          </w:p>
        </w:tc>
        <w:tc>
          <w:tcPr>
            <w:tcW w:w="747" w:type="dxa"/>
            <w:tcBorders>
              <w:bottom w:val="single" w:sz="12" w:space="0" w:color="auto"/>
            </w:tcBorders>
            <w:shd w:val="clear" w:color="auto" w:fill="auto"/>
            <w:vAlign w:val="bottom"/>
            <w:tcPrChange w:id="12876" w:author="Bayomi" w:date="2005-12-16T21:46:00Z">
              <w:tcPr>
                <w:tcW w:w="1094" w:type="dxa"/>
                <w:shd w:val="clear" w:color="auto" w:fill="auto"/>
              </w:tcPr>
            </w:tcPrChange>
          </w:tcPr>
          <w:p w:rsidR="00B2377C" w:rsidRPr="00C4607C" w:rsidRDefault="00B2377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2877" w:author="Bayomi" w:date="2005-12-16T21:39:00Z"/>
                <w:rFonts w:hint="cs"/>
                <w:rtl/>
                <w:lang w:val="en-ZW" w:bidi="ar-EG"/>
                <w:rPrChange w:id="12878" w:author="Bayomi" w:date="2005-12-16T21:39:00Z">
                  <w:rPr>
                    <w:ins w:id="12879" w:author="Bayomi" w:date="2005-12-16T21:39:00Z"/>
                    <w:rFonts w:hint="cs"/>
                    <w:rtl/>
                    <w:lang w:val="en-ZW" w:bidi="ar-EG"/>
                  </w:rPr>
                </w:rPrChange>
              </w:rPr>
              <w:pPrChange w:id="12880" w:author="Bayomi" w:date="2005-12-16T21:39:00Z">
                <w:pPr>
                  <w:pStyle w:val="SingleTxt"/>
                  <w:ind w:left="0"/>
                </w:pPr>
              </w:pPrChange>
            </w:pPr>
            <w:ins w:id="12881" w:author="Bayomi" w:date="2005-12-16T21:44:00Z">
              <w:r>
                <w:rPr>
                  <w:rFonts w:hint="cs"/>
                  <w:sz w:val="16"/>
                  <w:szCs w:val="24"/>
                  <w:rtl/>
                  <w:lang w:val="en-ZW" w:bidi="ar-EG"/>
                </w:rPr>
                <w:t>31.2</w:t>
              </w:r>
            </w:ins>
          </w:p>
        </w:tc>
        <w:tc>
          <w:tcPr>
            <w:tcW w:w="698" w:type="dxa"/>
            <w:tcBorders>
              <w:bottom w:val="single" w:sz="12" w:space="0" w:color="auto"/>
            </w:tcBorders>
            <w:shd w:val="clear" w:color="auto" w:fill="auto"/>
            <w:vAlign w:val="bottom"/>
            <w:tcPrChange w:id="12882" w:author="Bayomi" w:date="2005-12-16T21:46:00Z">
              <w:tcPr>
                <w:tcW w:w="1098" w:type="dxa"/>
                <w:shd w:val="clear" w:color="auto" w:fill="auto"/>
              </w:tcPr>
            </w:tcPrChange>
          </w:tcPr>
          <w:p w:rsidR="00B2377C" w:rsidRPr="00C4607C" w:rsidRDefault="00B2377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2883" w:author="Bayomi" w:date="2005-12-16T21:39:00Z"/>
                <w:rFonts w:hint="cs"/>
                <w:rtl/>
                <w:lang w:val="en-ZW" w:bidi="ar-EG"/>
                <w:rPrChange w:id="12884" w:author="Bayomi" w:date="2005-12-16T21:39:00Z">
                  <w:rPr>
                    <w:ins w:id="12885" w:author="Bayomi" w:date="2005-12-16T21:39:00Z"/>
                    <w:rFonts w:hint="cs"/>
                    <w:rtl/>
                    <w:lang w:val="en-ZW" w:bidi="ar-EG"/>
                  </w:rPr>
                </w:rPrChange>
              </w:rPr>
              <w:pPrChange w:id="12886" w:author="Bayomi" w:date="2005-12-16T21:39:00Z">
                <w:pPr>
                  <w:pStyle w:val="SingleTxt"/>
                  <w:ind w:left="0"/>
                </w:pPr>
              </w:pPrChange>
            </w:pPr>
            <w:ins w:id="12887" w:author="Bayomi" w:date="2005-12-16T21:45:00Z">
              <w:r>
                <w:rPr>
                  <w:rFonts w:hint="cs"/>
                  <w:sz w:val="16"/>
                  <w:szCs w:val="24"/>
                  <w:rtl/>
                  <w:lang w:val="en-ZW" w:bidi="ar-EG"/>
                </w:rPr>
                <w:t>30.8</w:t>
              </w:r>
            </w:ins>
          </w:p>
        </w:tc>
      </w:tr>
    </w:tbl>
    <w:p w:rsidR="00B2377C" w:rsidRPr="00B2377C" w:rsidRDefault="00B2377C" w:rsidP="00B2377C">
      <w:pPr>
        <w:pStyle w:val="SingleTxt"/>
        <w:numPr>
          <w:ins w:id="12888" w:author="Bayomi" w:date="2005-12-07T21:45:00Z"/>
        </w:numPr>
        <w:spacing w:after="0" w:line="120" w:lineRule="exact"/>
        <w:rPr>
          <w:ins w:id="12889" w:author="Bayomi" w:date="2005-12-16T21:45:00Z"/>
          <w:rFonts w:hint="cs"/>
          <w:sz w:val="10"/>
          <w:rtl/>
          <w:lang w:val="en-ZW" w:bidi="ar-EG"/>
          <w:rPrChange w:id="12890" w:author="Bayomi" w:date="2005-12-16T21:45:00Z">
            <w:rPr>
              <w:ins w:id="12891" w:author="Bayomi" w:date="2005-12-16T21:45:00Z"/>
              <w:rFonts w:hint="cs"/>
              <w:rtl/>
              <w:lang w:val="en-ZW" w:bidi="ar-EG"/>
            </w:rPr>
          </w:rPrChange>
        </w:rPr>
        <w:pPrChange w:id="12892" w:author="Bayomi" w:date="2005-12-16T21:45:00Z">
          <w:pPr>
            <w:pStyle w:val="SingleTxt"/>
          </w:pPr>
        </w:pPrChange>
      </w:pPr>
    </w:p>
    <w:p w:rsidR="00894C51" w:rsidRDefault="005177B1" w:rsidP="005177B1">
      <w:pPr>
        <w:pStyle w:val="FootnoteText"/>
        <w:numPr>
          <w:ins w:id="12893" w:author="Bayomi" w:date="2005-12-06T21:20:00Z"/>
        </w:numPr>
        <w:tabs>
          <w:tab w:val="clear" w:pos="418"/>
          <w:tab w:val="right" w:pos="1915"/>
          <w:tab w:val="left" w:pos="2016"/>
          <w:tab w:val="left" w:pos="2491"/>
          <w:tab w:val="left" w:pos="2966"/>
          <w:tab w:val="left" w:pos="3442"/>
          <w:tab w:val="left" w:pos="3917"/>
        </w:tabs>
        <w:spacing w:after="80"/>
        <w:ind w:left="2030" w:right="1267" w:hanging="763"/>
        <w:rPr>
          <w:ins w:id="12894" w:author="Bayomi" w:date="2005-12-07T21:46:00Z"/>
          <w:rFonts w:hint="cs"/>
          <w:rtl/>
          <w:lang w:val="en-ZW" w:bidi="ar-EG"/>
        </w:rPr>
        <w:pPrChange w:id="12895" w:author="Bayomi" w:date="2005-12-07T21:46:00Z">
          <w:pPr>
            <w:pStyle w:val="SingleTxt"/>
          </w:pPr>
        </w:pPrChange>
      </w:pPr>
      <w:ins w:id="12896" w:author="Bayomi" w:date="2005-12-07T21:46:00Z">
        <w:r>
          <w:rPr>
            <w:rFonts w:hint="cs"/>
            <w:rtl/>
            <w:lang w:val="en-ZW" w:bidi="ar-EG"/>
          </w:rPr>
          <w:tab/>
        </w:r>
        <w:r>
          <w:rPr>
            <w:rFonts w:hint="cs"/>
            <w:b/>
            <w:bCs/>
            <w:rtl/>
            <w:lang w:val="en-ZW" w:bidi="ar-EG"/>
          </w:rPr>
          <w:t>المصدر</w:t>
        </w:r>
        <w:r>
          <w:rPr>
            <w:rFonts w:hint="cs"/>
            <w:rtl/>
            <w:lang w:val="en-ZW" w:bidi="ar-EG"/>
          </w:rPr>
          <w:t xml:space="preserve">: المكتب الإحصائي لإستونيا، </w:t>
        </w:r>
        <w:r>
          <w:rPr>
            <w:lang w:val="en-ZW" w:bidi="ar-EG"/>
          </w:rPr>
          <w:fldChar w:fldCharType="begin"/>
        </w:r>
        <w:r>
          <w:rPr>
            <w:lang w:val="en-ZW" w:bidi="ar-EG"/>
          </w:rPr>
          <w:instrText xml:space="preserve"> HYPERLINK "http://www.stat.ee" </w:instrText>
        </w:r>
      </w:ins>
      <w:r w:rsidR="00262B1C" w:rsidRPr="00B141E9">
        <w:rPr>
          <w:lang w:val="en-ZW" w:bidi="ar-EG"/>
        </w:rPr>
      </w:r>
      <w:ins w:id="12897" w:author="Bayomi" w:date="2005-12-07T21:46:00Z">
        <w:r>
          <w:rPr>
            <w:lang w:val="en-ZW" w:bidi="ar-EG"/>
          </w:rPr>
          <w:fldChar w:fldCharType="separate"/>
        </w:r>
        <w:r w:rsidRPr="007C2928">
          <w:rPr>
            <w:rStyle w:val="Hyperlink"/>
            <w:lang w:val="en-ZW" w:bidi="ar-EG"/>
          </w:rPr>
          <w:t>www.stat.ee</w:t>
        </w:r>
        <w:r>
          <w:rPr>
            <w:lang w:val="en-ZW" w:bidi="ar-EG"/>
          </w:rPr>
          <w:fldChar w:fldCharType="end"/>
        </w:r>
        <w:r>
          <w:rPr>
            <w:rFonts w:hint="cs"/>
            <w:rtl/>
            <w:lang w:val="en-ZW" w:bidi="ar-EG"/>
          </w:rPr>
          <w:t>.</w:t>
        </w:r>
      </w:ins>
    </w:p>
    <w:p w:rsidR="005177B1" w:rsidRPr="005177B1" w:rsidRDefault="005177B1" w:rsidP="00894C51">
      <w:pPr>
        <w:pStyle w:val="SingleTxt"/>
        <w:numPr>
          <w:ins w:id="12898" w:author="Bayomi" w:date="2005-12-07T21:46:00Z"/>
        </w:numPr>
        <w:rPr>
          <w:ins w:id="12899" w:author="Bayomi" w:date="2005-12-06T21:20:00Z"/>
          <w:rFonts w:hint="cs"/>
          <w:rtl/>
          <w:lang w:val="en-ZW" w:bidi="ar-EG"/>
        </w:rPr>
      </w:pPr>
    </w:p>
    <w:p w:rsidR="00894C51" w:rsidRDefault="00894C51" w:rsidP="00894C51">
      <w:pPr>
        <w:pStyle w:val="H23"/>
        <w:numPr>
          <w:ins w:id="12900" w:author="Bayomi" w:date="2005-12-06T21:20: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12901" w:author="Bayomi" w:date="2005-12-06T21:20:00Z"/>
          <w:rFonts w:hint="cs"/>
          <w:rtl/>
          <w:lang w:val="en-ZW" w:bidi="ar-EG"/>
        </w:rPr>
        <w:pPrChange w:id="12902" w:author="Bayomi" w:date="2005-12-06T21:20:00Z">
          <w:pPr>
            <w:pStyle w:val="SingleTxt"/>
          </w:pPr>
        </w:pPrChange>
      </w:pPr>
      <w:ins w:id="12903" w:author="Bayomi" w:date="2005-12-06T21:20:00Z">
        <w:r>
          <w:rPr>
            <w:rFonts w:hint="cs"/>
            <w:rtl/>
            <w:lang w:val="en-ZW" w:bidi="ar-EG"/>
          </w:rPr>
          <w:tab/>
        </w:r>
        <w:r>
          <w:rPr>
            <w:rFonts w:hint="cs"/>
            <w:rtl/>
            <w:lang w:val="en-ZW" w:bidi="ar-EG"/>
          </w:rPr>
          <w:tab/>
          <w:t>(ج)</w:t>
        </w:r>
        <w:r>
          <w:rPr>
            <w:rFonts w:hint="cs"/>
            <w:rtl/>
            <w:lang w:val="en-ZW" w:bidi="ar-EG"/>
          </w:rPr>
          <w:tab/>
          <w:t>نفس الحقوق والمسؤوليات أثناء الزواج وعند فسخه؛</w:t>
        </w:r>
      </w:ins>
    </w:p>
    <w:p w:rsidR="00894C51" w:rsidRDefault="00894C51" w:rsidP="00894C51">
      <w:pPr>
        <w:pStyle w:val="SingleTxt"/>
        <w:numPr>
          <w:ins w:id="12904" w:author="Bayomi" w:date="2005-12-06T21:20:00Z"/>
        </w:numPr>
        <w:rPr>
          <w:ins w:id="12905" w:author="Bayomi" w:date="2005-12-06T21:21:00Z"/>
          <w:rFonts w:hint="cs"/>
          <w:rtl/>
          <w:lang w:val="en-ZW" w:bidi="ar-EG"/>
        </w:rPr>
      </w:pPr>
      <w:ins w:id="12906" w:author="Bayomi" w:date="2005-12-06T21:20:00Z">
        <w:r>
          <w:rPr>
            <w:rFonts w:hint="cs"/>
            <w:rtl/>
            <w:lang w:val="en-ZW" w:bidi="ar-EG"/>
          </w:rPr>
          <w:tab/>
        </w:r>
        <w:r w:rsidR="00AA06BD">
          <w:rPr>
            <w:rFonts w:hint="cs"/>
            <w:rtl/>
            <w:lang w:val="en-ZW" w:bidi="ar-EG"/>
          </w:rPr>
          <w:t xml:space="preserve">لم تُعتمد أية تعديلات مقارنة بالتقرير السابق. </w:t>
        </w:r>
      </w:ins>
      <w:ins w:id="12907" w:author="Bayomi" w:date="2005-12-06T21:21:00Z">
        <w:r w:rsidR="00AA06BD">
          <w:rPr>
            <w:rFonts w:hint="cs"/>
            <w:rtl/>
            <w:lang w:val="en-ZW" w:bidi="ar-EG"/>
          </w:rPr>
          <w:t xml:space="preserve">ولم تتغير الأحكام ذات الصلة في قانون الأسرة. </w:t>
        </w:r>
      </w:ins>
    </w:p>
    <w:p w:rsidR="00B76405" w:rsidRDefault="00B76405" w:rsidP="00B76405">
      <w:pPr>
        <w:pStyle w:val="SingleTxt"/>
        <w:numPr>
          <w:ins w:id="12908" w:author="Bayomi" w:date="2005-12-06T21:21:00Z"/>
        </w:numPr>
        <w:rPr>
          <w:ins w:id="12909" w:author="Bayomi" w:date="2005-12-16T21:47:00Z"/>
          <w:rFonts w:hint="cs"/>
          <w:rtl/>
          <w:lang w:val="en-ZW" w:bidi="ar-EG"/>
        </w:rPr>
      </w:pPr>
      <w:ins w:id="12910" w:author="Bayomi" w:date="2005-12-16T21:49:00Z">
        <w:r>
          <w:rPr>
            <w:rFonts w:hint="cs"/>
            <w:b/>
            <w:bCs/>
            <w:rtl/>
            <w:lang w:val="en-ZW" w:bidi="ar-EG"/>
          </w:rPr>
          <w:tab/>
        </w:r>
      </w:ins>
      <w:ins w:id="12911" w:author="Bayomi" w:date="2005-12-06T21:21:00Z">
        <w:r w:rsidR="00AA06BD" w:rsidRPr="00B76405">
          <w:rPr>
            <w:rFonts w:hint="cs"/>
            <w:b/>
            <w:bCs/>
            <w:rtl/>
            <w:lang w:val="en-ZW" w:bidi="ar-EG"/>
            <w:rPrChange w:id="12912" w:author="Bayomi" w:date="2005-12-16T21:46:00Z">
              <w:rPr>
                <w:rFonts w:hint="cs"/>
                <w:rtl/>
                <w:lang w:val="en-ZW" w:bidi="ar-EG"/>
              </w:rPr>
            </w:rPrChange>
          </w:rPr>
          <w:t>الجدول 16-2</w:t>
        </w:r>
      </w:ins>
      <w:ins w:id="12913" w:author="Bayomi" w:date="2005-12-07T21:46:00Z">
        <w:r w:rsidR="005177B1" w:rsidRPr="00B76405">
          <w:rPr>
            <w:rFonts w:hint="cs"/>
            <w:b/>
            <w:bCs/>
            <w:rtl/>
            <w:lang w:val="en-ZW" w:bidi="ar-EG"/>
            <w:rPrChange w:id="12914" w:author="Bayomi" w:date="2005-12-16T21:46:00Z">
              <w:rPr>
                <w:rFonts w:hint="cs"/>
                <w:rtl/>
                <w:lang w:val="en-ZW" w:bidi="ar-EG"/>
              </w:rPr>
            </w:rPrChange>
          </w:rPr>
          <w:t>: متوسط العمر عند الزواج الأول للرجال والنساء</w:t>
        </w:r>
      </w:ins>
    </w:p>
    <w:tbl>
      <w:tblPr>
        <w:bidiVisual/>
        <w:tblW w:w="4709" w:type="dxa"/>
        <w:jc w:val="center"/>
        <w:tblLayout w:type="fixed"/>
        <w:tblCellMar>
          <w:left w:w="0" w:type="dxa"/>
          <w:right w:w="0" w:type="dxa"/>
        </w:tblCellMar>
        <w:tblLook w:val="0000" w:firstRow="0" w:lastRow="0" w:firstColumn="0" w:lastColumn="0" w:noHBand="0" w:noVBand="0"/>
        <w:tblPrChange w:id="12915" w:author="Bayomi" w:date="2005-12-16T21:48:00Z">
          <w:tblPr>
            <w:bidiVisual/>
            <w:tblW w:w="9850" w:type="dxa"/>
            <w:jc w:val="center"/>
            <w:tblLayout w:type="fixed"/>
            <w:tblCellMar>
              <w:left w:w="0" w:type="dxa"/>
              <w:right w:w="0" w:type="dxa"/>
            </w:tblCellMar>
            <w:tblLook w:val="0000" w:firstRow="0" w:lastRow="0" w:firstColumn="0" w:lastColumn="0" w:noHBand="0" w:noVBand="0"/>
          </w:tblPr>
        </w:tblPrChange>
      </w:tblPr>
      <w:tblGrid>
        <w:gridCol w:w="3283"/>
        <w:gridCol w:w="747"/>
        <w:gridCol w:w="679"/>
        <w:tblGridChange w:id="12916">
          <w:tblGrid>
            <w:gridCol w:w="3283"/>
            <w:gridCol w:w="3283"/>
            <w:gridCol w:w="3284"/>
          </w:tblGrid>
        </w:tblGridChange>
      </w:tblGrid>
      <w:tr w:rsidR="00B76405" w:rsidRPr="00B76405">
        <w:tblPrEx>
          <w:tblCellMar>
            <w:top w:w="0" w:type="dxa"/>
            <w:bottom w:w="0" w:type="dxa"/>
          </w:tblCellMar>
          <w:tblPrExChange w:id="12917" w:author="Bayomi" w:date="2005-12-16T21:48:00Z">
            <w:tblPrEx>
              <w:tblCellMar>
                <w:top w:w="0" w:type="dxa"/>
                <w:bottom w:w="0" w:type="dxa"/>
              </w:tblCellMar>
            </w:tblPrEx>
          </w:tblPrExChange>
        </w:tblPrEx>
        <w:trPr>
          <w:cantSplit/>
          <w:tblHeader/>
          <w:jc w:val="center"/>
          <w:trPrChange w:id="12918" w:author="Bayomi" w:date="2005-12-16T21:48:00Z">
            <w:trPr>
              <w:cantSplit/>
              <w:tblHeader/>
              <w:jc w:val="center"/>
            </w:trPr>
          </w:trPrChange>
        </w:trPr>
        <w:tc>
          <w:tcPr>
            <w:tcW w:w="3283" w:type="dxa"/>
            <w:tcBorders>
              <w:top w:val="single" w:sz="4" w:space="0" w:color="auto"/>
            </w:tcBorders>
            <w:shd w:val="clear" w:color="auto" w:fill="auto"/>
            <w:tcMar>
              <w:left w:w="0" w:type="dxa"/>
              <w:right w:w="0" w:type="dxa"/>
            </w:tcMar>
            <w:vAlign w:val="bottom"/>
            <w:tcPrChange w:id="12919" w:author="Bayomi" w:date="2005-12-16T21:48:00Z">
              <w:tcPr>
                <w:tcW w:w="3283" w:type="dxa"/>
                <w:tcBorders>
                  <w:top w:val="single" w:sz="4" w:space="0" w:color="auto"/>
                </w:tcBorders>
                <w:shd w:val="clear" w:color="auto" w:fill="auto"/>
                <w:tcMar>
                  <w:left w:w="0" w:type="dxa"/>
                  <w:right w:w="0" w:type="dxa"/>
                </w:tcMar>
                <w:vAlign w:val="bottom"/>
              </w:tcPr>
            </w:tcPrChange>
          </w:tcPr>
          <w:p w:rsidR="00B76405" w:rsidRPr="00C4607C" w:rsidRDefault="00B76405"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rFonts w:hint="cs"/>
                <w:rtl/>
                <w:lang w:val="en-ZW" w:bidi="ar-EG"/>
                <w:rPrChange w:id="12920" w:author="Bayomi" w:date="2005-12-16T21:47:00Z">
                  <w:rPr>
                    <w:rFonts w:hint="cs"/>
                    <w:rtl/>
                    <w:lang w:val="en-ZW" w:bidi="ar-EG"/>
                  </w:rPr>
                </w:rPrChange>
              </w:rPr>
              <w:pPrChange w:id="12921" w:author="Bayomi" w:date="2005-12-16T21:47:00Z">
                <w:pPr>
                  <w:pStyle w:val="SingleTxt"/>
                  <w:ind w:left="0"/>
                </w:pPr>
              </w:pPrChange>
            </w:pPr>
          </w:p>
        </w:tc>
        <w:tc>
          <w:tcPr>
            <w:tcW w:w="1426" w:type="dxa"/>
            <w:gridSpan w:val="2"/>
            <w:tcBorders>
              <w:top w:val="single" w:sz="4" w:space="0" w:color="auto"/>
              <w:bottom w:val="single" w:sz="4" w:space="0" w:color="auto"/>
            </w:tcBorders>
            <w:shd w:val="clear" w:color="auto" w:fill="auto"/>
            <w:vAlign w:val="bottom"/>
            <w:tcPrChange w:id="12922" w:author="Bayomi" w:date="2005-12-16T21:48:00Z">
              <w:tcPr>
                <w:tcW w:w="6567" w:type="dxa"/>
                <w:gridSpan w:val="2"/>
                <w:tcBorders>
                  <w:top w:val="single" w:sz="4" w:space="0" w:color="auto"/>
                </w:tcBorders>
                <w:shd w:val="clear" w:color="auto" w:fill="auto"/>
                <w:vAlign w:val="bottom"/>
              </w:tcPr>
            </w:tcPrChange>
          </w:tcPr>
          <w:p w:rsidR="00B76405" w:rsidRPr="00C4607C" w:rsidRDefault="00B76405"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rFonts w:hint="cs"/>
                <w:rtl/>
                <w:lang w:val="en-ZW" w:bidi="ar-EG"/>
                <w:rPrChange w:id="12923" w:author="Bayomi" w:date="2005-12-16T21:47:00Z">
                  <w:rPr>
                    <w:rFonts w:hint="cs"/>
                    <w:rtl/>
                    <w:lang w:val="en-ZW" w:bidi="ar-EG"/>
                  </w:rPr>
                </w:rPrChange>
              </w:rPr>
              <w:pPrChange w:id="12924" w:author="Bayomi" w:date="2005-12-16T21:47:00Z">
                <w:pPr>
                  <w:pStyle w:val="SingleTxt"/>
                  <w:ind w:left="0"/>
                </w:pPr>
              </w:pPrChange>
            </w:pPr>
            <w:ins w:id="12925" w:author="Bayomi" w:date="2005-12-16T21:47:00Z">
              <w:r>
                <w:rPr>
                  <w:rFonts w:hint="cs"/>
                  <w:i/>
                  <w:iCs/>
                  <w:sz w:val="16"/>
                  <w:szCs w:val="24"/>
                  <w:rtl/>
                  <w:lang w:val="en-ZW" w:bidi="ar-EG"/>
                </w:rPr>
                <w:t>متوسط العمر عند الزواج الأول</w:t>
              </w:r>
            </w:ins>
          </w:p>
        </w:tc>
      </w:tr>
      <w:tr w:rsidR="00B76405" w:rsidRPr="00C4607C">
        <w:tblPrEx>
          <w:tblCellMar>
            <w:top w:w="0" w:type="dxa"/>
            <w:bottom w:w="0" w:type="dxa"/>
          </w:tblCellMar>
          <w:tblPrExChange w:id="12926" w:author="Bayomi" w:date="2005-12-16T21:48:00Z">
            <w:tblPrEx>
              <w:tblCellMar>
                <w:top w:w="0" w:type="dxa"/>
                <w:bottom w:w="0" w:type="dxa"/>
              </w:tblCellMar>
            </w:tblPrEx>
          </w:tblPrExChange>
        </w:tblPrEx>
        <w:trPr>
          <w:cantSplit/>
          <w:tblHeader/>
          <w:jc w:val="center"/>
          <w:ins w:id="12927" w:author="Bayomi" w:date="2005-12-16T21:47:00Z"/>
          <w:trPrChange w:id="12928" w:author="Bayomi" w:date="2005-12-16T21:48:00Z">
            <w:trPr>
              <w:cantSplit/>
              <w:jc w:val="center"/>
            </w:trPr>
          </w:trPrChange>
        </w:trPr>
        <w:tc>
          <w:tcPr>
            <w:tcW w:w="3283" w:type="dxa"/>
            <w:tcBorders>
              <w:bottom w:val="single" w:sz="12" w:space="0" w:color="auto"/>
            </w:tcBorders>
            <w:shd w:val="clear" w:color="auto" w:fill="auto"/>
            <w:vAlign w:val="bottom"/>
            <w:tcPrChange w:id="12929" w:author="Bayomi" w:date="2005-12-16T21:48:00Z">
              <w:tcPr>
                <w:tcW w:w="3283" w:type="dxa"/>
                <w:shd w:val="clear" w:color="auto" w:fill="auto"/>
              </w:tcPr>
            </w:tcPrChange>
          </w:tcPr>
          <w:p w:rsidR="00B76405" w:rsidRPr="00C4607C" w:rsidRDefault="00B76405"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2930" w:author="Bayomi" w:date="2005-12-16T21:47:00Z"/>
                <w:rFonts w:hint="cs"/>
                <w:rtl/>
                <w:lang w:val="en-ZW" w:bidi="ar-EG"/>
                <w:rPrChange w:id="12931" w:author="Bayomi" w:date="2005-12-16T21:47:00Z">
                  <w:rPr>
                    <w:ins w:id="12932" w:author="Bayomi" w:date="2005-12-16T21:47:00Z"/>
                    <w:rFonts w:hint="cs"/>
                    <w:rtl/>
                    <w:lang w:val="en-ZW" w:bidi="ar-EG"/>
                  </w:rPr>
                </w:rPrChange>
              </w:rPr>
              <w:pPrChange w:id="12933" w:author="Bayomi" w:date="2005-12-16T21:47:00Z">
                <w:pPr>
                  <w:pStyle w:val="SingleTxt"/>
                  <w:ind w:left="0"/>
                </w:pPr>
              </w:pPrChange>
            </w:pPr>
            <w:ins w:id="12934" w:author="Bayomi" w:date="2005-12-16T21:48:00Z">
              <w:r>
                <w:rPr>
                  <w:rFonts w:hint="cs"/>
                  <w:i/>
                  <w:iCs/>
                  <w:sz w:val="16"/>
                  <w:szCs w:val="24"/>
                  <w:rtl/>
                  <w:lang w:val="en-ZW" w:bidi="ar-EG"/>
                </w:rPr>
                <w:t>السنة</w:t>
              </w:r>
            </w:ins>
          </w:p>
        </w:tc>
        <w:tc>
          <w:tcPr>
            <w:tcW w:w="747" w:type="dxa"/>
            <w:tcBorders>
              <w:top w:val="single" w:sz="4" w:space="0" w:color="auto"/>
              <w:bottom w:val="single" w:sz="12" w:space="0" w:color="auto"/>
            </w:tcBorders>
            <w:shd w:val="clear" w:color="auto" w:fill="auto"/>
            <w:vAlign w:val="bottom"/>
            <w:tcPrChange w:id="12935" w:author="Bayomi" w:date="2005-12-16T21:48:00Z">
              <w:tcPr>
                <w:tcW w:w="3283" w:type="dxa"/>
                <w:shd w:val="clear" w:color="auto" w:fill="auto"/>
              </w:tcPr>
            </w:tcPrChange>
          </w:tcPr>
          <w:p w:rsidR="00B76405" w:rsidRPr="00C4607C" w:rsidRDefault="00B76405"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2936" w:author="Bayomi" w:date="2005-12-16T21:47:00Z"/>
                <w:rFonts w:hint="cs"/>
                <w:rtl/>
                <w:lang w:val="en-ZW" w:bidi="ar-EG"/>
                <w:rPrChange w:id="12937" w:author="Bayomi" w:date="2005-12-16T21:47:00Z">
                  <w:rPr>
                    <w:ins w:id="12938" w:author="Bayomi" w:date="2005-12-16T21:47:00Z"/>
                    <w:rFonts w:hint="cs"/>
                    <w:rtl/>
                    <w:lang w:val="en-ZW" w:bidi="ar-EG"/>
                  </w:rPr>
                </w:rPrChange>
              </w:rPr>
              <w:pPrChange w:id="12939" w:author="Bayomi" w:date="2005-12-16T21:47:00Z">
                <w:pPr>
                  <w:pStyle w:val="SingleTxt"/>
                  <w:ind w:left="0"/>
                </w:pPr>
              </w:pPrChange>
            </w:pPr>
            <w:ins w:id="12940" w:author="Bayomi" w:date="2005-12-16T21:48:00Z">
              <w:r>
                <w:rPr>
                  <w:rFonts w:hint="cs"/>
                  <w:i/>
                  <w:iCs/>
                  <w:sz w:val="16"/>
                  <w:szCs w:val="24"/>
                  <w:rtl/>
                  <w:lang w:val="en-ZW" w:bidi="ar-EG"/>
                </w:rPr>
                <w:t>الرجال</w:t>
              </w:r>
            </w:ins>
          </w:p>
        </w:tc>
        <w:tc>
          <w:tcPr>
            <w:tcW w:w="679" w:type="dxa"/>
            <w:tcBorders>
              <w:top w:val="single" w:sz="4" w:space="0" w:color="auto"/>
              <w:bottom w:val="single" w:sz="12" w:space="0" w:color="auto"/>
            </w:tcBorders>
            <w:shd w:val="clear" w:color="auto" w:fill="auto"/>
            <w:vAlign w:val="bottom"/>
            <w:tcPrChange w:id="12941" w:author="Bayomi" w:date="2005-12-16T21:48:00Z">
              <w:tcPr>
                <w:tcW w:w="3284" w:type="dxa"/>
                <w:shd w:val="clear" w:color="auto" w:fill="auto"/>
              </w:tcPr>
            </w:tcPrChange>
          </w:tcPr>
          <w:p w:rsidR="00B76405" w:rsidRPr="00C4607C" w:rsidRDefault="00B76405"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2942" w:author="Bayomi" w:date="2005-12-16T21:47:00Z"/>
                <w:rFonts w:hint="cs"/>
                <w:rtl/>
                <w:lang w:val="en-ZW" w:bidi="ar-EG"/>
                <w:rPrChange w:id="12943" w:author="Bayomi" w:date="2005-12-16T21:47:00Z">
                  <w:rPr>
                    <w:ins w:id="12944" w:author="Bayomi" w:date="2005-12-16T21:47:00Z"/>
                    <w:rFonts w:hint="cs"/>
                    <w:rtl/>
                    <w:lang w:val="en-ZW" w:bidi="ar-EG"/>
                  </w:rPr>
                </w:rPrChange>
              </w:rPr>
              <w:pPrChange w:id="12945" w:author="Bayomi" w:date="2005-12-16T21:47:00Z">
                <w:pPr>
                  <w:pStyle w:val="SingleTxt"/>
                  <w:ind w:left="0"/>
                </w:pPr>
              </w:pPrChange>
            </w:pPr>
            <w:ins w:id="12946" w:author="Bayomi" w:date="2005-12-16T21:48:00Z">
              <w:r>
                <w:rPr>
                  <w:rFonts w:hint="cs"/>
                  <w:i/>
                  <w:iCs/>
                  <w:sz w:val="16"/>
                  <w:szCs w:val="24"/>
                  <w:rtl/>
                  <w:lang w:val="en-ZW" w:bidi="ar-EG"/>
                </w:rPr>
                <w:t>النساء</w:t>
              </w:r>
            </w:ins>
          </w:p>
        </w:tc>
      </w:tr>
      <w:tr w:rsidR="00B76405" w:rsidRPr="00B76405">
        <w:tblPrEx>
          <w:tblCellMar>
            <w:top w:w="0" w:type="dxa"/>
            <w:bottom w:w="0" w:type="dxa"/>
          </w:tblCellMar>
          <w:tblPrExChange w:id="12947" w:author="Bayomi" w:date="2005-12-16T21:48:00Z">
            <w:tblPrEx>
              <w:tblCellMar>
                <w:top w:w="0" w:type="dxa"/>
                <w:bottom w:w="0" w:type="dxa"/>
              </w:tblCellMar>
            </w:tblPrEx>
          </w:tblPrExChange>
        </w:tblPrEx>
        <w:trPr>
          <w:cantSplit/>
          <w:trHeight w:hRule="exact" w:val="115"/>
          <w:tblHeader/>
          <w:jc w:val="center"/>
          <w:ins w:id="12948" w:author="Bayomi" w:date="2005-12-16T21:47:00Z"/>
          <w:trPrChange w:id="12949" w:author="Bayomi" w:date="2005-12-16T21:48:00Z">
            <w:trPr>
              <w:cantSplit/>
              <w:jc w:val="center"/>
            </w:trPr>
          </w:trPrChange>
        </w:trPr>
        <w:tc>
          <w:tcPr>
            <w:tcW w:w="3283" w:type="dxa"/>
            <w:tcBorders>
              <w:top w:val="single" w:sz="12" w:space="0" w:color="auto"/>
            </w:tcBorders>
            <w:shd w:val="clear" w:color="auto" w:fill="auto"/>
            <w:vAlign w:val="bottom"/>
            <w:tcPrChange w:id="12950" w:author="Bayomi" w:date="2005-12-16T21:48:00Z">
              <w:tcPr>
                <w:tcW w:w="3283" w:type="dxa"/>
                <w:tcBorders>
                  <w:top w:val="single" w:sz="12" w:space="0" w:color="auto"/>
                </w:tcBorders>
                <w:shd w:val="clear" w:color="auto" w:fill="auto"/>
              </w:tcPr>
            </w:tcPrChange>
          </w:tcPr>
          <w:p w:rsidR="00B76405" w:rsidRPr="00B76405" w:rsidRDefault="00B76405" w:rsidP="00B76405">
            <w:pPr>
              <w:spacing w:before="40" w:after="80" w:line="240" w:lineRule="exact"/>
              <w:rPr>
                <w:ins w:id="12951" w:author="Bayomi" w:date="2005-12-16T21:47:00Z"/>
                <w:rFonts w:hint="cs"/>
                <w:sz w:val="16"/>
                <w:szCs w:val="24"/>
                <w:rtl/>
                <w:lang w:val="en-ZW" w:bidi="ar-EG"/>
              </w:rPr>
            </w:pPr>
          </w:p>
        </w:tc>
        <w:tc>
          <w:tcPr>
            <w:tcW w:w="747" w:type="dxa"/>
            <w:tcBorders>
              <w:top w:val="single" w:sz="12" w:space="0" w:color="auto"/>
            </w:tcBorders>
            <w:shd w:val="clear" w:color="auto" w:fill="auto"/>
            <w:vAlign w:val="bottom"/>
            <w:tcPrChange w:id="12952" w:author="Bayomi" w:date="2005-12-16T21:48:00Z">
              <w:tcPr>
                <w:tcW w:w="3283" w:type="dxa"/>
                <w:tcBorders>
                  <w:top w:val="single" w:sz="12" w:space="0" w:color="auto"/>
                </w:tcBorders>
                <w:shd w:val="clear" w:color="auto" w:fill="auto"/>
              </w:tcPr>
            </w:tcPrChange>
          </w:tcPr>
          <w:p w:rsidR="00B76405" w:rsidRPr="00B76405" w:rsidRDefault="00B76405" w:rsidP="00C4607C">
            <w:pPr>
              <w:spacing w:before="40" w:after="80" w:line="240" w:lineRule="exact"/>
              <w:rPr>
                <w:ins w:id="12953" w:author="Bayomi" w:date="2005-12-16T21:47:00Z"/>
                <w:rFonts w:hint="cs"/>
                <w:sz w:val="16"/>
                <w:szCs w:val="24"/>
                <w:rtl/>
                <w:lang w:val="en-ZW" w:bidi="ar-EG"/>
              </w:rPr>
              <w:pPrChange w:id="12954" w:author="Bayomi" w:date="2005-12-16T21:47:00Z">
                <w:pPr>
                  <w:spacing w:before="40" w:after="80" w:line="240" w:lineRule="exact"/>
                </w:pPr>
              </w:pPrChange>
            </w:pPr>
          </w:p>
        </w:tc>
        <w:tc>
          <w:tcPr>
            <w:tcW w:w="679" w:type="dxa"/>
            <w:tcBorders>
              <w:top w:val="single" w:sz="12" w:space="0" w:color="auto"/>
            </w:tcBorders>
            <w:shd w:val="clear" w:color="auto" w:fill="auto"/>
            <w:vAlign w:val="bottom"/>
            <w:tcPrChange w:id="12955" w:author="Bayomi" w:date="2005-12-16T21:48:00Z">
              <w:tcPr>
                <w:tcW w:w="3284" w:type="dxa"/>
                <w:tcBorders>
                  <w:top w:val="single" w:sz="12" w:space="0" w:color="auto"/>
                </w:tcBorders>
                <w:shd w:val="clear" w:color="auto" w:fill="auto"/>
              </w:tcPr>
            </w:tcPrChange>
          </w:tcPr>
          <w:p w:rsidR="00B76405" w:rsidRPr="00B76405" w:rsidRDefault="00B76405" w:rsidP="00C4607C">
            <w:pPr>
              <w:spacing w:before="40" w:after="80" w:line="240" w:lineRule="exact"/>
              <w:rPr>
                <w:ins w:id="12956" w:author="Bayomi" w:date="2005-12-16T21:47:00Z"/>
                <w:rFonts w:hint="cs"/>
                <w:sz w:val="16"/>
                <w:szCs w:val="24"/>
                <w:rtl/>
                <w:lang w:val="en-ZW" w:bidi="ar-EG"/>
              </w:rPr>
              <w:pPrChange w:id="12957" w:author="Bayomi" w:date="2005-12-16T21:47:00Z">
                <w:pPr>
                  <w:spacing w:before="40" w:after="80" w:line="240" w:lineRule="exact"/>
                </w:pPr>
              </w:pPrChange>
            </w:pPr>
          </w:p>
        </w:tc>
      </w:tr>
      <w:tr w:rsidR="00B76405" w:rsidRPr="00B76405">
        <w:tblPrEx>
          <w:tblCellMar>
            <w:top w:w="0" w:type="dxa"/>
            <w:bottom w:w="0" w:type="dxa"/>
          </w:tblCellMar>
          <w:tblPrExChange w:id="12958" w:author="Bayomi" w:date="2005-12-16T21:48:00Z">
            <w:tblPrEx>
              <w:tblCellMar>
                <w:top w:w="0" w:type="dxa"/>
                <w:bottom w:w="0" w:type="dxa"/>
              </w:tblCellMar>
            </w:tblPrEx>
          </w:tblPrExChange>
        </w:tblPrEx>
        <w:trPr>
          <w:cantSplit/>
          <w:jc w:val="center"/>
          <w:ins w:id="12959" w:author="Bayomi" w:date="2005-12-16T21:47:00Z"/>
          <w:trPrChange w:id="12960" w:author="Bayomi" w:date="2005-12-16T21:48:00Z">
            <w:trPr>
              <w:cantSplit/>
              <w:jc w:val="center"/>
            </w:trPr>
          </w:trPrChange>
        </w:trPr>
        <w:tc>
          <w:tcPr>
            <w:tcW w:w="3283" w:type="dxa"/>
            <w:shd w:val="clear" w:color="auto" w:fill="auto"/>
            <w:vAlign w:val="bottom"/>
            <w:tcPrChange w:id="12961" w:author="Bayomi" w:date="2005-12-16T21:48:00Z">
              <w:tcPr>
                <w:tcW w:w="3283" w:type="dxa"/>
                <w:shd w:val="clear" w:color="auto" w:fill="auto"/>
              </w:tcPr>
            </w:tcPrChange>
          </w:tcPr>
          <w:p w:rsidR="00B76405" w:rsidRPr="00C4607C" w:rsidRDefault="00B76405"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2962" w:author="Bayomi" w:date="2005-12-16T21:47:00Z"/>
                <w:rFonts w:hint="cs"/>
                <w:rtl/>
                <w:lang w:val="en-ZW" w:bidi="ar-EG"/>
                <w:rPrChange w:id="12963" w:author="Bayomi" w:date="2005-12-16T21:47:00Z">
                  <w:rPr>
                    <w:ins w:id="12964" w:author="Bayomi" w:date="2005-12-16T21:47:00Z"/>
                    <w:rFonts w:hint="cs"/>
                    <w:rtl/>
                    <w:lang w:val="en-ZW" w:bidi="ar-EG"/>
                  </w:rPr>
                </w:rPrChange>
              </w:rPr>
              <w:pPrChange w:id="12965" w:author="Bayomi" w:date="2005-12-16T21:47:00Z">
                <w:pPr>
                  <w:pStyle w:val="SingleTxt"/>
                  <w:ind w:left="0"/>
                </w:pPr>
              </w:pPrChange>
            </w:pPr>
            <w:ins w:id="12966" w:author="Bayomi" w:date="2005-12-16T21:48:00Z">
              <w:r>
                <w:rPr>
                  <w:rFonts w:hint="cs"/>
                  <w:sz w:val="16"/>
                  <w:szCs w:val="24"/>
                  <w:rtl/>
                  <w:lang w:val="en-ZW" w:bidi="ar-EG"/>
                </w:rPr>
                <w:t>1999</w:t>
              </w:r>
            </w:ins>
          </w:p>
        </w:tc>
        <w:tc>
          <w:tcPr>
            <w:tcW w:w="747" w:type="dxa"/>
            <w:shd w:val="clear" w:color="auto" w:fill="auto"/>
            <w:vAlign w:val="bottom"/>
            <w:tcPrChange w:id="12967" w:author="Bayomi" w:date="2005-12-16T21:48:00Z">
              <w:tcPr>
                <w:tcW w:w="3283" w:type="dxa"/>
                <w:shd w:val="clear" w:color="auto" w:fill="auto"/>
              </w:tcPr>
            </w:tcPrChange>
          </w:tcPr>
          <w:p w:rsidR="00B76405" w:rsidRPr="00C4607C" w:rsidRDefault="00B76405"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2968" w:author="Bayomi" w:date="2005-12-16T21:47:00Z"/>
                <w:rFonts w:hint="cs"/>
                <w:rtl/>
                <w:lang w:val="en-ZW" w:bidi="ar-EG"/>
                <w:rPrChange w:id="12969" w:author="Bayomi" w:date="2005-12-16T21:47:00Z">
                  <w:rPr>
                    <w:ins w:id="12970" w:author="Bayomi" w:date="2005-12-16T21:47:00Z"/>
                    <w:rFonts w:hint="cs"/>
                    <w:rtl/>
                    <w:lang w:val="en-ZW" w:bidi="ar-EG"/>
                  </w:rPr>
                </w:rPrChange>
              </w:rPr>
              <w:pPrChange w:id="12971" w:author="Bayomi" w:date="2005-12-16T21:47:00Z">
                <w:pPr>
                  <w:pStyle w:val="SingleTxt"/>
                  <w:ind w:left="0"/>
                </w:pPr>
              </w:pPrChange>
            </w:pPr>
            <w:ins w:id="12972" w:author="Bayomi" w:date="2005-12-16T21:49:00Z">
              <w:r>
                <w:rPr>
                  <w:rFonts w:hint="cs"/>
                  <w:sz w:val="16"/>
                  <w:szCs w:val="24"/>
                  <w:rtl/>
                  <w:lang w:val="en-ZW" w:bidi="ar-EG"/>
                </w:rPr>
                <w:t>27.1</w:t>
              </w:r>
            </w:ins>
          </w:p>
        </w:tc>
        <w:tc>
          <w:tcPr>
            <w:tcW w:w="679" w:type="dxa"/>
            <w:shd w:val="clear" w:color="auto" w:fill="auto"/>
            <w:vAlign w:val="bottom"/>
            <w:tcPrChange w:id="12973" w:author="Bayomi" w:date="2005-12-16T21:48:00Z">
              <w:tcPr>
                <w:tcW w:w="3284" w:type="dxa"/>
                <w:shd w:val="clear" w:color="auto" w:fill="auto"/>
              </w:tcPr>
            </w:tcPrChange>
          </w:tcPr>
          <w:p w:rsidR="00B76405" w:rsidRPr="00C4607C" w:rsidRDefault="00B76405"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2974" w:author="Bayomi" w:date="2005-12-16T21:47:00Z"/>
                <w:rFonts w:hint="cs"/>
                <w:rtl/>
                <w:lang w:val="en-ZW" w:bidi="ar-EG"/>
                <w:rPrChange w:id="12975" w:author="Bayomi" w:date="2005-12-16T21:47:00Z">
                  <w:rPr>
                    <w:ins w:id="12976" w:author="Bayomi" w:date="2005-12-16T21:47:00Z"/>
                    <w:rFonts w:hint="cs"/>
                    <w:rtl/>
                    <w:lang w:val="en-ZW" w:bidi="ar-EG"/>
                  </w:rPr>
                </w:rPrChange>
              </w:rPr>
              <w:pPrChange w:id="12977" w:author="Bayomi" w:date="2005-12-16T21:47:00Z">
                <w:pPr>
                  <w:pStyle w:val="SingleTxt"/>
                  <w:ind w:left="0"/>
                </w:pPr>
              </w:pPrChange>
            </w:pPr>
            <w:ins w:id="12978" w:author="Bayomi" w:date="2005-12-16T21:49:00Z">
              <w:r>
                <w:rPr>
                  <w:rFonts w:hint="cs"/>
                  <w:sz w:val="16"/>
                  <w:szCs w:val="24"/>
                  <w:rtl/>
                  <w:lang w:val="en-ZW" w:bidi="ar-EG"/>
                </w:rPr>
                <w:t>24.6</w:t>
              </w:r>
            </w:ins>
          </w:p>
        </w:tc>
      </w:tr>
      <w:tr w:rsidR="00B76405" w:rsidRPr="00C4607C">
        <w:tblPrEx>
          <w:tblCellMar>
            <w:top w:w="0" w:type="dxa"/>
            <w:bottom w:w="0" w:type="dxa"/>
          </w:tblCellMar>
          <w:tblPrExChange w:id="12979" w:author="Bayomi" w:date="2005-12-16T21:48:00Z">
            <w:tblPrEx>
              <w:tblCellMar>
                <w:top w:w="0" w:type="dxa"/>
                <w:bottom w:w="0" w:type="dxa"/>
              </w:tblCellMar>
            </w:tblPrEx>
          </w:tblPrExChange>
        </w:tblPrEx>
        <w:trPr>
          <w:cantSplit/>
          <w:jc w:val="center"/>
          <w:ins w:id="12980" w:author="Bayomi" w:date="2005-12-16T21:47:00Z"/>
          <w:trPrChange w:id="12981" w:author="Bayomi" w:date="2005-12-16T21:48:00Z">
            <w:trPr>
              <w:cantSplit/>
              <w:jc w:val="center"/>
            </w:trPr>
          </w:trPrChange>
        </w:trPr>
        <w:tc>
          <w:tcPr>
            <w:tcW w:w="3283" w:type="dxa"/>
            <w:shd w:val="clear" w:color="auto" w:fill="auto"/>
            <w:vAlign w:val="bottom"/>
            <w:tcPrChange w:id="12982" w:author="Bayomi" w:date="2005-12-16T21:48:00Z">
              <w:tcPr>
                <w:tcW w:w="3283" w:type="dxa"/>
                <w:shd w:val="clear" w:color="auto" w:fill="auto"/>
              </w:tcPr>
            </w:tcPrChange>
          </w:tcPr>
          <w:p w:rsidR="00B76405" w:rsidRPr="00C4607C" w:rsidRDefault="00B76405"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2983" w:author="Bayomi" w:date="2005-12-16T21:47:00Z"/>
                <w:rFonts w:hint="cs"/>
                <w:rtl/>
                <w:lang w:val="en-ZW" w:bidi="ar-EG"/>
                <w:rPrChange w:id="12984" w:author="Bayomi" w:date="2005-12-16T21:47:00Z">
                  <w:rPr>
                    <w:ins w:id="12985" w:author="Bayomi" w:date="2005-12-16T21:47:00Z"/>
                    <w:rFonts w:hint="cs"/>
                    <w:rtl/>
                    <w:lang w:val="en-ZW" w:bidi="ar-EG"/>
                  </w:rPr>
                </w:rPrChange>
              </w:rPr>
              <w:pPrChange w:id="12986" w:author="Bayomi" w:date="2005-12-16T21:47:00Z">
                <w:pPr>
                  <w:pStyle w:val="SingleTxt"/>
                  <w:ind w:left="0"/>
                </w:pPr>
              </w:pPrChange>
            </w:pPr>
            <w:ins w:id="12987" w:author="Bayomi" w:date="2005-12-16T21:48:00Z">
              <w:r>
                <w:rPr>
                  <w:rFonts w:hint="cs"/>
                  <w:sz w:val="16"/>
                  <w:szCs w:val="24"/>
                  <w:rtl/>
                  <w:lang w:val="en-ZW" w:bidi="ar-EG"/>
                </w:rPr>
                <w:t>2000</w:t>
              </w:r>
            </w:ins>
          </w:p>
        </w:tc>
        <w:tc>
          <w:tcPr>
            <w:tcW w:w="747" w:type="dxa"/>
            <w:shd w:val="clear" w:color="auto" w:fill="auto"/>
            <w:vAlign w:val="bottom"/>
            <w:tcPrChange w:id="12988" w:author="Bayomi" w:date="2005-12-16T21:48:00Z">
              <w:tcPr>
                <w:tcW w:w="3283" w:type="dxa"/>
                <w:shd w:val="clear" w:color="auto" w:fill="auto"/>
              </w:tcPr>
            </w:tcPrChange>
          </w:tcPr>
          <w:p w:rsidR="00B76405" w:rsidRPr="00C4607C" w:rsidRDefault="00B76405"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2989" w:author="Bayomi" w:date="2005-12-16T21:47:00Z"/>
                <w:rFonts w:hint="cs"/>
                <w:rtl/>
                <w:lang w:val="en-ZW" w:bidi="ar-EG"/>
                <w:rPrChange w:id="12990" w:author="Bayomi" w:date="2005-12-16T21:47:00Z">
                  <w:rPr>
                    <w:ins w:id="12991" w:author="Bayomi" w:date="2005-12-16T21:47:00Z"/>
                    <w:rFonts w:hint="cs"/>
                    <w:rtl/>
                    <w:lang w:val="en-ZW" w:bidi="ar-EG"/>
                  </w:rPr>
                </w:rPrChange>
              </w:rPr>
              <w:pPrChange w:id="12992" w:author="Bayomi" w:date="2005-12-16T21:47:00Z">
                <w:pPr>
                  <w:pStyle w:val="SingleTxt"/>
                  <w:ind w:left="0"/>
                </w:pPr>
              </w:pPrChange>
            </w:pPr>
            <w:ins w:id="12993" w:author="Bayomi" w:date="2005-12-16T21:49:00Z">
              <w:r>
                <w:rPr>
                  <w:rFonts w:hint="cs"/>
                  <w:sz w:val="16"/>
                  <w:szCs w:val="24"/>
                  <w:rtl/>
                  <w:lang w:val="en-ZW" w:bidi="ar-EG"/>
                </w:rPr>
                <w:t>27.5</w:t>
              </w:r>
            </w:ins>
          </w:p>
        </w:tc>
        <w:tc>
          <w:tcPr>
            <w:tcW w:w="679" w:type="dxa"/>
            <w:shd w:val="clear" w:color="auto" w:fill="auto"/>
            <w:vAlign w:val="bottom"/>
            <w:tcPrChange w:id="12994" w:author="Bayomi" w:date="2005-12-16T21:48:00Z">
              <w:tcPr>
                <w:tcW w:w="3284" w:type="dxa"/>
                <w:shd w:val="clear" w:color="auto" w:fill="auto"/>
              </w:tcPr>
            </w:tcPrChange>
          </w:tcPr>
          <w:p w:rsidR="00B76405" w:rsidRPr="00C4607C" w:rsidRDefault="00B76405"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2995" w:author="Bayomi" w:date="2005-12-16T21:47:00Z"/>
                <w:rFonts w:hint="cs"/>
                <w:rtl/>
                <w:lang w:val="en-ZW" w:bidi="ar-EG"/>
                <w:rPrChange w:id="12996" w:author="Bayomi" w:date="2005-12-16T21:47:00Z">
                  <w:rPr>
                    <w:ins w:id="12997" w:author="Bayomi" w:date="2005-12-16T21:47:00Z"/>
                    <w:rFonts w:hint="cs"/>
                    <w:rtl/>
                    <w:lang w:val="en-ZW" w:bidi="ar-EG"/>
                  </w:rPr>
                </w:rPrChange>
              </w:rPr>
              <w:pPrChange w:id="12998" w:author="Bayomi" w:date="2005-12-16T21:47:00Z">
                <w:pPr>
                  <w:pStyle w:val="SingleTxt"/>
                  <w:ind w:left="0"/>
                </w:pPr>
              </w:pPrChange>
            </w:pPr>
            <w:ins w:id="12999" w:author="Bayomi" w:date="2005-12-16T21:49:00Z">
              <w:r>
                <w:rPr>
                  <w:rFonts w:hint="cs"/>
                  <w:sz w:val="16"/>
                  <w:szCs w:val="24"/>
                  <w:rtl/>
                  <w:lang w:val="en-ZW" w:bidi="ar-EG"/>
                </w:rPr>
                <w:t>25.0</w:t>
              </w:r>
            </w:ins>
          </w:p>
        </w:tc>
      </w:tr>
      <w:tr w:rsidR="00B76405" w:rsidRPr="00C4607C">
        <w:tblPrEx>
          <w:tblCellMar>
            <w:top w:w="0" w:type="dxa"/>
            <w:bottom w:w="0" w:type="dxa"/>
          </w:tblCellMar>
          <w:tblPrExChange w:id="13000" w:author="Bayomi" w:date="2005-12-16T21:48:00Z">
            <w:tblPrEx>
              <w:tblCellMar>
                <w:top w:w="0" w:type="dxa"/>
                <w:bottom w:w="0" w:type="dxa"/>
              </w:tblCellMar>
            </w:tblPrEx>
          </w:tblPrExChange>
        </w:tblPrEx>
        <w:trPr>
          <w:cantSplit/>
          <w:jc w:val="center"/>
          <w:ins w:id="13001" w:author="Bayomi" w:date="2005-12-16T21:47:00Z"/>
          <w:trPrChange w:id="13002" w:author="Bayomi" w:date="2005-12-16T21:48:00Z">
            <w:trPr>
              <w:cantSplit/>
              <w:jc w:val="center"/>
            </w:trPr>
          </w:trPrChange>
        </w:trPr>
        <w:tc>
          <w:tcPr>
            <w:tcW w:w="3283" w:type="dxa"/>
            <w:shd w:val="clear" w:color="auto" w:fill="auto"/>
            <w:vAlign w:val="bottom"/>
            <w:tcPrChange w:id="13003" w:author="Bayomi" w:date="2005-12-16T21:48:00Z">
              <w:tcPr>
                <w:tcW w:w="3283" w:type="dxa"/>
                <w:shd w:val="clear" w:color="auto" w:fill="auto"/>
              </w:tcPr>
            </w:tcPrChange>
          </w:tcPr>
          <w:p w:rsidR="00B76405" w:rsidRPr="00C4607C" w:rsidRDefault="00B76405"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004" w:author="Bayomi" w:date="2005-12-16T21:47:00Z"/>
                <w:rFonts w:hint="cs"/>
                <w:rtl/>
                <w:lang w:val="en-ZW" w:bidi="ar-EG"/>
                <w:rPrChange w:id="13005" w:author="Bayomi" w:date="2005-12-16T21:47:00Z">
                  <w:rPr>
                    <w:ins w:id="13006" w:author="Bayomi" w:date="2005-12-16T21:47:00Z"/>
                    <w:rFonts w:hint="cs"/>
                    <w:rtl/>
                    <w:lang w:val="en-ZW" w:bidi="ar-EG"/>
                  </w:rPr>
                </w:rPrChange>
              </w:rPr>
              <w:pPrChange w:id="13007" w:author="Bayomi" w:date="2005-12-16T21:47:00Z">
                <w:pPr>
                  <w:pStyle w:val="SingleTxt"/>
                  <w:ind w:left="0"/>
                </w:pPr>
              </w:pPrChange>
            </w:pPr>
            <w:ins w:id="13008" w:author="Bayomi" w:date="2005-12-16T21:48:00Z">
              <w:r>
                <w:rPr>
                  <w:rFonts w:hint="cs"/>
                  <w:sz w:val="16"/>
                  <w:szCs w:val="24"/>
                  <w:rtl/>
                  <w:lang w:val="en-ZW" w:bidi="ar-EG"/>
                </w:rPr>
                <w:t>2001</w:t>
              </w:r>
            </w:ins>
          </w:p>
        </w:tc>
        <w:tc>
          <w:tcPr>
            <w:tcW w:w="747" w:type="dxa"/>
            <w:shd w:val="clear" w:color="auto" w:fill="auto"/>
            <w:vAlign w:val="bottom"/>
            <w:tcPrChange w:id="13009" w:author="Bayomi" w:date="2005-12-16T21:48:00Z">
              <w:tcPr>
                <w:tcW w:w="3283" w:type="dxa"/>
                <w:shd w:val="clear" w:color="auto" w:fill="auto"/>
              </w:tcPr>
            </w:tcPrChange>
          </w:tcPr>
          <w:p w:rsidR="00B76405" w:rsidRPr="00C4607C" w:rsidRDefault="00B76405"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010" w:author="Bayomi" w:date="2005-12-16T21:47:00Z"/>
                <w:rFonts w:hint="cs"/>
                <w:rtl/>
                <w:lang w:val="en-ZW" w:bidi="ar-EG"/>
                <w:rPrChange w:id="13011" w:author="Bayomi" w:date="2005-12-16T21:47:00Z">
                  <w:rPr>
                    <w:ins w:id="13012" w:author="Bayomi" w:date="2005-12-16T21:47:00Z"/>
                    <w:rFonts w:hint="cs"/>
                    <w:rtl/>
                    <w:lang w:val="en-ZW" w:bidi="ar-EG"/>
                  </w:rPr>
                </w:rPrChange>
              </w:rPr>
              <w:pPrChange w:id="13013" w:author="Bayomi" w:date="2005-12-16T21:47:00Z">
                <w:pPr>
                  <w:pStyle w:val="SingleTxt"/>
                  <w:ind w:left="0"/>
                </w:pPr>
              </w:pPrChange>
            </w:pPr>
            <w:ins w:id="13014" w:author="Bayomi" w:date="2005-12-16T21:49:00Z">
              <w:r>
                <w:rPr>
                  <w:rFonts w:hint="cs"/>
                  <w:sz w:val="16"/>
                  <w:szCs w:val="24"/>
                  <w:rtl/>
                  <w:lang w:val="en-ZW" w:bidi="ar-EG"/>
                </w:rPr>
                <w:t>27.8</w:t>
              </w:r>
            </w:ins>
          </w:p>
        </w:tc>
        <w:tc>
          <w:tcPr>
            <w:tcW w:w="679" w:type="dxa"/>
            <w:shd w:val="clear" w:color="auto" w:fill="auto"/>
            <w:vAlign w:val="bottom"/>
            <w:tcPrChange w:id="13015" w:author="Bayomi" w:date="2005-12-16T21:48:00Z">
              <w:tcPr>
                <w:tcW w:w="3284" w:type="dxa"/>
                <w:shd w:val="clear" w:color="auto" w:fill="auto"/>
              </w:tcPr>
            </w:tcPrChange>
          </w:tcPr>
          <w:p w:rsidR="00B76405" w:rsidRPr="00C4607C" w:rsidRDefault="00B76405"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016" w:author="Bayomi" w:date="2005-12-16T21:47:00Z"/>
                <w:rFonts w:hint="cs"/>
                <w:rtl/>
                <w:lang w:val="en-ZW" w:bidi="ar-EG"/>
                <w:rPrChange w:id="13017" w:author="Bayomi" w:date="2005-12-16T21:47:00Z">
                  <w:rPr>
                    <w:ins w:id="13018" w:author="Bayomi" w:date="2005-12-16T21:47:00Z"/>
                    <w:rFonts w:hint="cs"/>
                    <w:rtl/>
                    <w:lang w:val="en-ZW" w:bidi="ar-EG"/>
                  </w:rPr>
                </w:rPrChange>
              </w:rPr>
              <w:pPrChange w:id="13019" w:author="Bayomi" w:date="2005-12-16T21:47:00Z">
                <w:pPr>
                  <w:pStyle w:val="SingleTxt"/>
                  <w:ind w:left="0"/>
                </w:pPr>
              </w:pPrChange>
            </w:pPr>
            <w:ins w:id="13020" w:author="Bayomi" w:date="2005-12-16T21:49:00Z">
              <w:r>
                <w:rPr>
                  <w:rFonts w:hint="cs"/>
                  <w:sz w:val="16"/>
                  <w:szCs w:val="24"/>
                  <w:rtl/>
                  <w:lang w:val="en-ZW" w:bidi="ar-EG"/>
                </w:rPr>
                <w:t>25.2</w:t>
              </w:r>
            </w:ins>
          </w:p>
        </w:tc>
      </w:tr>
      <w:tr w:rsidR="00B76405" w:rsidRPr="00C4607C">
        <w:tblPrEx>
          <w:tblCellMar>
            <w:top w:w="0" w:type="dxa"/>
            <w:bottom w:w="0" w:type="dxa"/>
          </w:tblCellMar>
          <w:tblPrExChange w:id="13021" w:author="Bayomi" w:date="2005-12-16T21:48:00Z">
            <w:tblPrEx>
              <w:tblCellMar>
                <w:top w:w="0" w:type="dxa"/>
                <w:bottom w:w="0" w:type="dxa"/>
              </w:tblCellMar>
            </w:tblPrEx>
          </w:tblPrExChange>
        </w:tblPrEx>
        <w:trPr>
          <w:cantSplit/>
          <w:jc w:val="center"/>
          <w:ins w:id="13022" w:author="Bayomi" w:date="2005-12-16T21:47:00Z"/>
          <w:trPrChange w:id="13023" w:author="Bayomi" w:date="2005-12-16T21:48:00Z">
            <w:trPr>
              <w:cantSplit/>
              <w:jc w:val="center"/>
            </w:trPr>
          </w:trPrChange>
        </w:trPr>
        <w:tc>
          <w:tcPr>
            <w:tcW w:w="3283" w:type="dxa"/>
            <w:tcBorders>
              <w:bottom w:val="single" w:sz="12" w:space="0" w:color="auto"/>
            </w:tcBorders>
            <w:shd w:val="clear" w:color="auto" w:fill="auto"/>
            <w:vAlign w:val="bottom"/>
            <w:tcPrChange w:id="13024" w:author="Bayomi" w:date="2005-12-16T21:48:00Z">
              <w:tcPr>
                <w:tcW w:w="3283" w:type="dxa"/>
                <w:shd w:val="clear" w:color="auto" w:fill="auto"/>
              </w:tcPr>
            </w:tcPrChange>
          </w:tcPr>
          <w:p w:rsidR="00B76405" w:rsidRPr="00C4607C" w:rsidRDefault="00B76405"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025" w:author="Bayomi" w:date="2005-12-16T21:47:00Z"/>
                <w:rFonts w:hint="cs"/>
                <w:rtl/>
                <w:lang w:val="en-ZW" w:bidi="ar-EG"/>
                <w:rPrChange w:id="13026" w:author="Bayomi" w:date="2005-12-16T21:47:00Z">
                  <w:rPr>
                    <w:ins w:id="13027" w:author="Bayomi" w:date="2005-12-16T21:47:00Z"/>
                    <w:rFonts w:hint="cs"/>
                    <w:rtl/>
                    <w:lang w:val="en-ZW" w:bidi="ar-EG"/>
                  </w:rPr>
                </w:rPrChange>
              </w:rPr>
              <w:pPrChange w:id="13028" w:author="Bayomi" w:date="2005-12-16T21:47:00Z">
                <w:pPr>
                  <w:pStyle w:val="SingleTxt"/>
                  <w:ind w:left="0"/>
                </w:pPr>
              </w:pPrChange>
            </w:pPr>
            <w:ins w:id="13029" w:author="Bayomi" w:date="2005-12-16T21:49:00Z">
              <w:r>
                <w:rPr>
                  <w:rFonts w:hint="cs"/>
                  <w:sz w:val="16"/>
                  <w:szCs w:val="24"/>
                  <w:rtl/>
                  <w:lang w:val="en-ZW" w:bidi="ar-EG"/>
                </w:rPr>
                <w:t>2002</w:t>
              </w:r>
            </w:ins>
          </w:p>
        </w:tc>
        <w:tc>
          <w:tcPr>
            <w:tcW w:w="747" w:type="dxa"/>
            <w:tcBorders>
              <w:bottom w:val="single" w:sz="12" w:space="0" w:color="auto"/>
            </w:tcBorders>
            <w:shd w:val="clear" w:color="auto" w:fill="auto"/>
            <w:vAlign w:val="bottom"/>
            <w:tcPrChange w:id="13030" w:author="Bayomi" w:date="2005-12-16T21:48:00Z">
              <w:tcPr>
                <w:tcW w:w="3283" w:type="dxa"/>
                <w:shd w:val="clear" w:color="auto" w:fill="auto"/>
              </w:tcPr>
            </w:tcPrChange>
          </w:tcPr>
          <w:p w:rsidR="00B76405" w:rsidRPr="00C4607C" w:rsidRDefault="00B76405"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031" w:author="Bayomi" w:date="2005-12-16T21:47:00Z"/>
                <w:rFonts w:hint="cs"/>
                <w:rtl/>
                <w:lang w:val="en-ZW" w:bidi="ar-EG"/>
                <w:rPrChange w:id="13032" w:author="Bayomi" w:date="2005-12-16T21:47:00Z">
                  <w:rPr>
                    <w:ins w:id="13033" w:author="Bayomi" w:date="2005-12-16T21:47:00Z"/>
                    <w:rFonts w:hint="cs"/>
                    <w:rtl/>
                    <w:lang w:val="en-ZW" w:bidi="ar-EG"/>
                  </w:rPr>
                </w:rPrChange>
              </w:rPr>
              <w:pPrChange w:id="13034" w:author="Bayomi" w:date="2005-12-16T21:47:00Z">
                <w:pPr>
                  <w:pStyle w:val="SingleTxt"/>
                  <w:ind w:left="0"/>
                </w:pPr>
              </w:pPrChange>
            </w:pPr>
            <w:ins w:id="13035" w:author="Bayomi" w:date="2005-12-16T21:49:00Z">
              <w:r>
                <w:rPr>
                  <w:rFonts w:hint="cs"/>
                  <w:sz w:val="16"/>
                  <w:szCs w:val="24"/>
                  <w:rtl/>
                  <w:lang w:val="en-ZW" w:bidi="ar-EG"/>
                </w:rPr>
                <w:t>28.2</w:t>
              </w:r>
            </w:ins>
          </w:p>
        </w:tc>
        <w:tc>
          <w:tcPr>
            <w:tcW w:w="679" w:type="dxa"/>
            <w:tcBorders>
              <w:bottom w:val="single" w:sz="12" w:space="0" w:color="auto"/>
            </w:tcBorders>
            <w:shd w:val="clear" w:color="auto" w:fill="auto"/>
            <w:vAlign w:val="bottom"/>
            <w:tcPrChange w:id="13036" w:author="Bayomi" w:date="2005-12-16T21:48:00Z">
              <w:tcPr>
                <w:tcW w:w="3284" w:type="dxa"/>
                <w:shd w:val="clear" w:color="auto" w:fill="auto"/>
              </w:tcPr>
            </w:tcPrChange>
          </w:tcPr>
          <w:p w:rsidR="00B76405" w:rsidRPr="00C4607C" w:rsidRDefault="00B76405"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037" w:author="Bayomi" w:date="2005-12-16T21:47:00Z"/>
                <w:rFonts w:hint="cs"/>
                <w:rtl/>
                <w:lang w:val="en-ZW" w:bidi="ar-EG"/>
                <w:rPrChange w:id="13038" w:author="Bayomi" w:date="2005-12-16T21:47:00Z">
                  <w:rPr>
                    <w:ins w:id="13039" w:author="Bayomi" w:date="2005-12-16T21:47:00Z"/>
                    <w:rFonts w:hint="cs"/>
                    <w:rtl/>
                    <w:lang w:val="en-ZW" w:bidi="ar-EG"/>
                  </w:rPr>
                </w:rPrChange>
              </w:rPr>
              <w:pPrChange w:id="13040" w:author="Bayomi" w:date="2005-12-16T21:47:00Z">
                <w:pPr>
                  <w:pStyle w:val="SingleTxt"/>
                  <w:ind w:left="0"/>
                </w:pPr>
              </w:pPrChange>
            </w:pPr>
            <w:ins w:id="13041" w:author="Bayomi" w:date="2005-12-16T21:49:00Z">
              <w:r>
                <w:rPr>
                  <w:rFonts w:hint="cs"/>
                  <w:sz w:val="16"/>
                  <w:szCs w:val="24"/>
                  <w:rtl/>
                  <w:lang w:val="en-ZW" w:bidi="ar-EG"/>
                </w:rPr>
                <w:t>25.5</w:t>
              </w:r>
            </w:ins>
          </w:p>
        </w:tc>
      </w:tr>
    </w:tbl>
    <w:p w:rsidR="005177B1" w:rsidRDefault="00B76405" w:rsidP="005177B1">
      <w:pPr>
        <w:pStyle w:val="FootnoteText"/>
        <w:numPr>
          <w:ins w:id="13042" w:author="Bayomi" w:date="2005-12-07T21:46:00Z"/>
        </w:numPr>
        <w:tabs>
          <w:tab w:val="clear" w:pos="418"/>
          <w:tab w:val="right" w:pos="1915"/>
          <w:tab w:val="left" w:pos="2016"/>
          <w:tab w:val="left" w:pos="2491"/>
          <w:tab w:val="left" w:pos="2966"/>
          <w:tab w:val="left" w:pos="3442"/>
          <w:tab w:val="left" w:pos="3917"/>
        </w:tabs>
        <w:spacing w:after="80"/>
        <w:ind w:left="2030" w:right="1267" w:hanging="763"/>
        <w:rPr>
          <w:ins w:id="13043" w:author="Bayomi" w:date="2005-12-07T21:46:00Z"/>
          <w:rFonts w:hint="cs"/>
          <w:rtl/>
          <w:lang w:val="en-ZW" w:bidi="ar-EG"/>
        </w:rPr>
      </w:pPr>
      <w:ins w:id="13044" w:author="Bayomi" w:date="2005-12-16T21:49:00Z">
        <w:r>
          <w:rPr>
            <w:rFonts w:hint="cs"/>
            <w:rtl/>
            <w:lang w:val="en-ZW" w:bidi="ar-EG"/>
          </w:rPr>
          <w:tab/>
        </w:r>
        <w:r>
          <w:rPr>
            <w:rFonts w:hint="cs"/>
            <w:rtl/>
            <w:lang w:val="en-ZW" w:bidi="ar-EG"/>
          </w:rPr>
          <w:tab/>
        </w:r>
        <w:r>
          <w:rPr>
            <w:rFonts w:hint="cs"/>
            <w:rtl/>
            <w:lang w:val="en-ZW" w:bidi="ar-EG"/>
          </w:rPr>
          <w:tab/>
        </w:r>
      </w:ins>
      <w:ins w:id="13045" w:author="Bayomi" w:date="2005-12-07T21:46:00Z">
        <w:r w:rsidR="005177B1">
          <w:rPr>
            <w:rFonts w:hint="cs"/>
            <w:rtl/>
            <w:lang w:val="en-ZW" w:bidi="ar-EG"/>
          </w:rPr>
          <w:tab/>
        </w:r>
        <w:r w:rsidR="005177B1">
          <w:rPr>
            <w:rFonts w:hint="cs"/>
            <w:b/>
            <w:bCs/>
            <w:rtl/>
            <w:lang w:val="en-ZW" w:bidi="ar-EG"/>
          </w:rPr>
          <w:t>المصدر</w:t>
        </w:r>
        <w:r w:rsidR="005177B1">
          <w:rPr>
            <w:rFonts w:hint="cs"/>
            <w:rtl/>
            <w:lang w:val="en-ZW" w:bidi="ar-EG"/>
          </w:rPr>
          <w:t xml:space="preserve">: المكتب الإحصائي لإستونيا، </w:t>
        </w:r>
        <w:r w:rsidR="005177B1">
          <w:rPr>
            <w:lang w:val="en-ZW" w:bidi="ar-EG"/>
          </w:rPr>
          <w:fldChar w:fldCharType="begin"/>
        </w:r>
        <w:r w:rsidR="005177B1">
          <w:rPr>
            <w:lang w:val="en-ZW" w:bidi="ar-EG"/>
          </w:rPr>
          <w:instrText xml:space="preserve"> HYPERLINK "http://www.stat.ee" </w:instrText>
        </w:r>
      </w:ins>
      <w:r w:rsidR="00262B1C" w:rsidRPr="00B141E9">
        <w:rPr>
          <w:lang w:val="en-ZW" w:bidi="ar-EG"/>
        </w:rPr>
      </w:r>
      <w:ins w:id="13046" w:author="Bayomi" w:date="2005-12-07T21:46:00Z">
        <w:r w:rsidR="005177B1">
          <w:rPr>
            <w:lang w:val="en-ZW" w:bidi="ar-EG"/>
          </w:rPr>
          <w:fldChar w:fldCharType="separate"/>
        </w:r>
        <w:r w:rsidR="005177B1" w:rsidRPr="007C2928">
          <w:rPr>
            <w:rStyle w:val="Hyperlink"/>
            <w:lang w:val="en-ZW" w:bidi="ar-EG"/>
          </w:rPr>
          <w:t>www.stat.ee</w:t>
        </w:r>
        <w:r w:rsidR="005177B1">
          <w:rPr>
            <w:lang w:val="en-ZW" w:bidi="ar-EG"/>
          </w:rPr>
          <w:fldChar w:fldCharType="end"/>
        </w:r>
        <w:r w:rsidR="005177B1">
          <w:rPr>
            <w:rFonts w:hint="cs"/>
            <w:rtl/>
            <w:lang w:val="en-ZW" w:bidi="ar-EG"/>
          </w:rPr>
          <w:t>.</w:t>
        </w:r>
      </w:ins>
    </w:p>
    <w:p w:rsidR="00B76405" w:rsidRPr="00B76405" w:rsidRDefault="00B76405" w:rsidP="00B76405">
      <w:pPr>
        <w:pStyle w:val="SingleTxt"/>
        <w:numPr>
          <w:ins w:id="13047" w:author="Bayomi" w:date="2005-12-06T21:21:00Z"/>
        </w:numPr>
        <w:spacing w:after="0" w:line="120" w:lineRule="exact"/>
        <w:rPr>
          <w:ins w:id="13048" w:author="Bayomi" w:date="2005-12-16T21:49:00Z"/>
          <w:rFonts w:hint="cs"/>
          <w:sz w:val="10"/>
          <w:rtl/>
          <w:lang w:val="en-ZW" w:bidi="ar-EG"/>
          <w:rPrChange w:id="13049" w:author="Bayomi" w:date="2005-12-16T21:49:00Z">
            <w:rPr>
              <w:ins w:id="13050" w:author="Bayomi" w:date="2005-12-16T21:49:00Z"/>
              <w:rFonts w:hint="cs"/>
              <w:rtl/>
              <w:lang w:val="en-ZW" w:bidi="ar-EG"/>
            </w:rPr>
          </w:rPrChange>
        </w:rPr>
        <w:pPrChange w:id="13051" w:author="Bayomi" w:date="2005-12-16T21:49:00Z">
          <w:pPr>
            <w:pStyle w:val="SingleTxt"/>
          </w:pPr>
        </w:pPrChange>
      </w:pPr>
    </w:p>
    <w:p w:rsidR="00AA06BD" w:rsidRDefault="00AA06BD" w:rsidP="00B76405">
      <w:pPr>
        <w:pStyle w:val="SingleTxt"/>
        <w:numPr>
          <w:ins w:id="13052" w:author="Bayomi" w:date="2005-12-06T21:21:00Z"/>
        </w:numPr>
        <w:rPr>
          <w:ins w:id="13053" w:author="Bayomi" w:date="2005-12-06T21:21:00Z"/>
          <w:rFonts w:hint="cs"/>
          <w:rtl/>
          <w:lang w:val="en-ZW" w:bidi="ar-EG"/>
        </w:rPr>
      </w:pPr>
      <w:ins w:id="13054" w:author="Bayomi" w:date="2005-12-06T21:21:00Z">
        <w:r>
          <w:rPr>
            <w:rFonts w:hint="cs"/>
            <w:rtl/>
            <w:lang w:val="en-ZW" w:bidi="ar-EG"/>
          </w:rPr>
          <w:tab/>
        </w:r>
      </w:ins>
      <w:ins w:id="13055" w:author="Bayomi" w:date="2005-12-16T21:50:00Z">
        <w:r w:rsidR="00B76405">
          <w:rPr>
            <w:rFonts w:hint="cs"/>
            <w:rtl/>
            <w:lang w:val="en-ZW" w:bidi="ar-EG"/>
          </w:rPr>
          <w:t xml:space="preserve">وقد </w:t>
        </w:r>
      </w:ins>
      <w:ins w:id="13056" w:author="Bayomi" w:date="2005-12-06T21:21:00Z">
        <w:r>
          <w:rPr>
            <w:rFonts w:hint="cs"/>
            <w:rtl/>
            <w:lang w:val="en-ZW" w:bidi="ar-EG"/>
          </w:rPr>
          <w:t>هبط عدد حالات الطلاق، مقارنة بعام 1999 حين سُجّلت 561 4 حالة طلاق، إلى 074 4 في عام 2002. وكان عدد حالات الطلاق لكل ألف نسمة من السكان هو 3.</w:t>
        </w:r>
      </w:ins>
      <w:ins w:id="13057" w:author="Bayomi" w:date="2005-12-16T21:51:00Z">
        <w:r w:rsidR="00B76405">
          <w:rPr>
            <w:rFonts w:hint="cs"/>
            <w:rtl/>
            <w:lang w:val="en-ZW" w:bidi="ar-EG"/>
          </w:rPr>
          <w:t>0</w:t>
        </w:r>
      </w:ins>
      <w:ins w:id="13058" w:author="Bayomi" w:date="2005-12-06T21:21:00Z">
        <w:r>
          <w:rPr>
            <w:rFonts w:hint="cs"/>
            <w:rtl/>
            <w:lang w:val="en-ZW" w:bidi="ar-EG"/>
          </w:rPr>
          <w:t xml:space="preserve"> في عام 2002.</w:t>
        </w:r>
      </w:ins>
    </w:p>
    <w:p w:rsidR="00AA06BD" w:rsidRDefault="00AA06BD" w:rsidP="00894C51">
      <w:pPr>
        <w:pStyle w:val="SingleTxt"/>
        <w:numPr>
          <w:ins w:id="13059" w:author="Bayomi" w:date="2005-12-06T21:21:00Z"/>
        </w:numPr>
        <w:rPr>
          <w:ins w:id="13060" w:author="Bayomi" w:date="2005-12-06T21:22:00Z"/>
          <w:rFonts w:hint="cs"/>
          <w:rtl/>
          <w:lang w:val="en-ZW" w:bidi="ar-EG"/>
        </w:rPr>
      </w:pPr>
      <w:ins w:id="13061" w:author="Bayomi" w:date="2005-12-06T21:21:00Z">
        <w:r>
          <w:rPr>
            <w:rFonts w:hint="cs"/>
            <w:rtl/>
            <w:lang w:val="en-ZW" w:bidi="ar-EG"/>
          </w:rPr>
          <w:tab/>
          <w:t xml:space="preserve">وبقيت نسبة الطلاق بين الأشخاص الذين تزوجوا عدة مرات دون تغيير عند حوالي 20 في المائة لكل من الرجال والنساء. </w:t>
        </w:r>
      </w:ins>
      <w:ins w:id="13062" w:author="Bayomi" w:date="2005-12-06T21:22:00Z">
        <w:r>
          <w:rPr>
            <w:rFonts w:hint="cs"/>
            <w:rtl/>
            <w:lang w:val="en-ZW" w:bidi="ar-EG"/>
          </w:rPr>
          <w:t>وتظهر الإحصائيات أن عدد حالات الطلاق ارتفع ارتفاعا حادا بعد 5 إلى 9 سنوات من الزواج ويبلغ ذروته في الزيجات التي دامت بين 10 و</w:t>
        </w:r>
        <w:r>
          <w:rPr>
            <w:rFonts w:hint="eastAsia"/>
            <w:rtl/>
            <w:lang w:val="en-ZW" w:bidi="ar-EG"/>
          </w:rPr>
          <w:t> </w:t>
        </w:r>
        <w:r>
          <w:rPr>
            <w:rFonts w:hint="cs"/>
            <w:rtl/>
            <w:lang w:val="en-ZW" w:bidi="ar-EG"/>
          </w:rPr>
          <w:t>19 سنة.</w:t>
        </w:r>
      </w:ins>
    </w:p>
    <w:p w:rsidR="00AA06BD" w:rsidRDefault="00AA06BD" w:rsidP="00894C51">
      <w:pPr>
        <w:pStyle w:val="SingleTxt"/>
        <w:numPr>
          <w:ins w:id="13063" w:author="Bayomi" w:date="2005-12-06T21:22:00Z"/>
        </w:numPr>
        <w:rPr>
          <w:ins w:id="13064" w:author="Bayomi" w:date="2005-12-06T21:22:00Z"/>
          <w:rFonts w:hint="cs"/>
          <w:rtl/>
          <w:lang w:val="en-ZW" w:bidi="ar-EG"/>
        </w:rPr>
      </w:pPr>
      <w:ins w:id="13065" w:author="Bayomi" w:date="2005-12-06T21:22:00Z">
        <w:r>
          <w:rPr>
            <w:rFonts w:hint="cs"/>
            <w:rtl/>
            <w:lang w:val="en-ZW" w:bidi="ar-EG"/>
          </w:rPr>
          <w:tab/>
          <w:t>في عام 2000 كانت هناك 230 4 حالة طلاق في إستونيا، و 312 4 طلاقا في عام 2001 و 074 4 حالة طلاق في عام 2002.</w:t>
        </w:r>
      </w:ins>
    </w:p>
    <w:p w:rsidR="009D6874" w:rsidRPr="009D6874" w:rsidRDefault="009D6874" w:rsidP="009D6874">
      <w:pPr>
        <w:pStyle w:val="SingleTxt"/>
        <w:numPr>
          <w:ins w:id="13066" w:author="Bayomi" w:date="2005-12-06T21:23:00Z"/>
        </w:numPr>
        <w:spacing w:after="0" w:line="120" w:lineRule="exact"/>
        <w:rPr>
          <w:ins w:id="13067" w:author="Bayomi" w:date="2005-12-16T22:00:00Z"/>
          <w:rFonts w:hint="cs"/>
          <w:sz w:val="10"/>
          <w:rtl/>
          <w:lang w:val="en-ZW" w:bidi="ar-EG"/>
          <w:rPrChange w:id="13068" w:author="Bayomi" w:date="2005-12-16T22:00:00Z">
            <w:rPr>
              <w:ins w:id="13069" w:author="Bayomi" w:date="2005-12-16T22:00:00Z"/>
              <w:rFonts w:hint="cs"/>
              <w:rtl/>
              <w:lang w:val="en-ZW" w:bidi="ar-EG"/>
            </w:rPr>
          </w:rPrChange>
        </w:rPr>
        <w:pPrChange w:id="13070" w:author="Bayomi" w:date="2005-12-16T22:00:00Z">
          <w:pPr>
            <w:pStyle w:val="SingleTxt"/>
          </w:pPr>
        </w:pPrChange>
      </w:pPr>
    </w:p>
    <w:p w:rsidR="008310EB" w:rsidRDefault="00AA06BD" w:rsidP="009D6874">
      <w:pPr>
        <w:pStyle w:val="SingleTxt"/>
        <w:numPr>
          <w:ins w:id="13071" w:author="Bayomi" w:date="2005-12-07T21:47:00Z"/>
        </w:numPr>
        <w:rPr>
          <w:ins w:id="13072" w:author="Bayomi" w:date="2005-12-16T21:54:00Z"/>
          <w:rFonts w:hint="cs"/>
          <w:rtl/>
          <w:lang w:val="en-ZW" w:bidi="ar-EG"/>
        </w:rPr>
      </w:pPr>
      <w:ins w:id="13073" w:author="Bayomi" w:date="2005-12-06T21:23:00Z">
        <w:r w:rsidRPr="00B76405">
          <w:rPr>
            <w:rFonts w:hint="cs"/>
            <w:b/>
            <w:bCs/>
            <w:rtl/>
            <w:lang w:val="en-ZW" w:bidi="ar-EG"/>
            <w:rPrChange w:id="13074" w:author="Bayomi" w:date="2005-12-16T21:51:00Z">
              <w:rPr>
                <w:rFonts w:hint="cs"/>
                <w:rtl/>
                <w:lang w:val="en-ZW" w:bidi="ar-EG"/>
              </w:rPr>
            </w:rPrChange>
          </w:rPr>
          <w:t>الجدول 16-3</w:t>
        </w:r>
      </w:ins>
      <w:ins w:id="13075" w:author="Bayomi" w:date="2005-12-07T21:47:00Z">
        <w:r w:rsidR="005177B1" w:rsidRPr="00B76405">
          <w:rPr>
            <w:rFonts w:hint="cs"/>
            <w:b/>
            <w:bCs/>
            <w:rtl/>
            <w:lang w:val="en-ZW" w:bidi="ar-EG"/>
            <w:rPrChange w:id="13076" w:author="Bayomi" w:date="2005-12-16T21:51:00Z">
              <w:rPr>
                <w:rFonts w:hint="cs"/>
                <w:rtl/>
                <w:lang w:val="en-ZW" w:bidi="ar-EG"/>
              </w:rPr>
            </w:rPrChange>
          </w:rPr>
          <w:t>: عدد حالات طلاق الأشخاص من الزيجات الأولى أو المتكررة</w:t>
        </w:r>
      </w:ins>
    </w:p>
    <w:tbl>
      <w:tblPr>
        <w:bidiVisual/>
        <w:tblW w:w="8902" w:type="dxa"/>
        <w:jc w:val="center"/>
        <w:tblLayout w:type="fixed"/>
        <w:tblCellMar>
          <w:left w:w="0" w:type="dxa"/>
          <w:right w:w="0" w:type="dxa"/>
        </w:tblCellMar>
        <w:tblLook w:val="0000" w:firstRow="0" w:lastRow="0" w:firstColumn="0" w:lastColumn="0" w:noHBand="0" w:noVBand="0"/>
        <w:tblPrChange w:id="13077" w:author="Bayomi" w:date="2005-12-16T22:00:00Z">
          <w:tblPr>
            <w:bidiVisual/>
            <w:tblW w:w="9845" w:type="dxa"/>
            <w:jc w:val="center"/>
            <w:tblLayout w:type="fixed"/>
            <w:tblCellMar>
              <w:left w:w="0" w:type="dxa"/>
              <w:right w:w="0" w:type="dxa"/>
            </w:tblCellMar>
            <w:tblLook w:val="0000" w:firstRow="0" w:lastRow="0" w:firstColumn="0" w:lastColumn="0" w:noHBand="0" w:noVBand="0"/>
          </w:tblPr>
        </w:tblPrChange>
      </w:tblPr>
      <w:tblGrid>
        <w:gridCol w:w="621"/>
        <w:gridCol w:w="895"/>
        <w:gridCol w:w="895"/>
        <w:gridCol w:w="763"/>
        <w:gridCol w:w="800"/>
        <w:gridCol w:w="674"/>
        <w:gridCol w:w="895"/>
        <w:gridCol w:w="895"/>
        <w:gridCol w:w="895"/>
        <w:gridCol w:w="674"/>
        <w:gridCol w:w="895"/>
        <w:tblGridChange w:id="13078">
          <w:tblGrid>
            <w:gridCol w:w="895"/>
            <w:gridCol w:w="895"/>
            <w:gridCol w:w="895"/>
            <w:gridCol w:w="763"/>
            <w:gridCol w:w="132"/>
            <w:gridCol w:w="668"/>
            <w:gridCol w:w="227"/>
            <w:gridCol w:w="447"/>
            <w:gridCol w:w="448"/>
            <w:gridCol w:w="447"/>
            <w:gridCol w:w="448"/>
            <w:gridCol w:w="447"/>
            <w:gridCol w:w="448"/>
            <w:gridCol w:w="447"/>
            <w:gridCol w:w="448"/>
            <w:gridCol w:w="447"/>
            <w:gridCol w:w="448"/>
            <w:gridCol w:w="447"/>
            <w:gridCol w:w="448"/>
          </w:tblGrid>
        </w:tblGridChange>
      </w:tblGrid>
      <w:tr w:rsidR="008310EB" w:rsidRPr="008310EB">
        <w:tblPrEx>
          <w:tblCellMar>
            <w:top w:w="0" w:type="dxa"/>
            <w:bottom w:w="0" w:type="dxa"/>
          </w:tblCellMar>
          <w:tblPrExChange w:id="13079" w:author="Bayomi" w:date="2005-12-16T22:00:00Z">
            <w:tblPrEx>
              <w:tblCellMar>
                <w:top w:w="0" w:type="dxa"/>
                <w:bottom w:w="0" w:type="dxa"/>
              </w:tblCellMar>
            </w:tblPrEx>
          </w:tblPrExChange>
        </w:tblPrEx>
        <w:trPr>
          <w:cantSplit/>
          <w:tblHeader/>
          <w:jc w:val="center"/>
          <w:trPrChange w:id="13080" w:author="Bayomi" w:date="2005-12-16T22:00:00Z">
            <w:trPr>
              <w:cantSplit/>
              <w:tblHeader/>
              <w:jc w:val="center"/>
            </w:trPr>
          </w:trPrChange>
        </w:trPr>
        <w:tc>
          <w:tcPr>
            <w:tcW w:w="621" w:type="dxa"/>
            <w:tcBorders>
              <w:top w:val="single" w:sz="4" w:space="0" w:color="auto"/>
            </w:tcBorders>
            <w:shd w:val="clear" w:color="auto" w:fill="auto"/>
            <w:tcMar>
              <w:left w:w="0" w:type="dxa"/>
              <w:right w:w="0" w:type="dxa"/>
            </w:tcMar>
            <w:vAlign w:val="bottom"/>
            <w:tcPrChange w:id="13081" w:author="Bayomi" w:date="2005-12-16T22:00:00Z">
              <w:tcPr>
                <w:tcW w:w="895" w:type="dxa"/>
                <w:tcBorders>
                  <w:top w:val="single" w:sz="4" w:space="0" w:color="auto"/>
                </w:tcBorders>
                <w:shd w:val="clear" w:color="auto" w:fill="auto"/>
                <w:tcMar>
                  <w:left w:w="0" w:type="dxa"/>
                  <w:right w:w="0" w:type="dxa"/>
                </w:tcMar>
                <w:vAlign w:val="bottom"/>
              </w:tcPr>
            </w:tcPrChange>
          </w:tcPr>
          <w:p w:rsidR="008310EB" w:rsidRPr="00C4607C" w:rsidRDefault="008310EB"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rFonts w:hint="cs"/>
                <w:rtl/>
                <w:lang w:val="en-ZW" w:bidi="ar-EG"/>
                <w:rPrChange w:id="13082" w:author="Bayomi" w:date="2005-12-16T21:54:00Z">
                  <w:rPr>
                    <w:rFonts w:hint="cs"/>
                    <w:rtl/>
                    <w:lang w:val="en-ZW" w:bidi="ar-EG"/>
                  </w:rPr>
                </w:rPrChange>
              </w:rPr>
              <w:pPrChange w:id="13083" w:author="Bayomi" w:date="2005-12-16T21:54:00Z">
                <w:pPr>
                  <w:pStyle w:val="SingleTxt"/>
                  <w:ind w:left="0"/>
                </w:pPr>
              </w:pPrChange>
            </w:pPr>
          </w:p>
        </w:tc>
        <w:tc>
          <w:tcPr>
            <w:tcW w:w="1790" w:type="dxa"/>
            <w:gridSpan w:val="2"/>
            <w:tcBorders>
              <w:top w:val="single" w:sz="4" w:space="0" w:color="auto"/>
              <w:bottom w:val="single" w:sz="4" w:space="0" w:color="auto"/>
            </w:tcBorders>
            <w:shd w:val="clear" w:color="auto" w:fill="auto"/>
            <w:vAlign w:val="bottom"/>
            <w:tcPrChange w:id="13084" w:author="Bayomi" w:date="2005-12-16T22:00:00Z">
              <w:tcPr>
                <w:tcW w:w="1790" w:type="dxa"/>
                <w:gridSpan w:val="2"/>
                <w:tcBorders>
                  <w:top w:val="single" w:sz="4" w:space="0" w:color="auto"/>
                </w:tcBorders>
                <w:shd w:val="clear" w:color="auto" w:fill="auto"/>
                <w:vAlign w:val="bottom"/>
              </w:tcPr>
            </w:tcPrChange>
          </w:tcPr>
          <w:p w:rsidR="008310EB" w:rsidRPr="00C4607C" w:rsidRDefault="008310EB"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rFonts w:hint="cs"/>
                <w:rtl/>
                <w:lang w:val="en-ZW" w:bidi="ar-EG"/>
                <w:rPrChange w:id="13085" w:author="Bayomi" w:date="2005-12-16T21:54:00Z">
                  <w:rPr>
                    <w:rFonts w:hint="cs"/>
                    <w:rtl/>
                    <w:lang w:val="en-ZW" w:bidi="ar-EG"/>
                  </w:rPr>
                </w:rPrChange>
              </w:rPr>
              <w:pPrChange w:id="13086" w:author="Bayomi" w:date="2005-12-16T21:55:00Z">
                <w:pPr>
                  <w:pStyle w:val="SingleTxt"/>
                  <w:ind w:left="0"/>
                </w:pPr>
              </w:pPrChange>
            </w:pPr>
            <w:ins w:id="13087" w:author="Bayomi" w:date="2005-12-16T21:55:00Z">
              <w:r>
                <w:rPr>
                  <w:rFonts w:hint="cs"/>
                  <w:i/>
                  <w:iCs/>
                  <w:sz w:val="16"/>
                  <w:szCs w:val="24"/>
                  <w:rtl/>
                  <w:lang w:val="en-ZW" w:bidi="ar-EG"/>
                </w:rPr>
                <w:t>طلاق من زواج أول</w:t>
              </w:r>
            </w:ins>
          </w:p>
        </w:tc>
        <w:tc>
          <w:tcPr>
            <w:tcW w:w="1563" w:type="dxa"/>
            <w:gridSpan w:val="2"/>
            <w:tcBorders>
              <w:top w:val="single" w:sz="4" w:space="0" w:color="auto"/>
              <w:bottom w:val="single" w:sz="4" w:space="0" w:color="auto"/>
            </w:tcBorders>
            <w:shd w:val="clear" w:color="auto" w:fill="auto"/>
            <w:vAlign w:val="bottom"/>
            <w:tcPrChange w:id="13088" w:author="Bayomi" w:date="2005-12-16T22:00:00Z">
              <w:tcPr>
                <w:tcW w:w="1790" w:type="dxa"/>
                <w:gridSpan w:val="4"/>
                <w:tcBorders>
                  <w:top w:val="single" w:sz="4" w:space="0" w:color="auto"/>
                </w:tcBorders>
                <w:shd w:val="clear" w:color="auto" w:fill="auto"/>
                <w:vAlign w:val="bottom"/>
              </w:tcPr>
            </w:tcPrChange>
          </w:tcPr>
          <w:p w:rsidR="008310EB" w:rsidRPr="00C4607C" w:rsidRDefault="008310EB"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rFonts w:hint="cs"/>
                <w:rtl/>
                <w:lang w:val="en-ZW" w:bidi="ar-EG"/>
                <w:rPrChange w:id="13089" w:author="Bayomi" w:date="2005-12-16T21:54:00Z">
                  <w:rPr>
                    <w:rFonts w:hint="cs"/>
                    <w:rtl/>
                    <w:lang w:val="en-ZW" w:bidi="ar-EG"/>
                  </w:rPr>
                </w:rPrChange>
              </w:rPr>
              <w:pPrChange w:id="13090" w:author="Bayomi" w:date="2005-12-16T21:55:00Z">
                <w:pPr>
                  <w:pStyle w:val="SingleTxt"/>
                  <w:ind w:left="0"/>
                </w:pPr>
              </w:pPrChange>
            </w:pPr>
            <w:ins w:id="13091" w:author="Bayomi" w:date="2005-12-16T21:55:00Z">
              <w:r>
                <w:rPr>
                  <w:rFonts w:hint="cs"/>
                  <w:i/>
                  <w:iCs/>
                  <w:sz w:val="16"/>
                  <w:szCs w:val="24"/>
                  <w:rtl/>
                  <w:lang w:val="en-ZW" w:bidi="ar-EG"/>
                </w:rPr>
                <w:t>طلاق من زواج متكرر</w:t>
              </w:r>
            </w:ins>
          </w:p>
        </w:tc>
        <w:tc>
          <w:tcPr>
            <w:tcW w:w="1569" w:type="dxa"/>
            <w:gridSpan w:val="2"/>
            <w:tcBorders>
              <w:top w:val="single" w:sz="4" w:space="0" w:color="auto"/>
              <w:bottom w:val="single" w:sz="4" w:space="0" w:color="auto"/>
            </w:tcBorders>
            <w:shd w:val="clear" w:color="auto" w:fill="auto"/>
            <w:vAlign w:val="bottom"/>
            <w:tcPrChange w:id="13092" w:author="Bayomi" w:date="2005-12-16T22:00:00Z">
              <w:tcPr>
                <w:tcW w:w="1790" w:type="dxa"/>
                <w:gridSpan w:val="4"/>
                <w:tcBorders>
                  <w:top w:val="single" w:sz="4" w:space="0" w:color="auto"/>
                </w:tcBorders>
                <w:shd w:val="clear" w:color="auto" w:fill="auto"/>
                <w:vAlign w:val="bottom"/>
              </w:tcPr>
            </w:tcPrChange>
          </w:tcPr>
          <w:p w:rsidR="008310EB" w:rsidRPr="00C4607C" w:rsidRDefault="008310EB"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rFonts w:hint="cs"/>
                <w:rtl/>
                <w:lang w:val="en-ZW" w:bidi="ar-EG"/>
                <w:rPrChange w:id="13093" w:author="Bayomi" w:date="2005-12-16T21:54:00Z">
                  <w:rPr>
                    <w:rFonts w:hint="cs"/>
                    <w:rtl/>
                    <w:lang w:val="en-ZW" w:bidi="ar-EG"/>
                  </w:rPr>
                </w:rPrChange>
              </w:rPr>
              <w:pPrChange w:id="13094" w:author="Bayomi" w:date="2005-12-16T21:55:00Z">
                <w:pPr>
                  <w:pStyle w:val="SingleTxt"/>
                  <w:ind w:left="0"/>
                </w:pPr>
              </w:pPrChange>
            </w:pPr>
            <w:ins w:id="13095" w:author="Bayomi" w:date="2005-12-16T21:56:00Z">
              <w:r>
                <w:rPr>
                  <w:rFonts w:hint="cs"/>
                  <w:i/>
                  <w:iCs/>
                  <w:sz w:val="16"/>
                  <w:szCs w:val="24"/>
                  <w:rtl/>
                  <w:lang w:val="en-ZW" w:bidi="ar-EG"/>
                </w:rPr>
                <w:t>عدد المطلقين من زواج غير معروف</w:t>
              </w:r>
            </w:ins>
          </w:p>
        </w:tc>
        <w:tc>
          <w:tcPr>
            <w:tcW w:w="1790" w:type="dxa"/>
            <w:gridSpan w:val="2"/>
            <w:tcBorders>
              <w:top w:val="single" w:sz="4" w:space="0" w:color="auto"/>
              <w:bottom w:val="single" w:sz="4" w:space="0" w:color="auto"/>
            </w:tcBorders>
            <w:shd w:val="clear" w:color="auto" w:fill="auto"/>
            <w:vAlign w:val="bottom"/>
            <w:tcPrChange w:id="13096" w:author="Bayomi" w:date="2005-12-16T22:00:00Z">
              <w:tcPr>
                <w:tcW w:w="1790" w:type="dxa"/>
                <w:gridSpan w:val="4"/>
                <w:tcBorders>
                  <w:top w:val="single" w:sz="4" w:space="0" w:color="auto"/>
                </w:tcBorders>
                <w:shd w:val="clear" w:color="auto" w:fill="auto"/>
                <w:vAlign w:val="bottom"/>
              </w:tcPr>
            </w:tcPrChange>
          </w:tcPr>
          <w:p w:rsidR="008310EB" w:rsidRPr="00C4607C" w:rsidRDefault="008310EB"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rFonts w:hint="cs"/>
                <w:rtl/>
                <w:lang w:val="en-ZW" w:bidi="ar-EG"/>
                <w:rPrChange w:id="13097" w:author="Bayomi" w:date="2005-12-16T21:54:00Z">
                  <w:rPr>
                    <w:rFonts w:hint="cs"/>
                    <w:rtl/>
                    <w:lang w:val="en-ZW" w:bidi="ar-EG"/>
                  </w:rPr>
                </w:rPrChange>
              </w:rPr>
              <w:pPrChange w:id="13098" w:author="Bayomi" w:date="2005-12-16T21:55:00Z">
                <w:pPr>
                  <w:pStyle w:val="SingleTxt"/>
                  <w:ind w:left="0"/>
                </w:pPr>
              </w:pPrChange>
            </w:pPr>
            <w:ins w:id="13099" w:author="Bayomi" w:date="2005-12-16T21:56:00Z">
              <w:r>
                <w:rPr>
                  <w:rFonts w:hint="cs"/>
                  <w:i/>
                  <w:iCs/>
                  <w:sz w:val="16"/>
                  <w:szCs w:val="24"/>
                  <w:rtl/>
                  <w:lang w:val="en-ZW" w:bidi="ar-EG"/>
                </w:rPr>
                <w:t>النسبة المئوية لمطلقي زواج متكرر</w:t>
              </w:r>
            </w:ins>
          </w:p>
        </w:tc>
        <w:tc>
          <w:tcPr>
            <w:tcW w:w="1569" w:type="dxa"/>
            <w:gridSpan w:val="2"/>
            <w:tcBorders>
              <w:top w:val="single" w:sz="4" w:space="0" w:color="auto"/>
              <w:bottom w:val="single" w:sz="4" w:space="0" w:color="auto"/>
            </w:tcBorders>
            <w:shd w:val="clear" w:color="auto" w:fill="auto"/>
            <w:vAlign w:val="bottom"/>
            <w:tcPrChange w:id="13100" w:author="Bayomi" w:date="2005-12-16T22:00:00Z">
              <w:tcPr>
                <w:tcW w:w="1790" w:type="dxa"/>
                <w:gridSpan w:val="4"/>
                <w:tcBorders>
                  <w:top w:val="single" w:sz="4" w:space="0" w:color="auto"/>
                </w:tcBorders>
                <w:shd w:val="clear" w:color="auto" w:fill="auto"/>
                <w:vAlign w:val="bottom"/>
              </w:tcPr>
            </w:tcPrChange>
          </w:tcPr>
          <w:p w:rsidR="008310EB" w:rsidRPr="00C4607C" w:rsidRDefault="008310EB"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rFonts w:hint="cs"/>
                <w:rtl/>
                <w:lang w:val="en-ZW" w:bidi="ar-EG"/>
                <w:rPrChange w:id="13101" w:author="Bayomi" w:date="2005-12-16T21:54:00Z">
                  <w:rPr>
                    <w:rFonts w:hint="cs"/>
                    <w:rtl/>
                    <w:lang w:val="en-ZW" w:bidi="ar-EG"/>
                  </w:rPr>
                </w:rPrChange>
              </w:rPr>
              <w:pPrChange w:id="13102" w:author="Bayomi" w:date="2005-12-16T21:55:00Z">
                <w:pPr>
                  <w:pStyle w:val="SingleTxt"/>
                  <w:ind w:left="0"/>
                </w:pPr>
              </w:pPrChange>
            </w:pPr>
            <w:ins w:id="13103" w:author="Bayomi" w:date="2005-12-16T21:56:00Z">
              <w:r>
                <w:rPr>
                  <w:rFonts w:hint="cs"/>
                  <w:i/>
                  <w:iCs/>
                  <w:sz w:val="16"/>
                  <w:szCs w:val="24"/>
                  <w:rtl/>
                  <w:lang w:val="en-ZW" w:bidi="ar-EG"/>
                </w:rPr>
                <w:t>النسبة المئوية للمطلقين مرات غير معروفة</w:t>
              </w:r>
            </w:ins>
          </w:p>
        </w:tc>
      </w:tr>
      <w:tr w:rsidR="00641948" w:rsidRPr="008310EB">
        <w:tblPrEx>
          <w:tblCellMar>
            <w:top w:w="0" w:type="dxa"/>
            <w:bottom w:w="0" w:type="dxa"/>
          </w:tblCellMar>
          <w:tblPrExChange w:id="13104" w:author="Bayomi" w:date="2005-12-16T22:00:00Z">
            <w:tblPrEx>
              <w:tblW w:w="9397" w:type="dxa"/>
              <w:tblCellMar>
                <w:top w:w="0" w:type="dxa"/>
                <w:bottom w:w="0" w:type="dxa"/>
              </w:tblCellMar>
            </w:tblPrEx>
          </w:tblPrExChange>
        </w:tblPrEx>
        <w:trPr>
          <w:cantSplit/>
          <w:tblHeader/>
          <w:jc w:val="center"/>
          <w:ins w:id="13105" w:author="Bayomi" w:date="2005-12-16T21:54:00Z"/>
          <w:trPrChange w:id="13106" w:author="Bayomi" w:date="2005-12-16T22:00:00Z">
            <w:trPr>
              <w:gridAfter w:val="0"/>
              <w:cantSplit/>
              <w:tblHeader/>
              <w:jc w:val="center"/>
            </w:trPr>
          </w:trPrChange>
        </w:trPr>
        <w:tc>
          <w:tcPr>
            <w:tcW w:w="621" w:type="dxa"/>
            <w:tcBorders>
              <w:bottom w:val="single" w:sz="12" w:space="0" w:color="auto"/>
            </w:tcBorders>
            <w:shd w:val="clear" w:color="auto" w:fill="auto"/>
            <w:vAlign w:val="bottom"/>
            <w:tcPrChange w:id="13107" w:author="Bayomi" w:date="2005-12-16T22:00:00Z">
              <w:tcPr>
                <w:tcW w:w="895" w:type="dxa"/>
                <w:tcBorders>
                  <w:bottom w:val="single" w:sz="12" w:space="0" w:color="auto"/>
                </w:tcBorders>
                <w:shd w:val="clear" w:color="auto" w:fill="auto"/>
                <w:vAlign w:val="bottom"/>
              </w:tcPr>
            </w:tcPrChange>
          </w:tcPr>
          <w:p w:rsidR="008310EB" w:rsidRPr="00C4607C" w:rsidRDefault="008310EB"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108" w:author="Bayomi" w:date="2005-12-16T21:54:00Z"/>
                <w:rFonts w:hint="cs"/>
                <w:rtl/>
                <w:lang w:val="en-ZW" w:bidi="ar-EG"/>
                <w:rPrChange w:id="13109" w:author="Bayomi" w:date="2005-12-16T21:54:00Z">
                  <w:rPr>
                    <w:ins w:id="13110" w:author="Bayomi" w:date="2005-12-16T21:54:00Z"/>
                    <w:rFonts w:hint="cs"/>
                    <w:rtl/>
                    <w:lang w:val="en-ZW" w:bidi="ar-EG"/>
                  </w:rPr>
                </w:rPrChange>
              </w:rPr>
              <w:pPrChange w:id="13111" w:author="Bayomi" w:date="2005-12-16T21:54:00Z">
                <w:pPr>
                  <w:pStyle w:val="SingleTxt"/>
                  <w:ind w:left="0"/>
                </w:pPr>
              </w:pPrChange>
            </w:pPr>
          </w:p>
        </w:tc>
        <w:tc>
          <w:tcPr>
            <w:tcW w:w="895" w:type="dxa"/>
            <w:tcBorders>
              <w:top w:val="single" w:sz="4" w:space="0" w:color="auto"/>
              <w:bottom w:val="single" w:sz="12" w:space="0" w:color="auto"/>
            </w:tcBorders>
            <w:shd w:val="clear" w:color="auto" w:fill="auto"/>
            <w:vAlign w:val="bottom"/>
            <w:tcPrChange w:id="13112" w:author="Bayomi" w:date="2005-12-16T22:00:00Z">
              <w:tcPr>
                <w:tcW w:w="895" w:type="dxa"/>
                <w:tcBorders>
                  <w:top w:val="single" w:sz="4" w:space="0" w:color="auto"/>
                  <w:bottom w:val="single" w:sz="12" w:space="0" w:color="auto"/>
                </w:tcBorders>
                <w:shd w:val="clear" w:color="auto" w:fill="auto"/>
                <w:vAlign w:val="bottom"/>
              </w:tcPr>
            </w:tcPrChange>
          </w:tcPr>
          <w:p w:rsidR="008310EB" w:rsidRPr="00C4607C" w:rsidRDefault="008310EB"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113" w:author="Bayomi" w:date="2005-12-16T21:54:00Z"/>
                <w:rFonts w:hint="cs"/>
                <w:rtl/>
                <w:lang w:val="en-ZW" w:bidi="ar-EG"/>
                <w:rPrChange w:id="13114" w:author="Bayomi" w:date="2005-12-16T21:54:00Z">
                  <w:rPr>
                    <w:ins w:id="13115" w:author="Bayomi" w:date="2005-12-16T21:54:00Z"/>
                    <w:rFonts w:hint="cs"/>
                    <w:rtl/>
                    <w:lang w:val="en-ZW" w:bidi="ar-EG"/>
                  </w:rPr>
                </w:rPrChange>
              </w:rPr>
              <w:pPrChange w:id="13116" w:author="Bayomi" w:date="2005-12-16T21:54:00Z">
                <w:pPr>
                  <w:pStyle w:val="SingleTxt"/>
                  <w:ind w:left="0"/>
                </w:pPr>
              </w:pPrChange>
            </w:pPr>
            <w:ins w:id="13117" w:author="Bayomi" w:date="2005-12-16T21:54:00Z">
              <w:r>
                <w:rPr>
                  <w:rFonts w:hint="cs"/>
                  <w:i/>
                  <w:iCs/>
                  <w:sz w:val="16"/>
                  <w:szCs w:val="24"/>
                  <w:rtl/>
                  <w:lang w:val="en-ZW" w:bidi="ar-EG"/>
                </w:rPr>
                <w:t>رجال</w:t>
              </w:r>
            </w:ins>
          </w:p>
        </w:tc>
        <w:tc>
          <w:tcPr>
            <w:tcW w:w="895" w:type="dxa"/>
            <w:tcBorders>
              <w:top w:val="single" w:sz="4" w:space="0" w:color="auto"/>
              <w:bottom w:val="single" w:sz="12" w:space="0" w:color="auto"/>
            </w:tcBorders>
            <w:shd w:val="clear" w:color="auto" w:fill="auto"/>
            <w:vAlign w:val="bottom"/>
            <w:tcPrChange w:id="13118" w:author="Bayomi" w:date="2005-12-16T22:00:00Z">
              <w:tcPr>
                <w:tcW w:w="895" w:type="dxa"/>
                <w:tcBorders>
                  <w:top w:val="single" w:sz="4" w:space="0" w:color="auto"/>
                  <w:bottom w:val="single" w:sz="12" w:space="0" w:color="auto"/>
                </w:tcBorders>
                <w:shd w:val="clear" w:color="auto" w:fill="auto"/>
                <w:vAlign w:val="bottom"/>
              </w:tcPr>
            </w:tcPrChange>
          </w:tcPr>
          <w:p w:rsidR="008310EB" w:rsidRPr="00C4607C" w:rsidRDefault="008310EB"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119" w:author="Bayomi" w:date="2005-12-16T21:54:00Z"/>
                <w:rFonts w:hint="cs"/>
                <w:rtl/>
                <w:lang w:val="en-ZW" w:bidi="ar-EG"/>
                <w:rPrChange w:id="13120" w:author="Bayomi" w:date="2005-12-16T21:54:00Z">
                  <w:rPr>
                    <w:ins w:id="13121" w:author="Bayomi" w:date="2005-12-16T21:54:00Z"/>
                    <w:rFonts w:hint="cs"/>
                    <w:rtl/>
                    <w:lang w:val="en-ZW" w:bidi="ar-EG"/>
                  </w:rPr>
                </w:rPrChange>
              </w:rPr>
              <w:pPrChange w:id="13122" w:author="Bayomi" w:date="2005-12-16T21:54:00Z">
                <w:pPr>
                  <w:pStyle w:val="SingleTxt"/>
                  <w:ind w:left="0"/>
                </w:pPr>
              </w:pPrChange>
            </w:pPr>
            <w:ins w:id="13123" w:author="Bayomi" w:date="2005-12-16T21:54:00Z">
              <w:r>
                <w:rPr>
                  <w:rFonts w:hint="cs"/>
                  <w:i/>
                  <w:iCs/>
                  <w:sz w:val="16"/>
                  <w:szCs w:val="24"/>
                  <w:rtl/>
                  <w:lang w:val="en-ZW" w:bidi="ar-EG"/>
                </w:rPr>
                <w:t>نساء</w:t>
              </w:r>
            </w:ins>
          </w:p>
        </w:tc>
        <w:tc>
          <w:tcPr>
            <w:tcW w:w="763" w:type="dxa"/>
            <w:tcBorders>
              <w:top w:val="single" w:sz="4" w:space="0" w:color="auto"/>
              <w:bottom w:val="single" w:sz="12" w:space="0" w:color="auto"/>
            </w:tcBorders>
            <w:shd w:val="clear" w:color="auto" w:fill="auto"/>
            <w:vAlign w:val="bottom"/>
            <w:tcPrChange w:id="13124" w:author="Bayomi" w:date="2005-12-16T22:00:00Z">
              <w:tcPr>
                <w:tcW w:w="763" w:type="dxa"/>
                <w:tcBorders>
                  <w:top w:val="single" w:sz="4" w:space="0" w:color="auto"/>
                  <w:bottom w:val="single" w:sz="12" w:space="0" w:color="auto"/>
                </w:tcBorders>
                <w:shd w:val="clear" w:color="auto" w:fill="auto"/>
                <w:vAlign w:val="bottom"/>
              </w:tcPr>
            </w:tcPrChange>
          </w:tcPr>
          <w:p w:rsidR="008310EB" w:rsidRPr="00C4607C" w:rsidRDefault="008310EB"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125" w:author="Bayomi" w:date="2005-12-16T21:54:00Z"/>
                <w:rFonts w:hint="cs"/>
                <w:rtl/>
                <w:lang w:val="en-ZW" w:bidi="ar-EG"/>
                <w:rPrChange w:id="13126" w:author="Bayomi" w:date="2005-12-16T21:54:00Z">
                  <w:rPr>
                    <w:ins w:id="13127" w:author="Bayomi" w:date="2005-12-16T21:54:00Z"/>
                    <w:rFonts w:hint="cs"/>
                    <w:rtl/>
                    <w:lang w:val="en-ZW" w:bidi="ar-EG"/>
                  </w:rPr>
                </w:rPrChange>
              </w:rPr>
              <w:pPrChange w:id="13128" w:author="Bayomi" w:date="2005-12-16T21:54:00Z">
                <w:pPr>
                  <w:pStyle w:val="SingleTxt"/>
                  <w:ind w:left="0"/>
                </w:pPr>
              </w:pPrChange>
            </w:pPr>
            <w:ins w:id="13129" w:author="Bayomi" w:date="2005-12-16T21:55:00Z">
              <w:r>
                <w:rPr>
                  <w:rFonts w:hint="cs"/>
                  <w:i/>
                  <w:iCs/>
                  <w:sz w:val="16"/>
                  <w:szCs w:val="24"/>
                  <w:rtl/>
                  <w:lang w:val="en-ZW" w:bidi="ar-EG"/>
                </w:rPr>
                <w:t>رجال</w:t>
              </w:r>
            </w:ins>
          </w:p>
        </w:tc>
        <w:tc>
          <w:tcPr>
            <w:tcW w:w="800" w:type="dxa"/>
            <w:tcBorders>
              <w:top w:val="single" w:sz="4" w:space="0" w:color="auto"/>
              <w:bottom w:val="single" w:sz="12" w:space="0" w:color="auto"/>
            </w:tcBorders>
            <w:shd w:val="clear" w:color="auto" w:fill="auto"/>
            <w:vAlign w:val="bottom"/>
            <w:tcPrChange w:id="13130" w:author="Bayomi" w:date="2005-12-16T22:00:00Z">
              <w:tcPr>
                <w:tcW w:w="800" w:type="dxa"/>
                <w:gridSpan w:val="2"/>
                <w:tcBorders>
                  <w:top w:val="single" w:sz="4" w:space="0" w:color="auto"/>
                  <w:bottom w:val="single" w:sz="12" w:space="0" w:color="auto"/>
                </w:tcBorders>
                <w:shd w:val="clear" w:color="auto" w:fill="auto"/>
                <w:vAlign w:val="bottom"/>
              </w:tcPr>
            </w:tcPrChange>
          </w:tcPr>
          <w:p w:rsidR="008310EB" w:rsidRPr="00C4607C" w:rsidRDefault="008310EB"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131" w:author="Bayomi" w:date="2005-12-16T21:54:00Z"/>
                <w:rFonts w:hint="cs"/>
                <w:rtl/>
                <w:lang w:val="en-ZW" w:bidi="ar-EG"/>
                <w:rPrChange w:id="13132" w:author="Bayomi" w:date="2005-12-16T21:54:00Z">
                  <w:rPr>
                    <w:ins w:id="13133" w:author="Bayomi" w:date="2005-12-16T21:54:00Z"/>
                    <w:rFonts w:hint="cs"/>
                    <w:rtl/>
                    <w:lang w:val="en-ZW" w:bidi="ar-EG"/>
                  </w:rPr>
                </w:rPrChange>
              </w:rPr>
              <w:pPrChange w:id="13134" w:author="Bayomi" w:date="2005-12-16T21:54:00Z">
                <w:pPr>
                  <w:pStyle w:val="SingleTxt"/>
                  <w:ind w:left="0"/>
                </w:pPr>
              </w:pPrChange>
            </w:pPr>
            <w:ins w:id="13135" w:author="Bayomi" w:date="2005-12-16T21:55:00Z">
              <w:r>
                <w:rPr>
                  <w:rFonts w:hint="cs"/>
                  <w:i/>
                  <w:iCs/>
                  <w:sz w:val="16"/>
                  <w:szCs w:val="24"/>
                  <w:rtl/>
                  <w:lang w:val="en-ZW" w:bidi="ar-EG"/>
                </w:rPr>
                <w:t>نساء</w:t>
              </w:r>
            </w:ins>
          </w:p>
        </w:tc>
        <w:tc>
          <w:tcPr>
            <w:tcW w:w="674" w:type="dxa"/>
            <w:tcBorders>
              <w:top w:val="single" w:sz="4" w:space="0" w:color="auto"/>
              <w:bottom w:val="single" w:sz="12" w:space="0" w:color="auto"/>
            </w:tcBorders>
            <w:shd w:val="clear" w:color="auto" w:fill="auto"/>
            <w:vAlign w:val="bottom"/>
            <w:tcPrChange w:id="13136" w:author="Bayomi" w:date="2005-12-16T22:00:00Z">
              <w:tcPr>
                <w:tcW w:w="674" w:type="dxa"/>
                <w:gridSpan w:val="2"/>
                <w:tcBorders>
                  <w:top w:val="single" w:sz="4" w:space="0" w:color="auto"/>
                  <w:bottom w:val="single" w:sz="12" w:space="0" w:color="auto"/>
                </w:tcBorders>
                <w:shd w:val="clear" w:color="auto" w:fill="auto"/>
                <w:vAlign w:val="bottom"/>
              </w:tcPr>
            </w:tcPrChange>
          </w:tcPr>
          <w:p w:rsidR="008310EB" w:rsidRPr="00C4607C" w:rsidRDefault="008310EB"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137" w:author="Bayomi" w:date="2005-12-16T21:54:00Z"/>
                <w:rFonts w:hint="cs"/>
                <w:rtl/>
                <w:lang w:val="en-ZW" w:bidi="ar-EG"/>
                <w:rPrChange w:id="13138" w:author="Bayomi" w:date="2005-12-16T21:54:00Z">
                  <w:rPr>
                    <w:ins w:id="13139" w:author="Bayomi" w:date="2005-12-16T21:54:00Z"/>
                    <w:rFonts w:hint="cs"/>
                    <w:rtl/>
                    <w:lang w:val="en-ZW" w:bidi="ar-EG"/>
                  </w:rPr>
                </w:rPrChange>
              </w:rPr>
              <w:pPrChange w:id="13140" w:author="Bayomi" w:date="2005-12-16T21:54:00Z">
                <w:pPr>
                  <w:pStyle w:val="SingleTxt"/>
                  <w:ind w:left="0"/>
                </w:pPr>
              </w:pPrChange>
            </w:pPr>
            <w:ins w:id="13141" w:author="Bayomi" w:date="2005-12-16T21:55:00Z">
              <w:r>
                <w:rPr>
                  <w:rFonts w:hint="cs"/>
                  <w:i/>
                  <w:iCs/>
                  <w:sz w:val="16"/>
                  <w:szCs w:val="24"/>
                  <w:rtl/>
                  <w:lang w:val="en-ZW" w:bidi="ar-EG"/>
                </w:rPr>
                <w:t>رجال</w:t>
              </w:r>
            </w:ins>
          </w:p>
        </w:tc>
        <w:tc>
          <w:tcPr>
            <w:tcW w:w="895" w:type="dxa"/>
            <w:tcBorders>
              <w:top w:val="single" w:sz="4" w:space="0" w:color="auto"/>
              <w:bottom w:val="single" w:sz="12" w:space="0" w:color="auto"/>
            </w:tcBorders>
            <w:shd w:val="clear" w:color="auto" w:fill="auto"/>
            <w:vAlign w:val="bottom"/>
            <w:tcPrChange w:id="13142" w:author="Bayomi" w:date="2005-12-16T22:00:00Z">
              <w:tcPr>
                <w:tcW w:w="895" w:type="dxa"/>
                <w:gridSpan w:val="2"/>
                <w:tcBorders>
                  <w:top w:val="single" w:sz="4" w:space="0" w:color="auto"/>
                  <w:bottom w:val="single" w:sz="12" w:space="0" w:color="auto"/>
                </w:tcBorders>
                <w:shd w:val="clear" w:color="auto" w:fill="auto"/>
                <w:vAlign w:val="bottom"/>
              </w:tcPr>
            </w:tcPrChange>
          </w:tcPr>
          <w:p w:rsidR="008310EB" w:rsidRPr="00C4607C" w:rsidRDefault="008310EB"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143" w:author="Bayomi" w:date="2005-12-16T21:54:00Z"/>
                <w:rFonts w:hint="cs"/>
                <w:rtl/>
                <w:lang w:val="en-ZW" w:bidi="ar-EG"/>
                <w:rPrChange w:id="13144" w:author="Bayomi" w:date="2005-12-16T21:54:00Z">
                  <w:rPr>
                    <w:ins w:id="13145" w:author="Bayomi" w:date="2005-12-16T21:54:00Z"/>
                    <w:rFonts w:hint="cs"/>
                    <w:rtl/>
                    <w:lang w:val="en-ZW" w:bidi="ar-EG"/>
                  </w:rPr>
                </w:rPrChange>
              </w:rPr>
              <w:pPrChange w:id="13146" w:author="Bayomi" w:date="2005-12-16T21:54:00Z">
                <w:pPr>
                  <w:pStyle w:val="SingleTxt"/>
                  <w:ind w:left="0"/>
                </w:pPr>
              </w:pPrChange>
            </w:pPr>
            <w:ins w:id="13147" w:author="Bayomi" w:date="2005-12-16T21:55:00Z">
              <w:r>
                <w:rPr>
                  <w:rFonts w:hint="cs"/>
                  <w:i/>
                  <w:iCs/>
                  <w:sz w:val="16"/>
                  <w:szCs w:val="24"/>
                  <w:rtl/>
                  <w:lang w:val="en-ZW" w:bidi="ar-EG"/>
                </w:rPr>
                <w:t>نساء</w:t>
              </w:r>
            </w:ins>
          </w:p>
        </w:tc>
        <w:tc>
          <w:tcPr>
            <w:tcW w:w="895" w:type="dxa"/>
            <w:tcBorders>
              <w:top w:val="single" w:sz="4" w:space="0" w:color="auto"/>
              <w:bottom w:val="single" w:sz="12" w:space="0" w:color="auto"/>
            </w:tcBorders>
            <w:shd w:val="clear" w:color="auto" w:fill="auto"/>
            <w:vAlign w:val="bottom"/>
            <w:tcPrChange w:id="13148" w:author="Bayomi" w:date="2005-12-16T22:00:00Z">
              <w:tcPr>
                <w:tcW w:w="895" w:type="dxa"/>
                <w:gridSpan w:val="2"/>
                <w:tcBorders>
                  <w:top w:val="single" w:sz="4" w:space="0" w:color="auto"/>
                  <w:bottom w:val="single" w:sz="12" w:space="0" w:color="auto"/>
                </w:tcBorders>
                <w:shd w:val="clear" w:color="auto" w:fill="auto"/>
                <w:vAlign w:val="bottom"/>
              </w:tcPr>
            </w:tcPrChange>
          </w:tcPr>
          <w:p w:rsidR="008310EB" w:rsidRPr="00C4607C" w:rsidRDefault="008310EB"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149" w:author="Bayomi" w:date="2005-12-16T21:54:00Z"/>
                <w:rFonts w:hint="cs"/>
                <w:rtl/>
                <w:lang w:val="en-ZW" w:bidi="ar-EG"/>
                <w:rPrChange w:id="13150" w:author="Bayomi" w:date="2005-12-16T21:54:00Z">
                  <w:rPr>
                    <w:ins w:id="13151" w:author="Bayomi" w:date="2005-12-16T21:54:00Z"/>
                    <w:rFonts w:hint="cs"/>
                    <w:rtl/>
                    <w:lang w:val="en-ZW" w:bidi="ar-EG"/>
                  </w:rPr>
                </w:rPrChange>
              </w:rPr>
              <w:pPrChange w:id="13152" w:author="Bayomi" w:date="2005-12-16T21:54:00Z">
                <w:pPr>
                  <w:pStyle w:val="SingleTxt"/>
                  <w:ind w:left="0"/>
                </w:pPr>
              </w:pPrChange>
            </w:pPr>
            <w:ins w:id="13153" w:author="Bayomi" w:date="2005-12-16T21:55:00Z">
              <w:r>
                <w:rPr>
                  <w:rFonts w:hint="cs"/>
                  <w:i/>
                  <w:iCs/>
                  <w:sz w:val="16"/>
                  <w:szCs w:val="24"/>
                  <w:rtl/>
                  <w:lang w:val="en-ZW" w:bidi="ar-EG"/>
                </w:rPr>
                <w:t>رجال</w:t>
              </w:r>
            </w:ins>
          </w:p>
        </w:tc>
        <w:tc>
          <w:tcPr>
            <w:tcW w:w="895" w:type="dxa"/>
            <w:tcBorders>
              <w:top w:val="single" w:sz="4" w:space="0" w:color="auto"/>
              <w:bottom w:val="single" w:sz="12" w:space="0" w:color="auto"/>
            </w:tcBorders>
            <w:shd w:val="clear" w:color="auto" w:fill="auto"/>
            <w:vAlign w:val="bottom"/>
            <w:tcPrChange w:id="13154" w:author="Bayomi" w:date="2005-12-16T22:00:00Z">
              <w:tcPr>
                <w:tcW w:w="895" w:type="dxa"/>
                <w:gridSpan w:val="2"/>
                <w:tcBorders>
                  <w:top w:val="single" w:sz="4" w:space="0" w:color="auto"/>
                  <w:bottom w:val="single" w:sz="12" w:space="0" w:color="auto"/>
                </w:tcBorders>
                <w:shd w:val="clear" w:color="auto" w:fill="auto"/>
                <w:vAlign w:val="bottom"/>
              </w:tcPr>
            </w:tcPrChange>
          </w:tcPr>
          <w:p w:rsidR="008310EB" w:rsidRPr="00C4607C" w:rsidRDefault="008310EB"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155" w:author="Bayomi" w:date="2005-12-16T21:54:00Z"/>
                <w:rFonts w:hint="cs"/>
                <w:rtl/>
                <w:lang w:val="en-ZW" w:bidi="ar-EG"/>
                <w:rPrChange w:id="13156" w:author="Bayomi" w:date="2005-12-16T21:54:00Z">
                  <w:rPr>
                    <w:ins w:id="13157" w:author="Bayomi" w:date="2005-12-16T21:54:00Z"/>
                    <w:rFonts w:hint="cs"/>
                    <w:rtl/>
                    <w:lang w:val="en-ZW" w:bidi="ar-EG"/>
                  </w:rPr>
                </w:rPrChange>
              </w:rPr>
              <w:pPrChange w:id="13158" w:author="Bayomi" w:date="2005-12-16T21:54:00Z">
                <w:pPr>
                  <w:pStyle w:val="SingleTxt"/>
                  <w:ind w:left="0"/>
                </w:pPr>
              </w:pPrChange>
            </w:pPr>
            <w:ins w:id="13159" w:author="Bayomi" w:date="2005-12-16T21:55:00Z">
              <w:r>
                <w:rPr>
                  <w:rFonts w:hint="cs"/>
                  <w:i/>
                  <w:iCs/>
                  <w:sz w:val="16"/>
                  <w:szCs w:val="24"/>
                  <w:rtl/>
                  <w:lang w:val="en-ZW" w:bidi="ar-EG"/>
                </w:rPr>
                <w:t>نساء</w:t>
              </w:r>
            </w:ins>
          </w:p>
        </w:tc>
        <w:tc>
          <w:tcPr>
            <w:tcW w:w="674" w:type="dxa"/>
            <w:tcBorders>
              <w:top w:val="single" w:sz="4" w:space="0" w:color="auto"/>
              <w:bottom w:val="single" w:sz="12" w:space="0" w:color="auto"/>
            </w:tcBorders>
            <w:shd w:val="clear" w:color="auto" w:fill="auto"/>
            <w:vAlign w:val="bottom"/>
            <w:tcPrChange w:id="13160" w:author="Bayomi" w:date="2005-12-16T22:00:00Z">
              <w:tcPr>
                <w:tcW w:w="895" w:type="dxa"/>
                <w:gridSpan w:val="2"/>
                <w:tcBorders>
                  <w:top w:val="single" w:sz="4" w:space="0" w:color="auto"/>
                  <w:bottom w:val="single" w:sz="12" w:space="0" w:color="auto"/>
                </w:tcBorders>
                <w:shd w:val="clear" w:color="auto" w:fill="auto"/>
                <w:vAlign w:val="bottom"/>
              </w:tcPr>
            </w:tcPrChange>
          </w:tcPr>
          <w:p w:rsidR="008310EB" w:rsidRPr="00C4607C" w:rsidRDefault="008310EB"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161" w:author="Bayomi" w:date="2005-12-16T21:54:00Z"/>
                <w:rFonts w:hint="cs"/>
                <w:rtl/>
                <w:lang w:val="en-ZW" w:bidi="ar-EG"/>
                <w:rPrChange w:id="13162" w:author="Bayomi" w:date="2005-12-16T21:54:00Z">
                  <w:rPr>
                    <w:ins w:id="13163" w:author="Bayomi" w:date="2005-12-16T21:54:00Z"/>
                    <w:rFonts w:hint="cs"/>
                    <w:rtl/>
                    <w:lang w:val="en-ZW" w:bidi="ar-EG"/>
                  </w:rPr>
                </w:rPrChange>
              </w:rPr>
              <w:pPrChange w:id="13164" w:author="Bayomi" w:date="2005-12-16T21:54:00Z">
                <w:pPr>
                  <w:pStyle w:val="SingleTxt"/>
                  <w:ind w:left="0"/>
                </w:pPr>
              </w:pPrChange>
            </w:pPr>
            <w:ins w:id="13165" w:author="Bayomi" w:date="2005-12-16T21:55:00Z">
              <w:r>
                <w:rPr>
                  <w:rFonts w:hint="cs"/>
                  <w:i/>
                  <w:iCs/>
                  <w:sz w:val="16"/>
                  <w:szCs w:val="24"/>
                  <w:rtl/>
                  <w:lang w:val="en-ZW" w:bidi="ar-EG"/>
                </w:rPr>
                <w:t>رجال</w:t>
              </w:r>
            </w:ins>
          </w:p>
        </w:tc>
        <w:tc>
          <w:tcPr>
            <w:tcW w:w="895" w:type="dxa"/>
            <w:tcBorders>
              <w:top w:val="single" w:sz="4" w:space="0" w:color="auto"/>
              <w:bottom w:val="single" w:sz="12" w:space="0" w:color="auto"/>
            </w:tcBorders>
            <w:shd w:val="clear" w:color="auto" w:fill="auto"/>
            <w:vAlign w:val="bottom"/>
            <w:tcPrChange w:id="13166" w:author="Bayomi" w:date="2005-12-16T22:00:00Z">
              <w:tcPr>
                <w:tcW w:w="895" w:type="dxa"/>
                <w:gridSpan w:val="2"/>
                <w:tcBorders>
                  <w:top w:val="single" w:sz="4" w:space="0" w:color="auto"/>
                  <w:bottom w:val="single" w:sz="12" w:space="0" w:color="auto"/>
                </w:tcBorders>
                <w:shd w:val="clear" w:color="auto" w:fill="auto"/>
                <w:vAlign w:val="bottom"/>
              </w:tcPr>
            </w:tcPrChange>
          </w:tcPr>
          <w:p w:rsidR="008310EB" w:rsidRPr="00C4607C" w:rsidRDefault="008310EB"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167" w:author="Bayomi" w:date="2005-12-16T21:54:00Z"/>
                <w:rFonts w:hint="cs"/>
                <w:rtl/>
                <w:lang w:val="en-ZW" w:bidi="ar-EG"/>
                <w:rPrChange w:id="13168" w:author="Bayomi" w:date="2005-12-16T21:54:00Z">
                  <w:rPr>
                    <w:ins w:id="13169" w:author="Bayomi" w:date="2005-12-16T21:54:00Z"/>
                    <w:rFonts w:hint="cs"/>
                    <w:rtl/>
                    <w:lang w:val="en-ZW" w:bidi="ar-EG"/>
                  </w:rPr>
                </w:rPrChange>
              </w:rPr>
              <w:pPrChange w:id="13170" w:author="Bayomi" w:date="2005-12-16T21:54:00Z">
                <w:pPr>
                  <w:pStyle w:val="SingleTxt"/>
                  <w:ind w:left="0"/>
                </w:pPr>
              </w:pPrChange>
            </w:pPr>
            <w:ins w:id="13171" w:author="Bayomi" w:date="2005-12-16T21:55:00Z">
              <w:r>
                <w:rPr>
                  <w:rFonts w:hint="cs"/>
                  <w:i/>
                  <w:iCs/>
                  <w:sz w:val="16"/>
                  <w:szCs w:val="24"/>
                  <w:rtl/>
                  <w:lang w:val="en-ZW" w:bidi="ar-EG"/>
                </w:rPr>
                <w:t>نساء</w:t>
              </w:r>
            </w:ins>
          </w:p>
        </w:tc>
      </w:tr>
      <w:tr w:rsidR="008310EB" w:rsidRPr="008310EB">
        <w:tblPrEx>
          <w:tblCellMar>
            <w:top w:w="0" w:type="dxa"/>
            <w:bottom w:w="0" w:type="dxa"/>
          </w:tblCellMar>
          <w:tblPrExChange w:id="13172" w:author="Bayomi" w:date="2005-12-16T22:00:00Z">
            <w:tblPrEx>
              <w:tblCellMar>
                <w:top w:w="0" w:type="dxa"/>
                <w:bottom w:w="0" w:type="dxa"/>
              </w:tblCellMar>
            </w:tblPrEx>
          </w:tblPrExChange>
        </w:tblPrEx>
        <w:trPr>
          <w:cantSplit/>
          <w:trHeight w:hRule="exact" w:val="115"/>
          <w:tblHeader/>
          <w:jc w:val="center"/>
          <w:ins w:id="13173" w:author="Bayomi" w:date="2005-12-16T21:54:00Z"/>
          <w:trPrChange w:id="13174" w:author="Bayomi" w:date="2005-12-16T22:00:00Z">
            <w:trPr>
              <w:cantSplit/>
              <w:jc w:val="center"/>
            </w:trPr>
          </w:trPrChange>
        </w:trPr>
        <w:tc>
          <w:tcPr>
            <w:tcW w:w="621" w:type="dxa"/>
            <w:tcBorders>
              <w:top w:val="single" w:sz="12" w:space="0" w:color="auto"/>
            </w:tcBorders>
            <w:shd w:val="clear" w:color="auto" w:fill="auto"/>
            <w:vAlign w:val="bottom"/>
            <w:tcPrChange w:id="13175" w:author="Bayomi" w:date="2005-12-16T22:00:00Z">
              <w:tcPr>
                <w:tcW w:w="895" w:type="dxa"/>
                <w:tcBorders>
                  <w:top w:val="single" w:sz="12" w:space="0" w:color="auto"/>
                </w:tcBorders>
                <w:shd w:val="clear" w:color="auto" w:fill="auto"/>
              </w:tcPr>
            </w:tcPrChange>
          </w:tcPr>
          <w:p w:rsidR="008310EB" w:rsidRPr="008310EB" w:rsidRDefault="008310EB" w:rsidP="008310EB">
            <w:pPr>
              <w:spacing w:before="40" w:after="80" w:line="240" w:lineRule="exact"/>
              <w:rPr>
                <w:ins w:id="13176" w:author="Bayomi" w:date="2005-12-16T21:54:00Z"/>
                <w:rFonts w:hint="cs"/>
                <w:sz w:val="16"/>
                <w:szCs w:val="24"/>
                <w:rtl/>
                <w:lang w:val="en-ZW" w:bidi="ar-EG"/>
              </w:rPr>
            </w:pPr>
          </w:p>
        </w:tc>
        <w:tc>
          <w:tcPr>
            <w:tcW w:w="895" w:type="dxa"/>
            <w:tcBorders>
              <w:top w:val="single" w:sz="12" w:space="0" w:color="auto"/>
            </w:tcBorders>
            <w:shd w:val="clear" w:color="auto" w:fill="auto"/>
            <w:vAlign w:val="bottom"/>
            <w:tcPrChange w:id="13177" w:author="Bayomi" w:date="2005-12-16T22:00:00Z">
              <w:tcPr>
                <w:tcW w:w="895" w:type="dxa"/>
                <w:tcBorders>
                  <w:top w:val="single" w:sz="12" w:space="0" w:color="auto"/>
                </w:tcBorders>
                <w:shd w:val="clear" w:color="auto" w:fill="auto"/>
              </w:tcPr>
            </w:tcPrChange>
          </w:tcPr>
          <w:p w:rsidR="008310EB" w:rsidRPr="008310EB" w:rsidRDefault="008310EB" w:rsidP="00C4607C">
            <w:pPr>
              <w:spacing w:before="40" w:after="80" w:line="240" w:lineRule="exact"/>
              <w:rPr>
                <w:ins w:id="13178" w:author="Bayomi" w:date="2005-12-16T21:54:00Z"/>
                <w:rFonts w:hint="cs"/>
                <w:sz w:val="16"/>
                <w:szCs w:val="24"/>
                <w:rtl/>
                <w:lang w:val="en-ZW" w:bidi="ar-EG"/>
              </w:rPr>
              <w:pPrChange w:id="13179" w:author="Bayomi" w:date="2005-12-16T21:54:00Z">
                <w:pPr>
                  <w:spacing w:before="40" w:after="80" w:line="240" w:lineRule="exact"/>
                </w:pPr>
              </w:pPrChange>
            </w:pPr>
          </w:p>
        </w:tc>
        <w:tc>
          <w:tcPr>
            <w:tcW w:w="895" w:type="dxa"/>
            <w:tcBorders>
              <w:top w:val="single" w:sz="12" w:space="0" w:color="auto"/>
            </w:tcBorders>
            <w:shd w:val="clear" w:color="auto" w:fill="auto"/>
            <w:vAlign w:val="bottom"/>
            <w:tcPrChange w:id="13180" w:author="Bayomi" w:date="2005-12-16T22:00:00Z">
              <w:tcPr>
                <w:tcW w:w="895" w:type="dxa"/>
                <w:tcBorders>
                  <w:top w:val="single" w:sz="12" w:space="0" w:color="auto"/>
                </w:tcBorders>
                <w:shd w:val="clear" w:color="auto" w:fill="auto"/>
              </w:tcPr>
            </w:tcPrChange>
          </w:tcPr>
          <w:p w:rsidR="008310EB" w:rsidRPr="008310EB" w:rsidRDefault="008310EB" w:rsidP="00C4607C">
            <w:pPr>
              <w:spacing w:before="40" w:after="80" w:line="240" w:lineRule="exact"/>
              <w:rPr>
                <w:ins w:id="13181" w:author="Bayomi" w:date="2005-12-16T21:54:00Z"/>
                <w:rFonts w:hint="cs"/>
                <w:sz w:val="16"/>
                <w:szCs w:val="24"/>
                <w:rtl/>
                <w:lang w:val="en-ZW" w:bidi="ar-EG"/>
              </w:rPr>
              <w:pPrChange w:id="13182" w:author="Bayomi" w:date="2005-12-16T21:54:00Z">
                <w:pPr>
                  <w:spacing w:before="40" w:after="80" w:line="240" w:lineRule="exact"/>
                </w:pPr>
              </w:pPrChange>
            </w:pPr>
          </w:p>
        </w:tc>
        <w:tc>
          <w:tcPr>
            <w:tcW w:w="763" w:type="dxa"/>
            <w:tcBorders>
              <w:top w:val="single" w:sz="12" w:space="0" w:color="auto"/>
            </w:tcBorders>
            <w:shd w:val="clear" w:color="auto" w:fill="auto"/>
            <w:vAlign w:val="bottom"/>
            <w:tcPrChange w:id="13183" w:author="Bayomi" w:date="2005-12-16T22:00:00Z">
              <w:tcPr>
                <w:tcW w:w="895" w:type="dxa"/>
                <w:gridSpan w:val="2"/>
                <w:tcBorders>
                  <w:top w:val="single" w:sz="12" w:space="0" w:color="auto"/>
                </w:tcBorders>
                <w:shd w:val="clear" w:color="auto" w:fill="auto"/>
              </w:tcPr>
            </w:tcPrChange>
          </w:tcPr>
          <w:p w:rsidR="008310EB" w:rsidRPr="008310EB" w:rsidRDefault="008310EB" w:rsidP="00C4607C">
            <w:pPr>
              <w:spacing w:before="40" w:after="80" w:line="240" w:lineRule="exact"/>
              <w:rPr>
                <w:ins w:id="13184" w:author="Bayomi" w:date="2005-12-16T21:54:00Z"/>
                <w:rFonts w:hint="cs"/>
                <w:sz w:val="16"/>
                <w:szCs w:val="24"/>
                <w:rtl/>
                <w:lang w:val="en-ZW" w:bidi="ar-EG"/>
              </w:rPr>
              <w:pPrChange w:id="13185" w:author="Bayomi" w:date="2005-12-16T21:54:00Z">
                <w:pPr>
                  <w:spacing w:before="40" w:after="80" w:line="240" w:lineRule="exact"/>
                </w:pPr>
              </w:pPrChange>
            </w:pPr>
          </w:p>
        </w:tc>
        <w:tc>
          <w:tcPr>
            <w:tcW w:w="800" w:type="dxa"/>
            <w:tcBorders>
              <w:top w:val="single" w:sz="12" w:space="0" w:color="auto"/>
            </w:tcBorders>
            <w:shd w:val="clear" w:color="auto" w:fill="auto"/>
            <w:vAlign w:val="bottom"/>
            <w:tcPrChange w:id="13186" w:author="Bayomi" w:date="2005-12-16T22:00:00Z">
              <w:tcPr>
                <w:tcW w:w="895" w:type="dxa"/>
                <w:gridSpan w:val="2"/>
                <w:tcBorders>
                  <w:top w:val="single" w:sz="12" w:space="0" w:color="auto"/>
                </w:tcBorders>
                <w:shd w:val="clear" w:color="auto" w:fill="auto"/>
              </w:tcPr>
            </w:tcPrChange>
          </w:tcPr>
          <w:p w:rsidR="008310EB" w:rsidRPr="008310EB" w:rsidRDefault="008310EB" w:rsidP="00C4607C">
            <w:pPr>
              <w:spacing w:before="40" w:after="80" w:line="240" w:lineRule="exact"/>
              <w:rPr>
                <w:ins w:id="13187" w:author="Bayomi" w:date="2005-12-16T21:54:00Z"/>
                <w:rFonts w:hint="cs"/>
                <w:sz w:val="16"/>
                <w:szCs w:val="24"/>
                <w:rtl/>
                <w:lang w:val="en-ZW" w:bidi="ar-EG"/>
              </w:rPr>
              <w:pPrChange w:id="13188" w:author="Bayomi" w:date="2005-12-16T21:54:00Z">
                <w:pPr>
                  <w:spacing w:before="40" w:after="80" w:line="240" w:lineRule="exact"/>
                </w:pPr>
              </w:pPrChange>
            </w:pPr>
          </w:p>
        </w:tc>
        <w:tc>
          <w:tcPr>
            <w:tcW w:w="674" w:type="dxa"/>
            <w:tcBorders>
              <w:top w:val="single" w:sz="12" w:space="0" w:color="auto"/>
            </w:tcBorders>
            <w:shd w:val="clear" w:color="auto" w:fill="auto"/>
            <w:vAlign w:val="bottom"/>
            <w:tcPrChange w:id="13189" w:author="Bayomi" w:date="2005-12-16T22:00:00Z">
              <w:tcPr>
                <w:tcW w:w="895" w:type="dxa"/>
                <w:gridSpan w:val="2"/>
                <w:tcBorders>
                  <w:top w:val="single" w:sz="12" w:space="0" w:color="auto"/>
                </w:tcBorders>
                <w:shd w:val="clear" w:color="auto" w:fill="auto"/>
              </w:tcPr>
            </w:tcPrChange>
          </w:tcPr>
          <w:p w:rsidR="008310EB" w:rsidRPr="008310EB" w:rsidRDefault="008310EB" w:rsidP="00C4607C">
            <w:pPr>
              <w:spacing w:before="40" w:after="80" w:line="240" w:lineRule="exact"/>
              <w:rPr>
                <w:ins w:id="13190" w:author="Bayomi" w:date="2005-12-16T21:54:00Z"/>
                <w:rFonts w:hint="cs"/>
                <w:sz w:val="16"/>
                <w:szCs w:val="24"/>
                <w:rtl/>
                <w:lang w:val="en-ZW" w:bidi="ar-EG"/>
              </w:rPr>
              <w:pPrChange w:id="13191" w:author="Bayomi" w:date="2005-12-16T21:54:00Z">
                <w:pPr>
                  <w:spacing w:before="40" w:after="80" w:line="240" w:lineRule="exact"/>
                </w:pPr>
              </w:pPrChange>
            </w:pPr>
          </w:p>
        </w:tc>
        <w:tc>
          <w:tcPr>
            <w:tcW w:w="895" w:type="dxa"/>
            <w:tcBorders>
              <w:top w:val="single" w:sz="12" w:space="0" w:color="auto"/>
            </w:tcBorders>
            <w:shd w:val="clear" w:color="auto" w:fill="auto"/>
            <w:vAlign w:val="bottom"/>
            <w:tcPrChange w:id="13192" w:author="Bayomi" w:date="2005-12-16T22:00:00Z">
              <w:tcPr>
                <w:tcW w:w="895" w:type="dxa"/>
                <w:gridSpan w:val="2"/>
                <w:tcBorders>
                  <w:top w:val="single" w:sz="12" w:space="0" w:color="auto"/>
                </w:tcBorders>
                <w:shd w:val="clear" w:color="auto" w:fill="auto"/>
              </w:tcPr>
            </w:tcPrChange>
          </w:tcPr>
          <w:p w:rsidR="008310EB" w:rsidRPr="008310EB" w:rsidRDefault="008310EB" w:rsidP="00C4607C">
            <w:pPr>
              <w:spacing w:before="40" w:after="80" w:line="240" w:lineRule="exact"/>
              <w:rPr>
                <w:ins w:id="13193" w:author="Bayomi" w:date="2005-12-16T21:54:00Z"/>
                <w:rFonts w:hint="cs"/>
                <w:sz w:val="16"/>
                <w:szCs w:val="24"/>
                <w:rtl/>
                <w:lang w:val="en-ZW" w:bidi="ar-EG"/>
              </w:rPr>
              <w:pPrChange w:id="13194" w:author="Bayomi" w:date="2005-12-16T21:54:00Z">
                <w:pPr>
                  <w:spacing w:before="40" w:after="80" w:line="240" w:lineRule="exact"/>
                </w:pPr>
              </w:pPrChange>
            </w:pPr>
          </w:p>
        </w:tc>
        <w:tc>
          <w:tcPr>
            <w:tcW w:w="895" w:type="dxa"/>
            <w:tcBorders>
              <w:top w:val="single" w:sz="12" w:space="0" w:color="auto"/>
            </w:tcBorders>
            <w:shd w:val="clear" w:color="auto" w:fill="auto"/>
            <w:vAlign w:val="bottom"/>
            <w:tcPrChange w:id="13195" w:author="Bayomi" w:date="2005-12-16T22:00:00Z">
              <w:tcPr>
                <w:tcW w:w="895" w:type="dxa"/>
                <w:gridSpan w:val="2"/>
                <w:tcBorders>
                  <w:top w:val="single" w:sz="12" w:space="0" w:color="auto"/>
                </w:tcBorders>
                <w:shd w:val="clear" w:color="auto" w:fill="auto"/>
              </w:tcPr>
            </w:tcPrChange>
          </w:tcPr>
          <w:p w:rsidR="008310EB" w:rsidRPr="008310EB" w:rsidRDefault="008310EB" w:rsidP="00C4607C">
            <w:pPr>
              <w:spacing w:before="40" w:after="80" w:line="240" w:lineRule="exact"/>
              <w:rPr>
                <w:ins w:id="13196" w:author="Bayomi" w:date="2005-12-16T21:54:00Z"/>
                <w:rFonts w:hint="cs"/>
                <w:sz w:val="16"/>
                <w:szCs w:val="24"/>
                <w:rtl/>
                <w:lang w:val="en-ZW" w:bidi="ar-EG"/>
              </w:rPr>
              <w:pPrChange w:id="13197" w:author="Bayomi" w:date="2005-12-16T21:54:00Z">
                <w:pPr>
                  <w:spacing w:before="40" w:after="80" w:line="240" w:lineRule="exact"/>
                </w:pPr>
              </w:pPrChange>
            </w:pPr>
          </w:p>
        </w:tc>
        <w:tc>
          <w:tcPr>
            <w:tcW w:w="895" w:type="dxa"/>
            <w:tcBorders>
              <w:top w:val="single" w:sz="12" w:space="0" w:color="auto"/>
            </w:tcBorders>
            <w:shd w:val="clear" w:color="auto" w:fill="auto"/>
            <w:vAlign w:val="bottom"/>
            <w:tcPrChange w:id="13198" w:author="Bayomi" w:date="2005-12-16T22:00:00Z">
              <w:tcPr>
                <w:tcW w:w="895" w:type="dxa"/>
                <w:gridSpan w:val="2"/>
                <w:tcBorders>
                  <w:top w:val="single" w:sz="12" w:space="0" w:color="auto"/>
                </w:tcBorders>
                <w:shd w:val="clear" w:color="auto" w:fill="auto"/>
              </w:tcPr>
            </w:tcPrChange>
          </w:tcPr>
          <w:p w:rsidR="008310EB" w:rsidRPr="008310EB" w:rsidRDefault="008310EB" w:rsidP="00C4607C">
            <w:pPr>
              <w:spacing w:before="40" w:after="80" w:line="240" w:lineRule="exact"/>
              <w:rPr>
                <w:ins w:id="13199" w:author="Bayomi" w:date="2005-12-16T21:54:00Z"/>
                <w:rFonts w:hint="cs"/>
                <w:sz w:val="16"/>
                <w:szCs w:val="24"/>
                <w:rtl/>
                <w:lang w:val="en-ZW" w:bidi="ar-EG"/>
              </w:rPr>
              <w:pPrChange w:id="13200" w:author="Bayomi" w:date="2005-12-16T21:54:00Z">
                <w:pPr>
                  <w:spacing w:before="40" w:after="80" w:line="240" w:lineRule="exact"/>
                </w:pPr>
              </w:pPrChange>
            </w:pPr>
          </w:p>
        </w:tc>
        <w:tc>
          <w:tcPr>
            <w:tcW w:w="674" w:type="dxa"/>
            <w:tcBorders>
              <w:top w:val="single" w:sz="12" w:space="0" w:color="auto"/>
            </w:tcBorders>
            <w:shd w:val="clear" w:color="auto" w:fill="auto"/>
            <w:vAlign w:val="bottom"/>
            <w:tcPrChange w:id="13201" w:author="Bayomi" w:date="2005-12-16T22:00:00Z">
              <w:tcPr>
                <w:tcW w:w="895" w:type="dxa"/>
                <w:gridSpan w:val="2"/>
                <w:tcBorders>
                  <w:top w:val="single" w:sz="12" w:space="0" w:color="auto"/>
                </w:tcBorders>
                <w:shd w:val="clear" w:color="auto" w:fill="auto"/>
              </w:tcPr>
            </w:tcPrChange>
          </w:tcPr>
          <w:p w:rsidR="008310EB" w:rsidRPr="008310EB" w:rsidRDefault="008310EB" w:rsidP="00C4607C">
            <w:pPr>
              <w:spacing w:before="40" w:after="80" w:line="240" w:lineRule="exact"/>
              <w:rPr>
                <w:ins w:id="13202" w:author="Bayomi" w:date="2005-12-16T21:54:00Z"/>
                <w:rFonts w:hint="cs"/>
                <w:sz w:val="16"/>
                <w:szCs w:val="24"/>
                <w:rtl/>
                <w:lang w:val="en-ZW" w:bidi="ar-EG"/>
              </w:rPr>
              <w:pPrChange w:id="13203" w:author="Bayomi" w:date="2005-12-16T21:54:00Z">
                <w:pPr>
                  <w:spacing w:before="40" w:after="80" w:line="240" w:lineRule="exact"/>
                </w:pPr>
              </w:pPrChange>
            </w:pPr>
          </w:p>
        </w:tc>
        <w:tc>
          <w:tcPr>
            <w:tcW w:w="895" w:type="dxa"/>
            <w:tcBorders>
              <w:top w:val="single" w:sz="12" w:space="0" w:color="auto"/>
            </w:tcBorders>
            <w:shd w:val="clear" w:color="auto" w:fill="auto"/>
            <w:vAlign w:val="bottom"/>
            <w:tcPrChange w:id="13204" w:author="Bayomi" w:date="2005-12-16T22:00:00Z">
              <w:tcPr>
                <w:tcW w:w="895" w:type="dxa"/>
                <w:gridSpan w:val="2"/>
                <w:tcBorders>
                  <w:top w:val="single" w:sz="12" w:space="0" w:color="auto"/>
                </w:tcBorders>
                <w:shd w:val="clear" w:color="auto" w:fill="auto"/>
              </w:tcPr>
            </w:tcPrChange>
          </w:tcPr>
          <w:p w:rsidR="008310EB" w:rsidRPr="008310EB" w:rsidRDefault="008310EB" w:rsidP="00C4607C">
            <w:pPr>
              <w:spacing w:before="40" w:after="80" w:line="240" w:lineRule="exact"/>
              <w:rPr>
                <w:ins w:id="13205" w:author="Bayomi" w:date="2005-12-16T21:54:00Z"/>
                <w:rFonts w:hint="cs"/>
                <w:sz w:val="16"/>
                <w:szCs w:val="24"/>
                <w:rtl/>
                <w:lang w:val="en-ZW" w:bidi="ar-EG"/>
              </w:rPr>
              <w:pPrChange w:id="13206" w:author="Bayomi" w:date="2005-12-16T21:54:00Z">
                <w:pPr>
                  <w:spacing w:before="40" w:after="80" w:line="240" w:lineRule="exact"/>
                </w:pPr>
              </w:pPrChange>
            </w:pPr>
          </w:p>
        </w:tc>
      </w:tr>
      <w:tr w:rsidR="008310EB" w:rsidRPr="008310EB">
        <w:tblPrEx>
          <w:tblCellMar>
            <w:top w:w="0" w:type="dxa"/>
            <w:bottom w:w="0" w:type="dxa"/>
          </w:tblCellMar>
          <w:tblPrExChange w:id="13207" w:author="Bayomi" w:date="2005-12-16T22:00:00Z">
            <w:tblPrEx>
              <w:tblCellMar>
                <w:top w:w="0" w:type="dxa"/>
                <w:bottom w:w="0" w:type="dxa"/>
              </w:tblCellMar>
            </w:tblPrEx>
          </w:tblPrExChange>
        </w:tblPrEx>
        <w:trPr>
          <w:cantSplit/>
          <w:jc w:val="center"/>
          <w:ins w:id="13208" w:author="Bayomi" w:date="2005-12-16T21:54:00Z"/>
          <w:trPrChange w:id="13209" w:author="Bayomi" w:date="2005-12-16T22:00:00Z">
            <w:trPr>
              <w:cantSplit/>
              <w:jc w:val="center"/>
            </w:trPr>
          </w:trPrChange>
        </w:trPr>
        <w:tc>
          <w:tcPr>
            <w:tcW w:w="621" w:type="dxa"/>
            <w:shd w:val="clear" w:color="auto" w:fill="auto"/>
            <w:vAlign w:val="bottom"/>
            <w:tcPrChange w:id="13210" w:author="Bayomi" w:date="2005-12-16T22:00:00Z">
              <w:tcPr>
                <w:tcW w:w="895" w:type="dxa"/>
                <w:shd w:val="clear" w:color="auto" w:fill="auto"/>
              </w:tcPr>
            </w:tcPrChange>
          </w:tcPr>
          <w:p w:rsidR="008310EB" w:rsidRPr="00C4607C" w:rsidRDefault="008310EB"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211" w:author="Bayomi" w:date="2005-12-16T21:54:00Z"/>
                <w:rFonts w:hint="cs"/>
                <w:rtl/>
                <w:lang w:val="en-ZW" w:bidi="ar-EG"/>
                <w:rPrChange w:id="13212" w:author="Bayomi" w:date="2005-12-16T21:54:00Z">
                  <w:rPr>
                    <w:ins w:id="13213" w:author="Bayomi" w:date="2005-12-16T21:54:00Z"/>
                    <w:rFonts w:hint="cs"/>
                    <w:rtl/>
                    <w:lang w:val="en-ZW" w:bidi="ar-EG"/>
                  </w:rPr>
                </w:rPrChange>
              </w:rPr>
              <w:pPrChange w:id="13214" w:author="Bayomi" w:date="2005-12-16T21:54:00Z">
                <w:pPr>
                  <w:pStyle w:val="SingleTxt"/>
                  <w:ind w:left="0"/>
                </w:pPr>
              </w:pPrChange>
            </w:pPr>
            <w:ins w:id="13215" w:author="Bayomi" w:date="2005-12-16T21:56:00Z">
              <w:r>
                <w:rPr>
                  <w:rFonts w:hint="cs"/>
                  <w:sz w:val="16"/>
                  <w:szCs w:val="24"/>
                  <w:rtl/>
                  <w:lang w:val="en-ZW" w:bidi="ar-EG"/>
                </w:rPr>
                <w:t>2000</w:t>
              </w:r>
            </w:ins>
          </w:p>
        </w:tc>
        <w:tc>
          <w:tcPr>
            <w:tcW w:w="895" w:type="dxa"/>
            <w:shd w:val="clear" w:color="auto" w:fill="auto"/>
            <w:vAlign w:val="bottom"/>
            <w:tcPrChange w:id="13216" w:author="Bayomi" w:date="2005-12-16T22:00:00Z">
              <w:tcPr>
                <w:tcW w:w="895" w:type="dxa"/>
                <w:shd w:val="clear" w:color="auto" w:fill="auto"/>
              </w:tcPr>
            </w:tcPrChange>
          </w:tcPr>
          <w:p w:rsidR="008310EB" w:rsidRPr="00C4607C" w:rsidRDefault="00B8724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217" w:author="Bayomi" w:date="2005-12-16T21:54:00Z"/>
                <w:rFonts w:hint="cs"/>
                <w:rtl/>
                <w:lang w:val="en-ZW" w:bidi="ar-EG"/>
                <w:rPrChange w:id="13218" w:author="Bayomi" w:date="2005-12-16T21:54:00Z">
                  <w:rPr>
                    <w:ins w:id="13219" w:author="Bayomi" w:date="2005-12-16T21:54:00Z"/>
                    <w:rFonts w:hint="cs"/>
                    <w:rtl/>
                    <w:lang w:val="en-ZW" w:bidi="ar-EG"/>
                  </w:rPr>
                </w:rPrChange>
              </w:rPr>
              <w:pPrChange w:id="13220" w:author="Bayomi" w:date="2005-12-16T21:54:00Z">
                <w:pPr>
                  <w:pStyle w:val="SingleTxt"/>
                  <w:ind w:left="0"/>
                </w:pPr>
              </w:pPrChange>
            </w:pPr>
            <w:ins w:id="13221" w:author="Bayomi" w:date="2005-12-16T21:56:00Z">
              <w:r>
                <w:rPr>
                  <w:rFonts w:hint="cs"/>
                  <w:sz w:val="16"/>
                  <w:szCs w:val="24"/>
                  <w:rtl/>
                  <w:lang w:val="en-ZW" w:bidi="ar-EG"/>
                </w:rPr>
                <w:t>424 3</w:t>
              </w:r>
            </w:ins>
          </w:p>
        </w:tc>
        <w:tc>
          <w:tcPr>
            <w:tcW w:w="895" w:type="dxa"/>
            <w:shd w:val="clear" w:color="auto" w:fill="auto"/>
            <w:vAlign w:val="bottom"/>
            <w:tcPrChange w:id="13222" w:author="Bayomi" w:date="2005-12-16T22:00:00Z">
              <w:tcPr>
                <w:tcW w:w="895" w:type="dxa"/>
                <w:shd w:val="clear" w:color="auto" w:fill="auto"/>
              </w:tcPr>
            </w:tcPrChange>
          </w:tcPr>
          <w:p w:rsidR="008310EB" w:rsidRPr="00C4607C" w:rsidRDefault="00B8724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223" w:author="Bayomi" w:date="2005-12-16T21:54:00Z"/>
                <w:rFonts w:hint="cs"/>
                <w:rtl/>
                <w:lang w:val="en-ZW" w:bidi="ar-EG"/>
                <w:rPrChange w:id="13224" w:author="Bayomi" w:date="2005-12-16T21:54:00Z">
                  <w:rPr>
                    <w:ins w:id="13225" w:author="Bayomi" w:date="2005-12-16T21:54:00Z"/>
                    <w:rFonts w:hint="cs"/>
                    <w:rtl/>
                    <w:lang w:val="en-ZW" w:bidi="ar-EG"/>
                  </w:rPr>
                </w:rPrChange>
              </w:rPr>
              <w:pPrChange w:id="13226" w:author="Bayomi" w:date="2005-12-16T21:54:00Z">
                <w:pPr>
                  <w:pStyle w:val="SingleTxt"/>
                  <w:ind w:left="0"/>
                </w:pPr>
              </w:pPrChange>
            </w:pPr>
            <w:ins w:id="13227" w:author="Bayomi" w:date="2005-12-16T21:56:00Z">
              <w:r>
                <w:rPr>
                  <w:rFonts w:hint="cs"/>
                  <w:sz w:val="16"/>
                  <w:szCs w:val="24"/>
                  <w:rtl/>
                  <w:lang w:val="en-ZW" w:bidi="ar-EG"/>
                </w:rPr>
                <w:t>440 3</w:t>
              </w:r>
            </w:ins>
          </w:p>
        </w:tc>
        <w:tc>
          <w:tcPr>
            <w:tcW w:w="763" w:type="dxa"/>
            <w:shd w:val="clear" w:color="auto" w:fill="auto"/>
            <w:vAlign w:val="bottom"/>
            <w:tcPrChange w:id="13228" w:author="Bayomi" w:date="2005-12-16T22:00:00Z">
              <w:tcPr>
                <w:tcW w:w="895" w:type="dxa"/>
                <w:gridSpan w:val="2"/>
                <w:shd w:val="clear" w:color="auto" w:fill="auto"/>
              </w:tcPr>
            </w:tcPrChange>
          </w:tcPr>
          <w:p w:rsidR="008310EB" w:rsidRPr="00C4607C" w:rsidRDefault="00B8724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229" w:author="Bayomi" w:date="2005-12-16T21:54:00Z"/>
                <w:rFonts w:hint="cs"/>
                <w:rtl/>
                <w:lang w:val="en-ZW" w:bidi="ar-EG"/>
                <w:rPrChange w:id="13230" w:author="Bayomi" w:date="2005-12-16T21:54:00Z">
                  <w:rPr>
                    <w:ins w:id="13231" w:author="Bayomi" w:date="2005-12-16T21:54:00Z"/>
                    <w:rFonts w:hint="cs"/>
                    <w:rtl/>
                    <w:lang w:val="en-ZW" w:bidi="ar-EG"/>
                  </w:rPr>
                </w:rPrChange>
              </w:rPr>
              <w:pPrChange w:id="13232" w:author="Bayomi" w:date="2005-12-16T21:54:00Z">
                <w:pPr>
                  <w:pStyle w:val="SingleTxt"/>
                  <w:ind w:left="0"/>
                </w:pPr>
              </w:pPrChange>
            </w:pPr>
            <w:ins w:id="13233" w:author="Bayomi" w:date="2005-12-16T21:56:00Z">
              <w:r>
                <w:rPr>
                  <w:rFonts w:hint="cs"/>
                  <w:sz w:val="16"/>
                  <w:szCs w:val="24"/>
                  <w:rtl/>
                  <w:lang w:val="en-ZW" w:bidi="ar-EG"/>
                </w:rPr>
                <w:t>806</w:t>
              </w:r>
            </w:ins>
          </w:p>
        </w:tc>
        <w:tc>
          <w:tcPr>
            <w:tcW w:w="800" w:type="dxa"/>
            <w:shd w:val="clear" w:color="auto" w:fill="auto"/>
            <w:vAlign w:val="bottom"/>
            <w:tcPrChange w:id="13234" w:author="Bayomi" w:date="2005-12-16T22:00:00Z">
              <w:tcPr>
                <w:tcW w:w="895" w:type="dxa"/>
                <w:gridSpan w:val="2"/>
                <w:shd w:val="clear" w:color="auto" w:fill="auto"/>
              </w:tcPr>
            </w:tcPrChange>
          </w:tcPr>
          <w:p w:rsidR="008310EB" w:rsidRPr="00C4607C" w:rsidRDefault="00B8724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235" w:author="Bayomi" w:date="2005-12-16T21:54:00Z"/>
                <w:rFonts w:hint="cs"/>
                <w:rtl/>
                <w:lang w:val="en-ZW" w:bidi="ar-EG"/>
                <w:rPrChange w:id="13236" w:author="Bayomi" w:date="2005-12-16T21:54:00Z">
                  <w:rPr>
                    <w:ins w:id="13237" w:author="Bayomi" w:date="2005-12-16T21:54:00Z"/>
                    <w:rFonts w:hint="cs"/>
                    <w:rtl/>
                    <w:lang w:val="en-ZW" w:bidi="ar-EG"/>
                  </w:rPr>
                </w:rPrChange>
              </w:rPr>
              <w:pPrChange w:id="13238" w:author="Bayomi" w:date="2005-12-16T21:54:00Z">
                <w:pPr>
                  <w:pStyle w:val="SingleTxt"/>
                  <w:ind w:left="0"/>
                </w:pPr>
              </w:pPrChange>
            </w:pPr>
            <w:ins w:id="13239" w:author="Bayomi" w:date="2005-12-16T21:57:00Z">
              <w:r>
                <w:rPr>
                  <w:rFonts w:hint="cs"/>
                  <w:sz w:val="16"/>
                  <w:szCs w:val="24"/>
                  <w:rtl/>
                  <w:lang w:val="en-ZW" w:bidi="ar-EG"/>
                </w:rPr>
                <w:t>789</w:t>
              </w:r>
            </w:ins>
          </w:p>
        </w:tc>
        <w:tc>
          <w:tcPr>
            <w:tcW w:w="674" w:type="dxa"/>
            <w:shd w:val="clear" w:color="auto" w:fill="auto"/>
            <w:vAlign w:val="bottom"/>
            <w:tcPrChange w:id="13240" w:author="Bayomi" w:date="2005-12-16T22:00:00Z">
              <w:tcPr>
                <w:tcW w:w="895" w:type="dxa"/>
                <w:gridSpan w:val="2"/>
                <w:shd w:val="clear" w:color="auto" w:fill="auto"/>
              </w:tcPr>
            </w:tcPrChange>
          </w:tcPr>
          <w:p w:rsidR="008310EB" w:rsidRPr="00C4607C" w:rsidRDefault="00B8724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241" w:author="Bayomi" w:date="2005-12-16T21:54:00Z"/>
                <w:rFonts w:hint="cs"/>
                <w:rtl/>
                <w:lang w:val="en-ZW" w:bidi="ar-EG"/>
                <w:rPrChange w:id="13242" w:author="Bayomi" w:date="2005-12-16T21:54:00Z">
                  <w:rPr>
                    <w:ins w:id="13243" w:author="Bayomi" w:date="2005-12-16T21:54:00Z"/>
                    <w:rFonts w:hint="cs"/>
                    <w:rtl/>
                    <w:lang w:val="en-ZW" w:bidi="ar-EG"/>
                  </w:rPr>
                </w:rPrChange>
              </w:rPr>
              <w:pPrChange w:id="13244" w:author="Bayomi" w:date="2005-12-16T21:54:00Z">
                <w:pPr>
                  <w:pStyle w:val="SingleTxt"/>
                  <w:ind w:left="0"/>
                </w:pPr>
              </w:pPrChange>
            </w:pPr>
            <w:ins w:id="13245" w:author="Bayomi" w:date="2005-12-16T21:57:00Z">
              <w:r>
                <w:rPr>
                  <w:rFonts w:hint="cs"/>
                  <w:sz w:val="16"/>
                  <w:szCs w:val="24"/>
                  <w:rtl/>
                  <w:lang w:val="en-ZW" w:bidi="ar-EG"/>
                </w:rPr>
                <w:t>صفر</w:t>
              </w:r>
            </w:ins>
          </w:p>
        </w:tc>
        <w:tc>
          <w:tcPr>
            <w:tcW w:w="895" w:type="dxa"/>
            <w:shd w:val="clear" w:color="auto" w:fill="auto"/>
            <w:vAlign w:val="bottom"/>
            <w:tcPrChange w:id="13246" w:author="Bayomi" w:date="2005-12-16T22:00:00Z">
              <w:tcPr>
                <w:tcW w:w="895" w:type="dxa"/>
                <w:gridSpan w:val="2"/>
                <w:shd w:val="clear" w:color="auto" w:fill="auto"/>
              </w:tcPr>
            </w:tcPrChange>
          </w:tcPr>
          <w:p w:rsidR="008310EB" w:rsidRPr="00C4607C" w:rsidRDefault="00B8724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247" w:author="Bayomi" w:date="2005-12-16T21:54:00Z"/>
                <w:rFonts w:hint="cs"/>
                <w:rtl/>
                <w:lang w:val="en-ZW" w:bidi="ar-EG"/>
                <w:rPrChange w:id="13248" w:author="Bayomi" w:date="2005-12-16T21:54:00Z">
                  <w:rPr>
                    <w:ins w:id="13249" w:author="Bayomi" w:date="2005-12-16T21:54:00Z"/>
                    <w:rFonts w:hint="cs"/>
                    <w:rtl/>
                    <w:lang w:val="en-ZW" w:bidi="ar-EG"/>
                  </w:rPr>
                </w:rPrChange>
              </w:rPr>
              <w:pPrChange w:id="13250" w:author="Bayomi" w:date="2005-12-16T21:54:00Z">
                <w:pPr>
                  <w:pStyle w:val="SingleTxt"/>
                  <w:ind w:left="0"/>
                </w:pPr>
              </w:pPrChange>
            </w:pPr>
            <w:ins w:id="13251" w:author="Bayomi" w:date="2005-12-16T21:57:00Z">
              <w:r>
                <w:rPr>
                  <w:rFonts w:hint="cs"/>
                  <w:sz w:val="16"/>
                  <w:szCs w:val="24"/>
                  <w:rtl/>
                  <w:lang w:val="en-ZW" w:bidi="ar-EG"/>
                </w:rPr>
                <w:t>1</w:t>
              </w:r>
            </w:ins>
          </w:p>
        </w:tc>
        <w:tc>
          <w:tcPr>
            <w:tcW w:w="895" w:type="dxa"/>
            <w:shd w:val="clear" w:color="auto" w:fill="auto"/>
            <w:vAlign w:val="bottom"/>
            <w:tcPrChange w:id="13252" w:author="Bayomi" w:date="2005-12-16T22:00:00Z">
              <w:tcPr>
                <w:tcW w:w="895" w:type="dxa"/>
                <w:gridSpan w:val="2"/>
                <w:shd w:val="clear" w:color="auto" w:fill="auto"/>
              </w:tcPr>
            </w:tcPrChange>
          </w:tcPr>
          <w:p w:rsidR="008310EB" w:rsidRPr="00C4607C" w:rsidRDefault="00B8724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253" w:author="Bayomi" w:date="2005-12-16T21:54:00Z"/>
                <w:rFonts w:hint="cs"/>
                <w:rtl/>
                <w:lang w:val="en-ZW" w:bidi="ar-EG"/>
                <w:rPrChange w:id="13254" w:author="Bayomi" w:date="2005-12-16T21:54:00Z">
                  <w:rPr>
                    <w:ins w:id="13255" w:author="Bayomi" w:date="2005-12-16T21:54:00Z"/>
                    <w:rFonts w:hint="cs"/>
                    <w:rtl/>
                    <w:lang w:val="en-ZW" w:bidi="ar-EG"/>
                  </w:rPr>
                </w:rPrChange>
              </w:rPr>
              <w:pPrChange w:id="13256" w:author="Bayomi" w:date="2005-12-16T21:54:00Z">
                <w:pPr>
                  <w:pStyle w:val="SingleTxt"/>
                  <w:ind w:left="0"/>
                </w:pPr>
              </w:pPrChange>
            </w:pPr>
            <w:ins w:id="13257" w:author="Bayomi" w:date="2005-12-16T21:57:00Z">
              <w:r>
                <w:rPr>
                  <w:rFonts w:hint="cs"/>
                  <w:sz w:val="16"/>
                  <w:szCs w:val="24"/>
                  <w:rtl/>
                  <w:lang w:val="en-ZW" w:bidi="ar-EG"/>
                </w:rPr>
                <w:t>19.1</w:t>
              </w:r>
            </w:ins>
          </w:p>
        </w:tc>
        <w:tc>
          <w:tcPr>
            <w:tcW w:w="895" w:type="dxa"/>
            <w:shd w:val="clear" w:color="auto" w:fill="auto"/>
            <w:vAlign w:val="bottom"/>
            <w:tcPrChange w:id="13258" w:author="Bayomi" w:date="2005-12-16T22:00:00Z">
              <w:tcPr>
                <w:tcW w:w="895" w:type="dxa"/>
                <w:gridSpan w:val="2"/>
                <w:shd w:val="clear" w:color="auto" w:fill="auto"/>
              </w:tcPr>
            </w:tcPrChange>
          </w:tcPr>
          <w:p w:rsidR="008310EB" w:rsidRPr="00C4607C" w:rsidRDefault="00B8724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259" w:author="Bayomi" w:date="2005-12-16T21:54:00Z"/>
                <w:rFonts w:hint="cs"/>
                <w:rtl/>
                <w:lang w:val="en-ZW" w:bidi="ar-EG"/>
                <w:rPrChange w:id="13260" w:author="Bayomi" w:date="2005-12-16T21:54:00Z">
                  <w:rPr>
                    <w:ins w:id="13261" w:author="Bayomi" w:date="2005-12-16T21:54:00Z"/>
                    <w:rFonts w:hint="cs"/>
                    <w:rtl/>
                    <w:lang w:val="en-ZW" w:bidi="ar-EG"/>
                  </w:rPr>
                </w:rPrChange>
              </w:rPr>
              <w:pPrChange w:id="13262" w:author="Bayomi" w:date="2005-12-16T21:54:00Z">
                <w:pPr>
                  <w:pStyle w:val="SingleTxt"/>
                  <w:ind w:left="0"/>
                </w:pPr>
              </w:pPrChange>
            </w:pPr>
            <w:ins w:id="13263" w:author="Bayomi" w:date="2005-12-16T21:57:00Z">
              <w:r>
                <w:rPr>
                  <w:rFonts w:hint="cs"/>
                  <w:sz w:val="16"/>
                  <w:szCs w:val="24"/>
                  <w:rtl/>
                  <w:lang w:val="en-ZW" w:bidi="ar-EG"/>
                </w:rPr>
                <w:t>18.7</w:t>
              </w:r>
            </w:ins>
          </w:p>
        </w:tc>
        <w:tc>
          <w:tcPr>
            <w:tcW w:w="674" w:type="dxa"/>
            <w:shd w:val="clear" w:color="auto" w:fill="auto"/>
            <w:vAlign w:val="bottom"/>
            <w:tcPrChange w:id="13264" w:author="Bayomi" w:date="2005-12-16T22:00:00Z">
              <w:tcPr>
                <w:tcW w:w="895" w:type="dxa"/>
                <w:gridSpan w:val="2"/>
                <w:shd w:val="clear" w:color="auto" w:fill="auto"/>
              </w:tcPr>
            </w:tcPrChange>
          </w:tcPr>
          <w:p w:rsidR="008310EB" w:rsidRPr="00C4607C" w:rsidRDefault="00B8724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265" w:author="Bayomi" w:date="2005-12-16T21:54:00Z"/>
                <w:rFonts w:hint="cs"/>
                <w:rtl/>
                <w:lang w:val="en-ZW" w:bidi="ar-EG"/>
                <w:rPrChange w:id="13266" w:author="Bayomi" w:date="2005-12-16T21:54:00Z">
                  <w:rPr>
                    <w:ins w:id="13267" w:author="Bayomi" w:date="2005-12-16T21:54:00Z"/>
                    <w:rFonts w:hint="cs"/>
                    <w:rtl/>
                    <w:lang w:val="en-ZW" w:bidi="ar-EG"/>
                  </w:rPr>
                </w:rPrChange>
              </w:rPr>
              <w:pPrChange w:id="13268" w:author="Bayomi" w:date="2005-12-16T21:54:00Z">
                <w:pPr>
                  <w:pStyle w:val="SingleTxt"/>
                  <w:ind w:left="0"/>
                </w:pPr>
              </w:pPrChange>
            </w:pPr>
            <w:ins w:id="13269" w:author="Bayomi" w:date="2005-12-16T21:57:00Z">
              <w:r>
                <w:rPr>
                  <w:rFonts w:hint="cs"/>
                  <w:sz w:val="16"/>
                  <w:szCs w:val="24"/>
                  <w:rtl/>
                  <w:lang w:val="en-ZW" w:bidi="ar-EG"/>
                </w:rPr>
                <w:t>صفر</w:t>
              </w:r>
            </w:ins>
          </w:p>
        </w:tc>
        <w:tc>
          <w:tcPr>
            <w:tcW w:w="895" w:type="dxa"/>
            <w:shd w:val="clear" w:color="auto" w:fill="auto"/>
            <w:vAlign w:val="bottom"/>
            <w:tcPrChange w:id="13270" w:author="Bayomi" w:date="2005-12-16T22:00:00Z">
              <w:tcPr>
                <w:tcW w:w="895" w:type="dxa"/>
                <w:gridSpan w:val="2"/>
                <w:shd w:val="clear" w:color="auto" w:fill="auto"/>
              </w:tcPr>
            </w:tcPrChange>
          </w:tcPr>
          <w:p w:rsidR="008310EB" w:rsidRPr="00C4607C" w:rsidRDefault="00B8724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271" w:author="Bayomi" w:date="2005-12-16T21:54:00Z"/>
                <w:rFonts w:hint="cs"/>
                <w:rtl/>
                <w:lang w:val="en-ZW" w:bidi="ar-EG"/>
                <w:rPrChange w:id="13272" w:author="Bayomi" w:date="2005-12-16T21:54:00Z">
                  <w:rPr>
                    <w:ins w:id="13273" w:author="Bayomi" w:date="2005-12-16T21:54:00Z"/>
                    <w:rFonts w:hint="cs"/>
                    <w:rtl/>
                    <w:lang w:val="en-ZW" w:bidi="ar-EG"/>
                  </w:rPr>
                </w:rPrChange>
              </w:rPr>
              <w:pPrChange w:id="13274" w:author="Bayomi" w:date="2005-12-16T21:54:00Z">
                <w:pPr>
                  <w:pStyle w:val="SingleTxt"/>
                  <w:ind w:left="0"/>
                </w:pPr>
              </w:pPrChange>
            </w:pPr>
            <w:ins w:id="13275" w:author="Bayomi" w:date="2005-12-16T21:57:00Z">
              <w:r>
                <w:rPr>
                  <w:rFonts w:hint="cs"/>
                  <w:sz w:val="16"/>
                  <w:szCs w:val="24"/>
                  <w:rtl/>
                  <w:lang w:val="en-ZW" w:bidi="ar-EG"/>
                </w:rPr>
                <w:t>صفر</w:t>
              </w:r>
            </w:ins>
          </w:p>
        </w:tc>
      </w:tr>
      <w:tr w:rsidR="00641948" w:rsidRPr="008310EB">
        <w:tblPrEx>
          <w:tblCellMar>
            <w:top w:w="0" w:type="dxa"/>
            <w:bottom w:w="0" w:type="dxa"/>
          </w:tblCellMar>
          <w:tblPrExChange w:id="13276" w:author="Bayomi" w:date="2005-12-16T22:00:00Z">
            <w:tblPrEx>
              <w:tblCellMar>
                <w:top w:w="0" w:type="dxa"/>
                <w:bottom w:w="0" w:type="dxa"/>
              </w:tblCellMar>
            </w:tblPrEx>
          </w:tblPrExChange>
        </w:tblPrEx>
        <w:trPr>
          <w:cantSplit/>
          <w:jc w:val="center"/>
          <w:ins w:id="13277" w:author="Bayomi" w:date="2005-12-16T21:54:00Z"/>
          <w:trPrChange w:id="13278" w:author="Bayomi" w:date="2005-12-16T22:00:00Z">
            <w:trPr>
              <w:cantSplit/>
              <w:jc w:val="center"/>
            </w:trPr>
          </w:trPrChange>
        </w:trPr>
        <w:tc>
          <w:tcPr>
            <w:tcW w:w="621" w:type="dxa"/>
            <w:shd w:val="clear" w:color="auto" w:fill="auto"/>
            <w:vAlign w:val="bottom"/>
            <w:tcPrChange w:id="13279" w:author="Bayomi" w:date="2005-12-16T22:00:00Z">
              <w:tcPr>
                <w:tcW w:w="895" w:type="dxa"/>
                <w:shd w:val="clear" w:color="auto" w:fill="auto"/>
                <w:vAlign w:val="bottom"/>
              </w:tcPr>
            </w:tcPrChange>
          </w:tcPr>
          <w:p w:rsidR="008310EB" w:rsidRPr="00C4607C" w:rsidRDefault="008310EB"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280" w:author="Bayomi" w:date="2005-12-16T21:54:00Z"/>
                <w:rFonts w:hint="cs"/>
                <w:rtl/>
                <w:lang w:val="en-ZW" w:bidi="ar-EG"/>
                <w:rPrChange w:id="13281" w:author="Bayomi" w:date="2005-12-16T21:54:00Z">
                  <w:rPr>
                    <w:ins w:id="13282" w:author="Bayomi" w:date="2005-12-16T21:54:00Z"/>
                    <w:rFonts w:hint="cs"/>
                    <w:rtl/>
                    <w:lang w:val="en-ZW" w:bidi="ar-EG"/>
                  </w:rPr>
                </w:rPrChange>
              </w:rPr>
              <w:pPrChange w:id="13283" w:author="Bayomi" w:date="2005-12-16T21:54:00Z">
                <w:pPr>
                  <w:pStyle w:val="SingleTxt"/>
                  <w:ind w:left="0"/>
                </w:pPr>
              </w:pPrChange>
            </w:pPr>
            <w:ins w:id="13284" w:author="Bayomi" w:date="2005-12-16T21:56:00Z">
              <w:r>
                <w:rPr>
                  <w:rFonts w:hint="cs"/>
                  <w:sz w:val="16"/>
                  <w:szCs w:val="24"/>
                  <w:rtl/>
                  <w:lang w:val="en-ZW" w:bidi="ar-EG"/>
                </w:rPr>
                <w:t>2001</w:t>
              </w:r>
            </w:ins>
          </w:p>
        </w:tc>
        <w:tc>
          <w:tcPr>
            <w:tcW w:w="895" w:type="dxa"/>
            <w:shd w:val="clear" w:color="auto" w:fill="auto"/>
            <w:vAlign w:val="bottom"/>
            <w:tcPrChange w:id="13285" w:author="Bayomi" w:date="2005-12-16T22:00:00Z">
              <w:tcPr>
                <w:tcW w:w="895" w:type="dxa"/>
                <w:shd w:val="clear" w:color="auto" w:fill="auto"/>
                <w:vAlign w:val="bottom"/>
              </w:tcPr>
            </w:tcPrChange>
          </w:tcPr>
          <w:p w:rsidR="008310EB" w:rsidRPr="00C4607C" w:rsidRDefault="00B8724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286" w:author="Bayomi" w:date="2005-12-16T21:54:00Z"/>
                <w:rFonts w:hint="cs"/>
                <w:rtl/>
                <w:lang w:val="en-ZW" w:bidi="ar-EG"/>
                <w:rPrChange w:id="13287" w:author="Bayomi" w:date="2005-12-16T21:54:00Z">
                  <w:rPr>
                    <w:ins w:id="13288" w:author="Bayomi" w:date="2005-12-16T21:54:00Z"/>
                    <w:rFonts w:hint="cs"/>
                    <w:rtl/>
                    <w:lang w:val="en-ZW" w:bidi="ar-EG"/>
                  </w:rPr>
                </w:rPrChange>
              </w:rPr>
              <w:pPrChange w:id="13289" w:author="Bayomi" w:date="2005-12-16T21:54:00Z">
                <w:pPr>
                  <w:pStyle w:val="SingleTxt"/>
                  <w:ind w:left="0"/>
                </w:pPr>
              </w:pPrChange>
            </w:pPr>
            <w:ins w:id="13290" w:author="Bayomi" w:date="2005-12-16T21:57:00Z">
              <w:r>
                <w:rPr>
                  <w:rFonts w:hint="cs"/>
                  <w:sz w:val="16"/>
                  <w:szCs w:val="24"/>
                  <w:rtl/>
                  <w:lang w:val="en-ZW" w:bidi="ar-EG"/>
                </w:rPr>
                <w:t>393 3</w:t>
              </w:r>
            </w:ins>
          </w:p>
        </w:tc>
        <w:tc>
          <w:tcPr>
            <w:tcW w:w="895" w:type="dxa"/>
            <w:shd w:val="clear" w:color="auto" w:fill="auto"/>
            <w:vAlign w:val="bottom"/>
            <w:tcPrChange w:id="13291" w:author="Bayomi" w:date="2005-12-16T22:00:00Z">
              <w:tcPr>
                <w:tcW w:w="895" w:type="dxa"/>
                <w:shd w:val="clear" w:color="auto" w:fill="auto"/>
                <w:vAlign w:val="bottom"/>
              </w:tcPr>
            </w:tcPrChange>
          </w:tcPr>
          <w:p w:rsidR="008310EB" w:rsidRPr="00C4607C" w:rsidRDefault="00B8724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292" w:author="Bayomi" w:date="2005-12-16T21:54:00Z"/>
                <w:rFonts w:hint="cs"/>
                <w:rtl/>
                <w:lang w:val="en-ZW" w:bidi="ar-EG"/>
                <w:rPrChange w:id="13293" w:author="Bayomi" w:date="2005-12-16T21:54:00Z">
                  <w:rPr>
                    <w:ins w:id="13294" w:author="Bayomi" w:date="2005-12-16T21:54:00Z"/>
                    <w:rFonts w:hint="cs"/>
                    <w:rtl/>
                    <w:lang w:val="en-ZW" w:bidi="ar-EG"/>
                  </w:rPr>
                </w:rPrChange>
              </w:rPr>
              <w:pPrChange w:id="13295" w:author="Bayomi" w:date="2005-12-16T21:54:00Z">
                <w:pPr>
                  <w:pStyle w:val="SingleTxt"/>
                  <w:ind w:left="0"/>
                </w:pPr>
              </w:pPrChange>
            </w:pPr>
            <w:ins w:id="13296" w:author="Bayomi" w:date="2005-12-16T21:58:00Z">
              <w:r>
                <w:rPr>
                  <w:rFonts w:hint="cs"/>
                  <w:sz w:val="16"/>
                  <w:szCs w:val="24"/>
                  <w:rtl/>
                  <w:lang w:val="en-ZW" w:bidi="ar-EG"/>
                </w:rPr>
                <w:t>467 3</w:t>
              </w:r>
            </w:ins>
          </w:p>
        </w:tc>
        <w:tc>
          <w:tcPr>
            <w:tcW w:w="763" w:type="dxa"/>
            <w:shd w:val="clear" w:color="auto" w:fill="auto"/>
            <w:vAlign w:val="bottom"/>
            <w:tcPrChange w:id="13297" w:author="Bayomi" w:date="2005-12-16T22:00:00Z">
              <w:tcPr>
                <w:tcW w:w="763" w:type="dxa"/>
                <w:shd w:val="clear" w:color="auto" w:fill="auto"/>
                <w:vAlign w:val="bottom"/>
              </w:tcPr>
            </w:tcPrChange>
          </w:tcPr>
          <w:p w:rsidR="008310EB" w:rsidRPr="00C4607C" w:rsidRDefault="00B8724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298" w:author="Bayomi" w:date="2005-12-16T21:54:00Z"/>
                <w:rFonts w:hint="cs"/>
                <w:rtl/>
                <w:lang w:val="en-ZW" w:bidi="ar-EG"/>
                <w:rPrChange w:id="13299" w:author="Bayomi" w:date="2005-12-16T21:54:00Z">
                  <w:rPr>
                    <w:ins w:id="13300" w:author="Bayomi" w:date="2005-12-16T21:54:00Z"/>
                    <w:rFonts w:hint="cs"/>
                    <w:rtl/>
                    <w:lang w:val="en-ZW" w:bidi="ar-EG"/>
                  </w:rPr>
                </w:rPrChange>
              </w:rPr>
              <w:pPrChange w:id="13301" w:author="Bayomi" w:date="2005-12-16T21:54:00Z">
                <w:pPr>
                  <w:pStyle w:val="SingleTxt"/>
                  <w:ind w:left="0"/>
                </w:pPr>
              </w:pPrChange>
            </w:pPr>
            <w:ins w:id="13302" w:author="Bayomi" w:date="2005-12-16T21:58:00Z">
              <w:r>
                <w:rPr>
                  <w:rFonts w:hint="cs"/>
                  <w:sz w:val="16"/>
                  <w:szCs w:val="24"/>
                  <w:rtl/>
                  <w:lang w:val="en-ZW" w:bidi="ar-EG"/>
                </w:rPr>
                <w:t>918</w:t>
              </w:r>
            </w:ins>
          </w:p>
        </w:tc>
        <w:tc>
          <w:tcPr>
            <w:tcW w:w="800" w:type="dxa"/>
            <w:shd w:val="clear" w:color="auto" w:fill="auto"/>
            <w:vAlign w:val="bottom"/>
            <w:tcPrChange w:id="13303" w:author="Bayomi" w:date="2005-12-16T22:00:00Z">
              <w:tcPr>
                <w:tcW w:w="800" w:type="dxa"/>
                <w:gridSpan w:val="2"/>
                <w:shd w:val="clear" w:color="auto" w:fill="auto"/>
                <w:vAlign w:val="bottom"/>
              </w:tcPr>
            </w:tcPrChange>
          </w:tcPr>
          <w:p w:rsidR="008310EB" w:rsidRPr="00C4607C" w:rsidRDefault="00B8724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304" w:author="Bayomi" w:date="2005-12-16T21:54:00Z"/>
                <w:rFonts w:hint="cs"/>
                <w:rtl/>
                <w:lang w:val="en-ZW" w:bidi="ar-EG"/>
                <w:rPrChange w:id="13305" w:author="Bayomi" w:date="2005-12-16T21:54:00Z">
                  <w:rPr>
                    <w:ins w:id="13306" w:author="Bayomi" w:date="2005-12-16T21:54:00Z"/>
                    <w:rFonts w:hint="cs"/>
                    <w:rtl/>
                    <w:lang w:val="en-ZW" w:bidi="ar-EG"/>
                  </w:rPr>
                </w:rPrChange>
              </w:rPr>
              <w:pPrChange w:id="13307" w:author="Bayomi" w:date="2005-12-16T21:54:00Z">
                <w:pPr>
                  <w:pStyle w:val="SingleTxt"/>
                  <w:ind w:left="0"/>
                </w:pPr>
              </w:pPrChange>
            </w:pPr>
            <w:ins w:id="13308" w:author="Bayomi" w:date="2005-12-16T21:58:00Z">
              <w:r>
                <w:rPr>
                  <w:rFonts w:hint="cs"/>
                  <w:sz w:val="16"/>
                  <w:szCs w:val="24"/>
                  <w:rtl/>
                  <w:lang w:val="en-ZW" w:bidi="ar-EG"/>
                </w:rPr>
                <w:t>845</w:t>
              </w:r>
            </w:ins>
          </w:p>
        </w:tc>
        <w:tc>
          <w:tcPr>
            <w:tcW w:w="674" w:type="dxa"/>
            <w:shd w:val="clear" w:color="auto" w:fill="auto"/>
            <w:vAlign w:val="bottom"/>
            <w:tcPrChange w:id="13309" w:author="Bayomi" w:date="2005-12-16T22:00:00Z">
              <w:tcPr>
                <w:tcW w:w="1122" w:type="dxa"/>
                <w:gridSpan w:val="3"/>
                <w:shd w:val="clear" w:color="auto" w:fill="auto"/>
                <w:vAlign w:val="bottom"/>
              </w:tcPr>
            </w:tcPrChange>
          </w:tcPr>
          <w:p w:rsidR="008310EB" w:rsidRPr="00C4607C" w:rsidRDefault="00B8724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310" w:author="Bayomi" w:date="2005-12-16T21:54:00Z"/>
                <w:rFonts w:hint="cs"/>
                <w:rtl/>
                <w:lang w:val="en-ZW" w:bidi="ar-EG"/>
                <w:rPrChange w:id="13311" w:author="Bayomi" w:date="2005-12-16T21:54:00Z">
                  <w:rPr>
                    <w:ins w:id="13312" w:author="Bayomi" w:date="2005-12-16T21:54:00Z"/>
                    <w:rFonts w:hint="cs"/>
                    <w:rtl/>
                    <w:lang w:val="en-ZW" w:bidi="ar-EG"/>
                  </w:rPr>
                </w:rPrChange>
              </w:rPr>
              <w:pPrChange w:id="13313" w:author="Bayomi" w:date="2005-12-16T21:54:00Z">
                <w:pPr>
                  <w:pStyle w:val="SingleTxt"/>
                  <w:ind w:left="0"/>
                </w:pPr>
              </w:pPrChange>
            </w:pPr>
            <w:ins w:id="13314" w:author="Bayomi" w:date="2005-12-16T21:58:00Z">
              <w:r>
                <w:rPr>
                  <w:rFonts w:hint="cs"/>
                  <w:sz w:val="16"/>
                  <w:szCs w:val="24"/>
                  <w:rtl/>
                  <w:lang w:val="en-ZW" w:bidi="ar-EG"/>
                </w:rPr>
                <w:t>1</w:t>
              </w:r>
            </w:ins>
          </w:p>
        </w:tc>
        <w:tc>
          <w:tcPr>
            <w:tcW w:w="895" w:type="dxa"/>
            <w:shd w:val="clear" w:color="auto" w:fill="auto"/>
            <w:vAlign w:val="bottom"/>
            <w:tcPrChange w:id="13315" w:author="Bayomi" w:date="2005-12-16T22:00:00Z">
              <w:tcPr>
                <w:tcW w:w="895" w:type="dxa"/>
                <w:gridSpan w:val="2"/>
                <w:shd w:val="clear" w:color="auto" w:fill="auto"/>
                <w:vAlign w:val="bottom"/>
              </w:tcPr>
            </w:tcPrChange>
          </w:tcPr>
          <w:p w:rsidR="008310EB" w:rsidRPr="00C4607C" w:rsidRDefault="00B8724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316" w:author="Bayomi" w:date="2005-12-16T21:54:00Z"/>
                <w:rFonts w:hint="cs"/>
                <w:rtl/>
                <w:lang w:val="en-ZW" w:bidi="ar-EG"/>
                <w:rPrChange w:id="13317" w:author="Bayomi" w:date="2005-12-16T21:54:00Z">
                  <w:rPr>
                    <w:ins w:id="13318" w:author="Bayomi" w:date="2005-12-16T21:54:00Z"/>
                    <w:rFonts w:hint="cs"/>
                    <w:rtl/>
                    <w:lang w:val="en-ZW" w:bidi="ar-EG"/>
                  </w:rPr>
                </w:rPrChange>
              </w:rPr>
              <w:pPrChange w:id="13319" w:author="Bayomi" w:date="2005-12-16T21:54:00Z">
                <w:pPr>
                  <w:pStyle w:val="SingleTxt"/>
                  <w:ind w:left="0"/>
                </w:pPr>
              </w:pPrChange>
            </w:pPr>
            <w:ins w:id="13320" w:author="Bayomi" w:date="2005-12-16T21:58:00Z">
              <w:r>
                <w:rPr>
                  <w:rFonts w:hint="cs"/>
                  <w:sz w:val="16"/>
                  <w:szCs w:val="24"/>
                  <w:rtl/>
                  <w:lang w:val="en-ZW" w:bidi="ar-EG"/>
                </w:rPr>
                <w:t>صفر</w:t>
              </w:r>
            </w:ins>
          </w:p>
        </w:tc>
        <w:tc>
          <w:tcPr>
            <w:tcW w:w="895" w:type="dxa"/>
            <w:shd w:val="clear" w:color="auto" w:fill="auto"/>
            <w:vAlign w:val="bottom"/>
            <w:tcPrChange w:id="13321" w:author="Bayomi" w:date="2005-12-16T22:00:00Z">
              <w:tcPr>
                <w:tcW w:w="895" w:type="dxa"/>
                <w:gridSpan w:val="2"/>
                <w:shd w:val="clear" w:color="auto" w:fill="auto"/>
                <w:vAlign w:val="bottom"/>
              </w:tcPr>
            </w:tcPrChange>
          </w:tcPr>
          <w:p w:rsidR="008310EB" w:rsidRPr="00C4607C" w:rsidRDefault="00B8724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322" w:author="Bayomi" w:date="2005-12-16T21:54:00Z"/>
                <w:rFonts w:hint="cs"/>
                <w:rtl/>
                <w:lang w:val="en-ZW" w:bidi="ar-EG"/>
                <w:rPrChange w:id="13323" w:author="Bayomi" w:date="2005-12-16T21:54:00Z">
                  <w:rPr>
                    <w:ins w:id="13324" w:author="Bayomi" w:date="2005-12-16T21:54:00Z"/>
                    <w:rFonts w:hint="cs"/>
                    <w:rtl/>
                    <w:lang w:val="en-ZW" w:bidi="ar-EG"/>
                  </w:rPr>
                </w:rPrChange>
              </w:rPr>
              <w:pPrChange w:id="13325" w:author="Bayomi" w:date="2005-12-16T21:54:00Z">
                <w:pPr>
                  <w:pStyle w:val="SingleTxt"/>
                  <w:ind w:left="0"/>
                </w:pPr>
              </w:pPrChange>
            </w:pPr>
            <w:ins w:id="13326" w:author="Bayomi" w:date="2005-12-16T21:58:00Z">
              <w:r>
                <w:rPr>
                  <w:rFonts w:hint="cs"/>
                  <w:sz w:val="16"/>
                  <w:szCs w:val="24"/>
                  <w:rtl/>
                  <w:lang w:val="en-ZW" w:bidi="ar-EG"/>
                </w:rPr>
                <w:t>21.3</w:t>
              </w:r>
            </w:ins>
          </w:p>
        </w:tc>
        <w:tc>
          <w:tcPr>
            <w:tcW w:w="895" w:type="dxa"/>
            <w:shd w:val="clear" w:color="auto" w:fill="auto"/>
            <w:vAlign w:val="bottom"/>
            <w:tcPrChange w:id="13327" w:author="Bayomi" w:date="2005-12-16T22:00:00Z">
              <w:tcPr>
                <w:tcW w:w="895" w:type="dxa"/>
                <w:gridSpan w:val="2"/>
                <w:shd w:val="clear" w:color="auto" w:fill="auto"/>
                <w:vAlign w:val="bottom"/>
              </w:tcPr>
            </w:tcPrChange>
          </w:tcPr>
          <w:p w:rsidR="008310EB" w:rsidRPr="00C4607C" w:rsidRDefault="00B8724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328" w:author="Bayomi" w:date="2005-12-16T21:54:00Z"/>
                <w:rFonts w:hint="cs"/>
                <w:rtl/>
                <w:lang w:val="en-ZW" w:bidi="ar-EG"/>
                <w:rPrChange w:id="13329" w:author="Bayomi" w:date="2005-12-16T21:54:00Z">
                  <w:rPr>
                    <w:ins w:id="13330" w:author="Bayomi" w:date="2005-12-16T21:54:00Z"/>
                    <w:rFonts w:hint="cs"/>
                    <w:rtl/>
                    <w:lang w:val="en-ZW" w:bidi="ar-EG"/>
                  </w:rPr>
                </w:rPrChange>
              </w:rPr>
              <w:pPrChange w:id="13331" w:author="Bayomi" w:date="2005-12-16T21:54:00Z">
                <w:pPr>
                  <w:pStyle w:val="SingleTxt"/>
                  <w:ind w:left="0"/>
                </w:pPr>
              </w:pPrChange>
            </w:pPr>
            <w:ins w:id="13332" w:author="Bayomi" w:date="2005-12-16T21:58:00Z">
              <w:r>
                <w:rPr>
                  <w:rFonts w:hint="cs"/>
                  <w:sz w:val="16"/>
                  <w:szCs w:val="24"/>
                  <w:rtl/>
                  <w:lang w:val="en-ZW" w:bidi="ar-EG"/>
                </w:rPr>
                <w:t>19.6</w:t>
              </w:r>
            </w:ins>
          </w:p>
        </w:tc>
        <w:tc>
          <w:tcPr>
            <w:tcW w:w="674" w:type="dxa"/>
            <w:shd w:val="clear" w:color="auto" w:fill="auto"/>
            <w:vAlign w:val="bottom"/>
            <w:tcPrChange w:id="13333" w:author="Bayomi" w:date="2005-12-16T22:00:00Z">
              <w:tcPr>
                <w:tcW w:w="895" w:type="dxa"/>
                <w:gridSpan w:val="2"/>
                <w:shd w:val="clear" w:color="auto" w:fill="auto"/>
                <w:vAlign w:val="bottom"/>
              </w:tcPr>
            </w:tcPrChange>
          </w:tcPr>
          <w:p w:rsidR="008310EB" w:rsidRPr="00C4607C" w:rsidRDefault="00B8724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334" w:author="Bayomi" w:date="2005-12-16T21:54:00Z"/>
                <w:rFonts w:hint="cs"/>
                <w:rtl/>
                <w:lang w:val="en-ZW" w:bidi="ar-EG"/>
                <w:rPrChange w:id="13335" w:author="Bayomi" w:date="2005-12-16T21:54:00Z">
                  <w:rPr>
                    <w:ins w:id="13336" w:author="Bayomi" w:date="2005-12-16T21:54:00Z"/>
                    <w:rFonts w:hint="cs"/>
                    <w:rtl/>
                    <w:lang w:val="en-ZW" w:bidi="ar-EG"/>
                  </w:rPr>
                </w:rPrChange>
              </w:rPr>
              <w:pPrChange w:id="13337" w:author="Bayomi" w:date="2005-12-16T21:54:00Z">
                <w:pPr>
                  <w:pStyle w:val="SingleTxt"/>
                  <w:ind w:left="0"/>
                </w:pPr>
              </w:pPrChange>
            </w:pPr>
            <w:ins w:id="13338" w:author="Bayomi" w:date="2005-12-16T21:58:00Z">
              <w:r>
                <w:rPr>
                  <w:rFonts w:hint="cs"/>
                  <w:sz w:val="16"/>
                  <w:szCs w:val="24"/>
                  <w:rtl/>
                  <w:lang w:val="en-ZW" w:bidi="ar-EG"/>
                </w:rPr>
                <w:t>صفر</w:t>
              </w:r>
            </w:ins>
          </w:p>
        </w:tc>
        <w:tc>
          <w:tcPr>
            <w:tcW w:w="895" w:type="dxa"/>
            <w:shd w:val="clear" w:color="auto" w:fill="auto"/>
            <w:vAlign w:val="bottom"/>
            <w:tcPrChange w:id="13339" w:author="Bayomi" w:date="2005-12-16T22:00:00Z">
              <w:tcPr>
                <w:tcW w:w="895" w:type="dxa"/>
                <w:gridSpan w:val="2"/>
                <w:shd w:val="clear" w:color="auto" w:fill="auto"/>
                <w:vAlign w:val="bottom"/>
              </w:tcPr>
            </w:tcPrChange>
          </w:tcPr>
          <w:p w:rsidR="008310EB" w:rsidRPr="00C4607C" w:rsidRDefault="00B8724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340" w:author="Bayomi" w:date="2005-12-16T21:54:00Z"/>
                <w:rFonts w:hint="cs"/>
                <w:rtl/>
                <w:lang w:val="en-ZW" w:bidi="ar-EG"/>
                <w:rPrChange w:id="13341" w:author="Bayomi" w:date="2005-12-16T21:54:00Z">
                  <w:rPr>
                    <w:ins w:id="13342" w:author="Bayomi" w:date="2005-12-16T21:54:00Z"/>
                    <w:rFonts w:hint="cs"/>
                    <w:rtl/>
                    <w:lang w:val="en-ZW" w:bidi="ar-EG"/>
                  </w:rPr>
                </w:rPrChange>
              </w:rPr>
              <w:pPrChange w:id="13343" w:author="Bayomi" w:date="2005-12-16T21:54:00Z">
                <w:pPr>
                  <w:pStyle w:val="SingleTxt"/>
                  <w:ind w:left="0"/>
                </w:pPr>
              </w:pPrChange>
            </w:pPr>
            <w:ins w:id="13344" w:author="Bayomi" w:date="2005-12-16T21:58:00Z">
              <w:r>
                <w:rPr>
                  <w:rFonts w:hint="cs"/>
                  <w:sz w:val="16"/>
                  <w:szCs w:val="24"/>
                  <w:rtl/>
                  <w:lang w:val="en-ZW" w:bidi="ar-EG"/>
                </w:rPr>
                <w:t>صفر</w:t>
              </w:r>
            </w:ins>
          </w:p>
        </w:tc>
      </w:tr>
      <w:tr w:rsidR="00641948" w:rsidRPr="008310EB">
        <w:tblPrEx>
          <w:tblCellMar>
            <w:top w:w="0" w:type="dxa"/>
            <w:bottom w:w="0" w:type="dxa"/>
          </w:tblCellMar>
          <w:tblPrExChange w:id="13345" w:author="Bayomi" w:date="2005-12-16T22:00:00Z">
            <w:tblPrEx>
              <w:tblCellMar>
                <w:top w:w="0" w:type="dxa"/>
                <w:bottom w:w="0" w:type="dxa"/>
              </w:tblCellMar>
            </w:tblPrEx>
          </w:tblPrExChange>
        </w:tblPrEx>
        <w:trPr>
          <w:cantSplit/>
          <w:jc w:val="center"/>
          <w:ins w:id="13346" w:author="Bayomi" w:date="2005-12-16T21:54:00Z"/>
          <w:trPrChange w:id="13347" w:author="Bayomi" w:date="2005-12-16T22:00:00Z">
            <w:trPr>
              <w:cantSplit/>
              <w:jc w:val="center"/>
            </w:trPr>
          </w:trPrChange>
        </w:trPr>
        <w:tc>
          <w:tcPr>
            <w:tcW w:w="621" w:type="dxa"/>
            <w:tcBorders>
              <w:bottom w:val="single" w:sz="12" w:space="0" w:color="auto"/>
            </w:tcBorders>
            <w:shd w:val="clear" w:color="auto" w:fill="auto"/>
            <w:vAlign w:val="bottom"/>
            <w:tcPrChange w:id="13348" w:author="Bayomi" w:date="2005-12-16T22:00:00Z">
              <w:tcPr>
                <w:tcW w:w="895" w:type="dxa"/>
                <w:tcBorders>
                  <w:bottom w:val="single" w:sz="12" w:space="0" w:color="auto"/>
                </w:tcBorders>
                <w:shd w:val="clear" w:color="auto" w:fill="auto"/>
                <w:vAlign w:val="bottom"/>
              </w:tcPr>
            </w:tcPrChange>
          </w:tcPr>
          <w:p w:rsidR="008310EB" w:rsidRPr="00C4607C" w:rsidRDefault="00272565"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349" w:author="Bayomi" w:date="2005-12-16T21:54:00Z"/>
                <w:rFonts w:hint="cs"/>
                <w:rtl/>
                <w:lang w:val="en-ZW" w:bidi="ar-EG"/>
                <w:rPrChange w:id="13350" w:author="Bayomi" w:date="2005-12-16T21:54:00Z">
                  <w:rPr>
                    <w:ins w:id="13351" w:author="Bayomi" w:date="2005-12-16T21:54:00Z"/>
                    <w:rFonts w:hint="cs"/>
                    <w:rtl/>
                    <w:lang w:val="en-ZW" w:bidi="ar-EG"/>
                  </w:rPr>
                </w:rPrChange>
              </w:rPr>
              <w:pPrChange w:id="13352" w:author="Bayomi" w:date="2005-12-16T21:54:00Z">
                <w:pPr>
                  <w:pStyle w:val="SingleTxt"/>
                  <w:ind w:left="0"/>
                </w:pPr>
              </w:pPrChange>
            </w:pPr>
            <w:ins w:id="13353" w:author="Bayomi" w:date="2005-12-16T21:56:00Z">
              <w:r>
                <w:rPr>
                  <w:rFonts w:hint="cs"/>
                  <w:sz w:val="16"/>
                  <w:szCs w:val="24"/>
                  <w:rtl/>
                  <w:lang w:val="en-ZW" w:bidi="ar-EG"/>
                </w:rPr>
                <w:t>2002</w:t>
              </w:r>
            </w:ins>
          </w:p>
        </w:tc>
        <w:tc>
          <w:tcPr>
            <w:tcW w:w="895" w:type="dxa"/>
            <w:tcBorders>
              <w:bottom w:val="single" w:sz="12" w:space="0" w:color="auto"/>
            </w:tcBorders>
            <w:shd w:val="clear" w:color="auto" w:fill="auto"/>
            <w:vAlign w:val="bottom"/>
            <w:tcPrChange w:id="13354" w:author="Bayomi" w:date="2005-12-16T22:00:00Z">
              <w:tcPr>
                <w:tcW w:w="895" w:type="dxa"/>
                <w:tcBorders>
                  <w:bottom w:val="single" w:sz="12" w:space="0" w:color="auto"/>
                </w:tcBorders>
                <w:shd w:val="clear" w:color="auto" w:fill="auto"/>
                <w:vAlign w:val="bottom"/>
              </w:tcPr>
            </w:tcPrChange>
          </w:tcPr>
          <w:p w:rsidR="008310EB" w:rsidRPr="00C4607C" w:rsidRDefault="00B8724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355" w:author="Bayomi" w:date="2005-12-16T21:54:00Z"/>
                <w:rFonts w:hint="cs"/>
                <w:rtl/>
                <w:lang w:val="en-ZW" w:bidi="ar-EG"/>
                <w:rPrChange w:id="13356" w:author="Bayomi" w:date="2005-12-16T21:54:00Z">
                  <w:rPr>
                    <w:ins w:id="13357" w:author="Bayomi" w:date="2005-12-16T21:54:00Z"/>
                    <w:rFonts w:hint="cs"/>
                    <w:rtl/>
                    <w:lang w:val="en-ZW" w:bidi="ar-EG"/>
                  </w:rPr>
                </w:rPrChange>
              </w:rPr>
              <w:pPrChange w:id="13358" w:author="Bayomi" w:date="2005-12-16T21:54:00Z">
                <w:pPr>
                  <w:pStyle w:val="SingleTxt"/>
                  <w:ind w:left="0"/>
                </w:pPr>
              </w:pPrChange>
            </w:pPr>
            <w:ins w:id="13359" w:author="Bayomi" w:date="2005-12-16T21:58:00Z">
              <w:r>
                <w:rPr>
                  <w:rFonts w:hint="cs"/>
                  <w:sz w:val="16"/>
                  <w:szCs w:val="24"/>
                  <w:rtl/>
                  <w:lang w:val="en-ZW" w:bidi="ar-EG"/>
                </w:rPr>
                <w:t>267 3</w:t>
              </w:r>
            </w:ins>
          </w:p>
        </w:tc>
        <w:tc>
          <w:tcPr>
            <w:tcW w:w="895" w:type="dxa"/>
            <w:tcBorders>
              <w:bottom w:val="single" w:sz="12" w:space="0" w:color="auto"/>
            </w:tcBorders>
            <w:shd w:val="clear" w:color="auto" w:fill="auto"/>
            <w:vAlign w:val="bottom"/>
            <w:tcPrChange w:id="13360" w:author="Bayomi" w:date="2005-12-16T22:00:00Z">
              <w:tcPr>
                <w:tcW w:w="895" w:type="dxa"/>
                <w:tcBorders>
                  <w:bottom w:val="single" w:sz="12" w:space="0" w:color="auto"/>
                </w:tcBorders>
                <w:shd w:val="clear" w:color="auto" w:fill="auto"/>
                <w:vAlign w:val="bottom"/>
              </w:tcPr>
            </w:tcPrChange>
          </w:tcPr>
          <w:p w:rsidR="008310EB" w:rsidRPr="00C4607C" w:rsidRDefault="00B8724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361" w:author="Bayomi" w:date="2005-12-16T21:54:00Z"/>
                <w:rFonts w:hint="cs"/>
                <w:rtl/>
                <w:lang w:val="en-ZW" w:bidi="ar-EG"/>
                <w:rPrChange w:id="13362" w:author="Bayomi" w:date="2005-12-16T21:54:00Z">
                  <w:rPr>
                    <w:ins w:id="13363" w:author="Bayomi" w:date="2005-12-16T21:54:00Z"/>
                    <w:rFonts w:hint="cs"/>
                    <w:rtl/>
                    <w:lang w:val="en-ZW" w:bidi="ar-EG"/>
                  </w:rPr>
                </w:rPrChange>
              </w:rPr>
              <w:pPrChange w:id="13364" w:author="Bayomi" w:date="2005-12-16T21:54:00Z">
                <w:pPr>
                  <w:pStyle w:val="SingleTxt"/>
                  <w:ind w:left="0"/>
                </w:pPr>
              </w:pPrChange>
            </w:pPr>
            <w:ins w:id="13365" w:author="Bayomi" w:date="2005-12-16T21:58:00Z">
              <w:r>
                <w:rPr>
                  <w:rFonts w:hint="cs"/>
                  <w:sz w:val="16"/>
                  <w:szCs w:val="24"/>
                  <w:rtl/>
                  <w:lang w:val="en-ZW" w:bidi="ar-EG"/>
                </w:rPr>
                <w:t>225 3</w:t>
              </w:r>
            </w:ins>
          </w:p>
        </w:tc>
        <w:tc>
          <w:tcPr>
            <w:tcW w:w="763" w:type="dxa"/>
            <w:tcBorders>
              <w:bottom w:val="single" w:sz="12" w:space="0" w:color="auto"/>
            </w:tcBorders>
            <w:shd w:val="clear" w:color="auto" w:fill="auto"/>
            <w:vAlign w:val="bottom"/>
            <w:tcPrChange w:id="13366" w:author="Bayomi" w:date="2005-12-16T22:00:00Z">
              <w:tcPr>
                <w:tcW w:w="763" w:type="dxa"/>
                <w:tcBorders>
                  <w:bottom w:val="single" w:sz="12" w:space="0" w:color="auto"/>
                </w:tcBorders>
                <w:shd w:val="clear" w:color="auto" w:fill="auto"/>
                <w:vAlign w:val="bottom"/>
              </w:tcPr>
            </w:tcPrChange>
          </w:tcPr>
          <w:p w:rsidR="008310EB" w:rsidRPr="00C4607C" w:rsidRDefault="00B8724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367" w:author="Bayomi" w:date="2005-12-16T21:54:00Z"/>
                <w:rFonts w:hint="cs"/>
                <w:rtl/>
                <w:lang w:val="en-ZW" w:bidi="ar-EG"/>
                <w:rPrChange w:id="13368" w:author="Bayomi" w:date="2005-12-16T21:54:00Z">
                  <w:rPr>
                    <w:ins w:id="13369" w:author="Bayomi" w:date="2005-12-16T21:54:00Z"/>
                    <w:rFonts w:hint="cs"/>
                    <w:rtl/>
                    <w:lang w:val="en-ZW" w:bidi="ar-EG"/>
                  </w:rPr>
                </w:rPrChange>
              </w:rPr>
              <w:pPrChange w:id="13370" w:author="Bayomi" w:date="2005-12-16T21:54:00Z">
                <w:pPr>
                  <w:pStyle w:val="SingleTxt"/>
                  <w:ind w:left="0"/>
                </w:pPr>
              </w:pPrChange>
            </w:pPr>
            <w:ins w:id="13371" w:author="Bayomi" w:date="2005-12-16T21:58:00Z">
              <w:r>
                <w:rPr>
                  <w:rFonts w:hint="cs"/>
                  <w:sz w:val="16"/>
                  <w:szCs w:val="24"/>
                  <w:rtl/>
                  <w:lang w:val="en-ZW" w:bidi="ar-EG"/>
                </w:rPr>
                <w:t>798</w:t>
              </w:r>
            </w:ins>
          </w:p>
        </w:tc>
        <w:tc>
          <w:tcPr>
            <w:tcW w:w="800" w:type="dxa"/>
            <w:tcBorders>
              <w:bottom w:val="single" w:sz="12" w:space="0" w:color="auto"/>
            </w:tcBorders>
            <w:shd w:val="clear" w:color="auto" w:fill="auto"/>
            <w:vAlign w:val="bottom"/>
            <w:tcPrChange w:id="13372" w:author="Bayomi" w:date="2005-12-16T22:00:00Z">
              <w:tcPr>
                <w:tcW w:w="800" w:type="dxa"/>
                <w:gridSpan w:val="2"/>
                <w:tcBorders>
                  <w:bottom w:val="single" w:sz="12" w:space="0" w:color="auto"/>
                </w:tcBorders>
                <w:shd w:val="clear" w:color="auto" w:fill="auto"/>
                <w:vAlign w:val="bottom"/>
              </w:tcPr>
            </w:tcPrChange>
          </w:tcPr>
          <w:p w:rsidR="008310EB" w:rsidRPr="00C4607C" w:rsidRDefault="00B8724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373" w:author="Bayomi" w:date="2005-12-16T21:54:00Z"/>
                <w:rFonts w:hint="cs"/>
                <w:rtl/>
                <w:lang w:val="en-ZW" w:bidi="ar-EG"/>
                <w:rPrChange w:id="13374" w:author="Bayomi" w:date="2005-12-16T21:54:00Z">
                  <w:rPr>
                    <w:ins w:id="13375" w:author="Bayomi" w:date="2005-12-16T21:54:00Z"/>
                    <w:rFonts w:hint="cs"/>
                    <w:rtl/>
                    <w:lang w:val="en-ZW" w:bidi="ar-EG"/>
                  </w:rPr>
                </w:rPrChange>
              </w:rPr>
              <w:pPrChange w:id="13376" w:author="Bayomi" w:date="2005-12-16T21:54:00Z">
                <w:pPr>
                  <w:pStyle w:val="SingleTxt"/>
                  <w:ind w:left="0"/>
                </w:pPr>
              </w:pPrChange>
            </w:pPr>
            <w:ins w:id="13377" w:author="Bayomi" w:date="2005-12-16T21:59:00Z">
              <w:r>
                <w:rPr>
                  <w:rFonts w:hint="cs"/>
                  <w:sz w:val="16"/>
                  <w:szCs w:val="24"/>
                  <w:rtl/>
                  <w:lang w:val="en-ZW" w:bidi="ar-EG"/>
                </w:rPr>
                <w:t>829</w:t>
              </w:r>
            </w:ins>
          </w:p>
        </w:tc>
        <w:tc>
          <w:tcPr>
            <w:tcW w:w="674" w:type="dxa"/>
            <w:tcBorders>
              <w:bottom w:val="single" w:sz="12" w:space="0" w:color="auto"/>
            </w:tcBorders>
            <w:shd w:val="clear" w:color="auto" w:fill="auto"/>
            <w:vAlign w:val="bottom"/>
            <w:tcPrChange w:id="13378" w:author="Bayomi" w:date="2005-12-16T22:00:00Z">
              <w:tcPr>
                <w:tcW w:w="1122" w:type="dxa"/>
                <w:gridSpan w:val="3"/>
                <w:tcBorders>
                  <w:bottom w:val="single" w:sz="12" w:space="0" w:color="auto"/>
                </w:tcBorders>
                <w:shd w:val="clear" w:color="auto" w:fill="auto"/>
                <w:vAlign w:val="bottom"/>
              </w:tcPr>
            </w:tcPrChange>
          </w:tcPr>
          <w:p w:rsidR="008310EB" w:rsidRPr="00C4607C" w:rsidRDefault="00B8724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379" w:author="Bayomi" w:date="2005-12-16T21:54:00Z"/>
                <w:rFonts w:hint="cs"/>
                <w:rtl/>
                <w:lang w:val="en-ZW" w:bidi="ar-EG"/>
                <w:rPrChange w:id="13380" w:author="Bayomi" w:date="2005-12-16T21:54:00Z">
                  <w:rPr>
                    <w:ins w:id="13381" w:author="Bayomi" w:date="2005-12-16T21:54:00Z"/>
                    <w:rFonts w:hint="cs"/>
                    <w:rtl/>
                    <w:lang w:val="en-ZW" w:bidi="ar-EG"/>
                  </w:rPr>
                </w:rPrChange>
              </w:rPr>
              <w:pPrChange w:id="13382" w:author="Bayomi" w:date="2005-12-16T21:54:00Z">
                <w:pPr>
                  <w:pStyle w:val="SingleTxt"/>
                  <w:ind w:left="0"/>
                </w:pPr>
              </w:pPrChange>
            </w:pPr>
            <w:ins w:id="13383" w:author="Bayomi" w:date="2005-12-16T21:59:00Z">
              <w:r>
                <w:rPr>
                  <w:rFonts w:hint="cs"/>
                  <w:sz w:val="16"/>
                  <w:szCs w:val="24"/>
                  <w:rtl/>
                  <w:lang w:val="en-ZW" w:bidi="ar-EG"/>
                </w:rPr>
                <w:t>9</w:t>
              </w:r>
            </w:ins>
          </w:p>
        </w:tc>
        <w:tc>
          <w:tcPr>
            <w:tcW w:w="895" w:type="dxa"/>
            <w:tcBorders>
              <w:bottom w:val="single" w:sz="12" w:space="0" w:color="auto"/>
            </w:tcBorders>
            <w:shd w:val="clear" w:color="auto" w:fill="auto"/>
            <w:vAlign w:val="bottom"/>
            <w:tcPrChange w:id="13384" w:author="Bayomi" w:date="2005-12-16T22:00:00Z">
              <w:tcPr>
                <w:tcW w:w="895" w:type="dxa"/>
                <w:gridSpan w:val="2"/>
                <w:tcBorders>
                  <w:bottom w:val="single" w:sz="12" w:space="0" w:color="auto"/>
                </w:tcBorders>
                <w:shd w:val="clear" w:color="auto" w:fill="auto"/>
                <w:vAlign w:val="bottom"/>
              </w:tcPr>
            </w:tcPrChange>
          </w:tcPr>
          <w:p w:rsidR="008310EB" w:rsidRPr="00C4607C" w:rsidRDefault="00B8724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385" w:author="Bayomi" w:date="2005-12-16T21:54:00Z"/>
                <w:rFonts w:hint="cs"/>
                <w:rtl/>
                <w:lang w:val="en-ZW" w:bidi="ar-EG"/>
                <w:rPrChange w:id="13386" w:author="Bayomi" w:date="2005-12-16T21:54:00Z">
                  <w:rPr>
                    <w:ins w:id="13387" w:author="Bayomi" w:date="2005-12-16T21:54:00Z"/>
                    <w:rFonts w:hint="cs"/>
                    <w:rtl/>
                    <w:lang w:val="en-ZW" w:bidi="ar-EG"/>
                  </w:rPr>
                </w:rPrChange>
              </w:rPr>
              <w:pPrChange w:id="13388" w:author="Bayomi" w:date="2005-12-16T21:54:00Z">
                <w:pPr>
                  <w:pStyle w:val="SingleTxt"/>
                  <w:ind w:left="0"/>
                </w:pPr>
              </w:pPrChange>
            </w:pPr>
            <w:ins w:id="13389" w:author="Bayomi" w:date="2005-12-16T21:59:00Z">
              <w:r>
                <w:rPr>
                  <w:rFonts w:hint="cs"/>
                  <w:sz w:val="16"/>
                  <w:szCs w:val="24"/>
                  <w:rtl/>
                  <w:lang w:val="en-ZW" w:bidi="ar-EG"/>
                </w:rPr>
                <w:t>20</w:t>
              </w:r>
            </w:ins>
          </w:p>
        </w:tc>
        <w:tc>
          <w:tcPr>
            <w:tcW w:w="895" w:type="dxa"/>
            <w:tcBorders>
              <w:bottom w:val="single" w:sz="12" w:space="0" w:color="auto"/>
            </w:tcBorders>
            <w:shd w:val="clear" w:color="auto" w:fill="auto"/>
            <w:vAlign w:val="bottom"/>
            <w:tcPrChange w:id="13390" w:author="Bayomi" w:date="2005-12-16T22:00:00Z">
              <w:tcPr>
                <w:tcW w:w="895" w:type="dxa"/>
                <w:gridSpan w:val="2"/>
                <w:tcBorders>
                  <w:bottom w:val="single" w:sz="12" w:space="0" w:color="auto"/>
                </w:tcBorders>
                <w:shd w:val="clear" w:color="auto" w:fill="auto"/>
                <w:vAlign w:val="bottom"/>
              </w:tcPr>
            </w:tcPrChange>
          </w:tcPr>
          <w:p w:rsidR="008310EB" w:rsidRPr="00C4607C" w:rsidRDefault="00B8724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391" w:author="Bayomi" w:date="2005-12-16T21:54:00Z"/>
                <w:rFonts w:hint="cs"/>
                <w:rtl/>
                <w:lang w:val="en-ZW" w:bidi="ar-EG"/>
                <w:rPrChange w:id="13392" w:author="Bayomi" w:date="2005-12-16T21:54:00Z">
                  <w:rPr>
                    <w:ins w:id="13393" w:author="Bayomi" w:date="2005-12-16T21:54:00Z"/>
                    <w:rFonts w:hint="cs"/>
                    <w:rtl/>
                    <w:lang w:val="en-ZW" w:bidi="ar-EG"/>
                  </w:rPr>
                </w:rPrChange>
              </w:rPr>
              <w:pPrChange w:id="13394" w:author="Bayomi" w:date="2005-12-16T21:54:00Z">
                <w:pPr>
                  <w:pStyle w:val="SingleTxt"/>
                  <w:ind w:left="0"/>
                </w:pPr>
              </w:pPrChange>
            </w:pPr>
            <w:ins w:id="13395" w:author="Bayomi" w:date="2005-12-16T21:59:00Z">
              <w:r>
                <w:rPr>
                  <w:rFonts w:hint="cs"/>
                  <w:sz w:val="16"/>
                  <w:szCs w:val="24"/>
                  <w:rtl/>
                  <w:lang w:val="en-ZW" w:bidi="ar-EG"/>
                </w:rPr>
                <w:t>19.6</w:t>
              </w:r>
            </w:ins>
          </w:p>
        </w:tc>
        <w:tc>
          <w:tcPr>
            <w:tcW w:w="895" w:type="dxa"/>
            <w:tcBorders>
              <w:bottom w:val="single" w:sz="12" w:space="0" w:color="auto"/>
            </w:tcBorders>
            <w:shd w:val="clear" w:color="auto" w:fill="auto"/>
            <w:vAlign w:val="bottom"/>
            <w:tcPrChange w:id="13396" w:author="Bayomi" w:date="2005-12-16T22:00:00Z">
              <w:tcPr>
                <w:tcW w:w="895" w:type="dxa"/>
                <w:gridSpan w:val="2"/>
                <w:tcBorders>
                  <w:bottom w:val="single" w:sz="12" w:space="0" w:color="auto"/>
                </w:tcBorders>
                <w:shd w:val="clear" w:color="auto" w:fill="auto"/>
                <w:vAlign w:val="bottom"/>
              </w:tcPr>
            </w:tcPrChange>
          </w:tcPr>
          <w:p w:rsidR="008310EB" w:rsidRPr="00C4607C" w:rsidRDefault="00B8724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397" w:author="Bayomi" w:date="2005-12-16T21:54:00Z"/>
                <w:rFonts w:hint="cs"/>
                <w:rtl/>
                <w:lang w:val="en-ZW" w:bidi="ar-EG"/>
                <w:rPrChange w:id="13398" w:author="Bayomi" w:date="2005-12-16T21:54:00Z">
                  <w:rPr>
                    <w:ins w:id="13399" w:author="Bayomi" w:date="2005-12-16T21:54:00Z"/>
                    <w:rFonts w:hint="cs"/>
                    <w:rtl/>
                    <w:lang w:val="en-ZW" w:bidi="ar-EG"/>
                  </w:rPr>
                </w:rPrChange>
              </w:rPr>
              <w:pPrChange w:id="13400" w:author="Bayomi" w:date="2005-12-16T21:54:00Z">
                <w:pPr>
                  <w:pStyle w:val="SingleTxt"/>
                  <w:ind w:left="0"/>
                </w:pPr>
              </w:pPrChange>
            </w:pPr>
            <w:ins w:id="13401" w:author="Bayomi" w:date="2005-12-16T21:59:00Z">
              <w:r>
                <w:rPr>
                  <w:rFonts w:hint="cs"/>
                  <w:sz w:val="16"/>
                  <w:szCs w:val="24"/>
                  <w:rtl/>
                  <w:lang w:val="en-ZW" w:bidi="ar-EG"/>
                </w:rPr>
                <w:t>20.3</w:t>
              </w:r>
            </w:ins>
          </w:p>
        </w:tc>
        <w:tc>
          <w:tcPr>
            <w:tcW w:w="674" w:type="dxa"/>
            <w:tcBorders>
              <w:bottom w:val="single" w:sz="12" w:space="0" w:color="auto"/>
            </w:tcBorders>
            <w:shd w:val="clear" w:color="auto" w:fill="auto"/>
            <w:vAlign w:val="bottom"/>
            <w:tcPrChange w:id="13402" w:author="Bayomi" w:date="2005-12-16T22:00:00Z">
              <w:tcPr>
                <w:tcW w:w="895" w:type="dxa"/>
                <w:gridSpan w:val="2"/>
                <w:tcBorders>
                  <w:bottom w:val="single" w:sz="12" w:space="0" w:color="auto"/>
                </w:tcBorders>
                <w:shd w:val="clear" w:color="auto" w:fill="auto"/>
                <w:vAlign w:val="bottom"/>
              </w:tcPr>
            </w:tcPrChange>
          </w:tcPr>
          <w:p w:rsidR="008310EB" w:rsidRPr="00C4607C" w:rsidRDefault="00B8724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403" w:author="Bayomi" w:date="2005-12-16T21:54:00Z"/>
                <w:rFonts w:hint="cs"/>
                <w:rtl/>
                <w:lang w:val="en-ZW" w:bidi="ar-EG"/>
                <w:rPrChange w:id="13404" w:author="Bayomi" w:date="2005-12-16T21:54:00Z">
                  <w:rPr>
                    <w:ins w:id="13405" w:author="Bayomi" w:date="2005-12-16T21:54:00Z"/>
                    <w:rFonts w:hint="cs"/>
                    <w:rtl/>
                    <w:lang w:val="en-ZW" w:bidi="ar-EG"/>
                  </w:rPr>
                </w:rPrChange>
              </w:rPr>
              <w:pPrChange w:id="13406" w:author="Bayomi" w:date="2005-12-16T21:54:00Z">
                <w:pPr>
                  <w:pStyle w:val="SingleTxt"/>
                  <w:ind w:left="0"/>
                </w:pPr>
              </w:pPrChange>
            </w:pPr>
            <w:ins w:id="13407" w:author="Bayomi" w:date="2005-12-16T21:59:00Z">
              <w:r>
                <w:rPr>
                  <w:rFonts w:hint="cs"/>
                  <w:sz w:val="16"/>
                  <w:szCs w:val="24"/>
                  <w:rtl/>
                  <w:lang w:val="en-ZW" w:bidi="ar-EG"/>
                </w:rPr>
                <w:t>0.2</w:t>
              </w:r>
            </w:ins>
          </w:p>
        </w:tc>
        <w:tc>
          <w:tcPr>
            <w:tcW w:w="895" w:type="dxa"/>
            <w:tcBorders>
              <w:bottom w:val="single" w:sz="12" w:space="0" w:color="auto"/>
            </w:tcBorders>
            <w:shd w:val="clear" w:color="auto" w:fill="auto"/>
            <w:vAlign w:val="bottom"/>
            <w:tcPrChange w:id="13408" w:author="Bayomi" w:date="2005-12-16T22:00:00Z">
              <w:tcPr>
                <w:tcW w:w="895" w:type="dxa"/>
                <w:gridSpan w:val="2"/>
                <w:tcBorders>
                  <w:bottom w:val="single" w:sz="12" w:space="0" w:color="auto"/>
                </w:tcBorders>
                <w:shd w:val="clear" w:color="auto" w:fill="auto"/>
                <w:vAlign w:val="bottom"/>
              </w:tcPr>
            </w:tcPrChange>
          </w:tcPr>
          <w:p w:rsidR="008310EB" w:rsidRPr="00C4607C" w:rsidRDefault="00B8724C"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409" w:author="Bayomi" w:date="2005-12-16T21:54:00Z"/>
                <w:rFonts w:hint="cs"/>
                <w:rtl/>
                <w:lang w:val="en-ZW" w:bidi="ar-EG"/>
                <w:rPrChange w:id="13410" w:author="Bayomi" w:date="2005-12-16T21:54:00Z">
                  <w:rPr>
                    <w:ins w:id="13411" w:author="Bayomi" w:date="2005-12-16T21:54:00Z"/>
                    <w:rFonts w:hint="cs"/>
                    <w:rtl/>
                    <w:lang w:val="en-ZW" w:bidi="ar-EG"/>
                  </w:rPr>
                </w:rPrChange>
              </w:rPr>
              <w:pPrChange w:id="13412" w:author="Bayomi" w:date="2005-12-16T21:54:00Z">
                <w:pPr>
                  <w:pStyle w:val="SingleTxt"/>
                  <w:ind w:left="0"/>
                </w:pPr>
              </w:pPrChange>
            </w:pPr>
            <w:ins w:id="13413" w:author="Bayomi" w:date="2005-12-16T21:59:00Z">
              <w:r>
                <w:rPr>
                  <w:rFonts w:hint="cs"/>
                  <w:sz w:val="16"/>
                  <w:szCs w:val="24"/>
                  <w:rtl/>
                  <w:lang w:val="en-ZW" w:bidi="ar-EG"/>
                </w:rPr>
                <w:t>0.5</w:t>
              </w:r>
            </w:ins>
          </w:p>
        </w:tc>
      </w:tr>
    </w:tbl>
    <w:p w:rsidR="009D6874" w:rsidRDefault="009D6874" w:rsidP="009D6874">
      <w:pPr>
        <w:pStyle w:val="FootnoteText"/>
        <w:numPr>
          <w:ins w:id="13414" w:author="Bayomi" w:date="2005-12-16T22:00:00Z"/>
        </w:numPr>
        <w:tabs>
          <w:tab w:val="clear" w:pos="418"/>
          <w:tab w:val="right" w:pos="1915"/>
          <w:tab w:val="left" w:pos="2016"/>
          <w:tab w:val="left" w:pos="2491"/>
          <w:tab w:val="left" w:pos="2966"/>
          <w:tab w:val="left" w:pos="3442"/>
          <w:tab w:val="left" w:pos="3917"/>
        </w:tabs>
        <w:spacing w:after="80"/>
        <w:ind w:left="2030" w:right="1267" w:hanging="763"/>
        <w:rPr>
          <w:ins w:id="13415" w:author="Bayomi" w:date="2005-12-16T22:00:00Z"/>
          <w:rFonts w:hint="cs"/>
          <w:rtl/>
          <w:lang w:val="en-ZW" w:bidi="ar-EG"/>
        </w:rPr>
      </w:pPr>
      <w:ins w:id="13416" w:author="Bayomi" w:date="2005-12-16T22:00:00Z">
        <w:r>
          <w:rPr>
            <w:rFonts w:hint="cs"/>
            <w:rtl/>
            <w:lang w:val="en-ZW" w:bidi="ar-EG"/>
          </w:rPr>
          <w:tab/>
        </w:r>
        <w:r>
          <w:rPr>
            <w:rFonts w:hint="cs"/>
            <w:b/>
            <w:bCs/>
            <w:rtl/>
            <w:lang w:val="en-ZW" w:bidi="ar-EG"/>
          </w:rPr>
          <w:t>المصدر</w:t>
        </w:r>
        <w:r>
          <w:rPr>
            <w:rFonts w:hint="cs"/>
            <w:rtl/>
            <w:lang w:val="en-ZW" w:bidi="ar-EG"/>
          </w:rPr>
          <w:t xml:space="preserve">: المكتب الإحصائي لإستونيا، </w:t>
        </w:r>
        <w:r>
          <w:rPr>
            <w:lang w:val="en-ZW" w:bidi="ar-EG"/>
          </w:rPr>
          <w:fldChar w:fldCharType="begin"/>
        </w:r>
        <w:r>
          <w:rPr>
            <w:lang w:val="en-ZW" w:bidi="ar-EG"/>
          </w:rPr>
          <w:instrText xml:space="preserve"> HYPERLINK "http://www.stat.ee" </w:instrText>
        </w:r>
        <w:r w:rsidRPr="00B141E9">
          <w:rPr>
            <w:lang w:val="en-ZW" w:bidi="ar-EG"/>
          </w:rPr>
        </w:r>
        <w:r>
          <w:rPr>
            <w:lang w:val="en-ZW" w:bidi="ar-EG"/>
          </w:rPr>
          <w:fldChar w:fldCharType="separate"/>
        </w:r>
        <w:r w:rsidRPr="007C2928">
          <w:rPr>
            <w:rStyle w:val="Hyperlink"/>
            <w:lang w:val="en-ZW" w:bidi="ar-EG"/>
          </w:rPr>
          <w:t>www.stat.ee</w:t>
        </w:r>
        <w:r>
          <w:rPr>
            <w:lang w:val="en-ZW" w:bidi="ar-EG"/>
          </w:rPr>
          <w:fldChar w:fldCharType="end"/>
        </w:r>
        <w:r>
          <w:rPr>
            <w:rFonts w:hint="cs"/>
            <w:rtl/>
            <w:lang w:val="en-ZW" w:bidi="ar-EG"/>
          </w:rPr>
          <w:t>.</w:t>
        </w:r>
      </w:ins>
    </w:p>
    <w:p w:rsidR="009D6874" w:rsidRPr="00B76405" w:rsidRDefault="009D6874" w:rsidP="009D6874">
      <w:pPr>
        <w:pStyle w:val="SingleTxt"/>
        <w:numPr>
          <w:ins w:id="13417" w:author="Bayomi" w:date="2005-12-16T22:00:00Z"/>
        </w:numPr>
        <w:spacing w:after="0" w:line="120" w:lineRule="exact"/>
        <w:rPr>
          <w:ins w:id="13418" w:author="Bayomi" w:date="2005-12-16T22:00:00Z"/>
          <w:rFonts w:hint="cs"/>
          <w:sz w:val="10"/>
          <w:rtl/>
          <w:lang w:val="en-ZW" w:bidi="ar-EG"/>
        </w:rPr>
      </w:pPr>
    </w:p>
    <w:p w:rsidR="009D6874" w:rsidRDefault="009D6874" w:rsidP="000A3739">
      <w:pPr>
        <w:pStyle w:val="SingleTxt"/>
        <w:numPr>
          <w:ins w:id="13419" w:author="Bayomi" w:date="2005-12-06T21:23:00Z"/>
        </w:numPr>
        <w:rPr>
          <w:ins w:id="13420" w:author="Bayomi" w:date="2005-12-16T22:02:00Z"/>
          <w:rFonts w:hint="cs"/>
          <w:rtl/>
          <w:lang w:val="en-ZW" w:bidi="ar-EG"/>
        </w:rPr>
      </w:pPr>
      <w:ins w:id="13421" w:author="Bayomi" w:date="2005-12-16T22:01:00Z">
        <w:r>
          <w:rPr>
            <w:rtl/>
            <w:lang w:val="en-ZW" w:bidi="ar-EG"/>
          </w:rPr>
          <w:br w:type="page"/>
        </w:r>
      </w:ins>
      <w:ins w:id="13422" w:author="Bayomi" w:date="2005-12-16T22:18:00Z">
        <w:r w:rsidR="005A2E79">
          <w:rPr>
            <w:rFonts w:hint="cs"/>
            <w:rtl/>
            <w:lang w:val="en-ZW" w:bidi="ar-EG"/>
          </w:rPr>
          <w:tab/>
        </w:r>
      </w:ins>
      <w:ins w:id="13423" w:author="Bayomi" w:date="2005-12-06T21:23:00Z">
        <w:r w:rsidR="00AA06BD" w:rsidRPr="009D6874">
          <w:rPr>
            <w:rFonts w:hint="cs"/>
            <w:b/>
            <w:bCs/>
            <w:rtl/>
            <w:lang w:val="en-ZW" w:bidi="ar-EG"/>
            <w:rPrChange w:id="13424" w:author="Bayomi" w:date="2005-12-16T22:00:00Z">
              <w:rPr>
                <w:rFonts w:hint="cs"/>
                <w:rtl/>
                <w:lang w:val="en-ZW" w:bidi="ar-EG"/>
              </w:rPr>
            </w:rPrChange>
          </w:rPr>
          <w:t>الجدول 16-4</w:t>
        </w:r>
      </w:ins>
      <w:ins w:id="13425" w:author="Bayomi" w:date="2005-12-07T21:47:00Z">
        <w:r w:rsidR="005177B1" w:rsidRPr="009D6874">
          <w:rPr>
            <w:rFonts w:hint="cs"/>
            <w:b/>
            <w:bCs/>
            <w:rtl/>
            <w:lang w:val="en-ZW" w:bidi="ar-EG"/>
            <w:rPrChange w:id="13426" w:author="Bayomi" w:date="2005-12-16T22:00:00Z">
              <w:rPr>
                <w:rFonts w:hint="cs"/>
                <w:rtl/>
                <w:lang w:val="en-ZW" w:bidi="ar-EG"/>
              </w:rPr>
            </w:rPrChange>
          </w:rPr>
          <w:t>: عدد حالات الطلاق، حسب مدة الزواج</w:t>
        </w:r>
      </w:ins>
    </w:p>
    <w:tbl>
      <w:tblPr>
        <w:bidiVisual/>
        <w:tblW w:w="6798" w:type="dxa"/>
        <w:jc w:val="center"/>
        <w:tblLayout w:type="fixed"/>
        <w:tblCellMar>
          <w:left w:w="0" w:type="dxa"/>
          <w:right w:w="0" w:type="dxa"/>
        </w:tblCellMar>
        <w:tblLook w:val="0000" w:firstRow="0" w:lastRow="0" w:firstColumn="0" w:lastColumn="0" w:noHBand="0" w:noVBand="0"/>
        <w:tblPrChange w:id="13427" w:author="Bayomi" w:date="2005-12-16T22:18:00Z">
          <w:tblPr>
            <w:bidiVisual/>
            <w:tblW w:w="9849" w:type="dxa"/>
            <w:jc w:val="center"/>
            <w:tblLayout w:type="fixed"/>
            <w:tblCellMar>
              <w:left w:w="0" w:type="dxa"/>
              <w:right w:w="0" w:type="dxa"/>
            </w:tblCellMar>
            <w:tblLook w:val="0000" w:firstRow="0" w:lastRow="0" w:firstColumn="0" w:lastColumn="0" w:noHBand="0" w:noVBand="0"/>
          </w:tblPr>
        </w:tblPrChange>
      </w:tblPr>
      <w:tblGrid>
        <w:gridCol w:w="1407"/>
        <w:gridCol w:w="825"/>
        <w:gridCol w:w="825"/>
        <w:gridCol w:w="825"/>
        <w:gridCol w:w="849"/>
        <w:gridCol w:w="1242"/>
        <w:gridCol w:w="825"/>
        <w:tblGridChange w:id="13428">
          <w:tblGrid>
            <w:gridCol w:w="1407"/>
            <w:gridCol w:w="1407"/>
            <w:gridCol w:w="1407"/>
            <w:gridCol w:w="1407"/>
            <w:gridCol w:w="849"/>
            <w:gridCol w:w="558"/>
            <w:gridCol w:w="684"/>
            <w:gridCol w:w="723"/>
            <w:gridCol w:w="102"/>
            <w:gridCol w:w="723"/>
            <w:gridCol w:w="582"/>
          </w:tblGrid>
        </w:tblGridChange>
      </w:tblGrid>
      <w:tr w:rsidR="000A3739" w:rsidRPr="009D6874">
        <w:tblPrEx>
          <w:tblCellMar>
            <w:top w:w="0" w:type="dxa"/>
            <w:bottom w:w="0" w:type="dxa"/>
          </w:tblCellMar>
          <w:tblPrExChange w:id="13429" w:author="Bayomi" w:date="2005-12-16T22:18:00Z">
            <w:tblPrEx>
              <w:tblCellMar>
                <w:top w:w="0" w:type="dxa"/>
                <w:bottom w:w="0" w:type="dxa"/>
              </w:tblCellMar>
            </w:tblPrEx>
          </w:tblPrExChange>
        </w:tblPrEx>
        <w:trPr>
          <w:cantSplit/>
          <w:tblHeader/>
          <w:jc w:val="center"/>
          <w:trPrChange w:id="13430" w:author="Bayomi" w:date="2005-12-16T22:18:00Z">
            <w:trPr>
              <w:cantSplit/>
              <w:tblHeader/>
              <w:jc w:val="center"/>
            </w:trPr>
          </w:trPrChange>
        </w:trPr>
        <w:tc>
          <w:tcPr>
            <w:tcW w:w="1407" w:type="dxa"/>
            <w:tcBorders>
              <w:top w:val="single" w:sz="4" w:space="0" w:color="auto"/>
            </w:tcBorders>
            <w:shd w:val="clear" w:color="auto" w:fill="auto"/>
            <w:tcMar>
              <w:left w:w="0" w:type="dxa"/>
              <w:right w:w="0" w:type="dxa"/>
            </w:tcMar>
            <w:vAlign w:val="bottom"/>
            <w:tcPrChange w:id="13431" w:author="Bayomi" w:date="2005-12-16T22:18:00Z">
              <w:tcPr>
                <w:tcW w:w="1407" w:type="dxa"/>
                <w:tcBorders>
                  <w:top w:val="single" w:sz="4" w:space="0" w:color="auto"/>
                </w:tcBorders>
                <w:shd w:val="clear" w:color="auto" w:fill="auto"/>
                <w:tcMar>
                  <w:left w:w="0" w:type="dxa"/>
                  <w:right w:w="0" w:type="dxa"/>
                </w:tcMar>
                <w:vAlign w:val="bottom"/>
              </w:tcPr>
            </w:tcPrChange>
          </w:tcPr>
          <w:p w:rsidR="000A3739" w:rsidRPr="00C4607C" w:rsidRDefault="000A373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rFonts w:hint="cs"/>
                <w:rtl/>
                <w:lang w:val="en-ZW" w:bidi="ar-EG"/>
                <w:rPrChange w:id="13432" w:author="Bayomi" w:date="2005-12-16T22:02:00Z">
                  <w:rPr>
                    <w:rFonts w:hint="cs"/>
                    <w:rtl/>
                    <w:lang w:val="en-ZW" w:bidi="ar-EG"/>
                  </w:rPr>
                </w:rPrChange>
              </w:rPr>
              <w:pPrChange w:id="13433" w:author="Bayomi" w:date="2005-12-16T22:02:00Z">
                <w:pPr>
                  <w:pStyle w:val="SingleTxt"/>
                  <w:ind w:left="0"/>
                </w:pPr>
              </w:pPrChange>
            </w:pPr>
          </w:p>
        </w:tc>
        <w:tc>
          <w:tcPr>
            <w:tcW w:w="1650" w:type="dxa"/>
            <w:gridSpan w:val="2"/>
            <w:tcBorders>
              <w:top w:val="single" w:sz="4" w:space="0" w:color="auto"/>
              <w:bottom w:val="single" w:sz="4" w:space="0" w:color="auto"/>
            </w:tcBorders>
            <w:shd w:val="clear" w:color="auto" w:fill="auto"/>
            <w:vAlign w:val="bottom"/>
            <w:tcPrChange w:id="13434" w:author="Bayomi" w:date="2005-12-16T22:18:00Z">
              <w:tcPr>
                <w:tcW w:w="2814" w:type="dxa"/>
                <w:gridSpan w:val="2"/>
                <w:tcBorders>
                  <w:top w:val="single" w:sz="4" w:space="0" w:color="auto"/>
                  <w:bottom w:val="single" w:sz="4" w:space="0" w:color="auto"/>
                </w:tcBorders>
                <w:shd w:val="clear" w:color="auto" w:fill="auto"/>
                <w:vAlign w:val="bottom"/>
              </w:tcPr>
            </w:tcPrChange>
          </w:tcPr>
          <w:p w:rsidR="000A3739" w:rsidRPr="00C4607C" w:rsidRDefault="000A373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rFonts w:hint="cs"/>
                <w:rtl/>
                <w:lang w:val="en-ZW" w:bidi="ar-EG"/>
                <w:rPrChange w:id="13435" w:author="Bayomi" w:date="2005-12-16T22:02:00Z">
                  <w:rPr>
                    <w:rFonts w:hint="cs"/>
                    <w:rtl/>
                    <w:lang w:val="en-ZW" w:bidi="ar-EG"/>
                  </w:rPr>
                </w:rPrChange>
              </w:rPr>
              <w:pPrChange w:id="13436" w:author="Bayomi" w:date="2005-12-16T22:03:00Z">
                <w:pPr>
                  <w:pStyle w:val="SingleTxt"/>
                  <w:ind w:left="0"/>
                </w:pPr>
              </w:pPrChange>
            </w:pPr>
            <w:ins w:id="13437" w:author="Bayomi" w:date="2005-12-16T22:03:00Z">
              <w:r>
                <w:rPr>
                  <w:rFonts w:hint="cs"/>
                  <w:i/>
                  <w:iCs/>
                  <w:sz w:val="16"/>
                  <w:szCs w:val="24"/>
                  <w:rtl/>
                  <w:lang w:val="en-ZW" w:bidi="ar-EG"/>
                </w:rPr>
                <w:t>2000</w:t>
              </w:r>
            </w:ins>
          </w:p>
        </w:tc>
        <w:tc>
          <w:tcPr>
            <w:tcW w:w="1674" w:type="dxa"/>
            <w:gridSpan w:val="2"/>
            <w:tcBorders>
              <w:top w:val="single" w:sz="4" w:space="0" w:color="auto"/>
              <w:bottom w:val="single" w:sz="4" w:space="0" w:color="auto"/>
            </w:tcBorders>
            <w:shd w:val="clear" w:color="auto" w:fill="auto"/>
            <w:vAlign w:val="bottom"/>
            <w:tcPrChange w:id="13438" w:author="Bayomi" w:date="2005-12-16T22:18:00Z">
              <w:tcPr>
                <w:tcW w:w="2814" w:type="dxa"/>
                <w:gridSpan w:val="3"/>
                <w:tcBorders>
                  <w:top w:val="single" w:sz="4" w:space="0" w:color="auto"/>
                  <w:bottom w:val="single" w:sz="4" w:space="0" w:color="auto"/>
                </w:tcBorders>
                <w:shd w:val="clear" w:color="auto" w:fill="auto"/>
                <w:vAlign w:val="bottom"/>
              </w:tcPr>
            </w:tcPrChange>
          </w:tcPr>
          <w:p w:rsidR="000A3739" w:rsidRPr="00C4607C" w:rsidRDefault="000A373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rFonts w:hint="cs"/>
                <w:rtl/>
                <w:lang w:val="en-ZW" w:bidi="ar-EG"/>
                <w:rPrChange w:id="13439" w:author="Bayomi" w:date="2005-12-16T22:02:00Z">
                  <w:rPr>
                    <w:rFonts w:hint="cs"/>
                    <w:rtl/>
                    <w:lang w:val="en-ZW" w:bidi="ar-EG"/>
                  </w:rPr>
                </w:rPrChange>
              </w:rPr>
              <w:pPrChange w:id="13440" w:author="Bayomi" w:date="2005-12-16T22:03:00Z">
                <w:pPr>
                  <w:pStyle w:val="SingleTxt"/>
                  <w:ind w:left="0"/>
                </w:pPr>
              </w:pPrChange>
            </w:pPr>
            <w:ins w:id="13441" w:author="Bayomi" w:date="2005-12-16T22:03:00Z">
              <w:r>
                <w:rPr>
                  <w:rFonts w:hint="cs"/>
                  <w:i/>
                  <w:iCs/>
                  <w:sz w:val="16"/>
                  <w:szCs w:val="24"/>
                  <w:rtl/>
                  <w:lang w:val="en-ZW" w:bidi="ar-EG"/>
                </w:rPr>
                <w:t>2001</w:t>
              </w:r>
            </w:ins>
          </w:p>
        </w:tc>
        <w:tc>
          <w:tcPr>
            <w:tcW w:w="2067" w:type="dxa"/>
            <w:gridSpan w:val="2"/>
            <w:tcBorders>
              <w:top w:val="single" w:sz="4" w:space="0" w:color="auto"/>
              <w:bottom w:val="single" w:sz="4" w:space="0" w:color="auto"/>
            </w:tcBorders>
            <w:shd w:val="clear" w:color="auto" w:fill="auto"/>
            <w:vAlign w:val="bottom"/>
            <w:tcPrChange w:id="13442" w:author="Bayomi" w:date="2005-12-16T22:18:00Z">
              <w:tcPr>
                <w:tcW w:w="2814" w:type="dxa"/>
                <w:gridSpan w:val="5"/>
                <w:tcBorders>
                  <w:top w:val="single" w:sz="4" w:space="0" w:color="auto"/>
                  <w:bottom w:val="single" w:sz="4" w:space="0" w:color="auto"/>
                </w:tcBorders>
                <w:shd w:val="clear" w:color="auto" w:fill="auto"/>
                <w:vAlign w:val="bottom"/>
              </w:tcPr>
            </w:tcPrChange>
          </w:tcPr>
          <w:p w:rsidR="000A3739" w:rsidRPr="00C4607C" w:rsidRDefault="000A373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rFonts w:hint="cs"/>
                <w:rtl/>
                <w:lang w:val="en-ZW" w:bidi="ar-EG"/>
                <w:rPrChange w:id="13443" w:author="Bayomi" w:date="2005-12-16T22:02:00Z">
                  <w:rPr>
                    <w:rFonts w:hint="cs"/>
                    <w:rtl/>
                    <w:lang w:val="en-ZW" w:bidi="ar-EG"/>
                  </w:rPr>
                </w:rPrChange>
              </w:rPr>
              <w:pPrChange w:id="13444" w:author="Bayomi" w:date="2005-12-16T22:03:00Z">
                <w:pPr>
                  <w:pStyle w:val="SingleTxt"/>
                  <w:ind w:left="0"/>
                </w:pPr>
              </w:pPrChange>
            </w:pPr>
            <w:ins w:id="13445" w:author="Bayomi" w:date="2005-12-16T22:03:00Z">
              <w:r>
                <w:rPr>
                  <w:rFonts w:hint="cs"/>
                  <w:i/>
                  <w:iCs/>
                  <w:sz w:val="16"/>
                  <w:szCs w:val="24"/>
                  <w:rtl/>
                  <w:lang w:val="en-ZW" w:bidi="ar-EG"/>
                </w:rPr>
                <w:t>2002</w:t>
              </w:r>
            </w:ins>
          </w:p>
        </w:tc>
      </w:tr>
      <w:tr w:rsidR="00703A8A" w:rsidRPr="009D6874">
        <w:tblPrEx>
          <w:tblCellMar>
            <w:top w:w="0" w:type="dxa"/>
            <w:bottom w:w="0" w:type="dxa"/>
          </w:tblCellMar>
          <w:tblPrExChange w:id="13446" w:author="Bayomi" w:date="2005-12-16T22:18:00Z">
            <w:tblPrEx>
              <w:tblW w:w="8544" w:type="dxa"/>
              <w:tblCellMar>
                <w:top w:w="0" w:type="dxa"/>
                <w:bottom w:w="0" w:type="dxa"/>
              </w:tblCellMar>
            </w:tblPrEx>
          </w:tblPrExChange>
        </w:tblPrEx>
        <w:trPr>
          <w:cantSplit/>
          <w:tblHeader/>
          <w:jc w:val="center"/>
          <w:ins w:id="13447" w:author="Bayomi" w:date="2005-12-16T22:02:00Z"/>
          <w:trPrChange w:id="13448" w:author="Bayomi" w:date="2005-12-16T22:18:00Z">
            <w:trPr>
              <w:gridAfter w:val="0"/>
              <w:cantSplit/>
              <w:tblHeader/>
              <w:jc w:val="center"/>
            </w:trPr>
          </w:trPrChange>
        </w:trPr>
        <w:tc>
          <w:tcPr>
            <w:tcW w:w="1407" w:type="dxa"/>
            <w:tcBorders>
              <w:bottom w:val="single" w:sz="12" w:space="0" w:color="auto"/>
            </w:tcBorders>
            <w:shd w:val="clear" w:color="auto" w:fill="auto"/>
            <w:vAlign w:val="bottom"/>
            <w:tcPrChange w:id="13449" w:author="Bayomi" w:date="2005-12-16T22:18:00Z">
              <w:tcPr>
                <w:tcW w:w="1407" w:type="dxa"/>
                <w:tcBorders>
                  <w:bottom w:val="single" w:sz="12" w:space="0" w:color="auto"/>
                </w:tcBorders>
                <w:shd w:val="clear" w:color="auto" w:fill="auto"/>
                <w:vAlign w:val="bottom"/>
              </w:tcPr>
            </w:tcPrChange>
          </w:tcPr>
          <w:p w:rsidR="009D6874" w:rsidRPr="00C4607C" w:rsidRDefault="009D6874"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450" w:author="Bayomi" w:date="2005-12-16T22:02:00Z"/>
                <w:rFonts w:hint="cs"/>
                <w:rtl/>
                <w:lang w:val="en-ZW" w:bidi="ar-EG"/>
                <w:rPrChange w:id="13451" w:author="Bayomi" w:date="2005-12-16T22:02:00Z">
                  <w:rPr>
                    <w:ins w:id="13452" w:author="Bayomi" w:date="2005-12-16T22:02:00Z"/>
                    <w:rFonts w:hint="cs"/>
                    <w:rtl/>
                    <w:lang w:val="en-ZW" w:bidi="ar-EG"/>
                  </w:rPr>
                </w:rPrChange>
              </w:rPr>
              <w:pPrChange w:id="13453" w:author="Bayomi" w:date="2005-12-16T22:02:00Z">
                <w:pPr>
                  <w:pStyle w:val="SingleTxt"/>
                  <w:ind w:left="0"/>
                </w:pPr>
              </w:pPrChange>
            </w:pPr>
          </w:p>
        </w:tc>
        <w:tc>
          <w:tcPr>
            <w:tcW w:w="825" w:type="dxa"/>
            <w:tcBorders>
              <w:top w:val="single" w:sz="4" w:space="0" w:color="auto"/>
              <w:bottom w:val="single" w:sz="12" w:space="0" w:color="auto"/>
            </w:tcBorders>
            <w:shd w:val="clear" w:color="auto" w:fill="auto"/>
            <w:vAlign w:val="bottom"/>
            <w:tcPrChange w:id="13454" w:author="Bayomi" w:date="2005-12-16T22:18:00Z">
              <w:tcPr>
                <w:tcW w:w="1407" w:type="dxa"/>
                <w:tcBorders>
                  <w:top w:val="single" w:sz="4" w:space="0" w:color="auto"/>
                  <w:bottom w:val="single" w:sz="12" w:space="0" w:color="auto"/>
                </w:tcBorders>
                <w:shd w:val="clear" w:color="auto" w:fill="auto"/>
                <w:vAlign w:val="bottom"/>
              </w:tcPr>
            </w:tcPrChange>
          </w:tcPr>
          <w:p w:rsidR="009D6874" w:rsidRPr="00C4607C" w:rsidRDefault="000A373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455" w:author="Bayomi" w:date="2005-12-16T22:02:00Z"/>
                <w:rFonts w:hint="cs"/>
                <w:rtl/>
                <w:lang w:val="en-ZW" w:bidi="ar-EG"/>
                <w:rPrChange w:id="13456" w:author="Bayomi" w:date="2005-12-16T22:02:00Z">
                  <w:rPr>
                    <w:ins w:id="13457" w:author="Bayomi" w:date="2005-12-16T22:02:00Z"/>
                    <w:rFonts w:hint="cs"/>
                    <w:rtl/>
                    <w:lang w:val="en-ZW" w:bidi="ar-EG"/>
                  </w:rPr>
                </w:rPrChange>
              </w:rPr>
              <w:pPrChange w:id="13458" w:author="Bayomi" w:date="2005-12-16T22:02:00Z">
                <w:pPr>
                  <w:pStyle w:val="SingleTxt"/>
                  <w:ind w:left="0"/>
                </w:pPr>
              </w:pPrChange>
            </w:pPr>
            <w:ins w:id="13459" w:author="Bayomi" w:date="2005-12-16T22:02:00Z">
              <w:r>
                <w:rPr>
                  <w:rFonts w:hint="cs"/>
                  <w:i/>
                  <w:iCs/>
                  <w:sz w:val="16"/>
                  <w:szCs w:val="24"/>
                  <w:rtl/>
                  <w:lang w:val="en-ZW" w:bidi="ar-EG"/>
                </w:rPr>
                <w:t>رجال</w:t>
              </w:r>
            </w:ins>
          </w:p>
        </w:tc>
        <w:tc>
          <w:tcPr>
            <w:tcW w:w="825" w:type="dxa"/>
            <w:tcBorders>
              <w:top w:val="single" w:sz="4" w:space="0" w:color="auto"/>
              <w:bottom w:val="single" w:sz="12" w:space="0" w:color="auto"/>
            </w:tcBorders>
            <w:shd w:val="clear" w:color="auto" w:fill="auto"/>
            <w:vAlign w:val="bottom"/>
            <w:tcPrChange w:id="13460" w:author="Bayomi" w:date="2005-12-16T22:18:00Z">
              <w:tcPr>
                <w:tcW w:w="1407" w:type="dxa"/>
                <w:tcBorders>
                  <w:top w:val="single" w:sz="4" w:space="0" w:color="auto"/>
                  <w:bottom w:val="single" w:sz="12" w:space="0" w:color="auto"/>
                </w:tcBorders>
                <w:shd w:val="clear" w:color="auto" w:fill="auto"/>
                <w:vAlign w:val="bottom"/>
              </w:tcPr>
            </w:tcPrChange>
          </w:tcPr>
          <w:p w:rsidR="009D6874" w:rsidRPr="00C4607C" w:rsidRDefault="000A373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461" w:author="Bayomi" w:date="2005-12-16T22:02:00Z"/>
                <w:rFonts w:hint="cs"/>
                <w:rtl/>
                <w:lang w:val="en-ZW" w:bidi="ar-EG"/>
                <w:rPrChange w:id="13462" w:author="Bayomi" w:date="2005-12-16T22:02:00Z">
                  <w:rPr>
                    <w:ins w:id="13463" w:author="Bayomi" w:date="2005-12-16T22:02:00Z"/>
                    <w:rFonts w:hint="cs"/>
                    <w:rtl/>
                    <w:lang w:val="en-ZW" w:bidi="ar-EG"/>
                  </w:rPr>
                </w:rPrChange>
              </w:rPr>
              <w:pPrChange w:id="13464" w:author="Bayomi" w:date="2005-12-16T22:02:00Z">
                <w:pPr>
                  <w:pStyle w:val="SingleTxt"/>
                  <w:ind w:left="0"/>
                </w:pPr>
              </w:pPrChange>
            </w:pPr>
            <w:ins w:id="13465" w:author="Bayomi" w:date="2005-12-16T22:02:00Z">
              <w:r>
                <w:rPr>
                  <w:rFonts w:hint="cs"/>
                  <w:i/>
                  <w:iCs/>
                  <w:sz w:val="16"/>
                  <w:szCs w:val="24"/>
                  <w:rtl/>
                  <w:lang w:val="en-ZW" w:bidi="ar-EG"/>
                </w:rPr>
                <w:t>نساء</w:t>
              </w:r>
            </w:ins>
          </w:p>
        </w:tc>
        <w:tc>
          <w:tcPr>
            <w:tcW w:w="825" w:type="dxa"/>
            <w:tcBorders>
              <w:top w:val="single" w:sz="4" w:space="0" w:color="auto"/>
              <w:bottom w:val="single" w:sz="12" w:space="0" w:color="auto"/>
            </w:tcBorders>
            <w:shd w:val="clear" w:color="auto" w:fill="auto"/>
            <w:vAlign w:val="bottom"/>
            <w:tcPrChange w:id="13466" w:author="Bayomi" w:date="2005-12-16T22:18:00Z">
              <w:tcPr>
                <w:tcW w:w="1407" w:type="dxa"/>
                <w:tcBorders>
                  <w:top w:val="single" w:sz="4" w:space="0" w:color="auto"/>
                  <w:bottom w:val="single" w:sz="12" w:space="0" w:color="auto"/>
                </w:tcBorders>
                <w:shd w:val="clear" w:color="auto" w:fill="auto"/>
                <w:vAlign w:val="bottom"/>
              </w:tcPr>
            </w:tcPrChange>
          </w:tcPr>
          <w:p w:rsidR="009D6874" w:rsidRPr="00C4607C" w:rsidRDefault="000A373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467" w:author="Bayomi" w:date="2005-12-16T22:02:00Z"/>
                <w:rFonts w:hint="cs"/>
                <w:rtl/>
                <w:lang w:val="en-ZW" w:bidi="ar-EG"/>
                <w:rPrChange w:id="13468" w:author="Bayomi" w:date="2005-12-16T22:02:00Z">
                  <w:rPr>
                    <w:ins w:id="13469" w:author="Bayomi" w:date="2005-12-16T22:02:00Z"/>
                    <w:rFonts w:hint="cs"/>
                    <w:rtl/>
                    <w:lang w:val="en-ZW" w:bidi="ar-EG"/>
                  </w:rPr>
                </w:rPrChange>
              </w:rPr>
              <w:pPrChange w:id="13470" w:author="Bayomi" w:date="2005-12-16T22:02:00Z">
                <w:pPr>
                  <w:pStyle w:val="SingleTxt"/>
                  <w:ind w:left="0"/>
                </w:pPr>
              </w:pPrChange>
            </w:pPr>
            <w:ins w:id="13471" w:author="Bayomi" w:date="2005-12-16T22:02:00Z">
              <w:r>
                <w:rPr>
                  <w:rFonts w:hint="cs"/>
                  <w:i/>
                  <w:iCs/>
                  <w:sz w:val="16"/>
                  <w:szCs w:val="24"/>
                  <w:rtl/>
                  <w:lang w:val="en-ZW" w:bidi="ar-EG"/>
                </w:rPr>
                <w:t>رجال</w:t>
              </w:r>
            </w:ins>
          </w:p>
        </w:tc>
        <w:tc>
          <w:tcPr>
            <w:tcW w:w="849" w:type="dxa"/>
            <w:tcBorders>
              <w:top w:val="single" w:sz="4" w:space="0" w:color="auto"/>
              <w:bottom w:val="single" w:sz="12" w:space="0" w:color="auto"/>
            </w:tcBorders>
            <w:shd w:val="clear" w:color="auto" w:fill="auto"/>
            <w:vAlign w:val="bottom"/>
            <w:tcPrChange w:id="13472" w:author="Bayomi" w:date="2005-12-16T22:18:00Z">
              <w:tcPr>
                <w:tcW w:w="1407" w:type="dxa"/>
                <w:gridSpan w:val="2"/>
                <w:tcBorders>
                  <w:top w:val="single" w:sz="4" w:space="0" w:color="auto"/>
                  <w:bottom w:val="single" w:sz="12" w:space="0" w:color="auto"/>
                </w:tcBorders>
                <w:shd w:val="clear" w:color="auto" w:fill="auto"/>
                <w:vAlign w:val="bottom"/>
              </w:tcPr>
            </w:tcPrChange>
          </w:tcPr>
          <w:p w:rsidR="009D6874" w:rsidRPr="00C4607C" w:rsidRDefault="000A373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473" w:author="Bayomi" w:date="2005-12-16T22:02:00Z"/>
                <w:rFonts w:hint="cs"/>
                <w:rtl/>
                <w:lang w:val="en-ZW" w:bidi="ar-EG"/>
                <w:rPrChange w:id="13474" w:author="Bayomi" w:date="2005-12-16T22:02:00Z">
                  <w:rPr>
                    <w:ins w:id="13475" w:author="Bayomi" w:date="2005-12-16T22:02:00Z"/>
                    <w:rFonts w:hint="cs"/>
                    <w:rtl/>
                    <w:lang w:val="en-ZW" w:bidi="ar-EG"/>
                  </w:rPr>
                </w:rPrChange>
              </w:rPr>
              <w:pPrChange w:id="13476" w:author="Bayomi" w:date="2005-12-16T22:02:00Z">
                <w:pPr>
                  <w:pStyle w:val="SingleTxt"/>
                  <w:ind w:left="0"/>
                </w:pPr>
              </w:pPrChange>
            </w:pPr>
            <w:ins w:id="13477" w:author="Bayomi" w:date="2005-12-16T22:02:00Z">
              <w:r>
                <w:rPr>
                  <w:rFonts w:hint="cs"/>
                  <w:i/>
                  <w:iCs/>
                  <w:sz w:val="16"/>
                  <w:szCs w:val="24"/>
                  <w:rtl/>
                  <w:lang w:val="en-ZW" w:bidi="ar-EG"/>
                </w:rPr>
                <w:t>نساء</w:t>
              </w:r>
            </w:ins>
          </w:p>
        </w:tc>
        <w:tc>
          <w:tcPr>
            <w:tcW w:w="1242" w:type="dxa"/>
            <w:tcBorders>
              <w:top w:val="single" w:sz="4" w:space="0" w:color="auto"/>
              <w:bottom w:val="single" w:sz="12" w:space="0" w:color="auto"/>
            </w:tcBorders>
            <w:shd w:val="clear" w:color="auto" w:fill="auto"/>
            <w:vAlign w:val="bottom"/>
            <w:tcPrChange w:id="13478" w:author="Bayomi" w:date="2005-12-16T22:18:00Z">
              <w:tcPr>
                <w:tcW w:w="684" w:type="dxa"/>
                <w:tcBorders>
                  <w:top w:val="single" w:sz="4" w:space="0" w:color="auto"/>
                  <w:bottom w:val="single" w:sz="12" w:space="0" w:color="auto"/>
                </w:tcBorders>
                <w:shd w:val="clear" w:color="auto" w:fill="auto"/>
                <w:vAlign w:val="bottom"/>
              </w:tcPr>
            </w:tcPrChange>
          </w:tcPr>
          <w:p w:rsidR="009D6874" w:rsidRPr="00C4607C" w:rsidRDefault="000A373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479" w:author="Bayomi" w:date="2005-12-16T22:02:00Z"/>
                <w:rFonts w:hint="cs"/>
                <w:rtl/>
                <w:lang w:val="en-ZW" w:bidi="ar-EG"/>
                <w:rPrChange w:id="13480" w:author="Bayomi" w:date="2005-12-16T22:02:00Z">
                  <w:rPr>
                    <w:ins w:id="13481" w:author="Bayomi" w:date="2005-12-16T22:02:00Z"/>
                    <w:rFonts w:hint="cs"/>
                    <w:rtl/>
                    <w:lang w:val="en-ZW" w:bidi="ar-EG"/>
                  </w:rPr>
                </w:rPrChange>
              </w:rPr>
              <w:pPrChange w:id="13482" w:author="Bayomi" w:date="2005-12-16T22:02:00Z">
                <w:pPr>
                  <w:pStyle w:val="SingleTxt"/>
                  <w:ind w:left="0"/>
                </w:pPr>
              </w:pPrChange>
            </w:pPr>
            <w:ins w:id="13483" w:author="Bayomi" w:date="2005-12-16T22:02:00Z">
              <w:r>
                <w:rPr>
                  <w:rFonts w:hint="cs"/>
                  <w:i/>
                  <w:iCs/>
                  <w:sz w:val="16"/>
                  <w:szCs w:val="24"/>
                  <w:rtl/>
                  <w:lang w:val="en-ZW" w:bidi="ar-EG"/>
                </w:rPr>
                <w:t>رجال</w:t>
              </w:r>
            </w:ins>
          </w:p>
        </w:tc>
        <w:tc>
          <w:tcPr>
            <w:tcW w:w="825" w:type="dxa"/>
            <w:tcBorders>
              <w:top w:val="single" w:sz="4" w:space="0" w:color="auto"/>
              <w:bottom w:val="single" w:sz="12" w:space="0" w:color="auto"/>
            </w:tcBorders>
            <w:shd w:val="clear" w:color="auto" w:fill="auto"/>
            <w:vAlign w:val="bottom"/>
            <w:tcPrChange w:id="13484" w:author="Bayomi" w:date="2005-12-16T22:18:00Z">
              <w:tcPr>
                <w:tcW w:w="825" w:type="dxa"/>
                <w:gridSpan w:val="2"/>
                <w:tcBorders>
                  <w:top w:val="single" w:sz="4" w:space="0" w:color="auto"/>
                  <w:bottom w:val="single" w:sz="12" w:space="0" w:color="auto"/>
                </w:tcBorders>
                <w:shd w:val="clear" w:color="auto" w:fill="auto"/>
                <w:vAlign w:val="bottom"/>
              </w:tcPr>
            </w:tcPrChange>
          </w:tcPr>
          <w:p w:rsidR="009D6874" w:rsidRPr="00C4607C" w:rsidRDefault="000A373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485" w:author="Bayomi" w:date="2005-12-16T22:02:00Z"/>
                <w:rFonts w:hint="cs"/>
                <w:rtl/>
                <w:lang w:val="en-ZW" w:bidi="ar-EG"/>
                <w:rPrChange w:id="13486" w:author="Bayomi" w:date="2005-12-16T22:02:00Z">
                  <w:rPr>
                    <w:ins w:id="13487" w:author="Bayomi" w:date="2005-12-16T22:02:00Z"/>
                    <w:rFonts w:hint="cs"/>
                    <w:rtl/>
                    <w:lang w:val="en-ZW" w:bidi="ar-EG"/>
                  </w:rPr>
                </w:rPrChange>
              </w:rPr>
              <w:pPrChange w:id="13488" w:author="Bayomi" w:date="2005-12-16T22:02:00Z">
                <w:pPr>
                  <w:pStyle w:val="SingleTxt"/>
                  <w:ind w:left="0"/>
                </w:pPr>
              </w:pPrChange>
            </w:pPr>
            <w:ins w:id="13489" w:author="Bayomi" w:date="2005-12-16T22:02:00Z">
              <w:r>
                <w:rPr>
                  <w:rFonts w:hint="cs"/>
                  <w:i/>
                  <w:iCs/>
                  <w:sz w:val="16"/>
                  <w:szCs w:val="24"/>
                  <w:rtl/>
                  <w:lang w:val="en-ZW" w:bidi="ar-EG"/>
                </w:rPr>
                <w:t>نساء</w:t>
              </w:r>
            </w:ins>
          </w:p>
        </w:tc>
      </w:tr>
      <w:tr w:rsidR="009D6874" w:rsidRPr="009D6874">
        <w:tblPrEx>
          <w:tblCellMar>
            <w:top w:w="0" w:type="dxa"/>
            <w:bottom w:w="0" w:type="dxa"/>
          </w:tblCellMar>
          <w:tblPrExChange w:id="13490" w:author="Bayomi" w:date="2005-12-16T22:18:00Z">
            <w:tblPrEx>
              <w:tblCellMar>
                <w:top w:w="0" w:type="dxa"/>
                <w:bottom w:w="0" w:type="dxa"/>
              </w:tblCellMar>
            </w:tblPrEx>
          </w:tblPrExChange>
        </w:tblPrEx>
        <w:trPr>
          <w:cantSplit/>
          <w:trHeight w:hRule="exact" w:val="115"/>
          <w:tblHeader/>
          <w:jc w:val="center"/>
          <w:ins w:id="13491" w:author="Bayomi" w:date="2005-12-16T22:02:00Z"/>
          <w:trPrChange w:id="13492" w:author="Bayomi" w:date="2005-12-16T22:18:00Z">
            <w:trPr>
              <w:cantSplit/>
              <w:jc w:val="center"/>
            </w:trPr>
          </w:trPrChange>
        </w:trPr>
        <w:tc>
          <w:tcPr>
            <w:tcW w:w="1407" w:type="dxa"/>
            <w:tcBorders>
              <w:top w:val="single" w:sz="12" w:space="0" w:color="auto"/>
            </w:tcBorders>
            <w:shd w:val="clear" w:color="auto" w:fill="auto"/>
            <w:vAlign w:val="bottom"/>
            <w:tcPrChange w:id="13493" w:author="Bayomi" w:date="2005-12-16T22:18:00Z">
              <w:tcPr>
                <w:tcW w:w="1407" w:type="dxa"/>
                <w:tcBorders>
                  <w:top w:val="single" w:sz="12" w:space="0" w:color="auto"/>
                </w:tcBorders>
                <w:shd w:val="clear" w:color="auto" w:fill="auto"/>
              </w:tcPr>
            </w:tcPrChange>
          </w:tcPr>
          <w:p w:rsidR="009D6874" w:rsidRPr="009D6874" w:rsidRDefault="009D6874" w:rsidP="009D6874">
            <w:pPr>
              <w:spacing w:before="40" w:after="80" w:line="240" w:lineRule="exact"/>
              <w:rPr>
                <w:ins w:id="13494" w:author="Bayomi" w:date="2005-12-16T22:02:00Z"/>
                <w:rFonts w:hint="cs"/>
                <w:sz w:val="16"/>
                <w:szCs w:val="24"/>
                <w:rtl/>
                <w:lang w:val="en-ZW" w:bidi="ar-EG"/>
              </w:rPr>
            </w:pPr>
          </w:p>
        </w:tc>
        <w:tc>
          <w:tcPr>
            <w:tcW w:w="825" w:type="dxa"/>
            <w:tcBorders>
              <w:top w:val="single" w:sz="12" w:space="0" w:color="auto"/>
            </w:tcBorders>
            <w:shd w:val="clear" w:color="auto" w:fill="auto"/>
            <w:vAlign w:val="bottom"/>
            <w:tcPrChange w:id="13495" w:author="Bayomi" w:date="2005-12-16T22:18:00Z">
              <w:tcPr>
                <w:tcW w:w="1407" w:type="dxa"/>
                <w:tcBorders>
                  <w:top w:val="single" w:sz="12" w:space="0" w:color="auto"/>
                </w:tcBorders>
                <w:shd w:val="clear" w:color="auto" w:fill="auto"/>
              </w:tcPr>
            </w:tcPrChange>
          </w:tcPr>
          <w:p w:rsidR="009D6874" w:rsidRPr="009D6874" w:rsidRDefault="009D6874" w:rsidP="00C4607C">
            <w:pPr>
              <w:spacing w:before="40" w:after="80" w:line="240" w:lineRule="exact"/>
              <w:rPr>
                <w:ins w:id="13496" w:author="Bayomi" w:date="2005-12-16T22:02:00Z"/>
                <w:rFonts w:hint="cs"/>
                <w:sz w:val="16"/>
                <w:szCs w:val="24"/>
                <w:rtl/>
                <w:lang w:val="en-ZW" w:bidi="ar-EG"/>
              </w:rPr>
              <w:pPrChange w:id="13497" w:author="Bayomi" w:date="2005-12-16T22:02:00Z">
                <w:pPr>
                  <w:spacing w:before="40" w:after="80" w:line="240" w:lineRule="exact"/>
                </w:pPr>
              </w:pPrChange>
            </w:pPr>
          </w:p>
        </w:tc>
        <w:tc>
          <w:tcPr>
            <w:tcW w:w="825" w:type="dxa"/>
            <w:tcBorders>
              <w:top w:val="single" w:sz="12" w:space="0" w:color="auto"/>
            </w:tcBorders>
            <w:shd w:val="clear" w:color="auto" w:fill="auto"/>
            <w:vAlign w:val="bottom"/>
            <w:tcPrChange w:id="13498" w:author="Bayomi" w:date="2005-12-16T22:18:00Z">
              <w:tcPr>
                <w:tcW w:w="1407" w:type="dxa"/>
                <w:tcBorders>
                  <w:top w:val="single" w:sz="12" w:space="0" w:color="auto"/>
                </w:tcBorders>
                <w:shd w:val="clear" w:color="auto" w:fill="auto"/>
              </w:tcPr>
            </w:tcPrChange>
          </w:tcPr>
          <w:p w:rsidR="009D6874" w:rsidRPr="009D6874" w:rsidRDefault="009D6874" w:rsidP="00C4607C">
            <w:pPr>
              <w:spacing w:before="40" w:after="80" w:line="240" w:lineRule="exact"/>
              <w:rPr>
                <w:ins w:id="13499" w:author="Bayomi" w:date="2005-12-16T22:02:00Z"/>
                <w:rFonts w:hint="cs"/>
                <w:sz w:val="16"/>
                <w:szCs w:val="24"/>
                <w:rtl/>
                <w:lang w:val="en-ZW" w:bidi="ar-EG"/>
              </w:rPr>
              <w:pPrChange w:id="13500" w:author="Bayomi" w:date="2005-12-16T22:02:00Z">
                <w:pPr>
                  <w:spacing w:before="40" w:after="80" w:line="240" w:lineRule="exact"/>
                </w:pPr>
              </w:pPrChange>
            </w:pPr>
          </w:p>
        </w:tc>
        <w:tc>
          <w:tcPr>
            <w:tcW w:w="825" w:type="dxa"/>
            <w:tcBorders>
              <w:top w:val="single" w:sz="12" w:space="0" w:color="auto"/>
            </w:tcBorders>
            <w:shd w:val="clear" w:color="auto" w:fill="auto"/>
            <w:vAlign w:val="bottom"/>
            <w:tcPrChange w:id="13501" w:author="Bayomi" w:date="2005-12-16T22:18:00Z">
              <w:tcPr>
                <w:tcW w:w="1407" w:type="dxa"/>
                <w:tcBorders>
                  <w:top w:val="single" w:sz="12" w:space="0" w:color="auto"/>
                </w:tcBorders>
                <w:shd w:val="clear" w:color="auto" w:fill="auto"/>
              </w:tcPr>
            </w:tcPrChange>
          </w:tcPr>
          <w:p w:rsidR="009D6874" w:rsidRPr="009D6874" w:rsidRDefault="009D6874" w:rsidP="00C4607C">
            <w:pPr>
              <w:spacing w:before="40" w:after="80" w:line="240" w:lineRule="exact"/>
              <w:rPr>
                <w:ins w:id="13502" w:author="Bayomi" w:date="2005-12-16T22:02:00Z"/>
                <w:rFonts w:hint="cs"/>
                <w:sz w:val="16"/>
                <w:szCs w:val="24"/>
                <w:rtl/>
                <w:lang w:val="en-ZW" w:bidi="ar-EG"/>
              </w:rPr>
              <w:pPrChange w:id="13503" w:author="Bayomi" w:date="2005-12-16T22:02:00Z">
                <w:pPr>
                  <w:spacing w:before="40" w:after="80" w:line="240" w:lineRule="exact"/>
                </w:pPr>
              </w:pPrChange>
            </w:pPr>
          </w:p>
        </w:tc>
        <w:tc>
          <w:tcPr>
            <w:tcW w:w="849" w:type="dxa"/>
            <w:tcBorders>
              <w:top w:val="single" w:sz="12" w:space="0" w:color="auto"/>
            </w:tcBorders>
            <w:shd w:val="clear" w:color="auto" w:fill="auto"/>
            <w:vAlign w:val="bottom"/>
            <w:tcPrChange w:id="13504" w:author="Bayomi" w:date="2005-12-16T22:18:00Z">
              <w:tcPr>
                <w:tcW w:w="1407" w:type="dxa"/>
                <w:gridSpan w:val="2"/>
                <w:tcBorders>
                  <w:top w:val="single" w:sz="12" w:space="0" w:color="auto"/>
                </w:tcBorders>
                <w:shd w:val="clear" w:color="auto" w:fill="auto"/>
              </w:tcPr>
            </w:tcPrChange>
          </w:tcPr>
          <w:p w:rsidR="009D6874" w:rsidRPr="009D6874" w:rsidRDefault="009D6874" w:rsidP="00C4607C">
            <w:pPr>
              <w:spacing w:before="40" w:after="80" w:line="240" w:lineRule="exact"/>
              <w:rPr>
                <w:ins w:id="13505" w:author="Bayomi" w:date="2005-12-16T22:02:00Z"/>
                <w:rFonts w:hint="cs"/>
                <w:sz w:val="16"/>
                <w:szCs w:val="24"/>
                <w:rtl/>
                <w:lang w:val="en-ZW" w:bidi="ar-EG"/>
              </w:rPr>
              <w:pPrChange w:id="13506" w:author="Bayomi" w:date="2005-12-16T22:02:00Z">
                <w:pPr>
                  <w:spacing w:before="40" w:after="80" w:line="240" w:lineRule="exact"/>
                </w:pPr>
              </w:pPrChange>
            </w:pPr>
          </w:p>
        </w:tc>
        <w:tc>
          <w:tcPr>
            <w:tcW w:w="1242" w:type="dxa"/>
            <w:tcBorders>
              <w:top w:val="single" w:sz="12" w:space="0" w:color="auto"/>
            </w:tcBorders>
            <w:shd w:val="clear" w:color="auto" w:fill="auto"/>
            <w:vAlign w:val="bottom"/>
            <w:tcPrChange w:id="13507" w:author="Bayomi" w:date="2005-12-16T22:18:00Z">
              <w:tcPr>
                <w:tcW w:w="1407" w:type="dxa"/>
                <w:gridSpan w:val="2"/>
                <w:tcBorders>
                  <w:top w:val="single" w:sz="12" w:space="0" w:color="auto"/>
                </w:tcBorders>
                <w:shd w:val="clear" w:color="auto" w:fill="auto"/>
              </w:tcPr>
            </w:tcPrChange>
          </w:tcPr>
          <w:p w:rsidR="009D6874" w:rsidRPr="009D6874" w:rsidRDefault="009D6874" w:rsidP="00C4607C">
            <w:pPr>
              <w:spacing w:before="40" w:after="80" w:line="240" w:lineRule="exact"/>
              <w:rPr>
                <w:ins w:id="13508" w:author="Bayomi" w:date="2005-12-16T22:02:00Z"/>
                <w:rFonts w:hint="cs"/>
                <w:sz w:val="16"/>
                <w:szCs w:val="24"/>
                <w:rtl/>
                <w:lang w:val="en-ZW" w:bidi="ar-EG"/>
              </w:rPr>
              <w:pPrChange w:id="13509" w:author="Bayomi" w:date="2005-12-16T22:02:00Z">
                <w:pPr>
                  <w:spacing w:before="40" w:after="80" w:line="240" w:lineRule="exact"/>
                </w:pPr>
              </w:pPrChange>
            </w:pPr>
          </w:p>
        </w:tc>
        <w:tc>
          <w:tcPr>
            <w:tcW w:w="825" w:type="dxa"/>
            <w:tcBorders>
              <w:top w:val="single" w:sz="12" w:space="0" w:color="auto"/>
            </w:tcBorders>
            <w:shd w:val="clear" w:color="auto" w:fill="auto"/>
            <w:vAlign w:val="bottom"/>
            <w:tcPrChange w:id="13510" w:author="Bayomi" w:date="2005-12-16T22:18:00Z">
              <w:tcPr>
                <w:tcW w:w="1407" w:type="dxa"/>
                <w:gridSpan w:val="3"/>
                <w:tcBorders>
                  <w:top w:val="single" w:sz="12" w:space="0" w:color="auto"/>
                </w:tcBorders>
                <w:shd w:val="clear" w:color="auto" w:fill="auto"/>
              </w:tcPr>
            </w:tcPrChange>
          </w:tcPr>
          <w:p w:rsidR="009D6874" w:rsidRPr="009D6874" w:rsidRDefault="009D6874" w:rsidP="00C4607C">
            <w:pPr>
              <w:spacing w:before="40" w:after="80" w:line="240" w:lineRule="exact"/>
              <w:rPr>
                <w:ins w:id="13511" w:author="Bayomi" w:date="2005-12-16T22:02:00Z"/>
                <w:rFonts w:hint="cs"/>
                <w:sz w:val="16"/>
                <w:szCs w:val="24"/>
                <w:rtl/>
                <w:lang w:val="en-ZW" w:bidi="ar-EG"/>
              </w:rPr>
              <w:pPrChange w:id="13512" w:author="Bayomi" w:date="2005-12-16T22:02:00Z">
                <w:pPr>
                  <w:spacing w:before="40" w:after="80" w:line="240" w:lineRule="exact"/>
                </w:pPr>
              </w:pPrChange>
            </w:pPr>
          </w:p>
        </w:tc>
      </w:tr>
      <w:tr w:rsidR="00380286" w:rsidRPr="009D6874">
        <w:tblPrEx>
          <w:tblCellMar>
            <w:top w:w="0" w:type="dxa"/>
            <w:bottom w:w="0" w:type="dxa"/>
          </w:tblCellMar>
          <w:tblPrExChange w:id="13513" w:author="Bayomi" w:date="2005-12-16T22:18:00Z">
            <w:tblPrEx>
              <w:tblCellMar>
                <w:top w:w="0" w:type="dxa"/>
                <w:bottom w:w="0" w:type="dxa"/>
              </w:tblCellMar>
            </w:tblPrEx>
          </w:tblPrExChange>
        </w:tblPrEx>
        <w:trPr>
          <w:cantSplit/>
          <w:jc w:val="center"/>
          <w:ins w:id="13514" w:author="Bayomi" w:date="2005-12-16T22:13:00Z"/>
          <w:trPrChange w:id="13515" w:author="Bayomi" w:date="2005-12-16T22:18:00Z">
            <w:trPr>
              <w:cantSplit/>
              <w:jc w:val="center"/>
            </w:trPr>
          </w:trPrChange>
        </w:trPr>
        <w:tc>
          <w:tcPr>
            <w:tcW w:w="1407" w:type="dxa"/>
            <w:shd w:val="clear" w:color="auto" w:fill="auto"/>
            <w:vAlign w:val="bottom"/>
            <w:tcPrChange w:id="13516" w:author="Bayomi" w:date="2005-12-16T22:18:00Z">
              <w:tcPr>
                <w:tcW w:w="1407" w:type="dxa"/>
                <w:shd w:val="clear" w:color="auto" w:fill="auto"/>
                <w:vAlign w:val="bottom"/>
              </w:tcPr>
            </w:tcPrChange>
          </w:tcPr>
          <w:p w:rsidR="00380286" w:rsidRDefault="00380286" w:rsidP="009D6874">
            <w:pPr>
              <w:spacing w:before="40" w:after="80" w:line="240" w:lineRule="exact"/>
              <w:rPr>
                <w:ins w:id="13517" w:author="Bayomi" w:date="2005-12-16T22:13:00Z"/>
                <w:rFonts w:hint="cs"/>
                <w:sz w:val="16"/>
                <w:szCs w:val="24"/>
                <w:rtl/>
                <w:lang w:val="en-ZW" w:bidi="ar-EG"/>
              </w:rPr>
            </w:pPr>
            <w:ins w:id="13518" w:author="Bayomi" w:date="2005-12-16T22:13:00Z">
              <w:r>
                <w:rPr>
                  <w:rFonts w:hint="cs"/>
                  <w:sz w:val="16"/>
                  <w:szCs w:val="24"/>
                  <w:rtl/>
                  <w:lang w:val="en-ZW" w:bidi="ar-EG"/>
                </w:rPr>
                <w:t>المجموع</w:t>
              </w:r>
            </w:ins>
          </w:p>
        </w:tc>
        <w:tc>
          <w:tcPr>
            <w:tcW w:w="825" w:type="dxa"/>
            <w:shd w:val="clear" w:color="auto" w:fill="auto"/>
            <w:vAlign w:val="bottom"/>
            <w:tcPrChange w:id="13519" w:author="Bayomi" w:date="2005-12-16T22:18:00Z">
              <w:tcPr>
                <w:tcW w:w="1407" w:type="dxa"/>
                <w:shd w:val="clear" w:color="auto" w:fill="auto"/>
                <w:vAlign w:val="bottom"/>
              </w:tcPr>
            </w:tcPrChange>
          </w:tcPr>
          <w:p w:rsidR="00380286" w:rsidRDefault="00380286" w:rsidP="009D6874">
            <w:pPr>
              <w:spacing w:before="40" w:after="80" w:line="240" w:lineRule="exact"/>
              <w:ind w:right="144"/>
              <w:rPr>
                <w:ins w:id="13520" w:author="Bayomi" w:date="2005-12-16T22:13:00Z"/>
                <w:rFonts w:hint="cs"/>
                <w:sz w:val="16"/>
                <w:szCs w:val="24"/>
                <w:rtl/>
                <w:lang w:val="en-ZW" w:bidi="ar-EG"/>
              </w:rPr>
            </w:pPr>
            <w:ins w:id="13521" w:author="Bayomi" w:date="2005-12-16T22:13:00Z">
              <w:r>
                <w:rPr>
                  <w:rFonts w:hint="cs"/>
                  <w:sz w:val="16"/>
                  <w:szCs w:val="24"/>
                  <w:rtl/>
                  <w:lang w:val="en-ZW" w:bidi="ar-EG"/>
                </w:rPr>
                <w:t>230 4</w:t>
              </w:r>
            </w:ins>
          </w:p>
        </w:tc>
        <w:tc>
          <w:tcPr>
            <w:tcW w:w="825" w:type="dxa"/>
            <w:shd w:val="clear" w:color="auto" w:fill="auto"/>
            <w:vAlign w:val="bottom"/>
            <w:tcPrChange w:id="13522" w:author="Bayomi" w:date="2005-12-16T22:18:00Z">
              <w:tcPr>
                <w:tcW w:w="1407" w:type="dxa"/>
                <w:shd w:val="clear" w:color="auto" w:fill="auto"/>
                <w:vAlign w:val="bottom"/>
              </w:tcPr>
            </w:tcPrChange>
          </w:tcPr>
          <w:p w:rsidR="00380286" w:rsidRDefault="00380286" w:rsidP="009D6874">
            <w:pPr>
              <w:spacing w:before="40" w:after="80" w:line="240" w:lineRule="exact"/>
              <w:ind w:right="144"/>
              <w:rPr>
                <w:ins w:id="13523" w:author="Bayomi" w:date="2005-12-16T22:13:00Z"/>
                <w:rFonts w:hint="cs"/>
                <w:sz w:val="16"/>
                <w:szCs w:val="24"/>
                <w:rtl/>
                <w:lang w:val="en-ZW" w:bidi="ar-EG"/>
              </w:rPr>
            </w:pPr>
            <w:ins w:id="13524" w:author="Bayomi" w:date="2005-12-16T22:13:00Z">
              <w:r>
                <w:rPr>
                  <w:rFonts w:hint="cs"/>
                  <w:sz w:val="16"/>
                  <w:szCs w:val="24"/>
                  <w:rtl/>
                  <w:lang w:val="en-ZW" w:bidi="ar-EG"/>
                </w:rPr>
                <w:t>230 4</w:t>
              </w:r>
            </w:ins>
          </w:p>
        </w:tc>
        <w:tc>
          <w:tcPr>
            <w:tcW w:w="825" w:type="dxa"/>
            <w:shd w:val="clear" w:color="auto" w:fill="auto"/>
            <w:vAlign w:val="bottom"/>
            <w:tcPrChange w:id="13525" w:author="Bayomi" w:date="2005-12-16T22:18:00Z">
              <w:tcPr>
                <w:tcW w:w="1407" w:type="dxa"/>
                <w:shd w:val="clear" w:color="auto" w:fill="auto"/>
                <w:vAlign w:val="bottom"/>
              </w:tcPr>
            </w:tcPrChange>
          </w:tcPr>
          <w:p w:rsidR="00380286" w:rsidRDefault="00380286" w:rsidP="009D6874">
            <w:pPr>
              <w:spacing w:before="40" w:after="80" w:line="240" w:lineRule="exact"/>
              <w:ind w:right="144"/>
              <w:rPr>
                <w:ins w:id="13526" w:author="Bayomi" w:date="2005-12-16T22:13:00Z"/>
                <w:rFonts w:hint="cs"/>
                <w:sz w:val="16"/>
                <w:szCs w:val="24"/>
                <w:rtl/>
                <w:lang w:val="en-ZW" w:bidi="ar-EG"/>
              </w:rPr>
            </w:pPr>
            <w:ins w:id="13527" w:author="Bayomi" w:date="2005-12-16T22:13:00Z">
              <w:r>
                <w:rPr>
                  <w:rFonts w:hint="cs"/>
                  <w:sz w:val="16"/>
                  <w:szCs w:val="24"/>
                  <w:rtl/>
                  <w:lang w:val="en-ZW" w:bidi="ar-EG"/>
                </w:rPr>
                <w:t>312 4</w:t>
              </w:r>
            </w:ins>
          </w:p>
        </w:tc>
        <w:tc>
          <w:tcPr>
            <w:tcW w:w="849" w:type="dxa"/>
            <w:shd w:val="clear" w:color="auto" w:fill="auto"/>
            <w:vAlign w:val="bottom"/>
            <w:tcPrChange w:id="13528" w:author="Bayomi" w:date="2005-12-16T22:18:00Z">
              <w:tcPr>
                <w:tcW w:w="1407" w:type="dxa"/>
                <w:gridSpan w:val="2"/>
                <w:shd w:val="clear" w:color="auto" w:fill="auto"/>
                <w:vAlign w:val="bottom"/>
              </w:tcPr>
            </w:tcPrChange>
          </w:tcPr>
          <w:p w:rsidR="00380286" w:rsidRDefault="00380286" w:rsidP="009D6874">
            <w:pPr>
              <w:spacing w:before="40" w:after="80" w:line="240" w:lineRule="exact"/>
              <w:ind w:right="144"/>
              <w:rPr>
                <w:ins w:id="13529" w:author="Bayomi" w:date="2005-12-16T22:13:00Z"/>
                <w:rFonts w:hint="cs"/>
                <w:sz w:val="16"/>
                <w:szCs w:val="24"/>
                <w:rtl/>
                <w:lang w:val="en-ZW" w:bidi="ar-EG"/>
              </w:rPr>
            </w:pPr>
            <w:ins w:id="13530" w:author="Bayomi" w:date="2005-12-16T22:13:00Z">
              <w:r>
                <w:rPr>
                  <w:rFonts w:hint="cs"/>
                  <w:sz w:val="16"/>
                  <w:szCs w:val="24"/>
                  <w:rtl/>
                  <w:lang w:val="en-ZW" w:bidi="ar-EG"/>
                </w:rPr>
                <w:t>312 4</w:t>
              </w:r>
            </w:ins>
          </w:p>
        </w:tc>
        <w:tc>
          <w:tcPr>
            <w:tcW w:w="1242" w:type="dxa"/>
            <w:shd w:val="clear" w:color="auto" w:fill="auto"/>
            <w:vAlign w:val="bottom"/>
            <w:tcPrChange w:id="13531" w:author="Bayomi" w:date="2005-12-16T22:18:00Z">
              <w:tcPr>
                <w:tcW w:w="1407" w:type="dxa"/>
                <w:gridSpan w:val="2"/>
                <w:shd w:val="clear" w:color="auto" w:fill="auto"/>
                <w:vAlign w:val="bottom"/>
              </w:tcPr>
            </w:tcPrChange>
          </w:tcPr>
          <w:p w:rsidR="00380286" w:rsidRDefault="00380286" w:rsidP="009D6874">
            <w:pPr>
              <w:spacing w:before="40" w:after="80" w:line="240" w:lineRule="exact"/>
              <w:ind w:right="144"/>
              <w:rPr>
                <w:ins w:id="13532" w:author="Bayomi" w:date="2005-12-16T22:13:00Z"/>
                <w:rFonts w:hint="cs"/>
                <w:sz w:val="16"/>
                <w:szCs w:val="24"/>
                <w:rtl/>
                <w:lang w:val="en-ZW" w:bidi="ar-EG"/>
              </w:rPr>
            </w:pPr>
            <w:ins w:id="13533" w:author="Bayomi" w:date="2005-12-16T22:13:00Z">
              <w:r>
                <w:rPr>
                  <w:rFonts w:hint="cs"/>
                  <w:sz w:val="16"/>
                  <w:szCs w:val="24"/>
                  <w:rtl/>
                  <w:lang w:val="en-ZW" w:bidi="ar-EG"/>
                </w:rPr>
                <w:t>074 4</w:t>
              </w:r>
            </w:ins>
          </w:p>
        </w:tc>
        <w:tc>
          <w:tcPr>
            <w:tcW w:w="825" w:type="dxa"/>
            <w:shd w:val="clear" w:color="auto" w:fill="auto"/>
            <w:vAlign w:val="bottom"/>
            <w:tcPrChange w:id="13534" w:author="Bayomi" w:date="2005-12-16T22:18:00Z">
              <w:tcPr>
                <w:tcW w:w="1407" w:type="dxa"/>
                <w:gridSpan w:val="3"/>
                <w:shd w:val="clear" w:color="auto" w:fill="auto"/>
                <w:vAlign w:val="bottom"/>
              </w:tcPr>
            </w:tcPrChange>
          </w:tcPr>
          <w:p w:rsidR="00380286" w:rsidRDefault="00380286" w:rsidP="009D6874">
            <w:pPr>
              <w:spacing w:before="40" w:after="80" w:line="240" w:lineRule="exact"/>
              <w:ind w:right="144"/>
              <w:rPr>
                <w:ins w:id="13535" w:author="Bayomi" w:date="2005-12-16T22:13:00Z"/>
                <w:rFonts w:hint="cs"/>
                <w:sz w:val="16"/>
                <w:szCs w:val="24"/>
                <w:rtl/>
                <w:lang w:val="en-ZW" w:bidi="ar-EG"/>
              </w:rPr>
            </w:pPr>
            <w:ins w:id="13536" w:author="Bayomi" w:date="2005-12-16T22:13:00Z">
              <w:r>
                <w:rPr>
                  <w:rFonts w:hint="cs"/>
                  <w:sz w:val="16"/>
                  <w:szCs w:val="24"/>
                  <w:rtl/>
                  <w:lang w:val="en-ZW" w:bidi="ar-EG"/>
                </w:rPr>
                <w:t>074 4</w:t>
              </w:r>
            </w:ins>
          </w:p>
        </w:tc>
      </w:tr>
      <w:tr w:rsidR="00380286" w:rsidRPr="009D6874">
        <w:tblPrEx>
          <w:tblCellMar>
            <w:top w:w="0" w:type="dxa"/>
            <w:bottom w:w="0" w:type="dxa"/>
          </w:tblCellMar>
          <w:tblPrExChange w:id="13537" w:author="Bayomi" w:date="2005-12-16T22:18:00Z">
            <w:tblPrEx>
              <w:tblCellMar>
                <w:top w:w="0" w:type="dxa"/>
                <w:bottom w:w="0" w:type="dxa"/>
              </w:tblCellMar>
            </w:tblPrEx>
          </w:tblPrExChange>
        </w:tblPrEx>
        <w:trPr>
          <w:cantSplit/>
          <w:jc w:val="center"/>
          <w:ins w:id="13538" w:author="Bayomi" w:date="2005-12-16T22:02:00Z"/>
          <w:trPrChange w:id="13539" w:author="Bayomi" w:date="2005-12-16T22:18:00Z">
            <w:trPr>
              <w:cantSplit/>
              <w:jc w:val="center"/>
            </w:trPr>
          </w:trPrChange>
        </w:trPr>
        <w:tc>
          <w:tcPr>
            <w:tcW w:w="1407" w:type="dxa"/>
            <w:shd w:val="clear" w:color="auto" w:fill="auto"/>
            <w:vAlign w:val="bottom"/>
            <w:tcPrChange w:id="13540" w:author="Bayomi" w:date="2005-12-16T22:18:00Z">
              <w:tcPr>
                <w:tcW w:w="1407" w:type="dxa"/>
                <w:shd w:val="clear" w:color="auto" w:fill="auto"/>
              </w:tcPr>
            </w:tcPrChange>
          </w:tcPr>
          <w:p w:rsidR="00380286" w:rsidRPr="00C4607C" w:rsidRDefault="00380286"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541" w:author="Bayomi" w:date="2005-12-16T22:02:00Z"/>
                <w:rFonts w:hint="cs"/>
                <w:rtl/>
                <w:lang w:val="en-ZW" w:bidi="ar-EG"/>
                <w:rPrChange w:id="13542" w:author="Bayomi" w:date="2005-12-16T22:02:00Z">
                  <w:rPr>
                    <w:ins w:id="13543" w:author="Bayomi" w:date="2005-12-16T22:02:00Z"/>
                    <w:rFonts w:hint="cs"/>
                    <w:rtl/>
                    <w:lang w:val="en-ZW" w:bidi="ar-EG"/>
                  </w:rPr>
                </w:rPrChange>
              </w:rPr>
              <w:pPrChange w:id="13544" w:author="Bayomi" w:date="2005-12-16T22:02:00Z">
                <w:pPr>
                  <w:pStyle w:val="SingleTxt"/>
                  <w:ind w:left="0"/>
                </w:pPr>
              </w:pPrChange>
            </w:pPr>
            <w:ins w:id="13545" w:author="Bayomi" w:date="2005-12-16T22:03:00Z">
              <w:r>
                <w:rPr>
                  <w:rFonts w:hint="cs"/>
                  <w:sz w:val="16"/>
                  <w:szCs w:val="24"/>
                  <w:rtl/>
                  <w:lang w:val="en-ZW" w:bidi="ar-EG"/>
                </w:rPr>
                <w:t>أقل من سنة</w:t>
              </w:r>
            </w:ins>
          </w:p>
        </w:tc>
        <w:tc>
          <w:tcPr>
            <w:tcW w:w="825" w:type="dxa"/>
            <w:shd w:val="clear" w:color="auto" w:fill="auto"/>
            <w:vAlign w:val="bottom"/>
            <w:tcPrChange w:id="13546" w:author="Bayomi" w:date="2005-12-16T22:18:00Z">
              <w:tcPr>
                <w:tcW w:w="1407" w:type="dxa"/>
                <w:shd w:val="clear" w:color="auto" w:fill="auto"/>
              </w:tcPr>
            </w:tcPrChange>
          </w:tcPr>
          <w:p w:rsidR="00380286" w:rsidRPr="00C4607C" w:rsidRDefault="00380286"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547" w:author="Bayomi" w:date="2005-12-16T22:02:00Z"/>
                <w:rFonts w:hint="cs"/>
                <w:rtl/>
                <w:lang w:val="en-ZW" w:bidi="ar-EG"/>
                <w:rPrChange w:id="13548" w:author="Bayomi" w:date="2005-12-16T22:02:00Z">
                  <w:rPr>
                    <w:ins w:id="13549" w:author="Bayomi" w:date="2005-12-16T22:02:00Z"/>
                    <w:rFonts w:hint="cs"/>
                    <w:rtl/>
                    <w:lang w:val="en-ZW" w:bidi="ar-EG"/>
                  </w:rPr>
                </w:rPrChange>
              </w:rPr>
              <w:pPrChange w:id="13550" w:author="Bayomi" w:date="2005-12-16T22:02:00Z">
                <w:pPr>
                  <w:pStyle w:val="SingleTxt"/>
                  <w:ind w:left="0"/>
                </w:pPr>
              </w:pPrChange>
            </w:pPr>
            <w:ins w:id="13551" w:author="Bayomi" w:date="2005-12-16T22:13:00Z">
              <w:r>
                <w:rPr>
                  <w:rFonts w:hint="cs"/>
                  <w:sz w:val="16"/>
                  <w:szCs w:val="24"/>
                  <w:rtl/>
                  <w:lang w:val="en-ZW" w:bidi="ar-EG"/>
                </w:rPr>
                <w:t>116</w:t>
              </w:r>
            </w:ins>
          </w:p>
        </w:tc>
        <w:tc>
          <w:tcPr>
            <w:tcW w:w="825" w:type="dxa"/>
            <w:shd w:val="clear" w:color="auto" w:fill="auto"/>
            <w:vAlign w:val="bottom"/>
            <w:tcPrChange w:id="13552" w:author="Bayomi" w:date="2005-12-16T22:18:00Z">
              <w:tcPr>
                <w:tcW w:w="1407" w:type="dxa"/>
                <w:shd w:val="clear" w:color="auto" w:fill="auto"/>
              </w:tcPr>
            </w:tcPrChange>
          </w:tcPr>
          <w:p w:rsidR="00380286" w:rsidRPr="00C4607C" w:rsidRDefault="00380286"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553" w:author="Bayomi" w:date="2005-12-16T22:02:00Z"/>
                <w:rFonts w:hint="cs"/>
                <w:rtl/>
                <w:lang w:val="en-ZW" w:bidi="ar-EG"/>
                <w:rPrChange w:id="13554" w:author="Bayomi" w:date="2005-12-16T22:02:00Z">
                  <w:rPr>
                    <w:ins w:id="13555" w:author="Bayomi" w:date="2005-12-16T22:02:00Z"/>
                    <w:rFonts w:hint="cs"/>
                    <w:rtl/>
                    <w:lang w:val="en-ZW" w:bidi="ar-EG"/>
                  </w:rPr>
                </w:rPrChange>
              </w:rPr>
              <w:pPrChange w:id="13556" w:author="Bayomi" w:date="2005-12-16T22:02:00Z">
                <w:pPr>
                  <w:pStyle w:val="SingleTxt"/>
                  <w:ind w:left="0"/>
                </w:pPr>
              </w:pPrChange>
            </w:pPr>
            <w:ins w:id="13557" w:author="Bayomi" w:date="2005-12-16T22:13:00Z">
              <w:r>
                <w:rPr>
                  <w:rFonts w:hint="cs"/>
                  <w:sz w:val="16"/>
                  <w:szCs w:val="24"/>
                  <w:rtl/>
                  <w:lang w:val="en-ZW" w:bidi="ar-EG"/>
                </w:rPr>
                <w:t>116</w:t>
              </w:r>
            </w:ins>
          </w:p>
        </w:tc>
        <w:tc>
          <w:tcPr>
            <w:tcW w:w="825" w:type="dxa"/>
            <w:shd w:val="clear" w:color="auto" w:fill="auto"/>
            <w:vAlign w:val="bottom"/>
            <w:tcPrChange w:id="13558" w:author="Bayomi" w:date="2005-12-16T22:18:00Z">
              <w:tcPr>
                <w:tcW w:w="1407" w:type="dxa"/>
                <w:shd w:val="clear" w:color="auto" w:fill="auto"/>
              </w:tcPr>
            </w:tcPrChange>
          </w:tcPr>
          <w:p w:rsidR="00380286" w:rsidRPr="00C4607C" w:rsidRDefault="00380286"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559" w:author="Bayomi" w:date="2005-12-16T22:02:00Z"/>
                <w:rFonts w:hint="cs"/>
                <w:rtl/>
                <w:lang w:val="en-ZW" w:bidi="ar-EG"/>
                <w:rPrChange w:id="13560" w:author="Bayomi" w:date="2005-12-16T22:02:00Z">
                  <w:rPr>
                    <w:ins w:id="13561" w:author="Bayomi" w:date="2005-12-16T22:02:00Z"/>
                    <w:rFonts w:hint="cs"/>
                    <w:rtl/>
                    <w:lang w:val="en-ZW" w:bidi="ar-EG"/>
                  </w:rPr>
                </w:rPrChange>
              </w:rPr>
              <w:pPrChange w:id="13562" w:author="Bayomi" w:date="2005-12-16T22:02:00Z">
                <w:pPr>
                  <w:pStyle w:val="SingleTxt"/>
                  <w:ind w:left="0"/>
                </w:pPr>
              </w:pPrChange>
            </w:pPr>
            <w:ins w:id="13563" w:author="Bayomi" w:date="2005-12-16T22:13:00Z">
              <w:r>
                <w:rPr>
                  <w:rFonts w:hint="cs"/>
                  <w:sz w:val="16"/>
                  <w:szCs w:val="24"/>
                  <w:rtl/>
                  <w:lang w:val="en-ZW" w:bidi="ar-EG"/>
                </w:rPr>
                <w:t>93</w:t>
              </w:r>
            </w:ins>
          </w:p>
        </w:tc>
        <w:tc>
          <w:tcPr>
            <w:tcW w:w="849" w:type="dxa"/>
            <w:shd w:val="clear" w:color="auto" w:fill="auto"/>
            <w:vAlign w:val="bottom"/>
            <w:tcPrChange w:id="13564" w:author="Bayomi" w:date="2005-12-16T22:18:00Z">
              <w:tcPr>
                <w:tcW w:w="1407" w:type="dxa"/>
                <w:gridSpan w:val="2"/>
                <w:shd w:val="clear" w:color="auto" w:fill="auto"/>
              </w:tcPr>
            </w:tcPrChange>
          </w:tcPr>
          <w:p w:rsidR="00380286" w:rsidRPr="00C4607C" w:rsidRDefault="00380286"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565" w:author="Bayomi" w:date="2005-12-16T22:02:00Z"/>
                <w:rFonts w:hint="cs"/>
                <w:rtl/>
                <w:lang w:val="en-ZW" w:bidi="ar-EG"/>
                <w:rPrChange w:id="13566" w:author="Bayomi" w:date="2005-12-16T22:02:00Z">
                  <w:rPr>
                    <w:ins w:id="13567" w:author="Bayomi" w:date="2005-12-16T22:02:00Z"/>
                    <w:rFonts w:hint="cs"/>
                    <w:rtl/>
                    <w:lang w:val="en-ZW" w:bidi="ar-EG"/>
                  </w:rPr>
                </w:rPrChange>
              </w:rPr>
              <w:pPrChange w:id="13568" w:author="Bayomi" w:date="2005-12-16T22:02:00Z">
                <w:pPr>
                  <w:pStyle w:val="SingleTxt"/>
                  <w:ind w:left="0"/>
                </w:pPr>
              </w:pPrChange>
            </w:pPr>
            <w:ins w:id="13569" w:author="Bayomi" w:date="2005-12-16T22:13:00Z">
              <w:r>
                <w:rPr>
                  <w:rFonts w:hint="cs"/>
                  <w:sz w:val="16"/>
                  <w:szCs w:val="24"/>
                  <w:rtl/>
                  <w:lang w:val="en-ZW" w:bidi="ar-EG"/>
                </w:rPr>
                <w:t>93</w:t>
              </w:r>
            </w:ins>
          </w:p>
        </w:tc>
        <w:tc>
          <w:tcPr>
            <w:tcW w:w="1242" w:type="dxa"/>
            <w:shd w:val="clear" w:color="auto" w:fill="auto"/>
            <w:vAlign w:val="bottom"/>
            <w:tcPrChange w:id="13570" w:author="Bayomi" w:date="2005-12-16T22:18:00Z">
              <w:tcPr>
                <w:tcW w:w="1407" w:type="dxa"/>
                <w:gridSpan w:val="2"/>
                <w:shd w:val="clear" w:color="auto" w:fill="auto"/>
              </w:tcPr>
            </w:tcPrChange>
          </w:tcPr>
          <w:p w:rsidR="00380286" w:rsidRPr="00C4607C" w:rsidRDefault="00380286"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571" w:author="Bayomi" w:date="2005-12-16T22:02:00Z"/>
                <w:rFonts w:hint="cs"/>
                <w:rtl/>
                <w:lang w:val="en-ZW" w:bidi="ar-EG"/>
                <w:rPrChange w:id="13572" w:author="Bayomi" w:date="2005-12-16T22:02:00Z">
                  <w:rPr>
                    <w:ins w:id="13573" w:author="Bayomi" w:date="2005-12-16T22:02:00Z"/>
                    <w:rFonts w:hint="cs"/>
                    <w:rtl/>
                    <w:lang w:val="en-ZW" w:bidi="ar-EG"/>
                  </w:rPr>
                </w:rPrChange>
              </w:rPr>
              <w:pPrChange w:id="13574" w:author="Bayomi" w:date="2005-12-16T22:02:00Z">
                <w:pPr>
                  <w:pStyle w:val="SingleTxt"/>
                  <w:ind w:left="0"/>
                </w:pPr>
              </w:pPrChange>
            </w:pPr>
            <w:ins w:id="13575" w:author="Bayomi" w:date="2005-12-16T22:13:00Z">
              <w:r>
                <w:rPr>
                  <w:rFonts w:hint="cs"/>
                  <w:sz w:val="16"/>
                  <w:szCs w:val="24"/>
                  <w:rtl/>
                  <w:lang w:val="en-ZW" w:bidi="ar-EG"/>
                </w:rPr>
                <w:t>95</w:t>
              </w:r>
            </w:ins>
          </w:p>
        </w:tc>
        <w:tc>
          <w:tcPr>
            <w:tcW w:w="825" w:type="dxa"/>
            <w:shd w:val="clear" w:color="auto" w:fill="auto"/>
            <w:vAlign w:val="bottom"/>
            <w:tcPrChange w:id="13576" w:author="Bayomi" w:date="2005-12-16T22:18:00Z">
              <w:tcPr>
                <w:tcW w:w="1407" w:type="dxa"/>
                <w:gridSpan w:val="3"/>
                <w:shd w:val="clear" w:color="auto" w:fill="auto"/>
              </w:tcPr>
            </w:tcPrChange>
          </w:tcPr>
          <w:p w:rsidR="00380286" w:rsidRPr="00C4607C" w:rsidRDefault="00380286"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577" w:author="Bayomi" w:date="2005-12-16T22:02:00Z"/>
                <w:rFonts w:hint="cs"/>
                <w:rtl/>
                <w:lang w:val="en-ZW" w:bidi="ar-EG"/>
                <w:rPrChange w:id="13578" w:author="Bayomi" w:date="2005-12-16T22:02:00Z">
                  <w:rPr>
                    <w:ins w:id="13579" w:author="Bayomi" w:date="2005-12-16T22:02:00Z"/>
                    <w:rFonts w:hint="cs"/>
                    <w:rtl/>
                    <w:lang w:val="en-ZW" w:bidi="ar-EG"/>
                  </w:rPr>
                </w:rPrChange>
              </w:rPr>
              <w:pPrChange w:id="13580" w:author="Bayomi" w:date="2005-12-16T22:02:00Z">
                <w:pPr>
                  <w:pStyle w:val="SingleTxt"/>
                  <w:ind w:left="0"/>
                </w:pPr>
              </w:pPrChange>
            </w:pPr>
            <w:ins w:id="13581" w:author="Bayomi" w:date="2005-12-16T22:13:00Z">
              <w:r>
                <w:rPr>
                  <w:rFonts w:hint="cs"/>
                  <w:sz w:val="16"/>
                  <w:szCs w:val="24"/>
                  <w:rtl/>
                  <w:lang w:val="en-ZW" w:bidi="ar-EG"/>
                </w:rPr>
                <w:t>95</w:t>
              </w:r>
            </w:ins>
          </w:p>
        </w:tc>
      </w:tr>
      <w:tr w:rsidR="00703A8A" w:rsidRPr="009D6874">
        <w:tblPrEx>
          <w:tblCellMar>
            <w:top w:w="0" w:type="dxa"/>
            <w:bottom w:w="0" w:type="dxa"/>
          </w:tblCellMar>
          <w:tblPrExChange w:id="13582" w:author="Bayomi" w:date="2005-12-16T22:18:00Z">
            <w:tblPrEx>
              <w:tblW w:w="8544" w:type="dxa"/>
              <w:tblCellMar>
                <w:top w:w="0" w:type="dxa"/>
                <w:bottom w:w="0" w:type="dxa"/>
              </w:tblCellMar>
            </w:tblPrEx>
          </w:tblPrExChange>
        </w:tblPrEx>
        <w:trPr>
          <w:cantSplit/>
          <w:jc w:val="center"/>
          <w:ins w:id="13583" w:author="Bayomi" w:date="2005-12-16T22:02:00Z"/>
          <w:trPrChange w:id="13584" w:author="Bayomi" w:date="2005-12-16T22:18:00Z">
            <w:trPr>
              <w:gridAfter w:val="0"/>
              <w:cantSplit/>
              <w:jc w:val="center"/>
            </w:trPr>
          </w:trPrChange>
        </w:trPr>
        <w:tc>
          <w:tcPr>
            <w:tcW w:w="1407" w:type="dxa"/>
            <w:shd w:val="clear" w:color="auto" w:fill="auto"/>
            <w:vAlign w:val="bottom"/>
            <w:tcPrChange w:id="13585" w:author="Bayomi" w:date="2005-12-16T22:18:00Z">
              <w:tcPr>
                <w:tcW w:w="1407" w:type="dxa"/>
                <w:shd w:val="clear" w:color="auto" w:fill="auto"/>
                <w:vAlign w:val="bottom"/>
              </w:tcPr>
            </w:tcPrChange>
          </w:tcPr>
          <w:p w:rsidR="00380286" w:rsidRPr="00C4607C" w:rsidRDefault="00380286"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586" w:author="Bayomi" w:date="2005-12-16T22:02:00Z"/>
                <w:rFonts w:hint="cs"/>
                <w:rtl/>
                <w:lang w:val="en-ZW" w:bidi="ar-EG"/>
                <w:rPrChange w:id="13587" w:author="Bayomi" w:date="2005-12-16T22:02:00Z">
                  <w:rPr>
                    <w:ins w:id="13588" w:author="Bayomi" w:date="2005-12-16T22:02:00Z"/>
                    <w:rFonts w:hint="cs"/>
                    <w:rtl/>
                    <w:lang w:val="en-ZW" w:bidi="ar-EG"/>
                  </w:rPr>
                </w:rPrChange>
              </w:rPr>
              <w:pPrChange w:id="13589" w:author="Bayomi" w:date="2005-12-16T22:02:00Z">
                <w:pPr>
                  <w:pStyle w:val="SingleTxt"/>
                  <w:ind w:left="0"/>
                </w:pPr>
              </w:pPrChange>
            </w:pPr>
            <w:ins w:id="13590" w:author="Bayomi" w:date="2005-12-16T22:03:00Z">
              <w:r>
                <w:rPr>
                  <w:rFonts w:hint="cs"/>
                  <w:sz w:val="16"/>
                  <w:szCs w:val="24"/>
                  <w:rtl/>
                  <w:lang w:val="en-ZW" w:bidi="ar-EG"/>
                </w:rPr>
                <w:t>سنة واحدة</w:t>
              </w:r>
            </w:ins>
          </w:p>
        </w:tc>
        <w:tc>
          <w:tcPr>
            <w:tcW w:w="825" w:type="dxa"/>
            <w:shd w:val="clear" w:color="auto" w:fill="auto"/>
            <w:vAlign w:val="bottom"/>
            <w:tcPrChange w:id="13591" w:author="Bayomi" w:date="2005-12-16T22:18:00Z">
              <w:tcPr>
                <w:tcW w:w="1407" w:type="dxa"/>
                <w:shd w:val="clear" w:color="auto" w:fill="auto"/>
                <w:vAlign w:val="bottom"/>
              </w:tcPr>
            </w:tcPrChange>
          </w:tcPr>
          <w:p w:rsidR="00380286" w:rsidRPr="00C4607C" w:rsidRDefault="00380286"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592" w:author="Bayomi" w:date="2005-12-16T22:02:00Z"/>
                <w:rFonts w:hint="cs"/>
                <w:rtl/>
                <w:lang w:val="en-ZW" w:bidi="ar-EG"/>
                <w:rPrChange w:id="13593" w:author="Bayomi" w:date="2005-12-16T22:02:00Z">
                  <w:rPr>
                    <w:ins w:id="13594" w:author="Bayomi" w:date="2005-12-16T22:02:00Z"/>
                    <w:rFonts w:hint="cs"/>
                    <w:rtl/>
                    <w:lang w:val="en-ZW" w:bidi="ar-EG"/>
                  </w:rPr>
                </w:rPrChange>
              </w:rPr>
              <w:pPrChange w:id="13595" w:author="Bayomi" w:date="2005-12-16T22:02:00Z">
                <w:pPr>
                  <w:pStyle w:val="SingleTxt"/>
                  <w:ind w:left="0"/>
                </w:pPr>
              </w:pPrChange>
            </w:pPr>
            <w:ins w:id="13596" w:author="Bayomi" w:date="2005-12-16T22:13:00Z">
              <w:r>
                <w:rPr>
                  <w:rFonts w:hint="cs"/>
                  <w:sz w:val="16"/>
                  <w:szCs w:val="24"/>
                  <w:rtl/>
                  <w:lang w:val="en-ZW" w:bidi="ar-EG"/>
                </w:rPr>
                <w:t>151</w:t>
              </w:r>
            </w:ins>
          </w:p>
        </w:tc>
        <w:tc>
          <w:tcPr>
            <w:tcW w:w="825" w:type="dxa"/>
            <w:shd w:val="clear" w:color="auto" w:fill="auto"/>
            <w:vAlign w:val="bottom"/>
            <w:tcPrChange w:id="13597" w:author="Bayomi" w:date="2005-12-16T22:18:00Z">
              <w:tcPr>
                <w:tcW w:w="1407" w:type="dxa"/>
                <w:shd w:val="clear" w:color="auto" w:fill="auto"/>
                <w:vAlign w:val="bottom"/>
              </w:tcPr>
            </w:tcPrChange>
          </w:tcPr>
          <w:p w:rsidR="00380286" w:rsidRPr="00C4607C" w:rsidRDefault="00380286"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598" w:author="Bayomi" w:date="2005-12-16T22:02:00Z"/>
                <w:rFonts w:hint="cs"/>
                <w:rtl/>
                <w:lang w:val="en-ZW" w:bidi="ar-EG"/>
                <w:rPrChange w:id="13599" w:author="Bayomi" w:date="2005-12-16T22:02:00Z">
                  <w:rPr>
                    <w:ins w:id="13600" w:author="Bayomi" w:date="2005-12-16T22:02:00Z"/>
                    <w:rFonts w:hint="cs"/>
                    <w:rtl/>
                    <w:lang w:val="en-ZW" w:bidi="ar-EG"/>
                  </w:rPr>
                </w:rPrChange>
              </w:rPr>
              <w:pPrChange w:id="13601" w:author="Bayomi" w:date="2005-12-16T22:02:00Z">
                <w:pPr>
                  <w:pStyle w:val="SingleTxt"/>
                  <w:ind w:left="0"/>
                </w:pPr>
              </w:pPrChange>
            </w:pPr>
            <w:ins w:id="13602" w:author="Bayomi" w:date="2005-12-16T22:13:00Z">
              <w:r>
                <w:rPr>
                  <w:rFonts w:hint="cs"/>
                  <w:sz w:val="16"/>
                  <w:szCs w:val="24"/>
                  <w:rtl/>
                  <w:lang w:val="en-ZW" w:bidi="ar-EG"/>
                </w:rPr>
                <w:t>151</w:t>
              </w:r>
            </w:ins>
          </w:p>
        </w:tc>
        <w:tc>
          <w:tcPr>
            <w:tcW w:w="825" w:type="dxa"/>
            <w:shd w:val="clear" w:color="auto" w:fill="auto"/>
            <w:vAlign w:val="bottom"/>
            <w:tcPrChange w:id="13603" w:author="Bayomi" w:date="2005-12-16T22:18:00Z">
              <w:tcPr>
                <w:tcW w:w="1407" w:type="dxa"/>
                <w:shd w:val="clear" w:color="auto" w:fill="auto"/>
                <w:vAlign w:val="bottom"/>
              </w:tcPr>
            </w:tcPrChange>
          </w:tcPr>
          <w:p w:rsidR="00380286" w:rsidRPr="00C4607C" w:rsidRDefault="00380286"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604" w:author="Bayomi" w:date="2005-12-16T22:02:00Z"/>
                <w:rFonts w:hint="cs"/>
                <w:rtl/>
                <w:lang w:val="en-ZW" w:bidi="ar-EG"/>
                <w:rPrChange w:id="13605" w:author="Bayomi" w:date="2005-12-16T22:02:00Z">
                  <w:rPr>
                    <w:ins w:id="13606" w:author="Bayomi" w:date="2005-12-16T22:02:00Z"/>
                    <w:rFonts w:hint="cs"/>
                    <w:rtl/>
                    <w:lang w:val="en-ZW" w:bidi="ar-EG"/>
                  </w:rPr>
                </w:rPrChange>
              </w:rPr>
              <w:pPrChange w:id="13607" w:author="Bayomi" w:date="2005-12-16T22:02:00Z">
                <w:pPr>
                  <w:pStyle w:val="SingleTxt"/>
                  <w:ind w:left="0"/>
                </w:pPr>
              </w:pPrChange>
            </w:pPr>
            <w:ins w:id="13608" w:author="Bayomi" w:date="2005-12-16T22:13:00Z">
              <w:r>
                <w:rPr>
                  <w:rFonts w:hint="cs"/>
                  <w:sz w:val="16"/>
                  <w:szCs w:val="24"/>
                  <w:rtl/>
                  <w:lang w:val="en-ZW" w:bidi="ar-EG"/>
                </w:rPr>
                <w:t>181</w:t>
              </w:r>
            </w:ins>
          </w:p>
        </w:tc>
        <w:tc>
          <w:tcPr>
            <w:tcW w:w="849" w:type="dxa"/>
            <w:shd w:val="clear" w:color="auto" w:fill="auto"/>
            <w:vAlign w:val="bottom"/>
            <w:tcPrChange w:id="13609" w:author="Bayomi" w:date="2005-12-16T22:18:00Z">
              <w:tcPr>
                <w:tcW w:w="849" w:type="dxa"/>
                <w:shd w:val="clear" w:color="auto" w:fill="auto"/>
                <w:vAlign w:val="bottom"/>
              </w:tcPr>
            </w:tcPrChange>
          </w:tcPr>
          <w:p w:rsidR="00380286" w:rsidRPr="00C4607C" w:rsidRDefault="00380286"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610" w:author="Bayomi" w:date="2005-12-16T22:02:00Z"/>
                <w:rFonts w:hint="cs"/>
                <w:rtl/>
                <w:lang w:val="en-ZW" w:bidi="ar-EG"/>
                <w:rPrChange w:id="13611" w:author="Bayomi" w:date="2005-12-16T22:02:00Z">
                  <w:rPr>
                    <w:ins w:id="13612" w:author="Bayomi" w:date="2005-12-16T22:02:00Z"/>
                    <w:rFonts w:hint="cs"/>
                    <w:rtl/>
                    <w:lang w:val="en-ZW" w:bidi="ar-EG"/>
                  </w:rPr>
                </w:rPrChange>
              </w:rPr>
              <w:pPrChange w:id="13613" w:author="Bayomi" w:date="2005-12-16T22:02:00Z">
                <w:pPr>
                  <w:pStyle w:val="SingleTxt"/>
                  <w:ind w:left="0"/>
                </w:pPr>
              </w:pPrChange>
            </w:pPr>
            <w:ins w:id="13614" w:author="Bayomi" w:date="2005-12-16T22:13:00Z">
              <w:r>
                <w:rPr>
                  <w:rFonts w:hint="cs"/>
                  <w:sz w:val="16"/>
                  <w:szCs w:val="24"/>
                  <w:rtl/>
                  <w:lang w:val="en-ZW" w:bidi="ar-EG"/>
                </w:rPr>
                <w:t>181</w:t>
              </w:r>
            </w:ins>
          </w:p>
        </w:tc>
        <w:tc>
          <w:tcPr>
            <w:tcW w:w="1242" w:type="dxa"/>
            <w:shd w:val="clear" w:color="auto" w:fill="auto"/>
            <w:vAlign w:val="bottom"/>
            <w:tcPrChange w:id="13615" w:author="Bayomi" w:date="2005-12-16T22:18:00Z">
              <w:tcPr>
                <w:tcW w:w="1242" w:type="dxa"/>
                <w:gridSpan w:val="2"/>
                <w:shd w:val="clear" w:color="auto" w:fill="auto"/>
                <w:vAlign w:val="bottom"/>
              </w:tcPr>
            </w:tcPrChange>
          </w:tcPr>
          <w:p w:rsidR="00380286" w:rsidRPr="00C4607C" w:rsidRDefault="00380286"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616" w:author="Bayomi" w:date="2005-12-16T22:02:00Z"/>
                <w:rFonts w:hint="cs"/>
                <w:rtl/>
                <w:lang w:val="en-ZW" w:bidi="ar-EG"/>
                <w:rPrChange w:id="13617" w:author="Bayomi" w:date="2005-12-16T22:02:00Z">
                  <w:rPr>
                    <w:ins w:id="13618" w:author="Bayomi" w:date="2005-12-16T22:02:00Z"/>
                    <w:rFonts w:hint="cs"/>
                    <w:rtl/>
                    <w:lang w:val="en-ZW" w:bidi="ar-EG"/>
                  </w:rPr>
                </w:rPrChange>
              </w:rPr>
              <w:pPrChange w:id="13619" w:author="Bayomi" w:date="2005-12-16T22:02:00Z">
                <w:pPr>
                  <w:pStyle w:val="SingleTxt"/>
                  <w:ind w:left="0"/>
                </w:pPr>
              </w:pPrChange>
            </w:pPr>
            <w:ins w:id="13620" w:author="Bayomi" w:date="2005-12-16T22:13:00Z">
              <w:r>
                <w:rPr>
                  <w:rFonts w:hint="cs"/>
                  <w:sz w:val="16"/>
                  <w:szCs w:val="24"/>
                  <w:rtl/>
                  <w:lang w:val="en-ZW" w:bidi="ar-EG"/>
                </w:rPr>
                <w:t>177</w:t>
              </w:r>
            </w:ins>
          </w:p>
        </w:tc>
        <w:tc>
          <w:tcPr>
            <w:tcW w:w="825" w:type="dxa"/>
            <w:shd w:val="clear" w:color="auto" w:fill="auto"/>
            <w:vAlign w:val="bottom"/>
            <w:tcPrChange w:id="13621" w:author="Bayomi" w:date="2005-12-16T22:18:00Z">
              <w:tcPr>
                <w:tcW w:w="825" w:type="dxa"/>
                <w:gridSpan w:val="2"/>
                <w:shd w:val="clear" w:color="auto" w:fill="auto"/>
                <w:vAlign w:val="bottom"/>
              </w:tcPr>
            </w:tcPrChange>
          </w:tcPr>
          <w:p w:rsidR="00380286" w:rsidRPr="00C4607C" w:rsidRDefault="00380286"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622" w:author="Bayomi" w:date="2005-12-16T22:02:00Z"/>
                <w:rFonts w:hint="cs"/>
                <w:rtl/>
                <w:lang w:val="en-ZW" w:bidi="ar-EG"/>
                <w:rPrChange w:id="13623" w:author="Bayomi" w:date="2005-12-16T22:02:00Z">
                  <w:rPr>
                    <w:ins w:id="13624" w:author="Bayomi" w:date="2005-12-16T22:02:00Z"/>
                    <w:rFonts w:hint="cs"/>
                    <w:rtl/>
                    <w:lang w:val="en-ZW" w:bidi="ar-EG"/>
                  </w:rPr>
                </w:rPrChange>
              </w:rPr>
              <w:pPrChange w:id="13625" w:author="Bayomi" w:date="2005-12-16T22:02:00Z">
                <w:pPr>
                  <w:pStyle w:val="SingleTxt"/>
                  <w:ind w:left="0"/>
                </w:pPr>
              </w:pPrChange>
            </w:pPr>
            <w:ins w:id="13626" w:author="Bayomi" w:date="2005-12-16T22:13:00Z">
              <w:r>
                <w:rPr>
                  <w:rFonts w:hint="cs"/>
                  <w:sz w:val="16"/>
                  <w:szCs w:val="24"/>
                  <w:rtl/>
                  <w:lang w:val="en-ZW" w:bidi="ar-EG"/>
                </w:rPr>
                <w:t>177</w:t>
              </w:r>
            </w:ins>
          </w:p>
        </w:tc>
      </w:tr>
      <w:tr w:rsidR="00703A8A" w:rsidRPr="009D6874">
        <w:tblPrEx>
          <w:tblCellMar>
            <w:top w:w="0" w:type="dxa"/>
            <w:bottom w:w="0" w:type="dxa"/>
          </w:tblCellMar>
          <w:tblPrExChange w:id="13627" w:author="Bayomi" w:date="2005-12-16T22:18:00Z">
            <w:tblPrEx>
              <w:tblW w:w="8544" w:type="dxa"/>
              <w:tblCellMar>
                <w:top w:w="0" w:type="dxa"/>
                <w:bottom w:w="0" w:type="dxa"/>
              </w:tblCellMar>
            </w:tblPrEx>
          </w:tblPrExChange>
        </w:tblPrEx>
        <w:trPr>
          <w:cantSplit/>
          <w:jc w:val="center"/>
          <w:ins w:id="13628" w:author="Bayomi" w:date="2005-12-16T22:02:00Z"/>
          <w:trPrChange w:id="13629" w:author="Bayomi" w:date="2005-12-16T22:18:00Z">
            <w:trPr>
              <w:gridAfter w:val="0"/>
              <w:cantSplit/>
              <w:jc w:val="center"/>
            </w:trPr>
          </w:trPrChange>
        </w:trPr>
        <w:tc>
          <w:tcPr>
            <w:tcW w:w="1407" w:type="dxa"/>
            <w:shd w:val="clear" w:color="auto" w:fill="auto"/>
            <w:vAlign w:val="bottom"/>
            <w:tcPrChange w:id="13630" w:author="Bayomi" w:date="2005-12-16T22:18:00Z">
              <w:tcPr>
                <w:tcW w:w="1407" w:type="dxa"/>
                <w:shd w:val="clear" w:color="auto" w:fill="auto"/>
                <w:vAlign w:val="bottom"/>
              </w:tcPr>
            </w:tcPrChange>
          </w:tcPr>
          <w:p w:rsidR="00380286" w:rsidRPr="00C4607C" w:rsidRDefault="00380286"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631" w:author="Bayomi" w:date="2005-12-16T22:02:00Z"/>
                <w:rFonts w:hint="cs"/>
                <w:rtl/>
                <w:lang w:val="en-ZW" w:bidi="ar-EG"/>
                <w:rPrChange w:id="13632" w:author="Bayomi" w:date="2005-12-16T22:02:00Z">
                  <w:rPr>
                    <w:ins w:id="13633" w:author="Bayomi" w:date="2005-12-16T22:02:00Z"/>
                    <w:rFonts w:hint="cs"/>
                    <w:rtl/>
                    <w:lang w:val="en-ZW" w:bidi="ar-EG"/>
                  </w:rPr>
                </w:rPrChange>
              </w:rPr>
              <w:pPrChange w:id="13634" w:author="Bayomi" w:date="2005-12-16T22:02:00Z">
                <w:pPr>
                  <w:pStyle w:val="SingleTxt"/>
                  <w:ind w:left="0"/>
                </w:pPr>
              </w:pPrChange>
            </w:pPr>
            <w:ins w:id="13635" w:author="Bayomi" w:date="2005-12-16T22:03:00Z">
              <w:r>
                <w:rPr>
                  <w:rFonts w:hint="cs"/>
                  <w:sz w:val="16"/>
                  <w:szCs w:val="24"/>
                  <w:rtl/>
                  <w:lang w:val="en-ZW" w:bidi="ar-EG"/>
                </w:rPr>
                <w:t>سنتان</w:t>
              </w:r>
            </w:ins>
          </w:p>
        </w:tc>
        <w:tc>
          <w:tcPr>
            <w:tcW w:w="825" w:type="dxa"/>
            <w:shd w:val="clear" w:color="auto" w:fill="auto"/>
            <w:vAlign w:val="bottom"/>
            <w:tcPrChange w:id="13636" w:author="Bayomi" w:date="2005-12-16T22:18:00Z">
              <w:tcPr>
                <w:tcW w:w="1407" w:type="dxa"/>
                <w:shd w:val="clear" w:color="auto" w:fill="auto"/>
                <w:vAlign w:val="bottom"/>
              </w:tcPr>
            </w:tcPrChange>
          </w:tcPr>
          <w:p w:rsidR="00380286" w:rsidRPr="00C4607C" w:rsidRDefault="00380286"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637" w:author="Bayomi" w:date="2005-12-16T22:02:00Z"/>
                <w:rFonts w:hint="cs"/>
                <w:rtl/>
                <w:lang w:val="en-ZW" w:bidi="ar-EG"/>
                <w:rPrChange w:id="13638" w:author="Bayomi" w:date="2005-12-16T22:02:00Z">
                  <w:rPr>
                    <w:ins w:id="13639" w:author="Bayomi" w:date="2005-12-16T22:02:00Z"/>
                    <w:rFonts w:hint="cs"/>
                    <w:rtl/>
                    <w:lang w:val="en-ZW" w:bidi="ar-EG"/>
                  </w:rPr>
                </w:rPrChange>
              </w:rPr>
              <w:pPrChange w:id="13640" w:author="Bayomi" w:date="2005-12-16T22:02:00Z">
                <w:pPr>
                  <w:pStyle w:val="SingleTxt"/>
                  <w:ind w:left="0"/>
                </w:pPr>
              </w:pPrChange>
            </w:pPr>
            <w:ins w:id="13641" w:author="Bayomi" w:date="2005-12-16T22:13:00Z">
              <w:r>
                <w:rPr>
                  <w:rFonts w:hint="cs"/>
                  <w:sz w:val="16"/>
                  <w:szCs w:val="24"/>
                  <w:rtl/>
                  <w:lang w:val="en-ZW" w:bidi="ar-EG"/>
                </w:rPr>
                <w:t>208</w:t>
              </w:r>
            </w:ins>
          </w:p>
        </w:tc>
        <w:tc>
          <w:tcPr>
            <w:tcW w:w="825" w:type="dxa"/>
            <w:shd w:val="clear" w:color="auto" w:fill="auto"/>
            <w:vAlign w:val="bottom"/>
            <w:tcPrChange w:id="13642" w:author="Bayomi" w:date="2005-12-16T22:18:00Z">
              <w:tcPr>
                <w:tcW w:w="1407" w:type="dxa"/>
                <w:shd w:val="clear" w:color="auto" w:fill="auto"/>
                <w:vAlign w:val="bottom"/>
              </w:tcPr>
            </w:tcPrChange>
          </w:tcPr>
          <w:p w:rsidR="00380286" w:rsidRPr="00C4607C" w:rsidRDefault="00380286"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643" w:author="Bayomi" w:date="2005-12-16T22:02:00Z"/>
                <w:rFonts w:hint="cs"/>
                <w:rtl/>
                <w:lang w:val="en-ZW" w:bidi="ar-EG"/>
                <w:rPrChange w:id="13644" w:author="Bayomi" w:date="2005-12-16T22:02:00Z">
                  <w:rPr>
                    <w:ins w:id="13645" w:author="Bayomi" w:date="2005-12-16T22:02:00Z"/>
                    <w:rFonts w:hint="cs"/>
                    <w:rtl/>
                    <w:lang w:val="en-ZW" w:bidi="ar-EG"/>
                  </w:rPr>
                </w:rPrChange>
              </w:rPr>
              <w:pPrChange w:id="13646" w:author="Bayomi" w:date="2005-12-16T22:02:00Z">
                <w:pPr>
                  <w:pStyle w:val="SingleTxt"/>
                  <w:ind w:left="0"/>
                </w:pPr>
              </w:pPrChange>
            </w:pPr>
            <w:ins w:id="13647" w:author="Bayomi" w:date="2005-12-16T22:13:00Z">
              <w:r>
                <w:rPr>
                  <w:rFonts w:hint="cs"/>
                  <w:sz w:val="16"/>
                  <w:szCs w:val="24"/>
                  <w:rtl/>
                  <w:lang w:val="en-ZW" w:bidi="ar-EG"/>
                </w:rPr>
                <w:t>208</w:t>
              </w:r>
            </w:ins>
          </w:p>
        </w:tc>
        <w:tc>
          <w:tcPr>
            <w:tcW w:w="825" w:type="dxa"/>
            <w:shd w:val="clear" w:color="auto" w:fill="auto"/>
            <w:vAlign w:val="bottom"/>
            <w:tcPrChange w:id="13648" w:author="Bayomi" w:date="2005-12-16T22:18:00Z">
              <w:tcPr>
                <w:tcW w:w="1407" w:type="dxa"/>
                <w:shd w:val="clear" w:color="auto" w:fill="auto"/>
                <w:vAlign w:val="bottom"/>
              </w:tcPr>
            </w:tcPrChange>
          </w:tcPr>
          <w:p w:rsidR="00380286" w:rsidRPr="00C4607C" w:rsidRDefault="00380286"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649" w:author="Bayomi" w:date="2005-12-16T22:02:00Z"/>
                <w:rFonts w:hint="cs"/>
                <w:rtl/>
                <w:lang w:val="en-ZW" w:bidi="ar-EG"/>
                <w:rPrChange w:id="13650" w:author="Bayomi" w:date="2005-12-16T22:02:00Z">
                  <w:rPr>
                    <w:ins w:id="13651" w:author="Bayomi" w:date="2005-12-16T22:02:00Z"/>
                    <w:rFonts w:hint="cs"/>
                    <w:rtl/>
                    <w:lang w:val="en-ZW" w:bidi="ar-EG"/>
                  </w:rPr>
                </w:rPrChange>
              </w:rPr>
              <w:pPrChange w:id="13652" w:author="Bayomi" w:date="2005-12-16T22:02:00Z">
                <w:pPr>
                  <w:pStyle w:val="SingleTxt"/>
                  <w:ind w:left="0"/>
                </w:pPr>
              </w:pPrChange>
            </w:pPr>
            <w:ins w:id="13653" w:author="Bayomi" w:date="2005-12-16T22:13:00Z">
              <w:r>
                <w:rPr>
                  <w:rFonts w:hint="cs"/>
                  <w:sz w:val="16"/>
                  <w:szCs w:val="24"/>
                  <w:rtl/>
                  <w:lang w:val="en-ZW" w:bidi="ar-EG"/>
                </w:rPr>
                <w:t>195</w:t>
              </w:r>
            </w:ins>
          </w:p>
        </w:tc>
        <w:tc>
          <w:tcPr>
            <w:tcW w:w="849" w:type="dxa"/>
            <w:shd w:val="clear" w:color="auto" w:fill="auto"/>
            <w:vAlign w:val="bottom"/>
            <w:tcPrChange w:id="13654" w:author="Bayomi" w:date="2005-12-16T22:18:00Z">
              <w:tcPr>
                <w:tcW w:w="849" w:type="dxa"/>
                <w:shd w:val="clear" w:color="auto" w:fill="auto"/>
                <w:vAlign w:val="bottom"/>
              </w:tcPr>
            </w:tcPrChange>
          </w:tcPr>
          <w:p w:rsidR="00380286" w:rsidRPr="00C4607C" w:rsidRDefault="00380286"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655" w:author="Bayomi" w:date="2005-12-16T22:02:00Z"/>
                <w:rFonts w:hint="cs"/>
                <w:rtl/>
                <w:lang w:val="en-ZW" w:bidi="ar-EG"/>
                <w:rPrChange w:id="13656" w:author="Bayomi" w:date="2005-12-16T22:02:00Z">
                  <w:rPr>
                    <w:ins w:id="13657" w:author="Bayomi" w:date="2005-12-16T22:02:00Z"/>
                    <w:rFonts w:hint="cs"/>
                    <w:rtl/>
                    <w:lang w:val="en-ZW" w:bidi="ar-EG"/>
                  </w:rPr>
                </w:rPrChange>
              </w:rPr>
              <w:pPrChange w:id="13658" w:author="Bayomi" w:date="2005-12-16T22:02:00Z">
                <w:pPr>
                  <w:pStyle w:val="SingleTxt"/>
                  <w:ind w:left="0"/>
                </w:pPr>
              </w:pPrChange>
            </w:pPr>
            <w:ins w:id="13659" w:author="Bayomi" w:date="2005-12-16T22:13:00Z">
              <w:r>
                <w:rPr>
                  <w:rFonts w:hint="cs"/>
                  <w:sz w:val="16"/>
                  <w:szCs w:val="24"/>
                  <w:rtl/>
                  <w:lang w:val="en-ZW" w:bidi="ar-EG"/>
                </w:rPr>
                <w:t>195</w:t>
              </w:r>
            </w:ins>
          </w:p>
        </w:tc>
        <w:tc>
          <w:tcPr>
            <w:tcW w:w="1242" w:type="dxa"/>
            <w:shd w:val="clear" w:color="auto" w:fill="auto"/>
            <w:vAlign w:val="bottom"/>
            <w:tcPrChange w:id="13660" w:author="Bayomi" w:date="2005-12-16T22:18:00Z">
              <w:tcPr>
                <w:tcW w:w="1242" w:type="dxa"/>
                <w:gridSpan w:val="2"/>
                <w:shd w:val="clear" w:color="auto" w:fill="auto"/>
                <w:vAlign w:val="bottom"/>
              </w:tcPr>
            </w:tcPrChange>
          </w:tcPr>
          <w:p w:rsidR="00380286" w:rsidRPr="00C4607C" w:rsidRDefault="00380286"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661" w:author="Bayomi" w:date="2005-12-16T22:02:00Z"/>
                <w:rFonts w:hint="cs"/>
                <w:rtl/>
                <w:lang w:val="en-ZW" w:bidi="ar-EG"/>
                <w:rPrChange w:id="13662" w:author="Bayomi" w:date="2005-12-16T22:02:00Z">
                  <w:rPr>
                    <w:ins w:id="13663" w:author="Bayomi" w:date="2005-12-16T22:02:00Z"/>
                    <w:rFonts w:hint="cs"/>
                    <w:rtl/>
                    <w:lang w:val="en-ZW" w:bidi="ar-EG"/>
                  </w:rPr>
                </w:rPrChange>
              </w:rPr>
              <w:pPrChange w:id="13664" w:author="Bayomi" w:date="2005-12-16T22:02:00Z">
                <w:pPr>
                  <w:pStyle w:val="SingleTxt"/>
                  <w:ind w:left="0"/>
                </w:pPr>
              </w:pPrChange>
            </w:pPr>
            <w:ins w:id="13665" w:author="Bayomi" w:date="2005-12-16T22:13:00Z">
              <w:r>
                <w:rPr>
                  <w:rFonts w:hint="cs"/>
                  <w:sz w:val="16"/>
                  <w:szCs w:val="24"/>
                  <w:rtl/>
                  <w:lang w:val="en-ZW" w:bidi="ar-EG"/>
                </w:rPr>
                <w:t>221</w:t>
              </w:r>
            </w:ins>
          </w:p>
        </w:tc>
        <w:tc>
          <w:tcPr>
            <w:tcW w:w="825" w:type="dxa"/>
            <w:shd w:val="clear" w:color="auto" w:fill="auto"/>
            <w:vAlign w:val="bottom"/>
            <w:tcPrChange w:id="13666" w:author="Bayomi" w:date="2005-12-16T22:18:00Z">
              <w:tcPr>
                <w:tcW w:w="825" w:type="dxa"/>
                <w:gridSpan w:val="2"/>
                <w:shd w:val="clear" w:color="auto" w:fill="auto"/>
                <w:vAlign w:val="bottom"/>
              </w:tcPr>
            </w:tcPrChange>
          </w:tcPr>
          <w:p w:rsidR="00380286" w:rsidRPr="00C4607C" w:rsidRDefault="00380286"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667" w:author="Bayomi" w:date="2005-12-16T22:02:00Z"/>
                <w:rFonts w:hint="cs"/>
                <w:rtl/>
                <w:lang w:val="en-ZW" w:bidi="ar-EG"/>
                <w:rPrChange w:id="13668" w:author="Bayomi" w:date="2005-12-16T22:02:00Z">
                  <w:rPr>
                    <w:ins w:id="13669" w:author="Bayomi" w:date="2005-12-16T22:02:00Z"/>
                    <w:rFonts w:hint="cs"/>
                    <w:rtl/>
                    <w:lang w:val="en-ZW" w:bidi="ar-EG"/>
                  </w:rPr>
                </w:rPrChange>
              </w:rPr>
              <w:pPrChange w:id="13670" w:author="Bayomi" w:date="2005-12-16T22:02:00Z">
                <w:pPr>
                  <w:pStyle w:val="SingleTxt"/>
                  <w:ind w:left="0"/>
                </w:pPr>
              </w:pPrChange>
            </w:pPr>
            <w:ins w:id="13671" w:author="Bayomi" w:date="2005-12-16T22:13:00Z">
              <w:r>
                <w:rPr>
                  <w:rFonts w:hint="cs"/>
                  <w:sz w:val="16"/>
                  <w:szCs w:val="24"/>
                  <w:rtl/>
                  <w:lang w:val="en-ZW" w:bidi="ar-EG"/>
                </w:rPr>
                <w:t>221</w:t>
              </w:r>
            </w:ins>
          </w:p>
        </w:tc>
      </w:tr>
      <w:tr w:rsidR="00703A8A" w:rsidRPr="009D6874">
        <w:tblPrEx>
          <w:tblCellMar>
            <w:top w:w="0" w:type="dxa"/>
            <w:bottom w:w="0" w:type="dxa"/>
          </w:tblCellMar>
          <w:tblPrExChange w:id="13672" w:author="Bayomi" w:date="2005-12-16T22:18:00Z">
            <w:tblPrEx>
              <w:tblW w:w="8544" w:type="dxa"/>
              <w:tblCellMar>
                <w:top w:w="0" w:type="dxa"/>
                <w:bottom w:w="0" w:type="dxa"/>
              </w:tblCellMar>
            </w:tblPrEx>
          </w:tblPrExChange>
        </w:tblPrEx>
        <w:trPr>
          <w:cantSplit/>
          <w:jc w:val="center"/>
          <w:ins w:id="13673" w:author="Bayomi" w:date="2005-12-16T22:02:00Z"/>
          <w:trPrChange w:id="13674" w:author="Bayomi" w:date="2005-12-16T22:18:00Z">
            <w:trPr>
              <w:gridAfter w:val="0"/>
              <w:cantSplit/>
              <w:jc w:val="center"/>
            </w:trPr>
          </w:trPrChange>
        </w:trPr>
        <w:tc>
          <w:tcPr>
            <w:tcW w:w="1407" w:type="dxa"/>
            <w:shd w:val="clear" w:color="auto" w:fill="auto"/>
            <w:vAlign w:val="bottom"/>
            <w:tcPrChange w:id="13675" w:author="Bayomi" w:date="2005-12-16T22:18:00Z">
              <w:tcPr>
                <w:tcW w:w="1407" w:type="dxa"/>
                <w:shd w:val="clear" w:color="auto" w:fill="auto"/>
                <w:vAlign w:val="bottom"/>
              </w:tcPr>
            </w:tcPrChange>
          </w:tcPr>
          <w:p w:rsidR="00380286" w:rsidRPr="00C4607C" w:rsidRDefault="00380286"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676" w:author="Bayomi" w:date="2005-12-16T22:02:00Z"/>
                <w:rFonts w:hint="cs"/>
                <w:rtl/>
                <w:lang w:val="en-ZW" w:bidi="ar-EG"/>
                <w:rPrChange w:id="13677" w:author="Bayomi" w:date="2005-12-16T22:02:00Z">
                  <w:rPr>
                    <w:ins w:id="13678" w:author="Bayomi" w:date="2005-12-16T22:02:00Z"/>
                    <w:rFonts w:hint="cs"/>
                    <w:rtl/>
                    <w:lang w:val="en-ZW" w:bidi="ar-EG"/>
                  </w:rPr>
                </w:rPrChange>
              </w:rPr>
              <w:pPrChange w:id="13679" w:author="Bayomi" w:date="2005-12-16T22:02:00Z">
                <w:pPr>
                  <w:pStyle w:val="SingleTxt"/>
                  <w:ind w:left="0"/>
                </w:pPr>
              </w:pPrChange>
            </w:pPr>
            <w:ins w:id="13680" w:author="Bayomi" w:date="2005-12-16T22:03:00Z">
              <w:r>
                <w:rPr>
                  <w:rFonts w:hint="cs"/>
                  <w:sz w:val="16"/>
                  <w:szCs w:val="24"/>
                  <w:rtl/>
                  <w:lang w:val="en-ZW" w:bidi="ar-EG"/>
                </w:rPr>
                <w:t>3 سنوات</w:t>
              </w:r>
            </w:ins>
          </w:p>
        </w:tc>
        <w:tc>
          <w:tcPr>
            <w:tcW w:w="825" w:type="dxa"/>
            <w:shd w:val="clear" w:color="auto" w:fill="auto"/>
            <w:vAlign w:val="bottom"/>
            <w:tcPrChange w:id="13681" w:author="Bayomi" w:date="2005-12-16T22:18:00Z">
              <w:tcPr>
                <w:tcW w:w="1407" w:type="dxa"/>
                <w:shd w:val="clear" w:color="auto" w:fill="auto"/>
                <w:vAlign w:val="bottom"/>
              </w:tcPr>
            </w:tcPrChange>
          </w:tcPr>
          <w:p w:rsidR="00380286" w:rsidRPr="00C4607C" w:rsidRDefault="00380286"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682" w:author="Bayomi" w:date="2005-12-16T22:02:00Z"/>
                <w:rFonts w:hint="cs"/>
                <w:rtl/>
                <w:lang w:val="en-ZW" w:bidi="ar-EG"/>
                <w:rPrChange w:id="13683" w:author="Bayomi" w:date="2005-12-16T22:02:00Z">
                  <w:rPr>
                    <w:ins w:id="13684" w:author="Bayomi" w:date="2005-12-16T22:02:00Z"/>
                    <w:rFonts w:hint="cs"/>
                    <w:rtl/>
                    <w:lang w:val="en-ZW" w:bidi="ar-EG"/>
                  </w:rPr>
                </w:rPrChange>
              </w:rPr>
              <w:pPrChange w:id="13685" w:author="Bayomi" w:date="2005-12-16T22:02:00Z">
                <w:pPr>
                  <w:pStyle w:val="SingleTxt"/>
                  <w:ind w:left="0"/>
                </w:pPr>
              </w:pPrChange>
            </w:pPr>
            <w:ins w:id="13686" w:author="Bayomi" w:date="2005-12-16T22:13:00Z">
              <w:r>
                <w:rPr>
                  <w:rFonts w:hint="cs"/>
                  <w:sz w:val="16"/>
                  <w:szCs w:val="24"/>
                  <w:rtl/>
                  <w:lang w:val="en-ZW" w:bidi="ar-EG"/>
                </w:rPr>
                <w:t>158</w:t>
              </w:r>
            </w:ins>
          </w:p>
        </w:tc>
        <w:tc>
          <w:tcPr>
            <w:tcW w:w="825" w:type="dxa"/>
            <w:shd w:val="clear" w:color="auto" w:fill="auto"/>
            <w:vAlign w:val="bottom"/>
            <w:tcPrChange w:id="13687" w:author="Bayomi" w:date="2005-12-16T22:18:00Z">
              <w:tcPr>
                <w:tcW w:w="1407" w:type="dxa"/>
                <w:shd w:val="clear" w:color="auto" w:fill="auto"/>
                <w:vAlign w:val="bottom"/>
              </w:tcPr>
            </w:tcPrChange>
          </w:tcPr>
          <w:p w:rsidR="00380286" w:rsidRPr="00C4607C" w:rsidRDefault="00380286"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688" w:author="Bayomi" w:date="2005-12-16T22:02:00Z"/>
                <w:rFonts w:hint="cs"/>
                <w:rtl/>
                <w:lang w:val="en-ZW" w:bidi="ar-EG"/>
                <w:rPrChange w:id="13689" w:author="Bayomi" w:date="2005-12-16T22:02:00Z">
                  <w:rPr>
                    <w:ins w:id="13690" w:author="Bayomi" w:date="2005-12-16T22:02:00Z"/>
                    <w:rFonts w:hint="cs"/>
                    <w:rtl/>
                    <w:lang w:val="en-ZW" w:bidi="ar-EG"/>
                  </w:rPr>
                </w:rPrChange>
              </w:rPr>
              <w:pPrChange w:id="13691" w:author="Bayomi" w:date="2005-12-16T22:02:00Z">
                <w:pPr>
                  <w:pStyle w:val="SingleTxt"/>
                  <w:ind w:left="0"/>
                </w:pPr>
              </w:pPrChange>
            </w:pPr>
            <w:ins w:id="13692" w:author="Bayomi" w:date="2005-12-16T22:13:00Z">
              <w:r>
                <w:rPr>
                  <w:rFonts w:hint="cs"/>
                  <w:sz w:val="16"/>
                  <w:szCs w:val="24"/>
                  <w:rtl/>
                  <w:lang w:val="en-ZW" w:bidi="ar-EG"/>
                </w:rPr>
                <w:t>158</w:t>
              </w:r>
            </w:ins>
          </w:p>
        </w:tc>
        <w:tc>
          <w:tcPr>
            <w:tcW w:w="825" w:type="dxa"/>
            <w:shd w:val="clear" w:color="auto" w:fill="auto"/>
            <w:vAlign w:val="bottom"/>
            <w:tcPrChange w:id="13693" w:author="Bayomi" w:date="2005-12-16T22:18:00Z">
              <w:tcPr>
                <w:tcW w:w="1407" w:type="dxa"/>
                <w:shd w:val="clear" w:color="auto" w:fill="auto"/>
                <w:vAlign w:val="bottom"/>
              </w:tcPr>
            </w:tcPrChange>
          </w:tcPr>
          <w:p w:rsidR="00380286" w:rsidRPr="00C4607C" w:rsidRDefault="00380286"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694" w:author="Bayomi" w:date="2005-12-16T22:02:00Z"/>
                <w:rFonts w:hint="cs"/>
                <w:rtl/>
                <w:lang w:val="en-ZW" w:bidi="ar-EG"/>
                <w:rPrChange w:id="13695" w:author="Bayomi" w:date="2005-12-16T22:02:00Z">
                  <w:rPr>
                    <w:ins w:id="13696" w:author="Bayomi" w:date="2005-12-16T22:02:00Z"/>
                    <w:rFonts w:hint="cs"/>
                    <w:rtl/>
                    <w:lang w:val="en-ZW" w:bidi="ar-EG"/>
                  </w:rPr>
                </w:rPrChange>
              </w:rPr>
              <w:pPrChange w:id="13697" w:author="Bayomi" w:date="2005-12-16T22:02:00Z">
                <w:pPr>
                  <w:pStyle w:val="SingleTxt"/>
                  <w:ind w:left="0"/>
                </w:pPr>
              </w:pPrChange>
            </w:pPr>
            <w:ins w:id="13698" w:author="Bayomi" w:date="2005-12-16T22:13:00Z">
              <w:r>
                <w:rPr>
                  <w:rFonts w:hint="cs"/>
                  <w:sz w:val="16"/>
                  <w:szCs w:val="24"/>
                  <w:rtl/>
                  <w:lang w:val="en-ZW" w:bidi="ar-EG"/>
                </w:rPr>
                <w:t>201</w:t>
              </w:r>
            </w:ins>
          </w:p>
        </w:tc>
        <w:tc>
          <w:tcPr>
            <w:tcW w:w="849" w:type="dxa"/>
            <w:shd w:val="clear" w:color="auto" w:fill="auto"/>
            <w:vAlign w:val="bottom"/>
            <w:tcPrChange w:id="13699" w:author="Bayomi" w:date="2005-12-16T22:18:00Z">
              <w:tcPr>
                <w:tcW w:w="849" w:type="dxa"/>
                <w:shd w:val="clear" w:color="auto" w:fill="auto"/>
                <w:vAlign w:val="bottom"/>
              </w:tcPr>
            </w:tcPrChange>
          </w:tcPr>
          <w:p w:rsidR="00380286" w:rsidRPr="00C4607C" w:rsidRDefault="00380286"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700" w:author="Bayomi" w:date="2005-12-16T22:02:00Z"/>
                <w:rFonts w:hint="cs"/>
                <w:rtl/>
                <w:lang w:val="en-ZW" w:bidi="ar-EG"/>
                <w:rPrChange w:id="13701" w:author="Bayomi" w:date="2005-12-16T22:02:00Z">
                  <w:rPr>
                    <w:ins w:id="13702" w:author="Bayomi" w:date="2005-12-16T22:02:00Z"/>
                    <w:rFonts w:hint="cs"/>
                    <w:rtl/>
                    <w:lang w:val="en-ZW" w:bidi="ar-EG"/>
                  </w:rPr>
                </w:rPrChange>
              </w:rPr>
              <w:pPrChange w:id="13703" w:author="Bayomi" w:date="2005-12-16T22:02:00Z">
                <w:pPr>
                  <w:pStyle w:val="SingleTxt"/>
                  <w:ind w:left="0"/>
                </w:pPr>
              </w:pPrChange>
            </w:pPr>
            <w:ins w:id="13704" w:author="Bayomi" w:date="2005-12-16T22:13:00Z">
              <w:r>
                <w:rPr>
                  <w:rFonts w:hint="cs"/>
                  <w:sz w:val="16"/>
                  <w:szCs w:val="24"/>
                  <w:rtl/>
                  <w:lang w:val="en-ZW" w:bidi="ar-EG"/>
                </w:rPr>
                <w:t>201</w:t>
              </w:r>
            </w:ins>
          </w:p>
        </w:tc>
        <w:tc>
          <w:tcPr>
            <w:tcW w:w="1242" w:type="dxa"/>
            <w:shd w:val="clear" w:color="auto" w:fill="auto"/>
            <w:vAlign w:val="bottom"/>
            <w:tcPrChange w:id="13705" w:author="Bayomi" w:date="2005-12-16T22:18:00Z">
              <w:tcPr>
                <w:tcW w:w="1242" w:type="dxa"/>
                <w:gridSpan w:val="2"/>
                <w:shd w:val="clear" w:color="auto" w:fill="auto"/>
                <w:vAlign w:val="bottom"/>
              </w:tcPr>
            </w:tcPrChange>
          </w:tcPr>
          <w:p w:rsidR="00380286" w:rsidRPr="00C4607C" w:rsidRDefault="00380286"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706" w:author="Bayomi" w:date="2005-12-16T22:02:00Z"/>
                <w:rFonts w:hint="cs"/>
                <w:rtl/>
                <w:lang w:val="en-ZW" w:bidi="ar-EG"/>
                <w:rPrChange w:id="13707" w:author="Bayomi" w:date="2005-12-16T22:02:00Z">
                  <w:rPr>
                    <w:ins w:id="13708" w:author="Bayomi" w:date="2005-12-16T22:02:00Z"/>
                    <w:rFonts w:hint="cs"/>
                    <w:rtl/>
                    <w:lang w:val="en-ZW" w:bidi="ar-EG"/>
                  </w:rPr>
                </w:rPrChange>
              </w:rPr>
              <w:pPrChange w:id="13709" w:author="Bayomi" w:date="2005-12-16T22:02:00Z">
                <w:pPr>
                  <w:pStyle w:val="SingleTxt"/>
                  <w:ind w:left="0"/>
                </w:pPr>
              </w:pPrChange>
            </w:pPr>
            <w:ins w:id="13710" w:author="Bayomi" w:date="2005-12-16T22:13:00Z">
              <w:r>
                <w:rPr>
                  <w:rFonts w:hint="cs"/>
                  <w:sz w:val="16"/>
                  <w:szCs w:val="24"/>
                  <w:rtl/>
                  <w:lang w:val="en-ZW" w:bidi="ar-EG"/>
                </w:rPr>
                <w:t>179</w:t>
              </w:r>
            </w:ins>
          </w:p>
        </w:tc>
        <w:tc>
          <w:tcPr>
            <w:tcW w:w="825" w:type="dxa"/>
            <w:shd w:val="clear" w:color="auto" w:fill="auto"/>
            <w:vAlign w:val="bottom"/>
            <w:tcPrChange w:id="13711" w:author="Bayomi" w:date="2005-12-16T22:18:00Z">
              <w:tcPr>
                <w:tcW w:w="825" w:type="dxa"/>
                <w:gridSpan w:val="2"/>
                <w:shd w:val="clear" w:color="auto" w:fill="auto"/>
                <w:vAlign w:val="bottom"/>
              </w:tcPr>
            </w:tcPrChange>
          </w:tcPr>
          <w:p w:rsidR="00380286" w:rsidRPr="00C4607C" w:rsidRDefault="00380286"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712" w:author="Bayomi" w:date="2005-12-16T22:02:00Z"/>
                <w:rFonts w:hint="cs"/>
                <w:rtl/>
                <w:lang w:val="en-ZW" w:bidi="ar-EG"/>
                <w:rPrChange w:id="13713" w:author="Bayomi" w:date="2005-12-16T22:02:00Z">
                  <w:rPr>
                    <w:ins w:id="13714" w:author="Bayomi" w:date="2005-12-16T22:02:00Z"/>
                    <w:rFonts w:hint="cs"/>
                    <w:rtl/>
                    <w:lang w:val="en-ZW" w:bidi="ar-EG"/>
                  </w:rPr>
                </w:rPrChange>
              </w:rPr>
              <w:pPrChange w:id="13715" w:author="Bayomi" w:date="2005-12-16T22:02:00Z">
                <w:pPr>
                  <w:pStyle w:val="SingleTxt"/>
                  <w:ind w:left="0"/>
                </w:pPr>
              </w:pPrChange>
            </w:pPr>
            <w:ins w:id="13716" w:author="Bayomi" w:date="2005-12-16T22:13:00Z">
              <w:r>
                <w:rPr>
                  <w:rFonts w:hint="cs"/>
                  <w:sz w:val="16"/>
                  <w:szCs w:val="24"/>
                  <w:rtl/>
                  <w:lang w:val="en-ZW" w:bidi="ar-EG"/>
                </w:rPr>
                <w:t>179</w:t>
              </w:r>
            </w:ins>
          </w:p>
        </w:tc>
      </w:tr>
      <w:tr w:rsidR="00703A8A" w:rsidRPr="009D6874">
        <w:tblPrEx>
          <w:tblCellMar>
            <w:top w:w="0" w:type="dxa"/>
            <w:bottom w:w="0" w:type="dxa"/>
          </w:tblCellMar>
          <w:tblPrExChange w:id="13717" w:author="Bayomi" w:date="2005-12-16T22:18:00Z">
            <w:tblPrEx>
              <w:tblW w:w="8544" w:type="dxa"/>
              <w:tblCellMar>
                <w:top w:w="0" w:type="dxa"/>
                <w:bottom w:w="0" w:type="dxa"/>
              </w:tblCellMar>
            </w:tblPrEx>
          </w:tblPrExChange>
        </w:tblPrEx>
        <w:trPr>
          <w:cantSplit/>
          <w:jc w:val="center"/>
          <w:ins w:id="13718" w:author="Bayomi" w:date="2005-12-16T22:02:00Z"/>
          <w:trPrChange w:id="13719" w:author="Bayomi" w:date="2005-12-16T22:18:00Z">
            <w:trPr>
              <w:gridAfter w:val="0"/>
              <w:cantSplit/>
              <w:jc w:val="center"/>
            </w:trPr>
          </w:trPrChange>
        </w:trPr>
        <w:tc>
          <w:tcPr>
            <w:tcW w:w="1407" w:type="dxa"/>
            <w:shd w:val="clear" w:color="auto" w:fill="auto"/>
            <w:vAlign w:val="bottom"/>
            <w:tcPrChange w:id="13720" w:author="Bayomi" w:date="2005-12-16T22:18:00Z">
              <w:tcPr>
                <w:tcW w:w="1407" w:type="dxa"/>
                <w:shd w:val="clear" w:color="auto" w:fill="auto"/>
                <w:vAlign w:val="bottom"/>
              </w:tcPr>
            </w:tcPrChange>
          </w:tcPr>
          <w:p w:rsidR="00380286" w:rsidRPr="00C4607C" w:rsidRDefault="00380286"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721" w:author="Bayomi" w:date="2005-12-16T22:02:00Z"/>
                <w:rFonts w:hint="cs"/>
                <w:rtl/>
                <w:lang w:val="en-ZW" w:bidi="ar-EG"/>
                <w:rPrChange w:id="13722" w:author="Bayomi" w:date="2005-12-16T22:02:00Z">
                  <w:rPr>
                    <w:ins w:id="13723" w:author="Bayomi" w:date="2005-12-16T22:02:00Z"/>
                    <w:rFonts w:hint="cs"/>
                    <w:rtl/>
                    <w:lang w:val="en-ZW" w:bidi="ar-EG"/>
                  </w:rPr>
                </w:rPrChange>
              </w:rPr>
              <w:pPrChange w:id="13724" w:author="Bayomi" w:date="2005-12-16T22:02:00Z">
                <w:pPr>
                  <w:pStyle w:val="SingleTxt"/>
                  <w:ind w:left="0"/>
                </w:pPr>
              </w:pPrChange>
            </w:pPr>
            <w:ins w:id="13725" w:author="Bayomi" w:date="2005-12-16T22:03:00Z">
              <w:r>
                <w:rPr>
                  <w:rFonts w:hint="cs"/>
                  <w:sz w:val="16"/>
                  <w:szCs w:val="24"/>
                  <w:rtl/>
                  <w:lang w:val="en-ZW" w:bidi="ar-EG"/>
                </w:rPr>
                <w:t>4 سنوات</w:t>
              </w:r>
            </w:ins>
          </w:p>
        </w:tc>
        <w:tc>
          <w:tcPr>
            <w:tcW w:w="825" w:type="dxa"/>
            <w:shd w:val="clear" w:color="auto" w:fill="auto"/>
            <w:vAlign w:val="bottom"/>
            <w:tcPrChange w:id="13726" w:author="Bayomi" w:date="2005-12-16T22:18:00Z">
              <w:tcPr>
                <w:tcW w:w="1407" w:type="dxa"/>
                <w:shd w:val="clear" w:color="auto" w:fill="auto"/>
                <w:vAlign w:val="bottom"/>
              </w:tcPr>
            </w:tcPrChange>
          </w:tcPr>
          <w:p w:rsidR="00380286" w:rsidRPr="00C4607C" w:rsidRDefault="00380286"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727" w:author="Bayomi" w:date="2005-12-16T22:02:00Z"/>
                <w:rFonts w:hint="cs"/>
                <w:rtl/>
                <w:lang w:val="en-ZW" w:bidi="ar-EG"/>
                <w:rPrChange w:id="13728" w:author="Bayomi" w:date="2005-12-16T22:02:00Z">
                  <w:rPr>
                    <w:ins w:id="13729" w:author="Bayomi" w:date="2005-12-16T22:02:00Z"/>
                    <w:rFonts w:hint="cs"/>
                    <w:rtl/>
                    <w:lang w:val="en-ZW" w:bidi="ar-EG"/>
                  </w:rPr>
                </w:rPrChange>
              </w:rPr>
              <w:pPrChange w:id="13730" w:author="Bayomi" w:date="2005-12-16T22:02:00Z">
                <w:pPr>
                  <w:pStyle w:val="SingleTxt"/>
                  <w:ind w:left="0"/>
                </w:pPr>
              </w:pPrChange>
            </w:pPr>
            <w:ins w:id="13731" w:author="Bayomi" w:date="2005-12-16T22:13:00Z">
              <w:r>
                <w:rPr>
                  <w:rFonts w:hint="cs"/>
                  <w:sz w:val="16"/>
                  <w:szCs w:val="24"/>
                  <w:rtl/>
                  <w:lang w:val="en-ZW" w:bidi="ar-EG"/>
                </w:rPr>
                <w:t>199</w:t>
              </w:r>
            </w:ins>
          </w:p>
        </w:tc>
        <w:tc>
          <w:tcPr>
            <w:tcW w:w="825" w:type="dxa"/>
            <w:shd w:val="clear" w:color="auto" w:fill="auto"/>
            <w:vAlign w:val="bottom"/>
            <w:tcPrChange w:id="13732" w:author="Bayomi" w:date="2005-12-16T22:18:00Z">
              <w:tcPr>
                <w:tcW w:w="1407" w:type="dxa"/>
                <w:shd w:val="clear" w:color="auto" w:fill="auto"/>
                <w:vAlign w:val="bottom"/>
              </w:tcPr>
            </w:tcPrChange>
          </w:tcPr>
          <w:p w:rsidR="00380286" w:rsidRPr="00C4607C" w:rsidRDefault="00380286"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733" w:author="Bayomi" w:date="2005-12-16T22:02:00Z"/>
                <w:rFonts w:hint="cs"/>
                <w:rtl/>
                <w:lang w:val="en-ZW" w:bidi="ar-EG"/>
                <w:rPrChange w:id="13734" w:author="Bayomi" w:date="2005-12-16T22:02:00Z">
                  <w:rPr>
                    <w:ins w:id="13735" w:author="Bayomi" w:date="2005-12-16T22:02:00Z"/>
                    <w:rFonts w:hint="cs"/>
                    <w:rtl/>
                    <w:lang w:val="en-ZW" w:bidi="ar-EG"/>
                  </w:rPr>
                </w:rPrChange>
              </w:rPr>
              <w:pPrChange w:id="13736" w:author="Bayomi" w:date="2005-12-16T22:02:00Z">
                <w:pPr>
                  <w:pStyle w:val="SingleTxt"/>
                  <w:ind w:left="0"/>
                </w:pPr>
              </w:pPrChange>
            </w:pPr>
            <w:ins w:id="13737" w:author="Bayomi" w:date="2005-12-16T22:13:00Z">
              <w:r>
                <w:rPr>
                  <w:rFonts w:hint="cs"/>
                  <w:sz w:val="16"/>
                  <w:szCs w:val="24"/>
                  <w:rtl/>
                  <w:lang w:val="en-ZW" w:bidi="ar-EG"/>
                </w:rPr>
                <w:t>199</w:t>
              </w:r>
            </w:ins>
          </w:p>
        </w:tc>
        <w:tc>
          <w:tcPr>
            <w:tcW w:w="825" w:type="dxa"/>
            <w:shd w:val="clear" w:color="auto" w:fill="auto"/>
            <w:vAlign w:val="bottom"/>
            <w:tcPrChange w:id="13738" w:author="Bayomi" w:date="2005-12-16T22:18:00Z">
              <w:tcPr>
                <w:tcW w:w="1407" w:type="dxa"/>
                <w:shd w:val="clear" w:color="auto" w:fill="auto"/>
                <w:vAlign w:val="bottom"/>
              </w:tcPr>
            </w:tcPrChange>
          </w:tcPr>
          <w:p w:rsidR="00380286" w:rsidRPr="00C4607C" w:rsidRDefault="00380286"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739" w:author="Bayomi" w:date="2005-12-16T22:02:00Z"/>
                <w:rFonts w:hint="cs"/>
                <w:rtl/>
                <w:lang w:val="en-ZW" w:bidi="ar-EG"/>
                <w:rPrChange w:id="13740" w:author="Bayomi" w:date="2005-12-16T22:02:00Z">
                  <w:rPr>
                    <w:ins w:id="13741" w:author="Bayomi" w:date="2005-12-16T22:02:00Z"/>
                    <w:rFonts w:hint="cs"/>
                    <w:rtl/>
                    <w:lang w:val="en-ZW" w:bidi="ar-EG"/>
                  </w:rPr>
                </w:rPrChange>
              </w:rPr>
              <w:pPrChange w:id="13742" w:author="Bayomi" w:date="2005-12-16T22:02:00Z">
                <w:pPr>
                  <w:pStyle w:val="SingleTxt"/>
                  <w:ind w:left="0"/>
                </w:pPr>
              </w:pPrChange>
            </w:pPr>
            <w:ins w:id="13743" w:author="Bayomi" w:date="2005-12-16T22:13:00Z">
              <w:r>
                <w:rPr>
                  <w:rFonts w:hint="cs"/>
                  <w:sz w:val="16"/>
                  <w:szCs w:val="24"/>
                  <w:rtl/>
                  <w:lang w:val="en-ZW" w:bidi="ar-EG"/>
                </w:rPr>
                <w:t>205</w:t>
              </w:r>
            </w:ins>
          </w:p>
        </w:tc>
        <w:tc>
          <w:tcPr>
            <w:tcW w:w="849" w:type="dxa"/>
            <w:shd w:val="clear" w:color="auto" w:fill="auto"/>
            <w:vAlign w:val="bottom"/>
            <w:tcPrChange w:id="13744" w:author="Bayomi" w:date="2005-12-16T22:18:00Z">
              <w:tcPr>
                <w:tcW w:w="849" w:type="dxa"/>
                <w:shd w:val="clear" w:color="auto" w:fill="auto"/>
                <w:vAlign w:val="bottom"/>
              </w:tcPr>
            </w:tcPrChange>
          </w:tcPr>
          <w:p w:rsidR="00380286" w:rsidRPr="00C4607C" w:rsidRDefault="00380286"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745" w:author="Bayomi" w:date="2005-12-16T22:02:00Z"/>
                <w:rFonts w:hint="cs"/>
                <w:rtl/>
                <w:lang w:val="en-ZW" w:bidi="ar-EG"/>
                <w:rPrChange w:id="13746" w:author="Bayomi" w:date="2005-12-16T22:02:00Z">
                  <w:rPr>
                    <w:ins w:id="13747" w:author="Bayomi" w:date="2005-12-16T22:02:00Z"/>
                    <w:rFonts w:hint="cs"/>
                    <w:rtl/>
                    <w:lang w:val="en-ZW" w:bidi="ar-EG"/>
                  </w:rPr>
                </w:rPrChange>
              </w:rPr>
              <w:pPrChange w:id="13748" w:author="Bayomi" w:date="2005-12-16T22:02:00Z">
                <w:pPr>
                  <w:pStyle w:val="SingleTxt"/>
                  <w:ind w:left="0"/>
                </w:pPr>
              </w:pPrChange>
            </w:pPr>
            <w:ins w:id="13749" w:author="Bayomi" w:date="2005-12-16T22:13:00Z">
              <w:r>
                <w:rPr>
                  <w:rFonts w:hint="cs"/>
                  <w:sz w:val="16"/>
                  <w:szCs w:val="24"/>
                  <w:rtl/>
                  <w:lang w:val="en-ZW" w:bidi="ar-EG"/>
                </w:rPr>
                <w:t>205</w:t>
              </w:r>
            </w:ins>
          </w:p>
        </w:tc>
        <w:tc>
          <w:tcPr>
            <w:tcW w:w="1242" w:type="dxa"/>
            <w:shd w:val="clear" w:color="auto" w:fill="auto"/>
            <w:vAlign w:val="bottom"/>
            <w:tcPrChange w:id="13750" w:author="Bayomi" w:date="2005-12-16T22:18:00Z">
              <w:tcPr>
                <w:tcW w:w="1242" w:type="dxa"/>
                <w:gridSpan w:val="2"/>
                <w:shd w:val="clear" w:color="auto" w:fill="auto"/>
                <w:vAlign w:val="bottom"/>
              </w:tcPr>
            </w:tcPrChange>
          </w:tcPr>
          <w:p w:rsidR="00380286" w:rsidRPr="00C4607C" w:rsidRDefault="00380286"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751" w:author="Bayomi" w:date="2005-12-16T22:02:00Z"/>
                <w:rFonts w:hint="cs"/>
                <w:rtl/>
                <w:lang w:val="en-ZW" w:bidi="ar-EG"/>
                <w:rPrChange w:id="13752" w:author="Bayomi" w:date="2005-12-16T22:02:00Z">
                  <w:rPr>
                    <w:ins w:id="13753" w:author="Bayomi" w:date="2005-12-16T22:02:00Z"/>
                    <w:rFonts w:hint="cs"/>
                    <w:rtl/>
                    <w:lang w:val="en-ZW" w:bidi="ar-EG"/>
                  </w:rPr>
                </w:rPrChange>
              </w:rPr>
              <w:pPrChange w:id="13754" w:author="Bayomi" w:date="2005-12-16T22:02:00Z">
                <w:pPr>
                  <w:pStyle w:val="SingleTxt"/>
                  <w:ind w:left="0"/>
                </w:pPr>
              </w:pPrChange>
            </w:pPr>
            <w:ins w:id="13755" w:author="Bayomi" w:date="2005-12-16T22:13:00Z">
              <w:r>
                <w:rPr>
                  <w:rFonts w:hint="cs"/>
                  <w:sz w:val="16"/>
                  <w:szCs w:val="24"/>
                  <w:rtl/>
                  <w:lang w:val="en-ZW" w:bidi="ar-EG"/>
                </w:rPr>
                <w:t>210</w:t>
              </w:r>
            </w:ins>
          </w:p>
        </w:tc>
        <w:tc>
          <w:tcPr>
            <w:tcW w:w="825" w:type="dxa"/>
            <w:shd w:val="clear" w:color="auto" w:fill="auto"/>
            <w:vAlign w:val="bottom"/>
            <w:tcPrChange w:id="13756" w:author="Bayomi" w:date="2005-12-16T22:18:00Z">
              <w:tcPr>
                <w:tcW w:w="825" w:type="dxa"/>
                <w:gridSpan w:val="2"/>
                <w:shd w:val="clear" w:color="auto" w:fill="auto"/>
                <w:vAlign w:val="bottom"/>
              </w:tcPr>
            </w:tcPrChange>
          </w:tcPr>
          <w:p w:rsidR="00380286" w:rsidRPr="00C4607C" w:rsidRDefault="00380286"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757" w:author="Bayomi" w:date="2005-12-16T22:02:00Z"/>
                <w:rFonts w:hint="cs"/>
                <w:rtl/>
                <w:lang w:val="en-ZW" w:bidi="ar-EG"/>
                <w:rPrChange w:id="13758" w:author="Bayomi" w:date="2005-12-16T22:02:00Z">
                  <w:rPr>
                    <w:ins w:id="13759" w:author="Bayomi" w:date="2005-12-16T22:02:00Z"/>
                    <w:rFonts w:hint="cs"/>
                    <w:rtl/>
                    <w:lang w:val="en-ZW" w:bidi="ar-EG"/>
                  </w:rPr>
                </w:rPrChange>
              </w:rPr>
              <w:pPrChange w:id="13760" w:author="Bayomi" w:date="2005-12-16T22:02:00Z">
                <w:pPr>
                  <w:pStyle w:val="SingleTxt"/>
                  <w:ind w:left="0"/>
                </w:pPr>
              </w:pPrChange>
            </w:pPr>
            <w:ins w:id="13761" w:author="Bayomi" w:date="2005-12-16T22:13:00Z">
              <w:r>
                <w:rPr>
                  <w:rFonts w:hint="cs"/>
                  <w:sz w:val="16"/>
                  <w:szCs w:val="24"/>
                  <w:rtl/>
                  <w:lang w:val="en-ZW" w:bidi="ar-EG"/>
                </w:rPr>
                <w:t>210</w:t>
              </w:r>
            </w:ins>
          </w:p>
        </w:tc>
      </w:tr>
      <w:tr w:rsidR="00703A8A" w:rsidRPr="009D6874">
        <w:tblPrEx>
          <w:tblCellMar>
            <w:top w:w="0" w:type="dxa"/>
            <w:bottom w:w="0" w:type="dxa"/>
          </w:tblCellMar>
          <w:tblPrExChange w:id="13762" w:author="Bayomi" w:date="2005-12-16T22:18:00Z">
            <w:tblPrEx>
              <w:tblW w:w="8544" w:type="dxa"/>
              <w:tblCellMar>
                <w:top w:w="0" w:type="dxa"/>
                <w:bottom w:w="0" w:type="dxa"/>
              </w:tblCellMar>
            </w:tblPrEx>
          </w:tblPrExChange>
        </w:tblPrEx>
        <w:trPr>
          <w:cantSplit/>
          <w:jc w:val="center"/>
          <w:ins w:id="13763" w:author="Bayomi" w:date="2005-12-16T22:02:00Z"/>
          <w:trPrChange w:id="13764" w:author="Bayomi" w:date="2005-12-16T22:18:00Z">
            <w:trPr>
              <w:gridAfter w:val="0"/>
              <w:cantSplit/>
              <w:jc w:val="center"/>
            </w:trPr>
          </w:trPrChange>
        </w:trPr>
        <w:tc>
          <w:tcPr>
            <w:tcW w:w="1407" w:type="dxa"/>
            <w:shd w:val="clear" w:color="auto" w:fill="auto"/>
            <w:vAlign w:val="bottom"/>
            <w:tcPrChange w:id="13765" w:author="Bayomi" w:date="2005-12-16T22:18:00Z">
              <w:tcPr>
                <w:tcW w:w="1407" w:type="dxa"/>
                <w:shd w:val="clear" w:color="auto" w:fill="auto"/>
                <w:vAlign w:val="bottom"/>
              </w:tcPr>
            </w:tcPrChange>
          </w:tcPr>
          <w:p w:rsidR="00380286" w:rsidRPr="00C4607C" w:rsidRDefault="00380286"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766" w:author="Bayomi" w:date="2005-12-16T22:02:00Z"/>
                <w:rFonts w:hint="cs"/>
                <w:rtl/>
                <w:lang w:val="en-ZW" w:bidi="ar-EG"/>
                <w:rPrChange w:id="13767" w:author="Bayomi" w:date="2005-12-16T22:02:00Z">
                  <w:rPr>
                    <w:ins w:id="13768" w:author="Bayomi" w:date="2005-12-16T22:02:00Z"/>
                    <w:rFonts w:hint="cs"/>
                    <w:rtl/>
                    <w:lang w:val="en-ZW" w:bidi="ar-EG"/>
                  </w:rPr>
                </w:rPrChange>
              </w:rPr>
              <w:pPrChange w:id="13769" w:author="Bayomi" w:date="2005-12-16T22:02:00Z">
                <w:pPr>
                  <w:pStyle w:val="SingleTxt"/>
                  <w:ind w:left="0"/>
                </w:pPr>
              </w:pPrChange>
            </w:pPr>
            <w:ins w:id="13770" w:author="Bayomi" w:date="2005-12-16T22:03:00Z">
              <w:r>
                <w:rPr>
                  <w:rFonts w:hint="cs"/>
                  <w:sz w:val="16"/>
                  <w:szCs w:val="24"/>
                  <w:rtl/>
                  <w:lang w:val="en-ZW" w:bidi="ar-EG"/>
                </w:rPr>
                <w:t>5 سنوات</w:t>
              </w:r>
            </w:ins>
          </w:p>
        </w:tc>
        <w:tc>
          <w:tcPr>
            <w:tcW w:w="825" w:type="dxa"/>
            <w:shd w:val="clear" w:color="auto" w:fill="auto"/>
            <w:vAlign w:val="bottom"/>
            <w:tcPrChange w:id="13771" w:author="Bayomi" w:date="2005-12-16T22:18:00Z">
              <w:tcPr>
                <w:tcW w:w="1407" w:type="dxa"/>
                <w:shd w:val="clear" w:color="auto" w:fill="auto"/>
                <w:vAlign w:val="bottom"/>
              </w:tcPr>
            </w:tcPrChange>
          </w:tcPr>
          <w:p w:rsidR="00380286" w:rsidRPr="00C4607C" w:rsidRDefault="00380286"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772" w:author="Bayomi" w:date="2005-12-16T22:02:00Z"/>
                <w:rFonts w:hint="cs"/>
                <w:rtl/>
                <w:lang w:val="en-ZW" w:bidi="ar-EG"/>
                <w:rPrChange w:id="13773" w:author="Bayomi" w:date="2005-12-16T22:02:00Z">
                  <w:rPr>
                    <w:ins w:id="13774" w:author="Bayomi" w:date="2005-12-16T22:02:00Z"/>
                    <w:rFonts w:hint="cs"/>
                    <w:rtl/>
                    <w:lang w:val="en-ZW" w:bidi="ar-EG"/>
                  </w:rPr>
                </w:rPrChange>
              </w:rPr>
              <w:pPrChange w:id="13775" w:author="Bayomi" w:date="2005-12-16T22:02:00Z">
                <w:pPr>
                  <w:pStyle w:val="SingleTxt"/>
                  <w:ind w:left="0"/>
                </w:pPr>
              </w:pPrChange>
            </w:pPr>
            <w:ins w:id="13776" w:author="Bayomi" w:date="2005-12-16T22:13:00Z">
              <w:r>
                <w:rPr>
                  <w:rFonts w:hint="cs"/>
                  <w:sz w:val="16"/>
                  <w:szCs w:val="24"/>
                  <w:rtl/>
                  <w:lang w:val="en-ZW" w:bidi="ar-EG"/>
                </w:rPr>
                <w:t>223</w:t>
              </w:r>
            </w:ins>
          </w:p>
        </w:tc>
        <w:tc>
          <w:tcPr>
            <w:tcW w:w="825" w:type="dxa"/>
            <w:shd w:val="clear" w:color="auto" w:fill="auto"/>
            <w:vAlign w:val="bottom"/>
            <w:tcPrChange w:id="13777" w:author="Bayomi" w:date="2005-12-16T22:18:00Z">
              <w:tcPr>
                <w:tcW w:w="1407" w:type="dxa"/>
                <w:shd w:val="clear" w:color="auto" w:fill="auto"/>
                <w:vAlign w:val="bottom"/>
              </w:tcPr>
            </w:tcPrChange>
          </w:tcPr>
          <w:p w:rsidR="00380286" w:rsidRPr="00C4607C" w:rsidRDefault="00380286"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778" w:author="Bayomi" w:date="2005-12-16T22:02:00Z"/>
                <w:rFonts w:hint="cs"/>
                <w:rtl/>
                <w:lang w:val="en-ZW" w:bidi="ar-EG"/>
                <w:rPrChange w:id="13779" w:author="Bayomi" w:date="2005-12-16T22:02:00Z">
                  <w:rPr>
                    <w:ins w:id="13780" w:author="Bayomi" w:date="2005-12-16T22:02:00Z"/>
                    <w:rFonts w:hint="cs"/>
                    <w:rtl/>
                    <w:lang w:val="en-ZW" w:bidi="ar-EG"/>
                  </w:rPr>
                </w:rPrChange>
              </w:rPr>
              <w:pPrChange w:id="13781" w:author="Bayomi" w:date="2005-12-16T22:02:00Z">
                <w:pPr>
                  <w:pStyle w:val="SingleTxt"/>
                  <w:ind w:left="0"/>
                </w:pPr>
              </w:pPrChange>
            </w:pPr>
            <w:ins w:id="13782" w:author="Bayomi" w:date="2005-12-16T22:13:00Z">
              <w:r>
                <w:rPr>
                  <w:rFonts w:hint="cs"/>
                  <w:sz w:val="16"/>
                  <w:szCs w:val="24"/>
                  <w:rtl/>
                  <w:lang w:val="en-ZW" w:bidi="ar-EG"/>
                </w:rPr>
                <w:t>223</w:t>
              </w:r>
            </w:ins>
          </w:p>
        </w:tc>
        <w:tc>
          <w:tcPr>
            <w:tcW w:w="825" w:type="dxa"/>
            <w:shd w:val="clear" w:color="auto" w:fill="auto"/>
            <w:vAlign w:val="bottom"/>
            <w:tcPrChange w:id="13783" w:author="Bayomi" w:date="2005-12-16T22:18:00Z">
              <w:tcPr>
                <w:tcW w:w="1407" w:type="dxa"/>
                <w:shd w:val="clear" w:color="auto" w:fill="auto"/>
                <w:vAlign w:val="bottom"/>
              </w:tcPr>
            </w:tcPrChange>
          </w:tcPr>
          <w:p w:rsidR="00380286" w:rsidRPr="00C4607C" w:rsidRDefault="003246D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784" w:author="Bayomi" w:date="2005-12-16T22:02:00Z"/>
                <w:rFonts w:hint="cs"/>
                <w:rtl/>
                <w:lang w:val="en-ZW" w:bidi="ar-EG"/>
                <w:rPrChange w:id="13785" w:author="Bayomi" w:date="2005-12-16T22:02:00Z">
                  <w:rPr>
                    <w:ins w:id="13786" w:author="Bayomi" w:date="2005-12-16T22:02:00Z"/>
                    <w:rFonts w:hint="cs"/>
                    <w:rtl/>
                    <w:lang w:val="en-ZW" w:bidi="ar-EG"/>
                  </w:rPr>
                </w:rPrChange>
              </w:rPr>
              <w:pPrChange w:id="13787" w:author="Bayomi" w:date="2005-12-16T22:02:00Z">
                <w:pPr>
                  <w:pStyle w:val="SingleTxt"/>
                  <w:ind w:left="0"/>
                </w:pPr>
              </w:pPrChange>
            </w:pPr>
            <w:ins w:id="13788" w:author="Bayomi" w:date="2005-12-16T22:14:00Z">
              <w:r>
                <w:rPr>
                  <w:rFonts w:hint="cs"/>
                  <w:sz w:val="16"/>
                  <w:szCs w:val="24"/>
                  <w:rtl/>
                  <w:lang w:val="en-ZW" w:bidi="ar-EG"/>
                </w:rPr>
                <w:t>204</w:t>
              </w:r>
            </w:ins>
          </w:p>
        </w:tc>
        <w:tc>
          <w:tcPr>
            <w:tcW w:w="849" w:type="dxa"/>
            <w:shd w:val="clear" w:color="auto" w:fill="auto"/>
            <w:vAlign w:val="bottom"/>
            <w:tcPrChange w:id="13789" w:author="Bayomi" w:date="2005-12-16T22:18:00Z">
              <w:tcPr>
                <w:tcW w:w="849" w:type="dxa"/>
                <w:shd w:val="clear" w:color="auto" w:fill="auto"/>
                <w:vAlign w:val="bottom"/>
              </w:tcPr>
            </w:tcPrChange>
          </w:tcPr>
          <w:p w:rsidR="00380286" w:rsidRPr="00C4607C" w:rsidRDefault="003246D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790" w:author="Bayomi" w:date="2005-12-16T22:02:00Z"/>
                <w:rFonts w:hint="cs"/>
                <w:rtl/>
                <w:lang w:val="en-ZW" w:bidi="ar-EG"/>
                <w:rPrChange w:id="13791" w:author="Bayomi" w:date="2005-12-16T22:02:00Z">
                  <w:rPr>
                    <w:ins w:id="13792" w:author="Bayomi" w:date="2005-12-16T22:02:00Z"/>
                    <w:rFonts w:hint="cs"/>
                    <w:rtl/>
                    <w:lang w:val="en-ZW" w:bidi="ar-EG"/>
                  </w:rPr>
                </w:rPrChange>
              </w:rPr>
              <w:pPrChange w:id="13793" w:author="Bayomi" w:date="2005-12-16T22:02:00Z">
                <w:pPr>
                  <w:pStyle w:val="SingleTxt"/>
                  <w:ind w:left="0"/>
                </w:pPr>
              </w:pPrChange>
            </w:pPr>
            <w:ins w:id="13794" w:author="Bayomi" w:date="2005-12-16T22:14:00Z">
              <w:r>
                <w:rPr>
                  <w:rFonts w:hint="cs"/>
                  <w:sz w:val="16"/>
                  <w:szCs w:val="24"/>
                  <w:rtl/>
                  <w:lang w:val="en-ZW" w:bidi="ar-EG"/>
                </w:rPr>
                <w:t>204</w:t>
              </w:r>
            </w:ins>
          </w:p>
        </w:tc>
        <w:tc>
          <w:tcPr>
            <w:tcW w:w="1242" w:type="dxa"/>
            <w:shd w:val="clear" w:color="auto" w:fill="auto"/>
            <w:vAlign w:val="bottom"/>
            <w:tcPrChange w:id="13795" w:author="Bayomi" w:date="2005-12-16T22:18:00Z">
              <w:tcPr>
                <w:tcW w:w="1242" w:type="dxa"/>
                <w:gridSpan w:val="2"/>
                <w:shd w:val="clear" w:color="auto" w:fill="auto"/>
                <w:vAlign w:val="bottom"/>
              </w:tcPr>
            </w:tcPrChange>
          </w:tcPr>
          <w:p w:rsidR="00380286" w:rsidRPr="00C4607C" w:rsidRDefault="003246D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796" w:author="Bayomi" w:date="2005-12-16T22:02:00Z"/>
                <w:rFonts w:hint="cs"/>
                <w:rtl/>
                <w:lang w:val="en-ZW" w:bidi="ar-EG"/>
                <w:rPrChange w:id="13797" w:author="Bayomi" w:date="2005-12-16T22:02:00Z">
                  <w:rPr>
                    <w:ins w:id="13798" w:author="Bayomi" w:date="2005-12-16T22:02:00Z"/>
                    <w:rFonts w:hint="cs"/>
                    <w:rtl/>
                    <w:lang w:val="en-ZW" w:bidi="ar-EG"/>
                  </w:rPr>
                </w:rPrChange>
              </w:rPr>
              <w:pPrChange w:id="13799" w:author="Bayomi" w:date="2005-12-16T22:02:00Z">
                <w:pPr>
                  <w:pStyle w:val="SingleTxt"/>
                  <w:ind w:left="0"/>
                </w:pPr>
              </w:pPrChange>
            </w:pPr>
            <w:ins w:id="13800" w:author="Bayomi" w:date="2005-12-16T22:14:00Z">
              <w:r>
                <w:rPr>
                  <w:rFonts w:hint="cs"/>
                  <w:sz w:val="16"/>
                  <w:szCs w:val="24"/>
                  <w:rtl/>
                  <w:lang w:val="en-ZW" w:bidi="ar-EG"/>
                </w:rPr>
                <w:t>169</w:t>
              </w:r>
            </w:ins>
          </w:p>
        </w:tc>
        <w:tc>
          <w:tcPr>
            <w:tcW w:w="825" w:type="dxa"/>
            <w:shd w:val="clear" w:color="auto" w:fill="auto"/>
            <w:vAlign w:val="bottom"/>
            <w:tcPrChange w:id="13801" w:author="Bayomi" w:date="2005-12-16T22:18:00Z">
              <w:tcPr>
                <w:tcW w:w="825" w:type="dxa"/>
                <w:gridSpan w:val="2"/>
                <w:shd w:val="clear" w:color="auto" w:fill="auto"/>
                <w:vAlign w:val="bottom"/>
              </w:tcPr>
            </w:tcPrChange>
          </w:tcPr>
          <w:p w:rsidR="00380286" w:rsidRPr="00C4607C" w:rsidRDefault="003246D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802" w:author="Bayomi" w:date="2005-12-16T22:02:00Z"/>
                <w:rFonts w:hint="cs"/>
                <w:rtl/>
                <w:lang w:val="en-ZW" w:bidi="ar-EG"/>
                <w:rPrChange w:id="13803" w:author="Bayomi" w:date="2005-12-16T22:02:00Z">
                  <w:rPr>
                    <w:ins w:id="13804" w:author="Bayomi" w:date="2005-12-16T22:02:00Z"/>
                    <w:rFonts w:hint="cs"/>
                    <w:rtl/>
                    <w:lang w:val="en-ZW" w:bidi="ar-EG"/>
                  </w:rPr>
                </w:rPrChange>
              </w:rPr>
              <w:pPrChange w:id="13805" w:author="Bayomi" w:date="2005-12-16T22:02:00Z">
                <w:pPr>
                  <w:pStyle w:val="SingleTxt"/>
                  <w:ind w:left="0"/>
                </w:pPr>
              </w:pPrChange>
            </w:pPr>
            <w:ins w:id="13806" w:author="Bayomi" w:date="2005-12-16T22:14:00Z">
              <w:r>
                <w:rPr>
                  <w:rFonts w:hint="cs"/>
                  <w:sz w:val="16"/>
                  <w:szCs w:val="24"/>
                  <w:rtl/>
                  <w:lang w:val="en-ZW" w:bidi="ar-EG"/>
                </w:rPr>
                <w:t>169</w:t>
              </w:r>
            </w:ins>
          </w:p>
        </w:tc>
      </w:tr>
      <w:tr w:rsidR="00703A8A" w:rsidRPr="009D6874">
        <w:tblPrEx>
          <w:tblCellMar>
            <w:top w:w="0" w:type="dxa"/>
            <w:bottom w:w="0" w:type="dxa"/>
          </w:tblCellMar>
          <w:tblPrExChange w:id="13807" w:author="Bayomi" w:date="2005-12-16T22:18:00Z">
            <w:tblPrEx>
              <w:tblW w:w="8544" w:type="dxa"/>
              <w:tblCellMar>
                <w:top w:w="0" w:type="dxa"/>
                <w:bottom w:w="0" w:type="dxa"/>
              </w:tblCellMar>
            </w:tblPrEx>
          </w:tblPrExChange>
        </w:tblPrEx>
        <w:trPr>
          <w:cantSplit/>
          <w:jc w:val="center"/>
          <w:ins w:id="13808" w:author="Bayomi" w:date="2005-12-16T22:02:00Z"/>
          <w:trPrChange w:id="13809" w:author="Bayomi" w:date="2005-12-16T22:18:00Z">
            <w:trPr>
              <w:gridAfter w:val="0"/>
              <w:cantSplit/>
              <w:jc w:val="center"/>
            </w:trPr>
          </w:trPrChange>
        </w:trPr>
        <w:tc>
          <w:tcPr>
            <w:tcW w:w="1407" w:type="dxa"/>
            <w:shd w:val="clear" w:color="auto" w:fill="auto"/>
            <w:vAlign w:val="bottom"/>
            <w:tcPrChange w:id="13810" w:author="Bayomi" w:date="2005-12-16T22:18:00Z">
              <w:tcPr>
                <w:tcW w:w="1407" w:type="dxa"/>
                <w:shd w:val="clear" w:color="auto" w:fill="auto"/>
                <w:vAlign w:val="bottom"/>
              </w:tcPr>
            </w:tcPrChange>
          </w:tcPr>
          <w:p w:rsidR="00380286" w:rsidRPr="00C4607C" w:rsidRDefault="00380286"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811" w:author="Bayomi" w:date="2005-12-16T22:02:00Z"/>
                <w:rFonts w:hint="cs"/>
                <w:rtl/>
                <w:lang w:val="en-ZW" w:bidi="ar-EG"/>
                <w:rPrChange w:id="13812" w:author="Bayomi" w:date="2005-12-16T22:02:00Z">
                  <w:rPr>
                    <w:ins w:id="13813" w:author="Bayomi" w:date="2005-12-16T22:02:00Z"/>
                    <w:rFonts w:hint="cs"/>
                    <w:rtl/>
                    <w:lang w:val="en-ZW" w:bidi="ar-EG"/>
                  </w:rPr>
                </w:rPrChange>
              </w:rPr>
              <w:pPrChange w:id="13814" w:author="Bayomi" w:date="2005-12-16T22:02:00Z">
                <w:pPr>
                  <w:pStyle w:val="SingleTxt"/>
                  <w:ind w:left="0"/>
                </w:pPr>
              </w:pPrChange>
            </w:pPr>
            <w:ins w:id="13815" w:author="Bayomi" w:date="2005-12-16T22:03:00Z">
              <w:r>
                <w:rPr>
                  <w:rFonts w:hint="cs"/>
                  <w:sz w:val="16"/>
                  <w:szCs w:val="24"/>
                  <w:rtl/>
                  <w:lang w:val="en-ZW" w:bidi="ar-EG"/>
                </w:rPr>
                <w:t>6 سنوات</w:t>
              </w:r>
            </w:ins>
          </w:p>
        </w:tc>
        <w:tc>
          <w:tcPr>
            <w:tcW w:w="825" w:type="dxa"/>
            <w:shd w:val="clear" w:color="auto" w:fill="auto"/>
            <w:vAlign w:val="bottom"/>
            <w:tcPrChange w:id="13816" w:author="Bayomi" w:date="2005-12-16T22:18:00Z">
              <w:tcPr>
                <w:tcW w:w="1407" w:type="dxa"/>
                <w:shd w:val="clear" w:color="auto" w:fill="auto"/>
                <w:vAlign w:val="bottom"/>
              </w:tcPr>
            </w:tcPrChange>
          </w:tcPr>
          <w:p w:rsidR="00380286" w:rsidRPr="00C4607C" w:rsidRDefault="003246D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817" w:author="Bayomi" w:date="2005-12-16T22:02:00Z"/>
                <w:rFonts w:hint="cs"/>
                <w:rtl/>
                <w:lang w:val="en-ZW" w:bidi="ar-EG"/>
                <w:rPrChange w:id="13818" w:author="Bayomi" w:date="2005-12-16T22:02:00Z">
                  <w:rPr>
                    <w:ins w:id="13819" w:author="Bayomi" w:date="2005-12-16T22:02:00Z"/>
                    <w:rFonts w:hint="cs"/>
                    <w:rtl/>
                    <w:lang w:val="en-ZW" w:bidi="ar-EG"/>
                  </w:rPr>
                </w:rPrChange>
              </w:rPr>
              <w:pPrChange w:id="13820" w:author="Bayomi" w:date="2005-12-16T22:02:00Z">
                <w:pPr>
                  <w:pStyle w:val="SingleTxt"/>
                  <w:ind w:left="0"/>
                </w:pPr>
              </w:pPrChange>
            </w:pPr>
            <w:ins w:id="13821" w:author="Bayomi" w:date="2005-12-16T22:14:00Z">
              <w:r>
                <w:rPr>
                  <w:rFonts w:hint="cs"/>
                  <w:sz w:val="16"/>
                  <w:szCs w:val="24"/>
                  <w:rtl/>
                  <w:lang w:val="en-ZW" w:bidi="ar-EG"/>
                </w:rPr>
                <w:t>205</w:t>
              </w:r>
            </w:ins>
          </w:p>
        </w:tc>
        <w:tc>
          <w:tcPr>
            <w:tcW w:w="825" w:type="dxa"/>
            <w:shd w:val="clear" w:color="auto" w:fill="auto"/>
            <w:vAlign w:val="bottom"/>
            <w:tcPrChange w:id="13822" w:author="Bayomi" w:date="2005-12-16T22:18:00Z">
              <w:tcPr>
                <w:tcW w:w="1407" w:type="dxa"/>
                <w:shd w:val="clear" w:color="auto" w:fill="auto"/>
                <w:vAlign w:val="bottom"/>
              </w:tcPr>
            </w:tcPrChange>
          </w:tcPr>
          <w:p w:rsidR="00380286" w:rsidRPr="00C4607C" w:rsidRDefault="003246D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823" w:author="Bayomi" w:date="2005-12-16T22:02:00Z"/>
                <w:rFonts w:hint="cs"/>
                <w:rtl/>
                <w:lang w:val="en-ZW" w:bidi="ar-EG"/>
                <w:rPrChange w:id="13824" w:author="Bayomi" w:date="2005-12-16T22:02:00Z">
                  <w:rPr>
                    <w:ins w:id="13825" w:author="Bayomi" w:date="2005-12-16T22:02:00Z"/>
                    <w:rFonts w:hint="cs"/>
                    <w:rtl/>
                    <w:lang w:val="en-ZW" w:bidi="ar-EG"/>
                  </w:rPr>
                </w:rPrChange>
              </w:rPr>
              <w:pPrChange w:id="13826" w:author="Bayomi" w:date="2005-12-16T22:02:00Z">
                <w:pPr>
                  <w:pStyle w:val="SingleTxt"/>
                  <w:ind w:left="0"/>
                </w:pPr>
              </w:pPrChange>
            </w:pPr>
            <w:ins w:id="13827" w:author="Bayomi" w:date="2005-12-16T22:14:00Z">
              <w:r>
                <w:rPr>
                  <w:rFonts w:hint="cs"/>
                  <w:sz w:val="16"/>
                  <w:szCs w:val="24"/>
                  <w:rtl/>
                  <w:lang w:val="en-ZW" w:bidi="ar-EG"/>
                </w:rPr>
                <w:t>205</w:t>
              </w:r>
            </w:ins>
          </w:p>
        </w:tc>
        <w:tc>
          <w:tcPr>
            <w:tcW w:w="825" w:type="dxa"/>
            <w:shd w:val="clear" w:color="auto" w:fill="auto"/>
            <w:vAlign w:val="bottom"/>
            <w:tcPrChange w:id="13828" w:author="Bayomi" w:date="2005-12-16T22:18:00Z">
              <w:tcPr>
                <w:tcW w:w="1407" w:type="dxa"/>
                <w:shd w:val="clear" w:color="auto" w:fill="auto"/>
                <w:vAlign w:val="bottom"/>
              </w:tcPr>
            </w:tcPrChange>
          </w:tcPr>
          <w:p w:rsidR="00380286" w:rsidRPr="00C4607C" w:rsidRDefault="003246D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829" w:author="Bayomi" w:date="2005-12-16T22:02:00Z"/>
                <w:rFonts w:hint="cs"/>
                <w:rtl/>
                <w:lang w:val="en-ZW" w:bidi="ar-EG"/>
                <w:rPrChange w:id="13830" w:author="Bayomi" w:date="2005-12-16T22:02:00Z">
                  <w:rPr>
                    <w:ins w:id="13831" w:author="Bayomi" w:date="2005-12-16T22:02:00Z"/>
                    <w:rFonts w:hint="cs"/>
                    <w:rtl/>
                    <w:lang w:val="en-ZW" w:bidi="ar-EG"/>
                  </w:rPr>
                </w:rPrChange>
              </w:rPr>
              <w:pPrChange w:id="13832" w:author="Bayomi" w:date="2005-12-16T22:02:00Z">
                <w:pPr>
                  <w:pStyle w:val="SingleTxt"/>
                  <w:ind w:left="0"/>
                </w:pPr>
              </w:pPrChange>
            </w:pPr>
            <w:ins w:id="13833" w:author="Bayomi" w:date="2005-12-16T22:14:00Z">
              <w:r>
                <w:rPr>
                  <w:rFonts w:hint="cs"/>
                  <w:sz w:val="16"/>
                  <w:szCs w:val="24"/>
                  <w:rtl/>
                  <w:lang w:val="en-ZW" w:bidi="ar-EG"/>
                </w:rPr>
                <w:t>212</w:t>
              </w:r>
            </w:ins>
          </w:p>
        </w:tc>
        <w:tc>
          <w:tcPr>
            <w:tcW w:w="849" w:type="dxa"/>
            <w:shd w:val="clear" w:color="auto" w:fill="auto"/>
            <w:vAlign w:val="bottom"/>
            <w:tcPrChange w:id="13834" w:author="Bayomi" w:date="2005-12-16T22:18:00Z">
              <w:tcPr>
                <w:tcW w:w="849" w:type="dxa"/>
                <w:shd w:val="clear" w:color="auto" w:fill="auto"/>
                <w:vAlign w:val="bottom"/>
              </w:tcPr>
            </w:tcPrChange>
          </w:tcPr>
          <w:p w:rsidR="00380286" w:rsidRPr="00C4607C" w:rsidRDefault="003246D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835" w:author="Bayomi" w:date="2005-12-16T22:02:00Z"/>
                <w:rFonts w:hint="cs"/>
                <w:rtl/>
                <w:lang w:val="en-ZW" w:bidi="ar-EG"/>
                <w:rPrChange w:id="13836" w:author="Bayomi" w:date="2005-12-16T22:02:00Z">
                  <w:rPr>
                    <w:ins w:id="13837" w:author="Bayomi" w:date="2005-12-16T22:02:00Z"/>
                    <w:rFonts w:hint="cs"/>
                    <w:rtl/>
                    <w:lang w:val="en-ZW" w:bidi="ar-EG"/>
                  </w:rPr>
                </w:rPrChange>
              </w:rPr>
              <w:pPrChange w:id="13838" w:author="Bayomi" w:date="2005-12-16T22:02:00Z">
                <w:pPr>
                  <w:pStyle w:val="SingleTxt"/>
                  <w:ind w:left="0"/>
                </w:pPr>
              </w:pPrChange>
            </w:pPr>
            <w:ins w:id="13839" w:author="Bayomi" w:date="2005-12-16T22:14:00Z">
              <w:r>
                <w:rPr>
                  <w:rFonts w:hint="cs"/>
                  <w:sz w:val="16"/>
                  <w:szCs w:val="24"/>
                  <w:rtl/>
                  <w:lang w:val="en-ZW" w:bidi="ar-EG"/>
                </w:rPr>
                <w:t>216</w:t>
              </w:r>
            </w:ins>
          </w:p>
        </w:tc>
        <w:tc>
          <w:tcPr>
            <w:tcW w:w="1242" w:type="dxa"/>
            <w:shd w:val="clear" w:color="auto" w:fill="auto"/>
            <w:vAlign w:val="bottom"/>
            <w:tcPrChange w:id="13840" w:author="Bayomi" w:date="2005-12-16T22:18:00Z">
              <w:tcPr>
                <w:tcW w:w="1242" w:type="dxa"/>
                <w:gridSpan w:val="2"/>
                <w:shd w:val="clear" w:color="auto" w:fill="auto"/>
                <w:vAlign w:val="bottom"/>
              </w:tcPr>
            </w:tcPrChange>
          </w:tcPr>
          <w:p w:rsidR="00380286" w:rsidRPr="00C4607C" w:rsidRDefault="003246D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841" w:author="Bayomi" w:date="2005-12-16T22:02:00Z"/>
                <w:rFonts w:hint="cs"/>
                <w:rtl/>
                <w:lang w:val="en-ZW" w:bidi="ar-EG"/>
                <w:rPrChange w:id="13842" w:author="Bayomi" w:date="2005-12-16T22:02:00Z">
                  <w:rPr>
                    <w:ins w:id="13843" w:author="Bayomi" w:date="2005-12-16T22:02:00Z"/>
                    <w:rFonts w:hint="cs"/>
                    <w:rtl/>
                    <w:lang w:val="en-ZW" w:bidi="ar-EG"/>
                  </w:rPr>
                </w:rPrChange>
              </w:rPr>
              <w:pPrChange w:id="13844" w:author="Bayomi" w:date="2005-12-16T22:02:00Z">
                <w:pPr>
                  <w:pStyle w:val="SingleTxt"/>
                  <w:ind w:left="0"/>
                </w:pPr>
              </w:pPrChange>
            </w:pPr>
            <w:ins w:id="13845" w:author="Bayomi" w:date="2005-12-16T22:14:00Z">
              <w:r>
                <w:rPr>
                  <w:rFonts w:hint="cs"/>
                  <w:sz w:val="16"/>
                  <w:szCs w:val="24"/>
                  <w:rtl/>
                  <w:lang w:val="en-ZW" w:bidi="ar-EG"/>
                </w:rPr>
                <w:t>165</w:t>
              </w:r>
            </w:ins>
          </w:p>
        </w:tc>
        <w:tc>
          <w:tcPr>
            <w:tcW w:w="825" w:type="dxa"/>
            <w:shd w:val="clear" w:color="auto" w:fill="auto"/>
            <w:vAlign w:val="bottom"/>
            <w:tcPrChange w:id="13846" w:author="Bayomi" w:date="2005-12-16T22:18:00Z">
              <w:tcPr>
                <w:tcW w:w="825" w:type="dxa"/>
                <w:gridSpan w:val="2"/>
                <w:shd w:val="clear" w:color="auto" w:fill="auto"/>
                <w:vAlign w:val="bottom"/>
              </w:tcPr>
            </w:tcPrChange>
          </w:tcPr>
          <w:p w:rsidR="00380286" w:rsidRPr="00C4607C" w:rsidRDefault="003246D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847" w:author="Bayomi" w:date="2005-12-16T22:02:00Z"/>
                <w:rFonts w:hint="cs"/>
                <w:rtl/>
                <w:lang w:val="en-ZW" w:bidi="ar-EG"/>
                <w:rPrChange w:id="13848" w:author="Bayomi" w:date="2005-12-16T22:02:00Z">
                  <w:rPr>
                    <w:ins w:id="13849" w:author="Bayomi" w:date="2005-12-16T22:02:00Z"/>
                    <w:rFonts w:hint="cs"/>
                    <w:rtl/>
                    <w:lang w:val="en-ZW" w:bidi="ar-EG"/>
                  </w:rPr>
                </w:rPrChange>
              </w:rPr>
              <w:pPrChange w:id="13850" w:author="Bayomi" w:date="2005-12-16T22:02:00Z">
                <w:pPr>
                  <w:pStyle w:val="SingleTxt"/>
                  <w:ind w:left="0"/>
                </w:pPr>
              </w:pPrChange>
            </w:pPr>
            <w:ins w:id="13851" w:author="Bayomi" w:date="2005-12-16T22:14:00Z">
              <w:r>
                <w:rPr>
                  <w:rFonts w:hint="cs"/>
                  <w:sz w:val="16"/>
                  <w:szCs w:val="24"/>
                  <w:rtl/>
                  <w:lang w:val="en-ZW" w:bidi="ar-EG"/>
                </w:rPr>
                <w:t>165</w:t>
              </w:r>
            </w:ins>
          </w:p>
        </w:tc>
      </w:tr>
      <w:tr w:rsidR="00703A8A" w:rsidRPr="009D6874">
        <w:tblPrEx>
          <w:tblCellMar>
            <w:top w:w="0" w:type="dxa"/>
            <w:bottom w:w="0" w:type="dxa"/>
          </w:tblCellMar>
          <w:tblPrExChange w:id="13852" w:author="Bayomi" w:date="2005-12-16T22:18:00Z">
            <w:tblPrEx>
              <w:tblW w:w="8544" w:type="dxa"/>
              <w:tblCellMar>
                <w:top w:w="0" w:type="dxa"/>
                <w:bottom w:w="0" w:type="dxa"/>
              </w:tblCellMar>
            </w:tblPrEx>
          </w:tblPrExChange>
        </w:tblPrEx>
        <w:trPr>
          <w:cantSplit/>
          <w:jc w:val="center"/>
          <w:ins w:id="13853" w:author="Bayomi" w:date="2005-12-16T22:02:00Z"/>
          <w:trPrChange w:id="13854" w:author="Bayomi" w:date="2005-12-16T22:18:00Z">
            <w:trPr>
              <w:gridAfter w:val="0"/>
              <w:cantSplit/>
              <w:jc w:val="center"/>
            </w:trPr>
          </w:trPrChange>
        </w:trPr>
        <w:tc>
          <w:tcPr>
            <w:tcW w:w="1407" w:type="dxa"/>
            <w:shd w:val="clear" w:color="auto" w:fill="auto"/>
            <w:vAlign w:val="bottom"/>
            <w:tcPrChange w:id="13855" w:author="Bayomi" w:date="2005-12-16T22:18:00Z">
              <w:tcPr>
                <w:tcW w:w="1407" w:type="dxa"/>
                <w:shd w:val="clear" w:color="auto" w:fill="auto"/>
                <w:vAlign w:val="bottom"/>
              </w:tcPr>
            </w:tcPrChange>
          </w:tcPr>
          <w:p w:rsidR="00380286" w:rsidRPr="00C4607C" w:rsidRDefault="00380286"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856" w:author="Bayomi" w:date="2005-12-16T22:02:00Z"/>
                <w:rFonts w:hint="cs"/>
                <w:rtl/>
                <w:lang w:val="en-ZW" w:bidi="ar-EG"/>
                <w:rPrChange w:id="13857" w:author="Bayomi" w:date="2005-12-16T22:02:00Z">
                  <w:rPr>
                    <w:ins w:id="13858" w:author="Bayomi" w:date="2005-12-16T22:02:00Z"/>
                    <w:rFonts w:hint="cs"/>
                    <w:rtl/>
                    <w:lang w:val="en-ZW" w:bidi="ar-EG"/>
                  </w:rPr>
                </w:rPrChange>
              </w:rPr>
              <w:pPrChange w:id="13859" w:author="Bayomi" w:date="2005-12-16T22:02:00Z">
                <w:pPr>
                  <w:pStyle w:val="SingleTxt"/>
                  <w:ind w:left="0"/>
                </w:pPr>
              </w:pPrChange>
            </w:pPr>
            <w:ins w:id="13860" w:author="Bayomi" w:date="2005-12-16T22:03:00Z">
              <w:r>
                <w:rPr>
                  <w:rFonts w:hint="cs"/>
                  <w:sz w:val="16"/>
                  <w:szCs w:val="24"/>
                  <w:rtl/>
                  <w:lang w:val="en-ZW" w:bidi="ar-EG"/>
                </w:rPr>
                <w:t>7 سنوات</w:t>
              </w:r>
            </w:ins>
          </w:p>
        </w:tc>
        <w:tc>
          <w:tcPr>
            <w:tcW w:w="825" w:type="dxa"/>
            <w:shd w:val="clear" w:color="auto" w:fill="auto"/>
            <w:vAlign w:val="bottom"/>
            <w:tcPrChange w:id="13861" w:author="Bayomi" w:date="2005-12-16T22:18:00Z">
              <w:tcPr>
                <w:tcW w:w="1407" w:type="dxa"/>
                <w:shd w:val="clear" w:color="auto" w:fill="auto"/>
                <w:vAlign w:val="bottom"/>
              </w:tcPr>
            </w:tcPrChange>
          </w:tcPr>
          <w:p w:rsidR="00380286" w:rsidRPr="00C4607C" w:rsidRDefault="003246D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862" w:author="Bayomi" w:date="2005-12-16T22:02:00Z"/>
                <w:rFonts w:hint="cs"/>
                <w:rtl/>
                <w:lang w:val="en-ZW" w:bidi="ar-EG"/>
                <w:rPrChange w:id="13863" w:author="Bayomi" w:date="2005-12-16T22:02:00Z">
                  <w:rPr>
                    <w:ins w:id="13864" w:author="Bayomi" w:date="2005-12-16T22:02:00Z"/>
                    <w:rFonts w:hint="cs"/>
                    <w:rtl/>
                    <w:lang w:val="en-ZW" w:bidi="ar-EG"/>
                  </w:rPr>
                </w:rPrChange>
              </w:rPr>
              <w:pPrChange w:id="13865" w:author="Bayomi" w:date="2005-12-16T22:02:00Z">
                <w:pPr>
                  <w:pStyle w:val="SingleTxt"/>
                  <w:ind w:left="0"/>
                </w:pPr>
              </w:pPrChange>
            </w:pPr>
            <w:ins w:id="13866" w:author="Bayomi" w:date="2005-12-16T22:14:00Z">
              <w:r>
                <w:rPr>
                  <w:rFonts w:hint="cs"/>
                  <w:sz w:val="16"/>
                  <w:szCs w:val="24"/>
                  <w:rtl/>
                  <w:lang w:val="en-ZW" w:bidi="ar-EG"/>
                </w:rPr>
                <w:t>212</w:t>
              </w:r>
            </w:ins>
          </w:p>
        </w:tc>
        <w:tc>
          <w:tcPr>
            <w:tcW w:w="825" w:type="dxa"/>
            <w:shd w:val="clear" w:color="auto" w:fill="auto"/>
            <w:vAlign w:val="bottom"/>
            <w:tcPrChange w:id="13867" w:author="Bayomi" w:date="2005-12-16T22:18:00Z">
              <w:tcPr>
                <w:tcW w:w="1407" w:type="dxa"/>
                <w:shd w:val="clear" w:color="auto" w:fill="auto"/>
                <w:vAlign w:val="bottom"/>
              </w:tcPr>
            </w:tcPrChange>
          </w:tcPr>
          <w:p w:rsidR="00380286" w:rsidRPr="00C4607C" w:rsidRDefault="003246D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868" w:author="Bayomi" w:date="2005-12-16T22:02:00Z"/>
                <w:rFonts w:hint="cs"/>
                <w:rtl/>
                <w:lang w:val="en-ZW" w:bidi="ar-EG"/>
                <w:rPrChange w:id="13869" w:author="Bayomi" w:date="2005-12-16T22:02:00Z">
                  <w:rPr>
                    <w:ins w:id="13870" w:author="Bayomi" w:date="2005-12-16T22:02:00Z"/>
                    <w:rFonts w:hint="cs"/>
                    <w:rtl/>
                    <w:lang w:val="en-ZW" w:bidi="ar-EG"/>
                  </w:rPr>
                </w:rPrChange>
              </w:rPr>
              <w:pPrChange w:id="13871" w:author="Bayomi" w:date="2005-12-16T22:02:00Z">
                <w:pPr>
                  <w:pStyle w:val="SingleTxt"/>
                  <w:ind w:left="0"/>
                </w:pPr>
              </w:pPrChange>
            </w:pPr>
            <w:ins w:id="13872" w:author="Bayomi" w:date="2005-12-16T22:14:00Z">
              <w:r>
                <w:rPr>
                  <w:rFonts w:hint="cs"/>
                  <w:sz w:val="16"/>
                  <w:szCs w:val="24"/>
                  <w:rtl/>
                  <w:lang w:val="en-ZW" w:bidi="ar-EG"/>
                </w:rPr>
                <w:t>212</w:t>
              </w:r>
            </w:ins>
          </w:p>
        </w:tc>
        <w:tc>
          <w:tcPr>
            <w:tcW w:w="825" w:type="dxa"/>
            <w:shd w:val="clear" w:color="auto" w:fill="auto"/>
            <w:vAlign w:val="bottom"/>
            <w:tcPrChange w:id="13873" w:author="Bayomi" w:date="2005-12-16T22:18:00Z">
              <w:tcPr>
                <w:tcW w:w="1407" w:type="dxa"/>
                <w:shd w:val="clear" w:color="auto" w:fill="auto"/>
                <w:vAlign w:val="bottom"/>
              </w:tcPr>
            </w:tcPrChange>
          </w:tcPr>
          <w:p w:rsidR="00380286" w:rsidRPr="00C4607C" w:rsidRDefault="003246D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874" w:author="Bayomi" w:date="2005-12-16T22:02:00Z"/>
                <w:rFonts w:hint="cs"/>
                <w:rtl/>
                <w:lang w:val="en-ZW" w:bidi="ar-EG"/>
                <w:rPrChange w:id="13875" w:author="Bayomi" w:date="2005-12-16T22:02:00Z">
                  <w:rPr>
                    <w:ins w:id="13876" w:author="Bayomi" w:date="2005-12-16T22:02:00Z"/>
                    <w:rFonts w:hint="cs"/>
                    <w:rtl/>
                    <w:lang w:val="en-ZW" w:bidi="ar-EG"/>
                  </w:rPr>
                </w:rPrChange>
              </w:rPr>
              <w:pPrChange w:id="13877" w:author="Bayomi" w:date="2005-12-16T22:02:00Z">
                <w:pPr>
                  <w:pStyle w:val="SingleTxt"/>
                  <w:ind w:left="0"/>
                </w:pPr>
              </w:pPrChange>
            </w:pPr>
            <w:ins w:id="13878" w:author="Bayomi" w:date="2005-12-16T22:15:00Z">
              <w:r>
                <w:rPr>
                  <w:rFonts w:hint="cs"/>
                  <w:sz w:val="16"/>
                  <w:szCs w:val="24"/>
                  <w:rtl/>
                  <w:lang w:val="en-ZW" w:bidi="ar-EG"/>
                </w:rPr>
                <w:t>176</w:t>
              </w:r>
            </w:ins>
          </w:p>
        </w:tc>
        <w:tc>
          <w:tcPr>
            <w:tcW w:w="849" w:type="dxa"/>
            <w:shd w:val="clear" w:color="auto" w:fill="auto"/>
            <w:vAlign w:val="bottom"/>
            <w:tcPrChange w:id="13879" w:author="Bayomi" w:date="2005-12-16T22:18:00Z">
              <w:tcPr>
                <w:tcW w:w="849" w:type="dxa"/>
                <w:shd w:val="clear" w:color="auto" w:fill="auto"/>
                <w:vAlign w:val="bottom"/>
              </w:tcPr>
            </w:tcPrChange>
          </w:tcPr>
          <w:p w:rsidR="00380286" w:rsidRPr="00C4607C" w:rsidRDefault="003246D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880" w:author="Bayomi" w:date="2005-12-16T22:02:00Z"/>
                <w:rFonts w:hint="cs"/>
                <w:rtl/>
                <w:lang w:val="en-ZW" w:bidi="ar-EG"/>
                <w:rPrChange w:id="13881" w:author="Bayomi" w:date="2005-12-16T22:02:00Z">
                  <w:rPr>
                    <w:ins w:id="13882" w:author="Bayomi" w:date="2005-12-16T22:02:00Z"/>
                    <w:rFonts w:hint="cs"/>
                    <w:rtl/>
                    <w:lang w:val="en-ZW" w:bidi="ar-EG"/>
                  </w:rPr>
                </w:rPrChange>
              </w:rPr>
              <w:pPrChange w:id="13883" w:author="Bayomi" w:date="2005-12-16T22:02:00Z">
                <w:pPr>
                  <w:pStyle w:val="SingleTxt"/>
                  <w:ind w:left="0"/>
                </w:pPr>
              </w:pPrChange>
            </w:pPr>
            <w:ins w:id="13884" w:author="Bayomi" w:date="2005-12-16T22:15:00Z">
              <w:r>
                <w:rPr>
                  <w:rFonts w:hint="cs"/>
                  <w:sz w:val="16"/>
                  <w:szCs w:val="24"/>
                  <w:rtl/>
                  <w:lang w:val="en-ZW" w:bidi="ar-EG"/>
                </w:rPr>
                <w:t>176</w:t>
              </w:r>
            </w:ins>
          </w:p>
        </w:tc>
        <w:tc>
          <w:tcPr>
            <w:tcW w:w="1242" w:type="dxa"/>
            <w:shd w:val="clear" w:color="auto" w:fill="auto"/>
            <w:vAlign w:val="bottom"/>
            <w:tcPrChange w:id="13885" w:author="Bayomi" w:date="2005-12-16T22:18:00Z">
              <w:tcPr>
                <w:tcW w:w="1242" w:type="dxa"/>
                <w:gridSpan w:val="2"/>
                <w:shd w:val="clear" w:color="auto" w:fill="auto"/>
                <w:vAlign w:val="bottom"/>
              </w:tcPr>
            </w:tcPrChange>
          </w:tcPr>
          <w:p w:rsidR="00380286" w:rsidRPr="00C4607C" w:rsidRDefault="003246D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886" w:author="Bayomi" w:date="2005-12-16T22:02:00Z"/>
                <w:rFonts w:hint="cs"/>
                <w:rtl/>
                <w:lang w:val="en-ZW" w:bidi="ar-EG"/>
                <w:rPrChange w:id="13887" w:author="Bayomi" w:date="2005-12-16T22:02:00Z">
                  <w:rPr>
                    <w:ins w:id="13888" w:author="Bayomi" w:date="2005-12-16T22:02:00Z"/>
                    <w:rFonts w:hint="cs"/>
                    <w:rtl/>
                    <w:lang w:val="en-ZW" w:bidi="ar-EG"/>
                  </w:rPr>
                </w:rPrChange>
              </w:rPr>
              <w:pPrChange w:id="13889" w:author="Bayomi" w:date="2005-12-16T22:02:00Z">
                <w:pPr>
                  <w:pStyle w:val="SingleTxt"/>
                  <w:ind w:left="0"/>
                </w:pPr>
              </w:pPrChange>
            </w:pPr>
            <w:ins w:id="13890" w:author="Bayomi" w:date="2005-12-16T22:15:00Z">
              <w:r>
                <w:rPr>
                  <w:rFonts w:hint="cs"/>
                  <w:sz w:val="16"/>
                  <w:szCs w:val="24"/>
                  <w:rtl/>
                  <w:lang w:val="en-ZW" w:bidi="ar-EG"/>
                </w:rPr>
                <w:t>208</w:t>
              </w:r>
            </w:ins>
          </w:p>
        </w:tc>
        <w:tc>
          <w:tcPr>
            <w:tcW w:w="825" w:type="dxa"/>
            <w:shd w:val="clear" w:color="auto" w:fill="auto"/>
            <w:vAlign w:val="bottom"/>
            <w:tcPrChange w:id="13891" w:author="Bayomi" w:date="2005-12-16T22:18:00Z">
              <w:tcPr>
                <w:tcW w:w="825" w:type="dxa"/>
                <w:gridSpan w:val="2"/>
                <w:shd w:val="clear" w:color="auto" w:fill="auto"/>
                <w:vAlign w:val="bottom"/>
              </w:tcPr>
            </w:tcPrChange>
          </w:tcPr>
          <w:p w:rsidR="00380286" w:rsidRPr="00C4607C" w:rsidRDefault="003246D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892" w:author="Bayomi" w:date="2005-12-16T22:02:00Z"/>
                <w:rFonts w:hint="cs"/>
                <w:rtl/>
                <w:lang w:val="en-ZW" w:bidi="ar-EG"/>
                <w:rPrChange w:id="13893" w:author="Bayomi" w:date="2005-12-16T22:02:00Z">
                  <w:rPr>
                    <w:ins w:id="13894" w:author="Bayomi" w:date="2005-12-16T22:02:00Z"/>
                    <w:rFonts w:hint="cs"/>
                    <w:rtl/>
                    <w:lang w:val="en-ZW" w:bidi="ar-EG"/>
                  </w:rPr>
                </w:rPrChange>
              </w:rPr>
              <w:pPrChange w:id="13895" w:author="Bayomi" w:date="2005-12-16T22:02:00Z">
                <w:pPr>
                  <w:pStyle w:val="SingleTxt"/>
                  <w:ind w:left="0"/>
                </w:pPr>
              </w:pPrChange>
            </w:pPr>
            <w:ins w:id="13896" w:author="Bayomi" w:date="2005-12-16T22:15:00Z">
              <w:r>
                <w:rPr>
                  <w:rFonts w:hint="cs"/>
                  <w:sz w:val="16"/>
                  <w:szCs w:val="24"/>
                  <w:rtl/>
                  <w:lang w:val="en-ZW" w:bidi="ar-EG"/>
                </w:rPr>
                <w:t>208</w:t>
              </w:r>
            </w:ins>
          </w:p>
        </w:tc>
      </w:tr>
      <w:tr w:rsidR="00703A8A" w:rsidRPr="009D6874">
        <w:tblPrEx>
          <w:tblCellMar>
            <w:top w:w="0" w:type="dxa"/>
            <w:bottom w:w="0" w:type="dxa"/>
          </w:tblCellMar>
          <w:tblPrExChange w:id="13897" w:author="Bayomi" w:date="2005-12-16T22:18:00Z">
            <w:tblPrEx>
              <w:tblW w:w="8544" w:type="dxa"/>
              <w:tblCellMar>
                <w:top w:w="0" w:type="dxa"/>
                <w:bottom w:w="0" w:type="dxa"/>
              </w:tblCellMar>
            </w:tblPrEx>
          </w:tblPrExChange>
        </w:tblPrEx>
        <w:trPr>
          <w:cantSplit/>
          <w:jc w:val="center"/>
          <w:ins w:id="13898" w:author="Bayomi" w:date="2005-12-16T22:02:00Z"/>
          <w:trPrChange w:id="13899" w:author="Bayomi" w:date="2005-12-16T22:18:00Z">
            <w:trPr>
              <w:gridAfter w:val="0"/>
              <w:cantSplit/>
              <w:jc w:val="center"/>
            </w:trPr>
          </w:trPrChange>
        </w:trPr>
        <w:tc>
          <w:tcPr>
            <w:tcW w:w="1407" w:type="dxa"/>
            <w:shd w:val="clear" w:color="auto" w:fill="auto"/>
            <w:vAlign w:val="bottom"/>
            <w:tcPrChange w:id="13900" w:author="Bayomi" w:date="2005-12-16T22:18:00Z">
              <w:tcPr>
                <w:tcW w:w="1407" w:type="dxa"/>
                <w:shd w:val="clear" w:color="auto" w:fill="auto"/>
                <w:vAlign w:val="bottom"/>
              </w:tcPr>
            </w:tcPrChange>
          </w:tcPr>
          <w:p w:rsidR="00380286" w:rsidRPr="00C4607C" w:rsidRDefault="00380286"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901" w:author="Bayomi" w:date="2005-12-16T22:02:00Z"/>
                <w:rFonts w:hint="cs"/>
                <w:rtl/>
                <w:lang w:val="en-ZW" w:bidi="ar-EG"/>
                <w:rPrChange w:id="13902" w:author="Bayomi" w:date="2005-12-16T22:02:00Z">
                  <w:rPr>
                    <w:ins w:id="13903" w:author="Bayomi" w:date="2005-12-16T22:02:00Z"/>
                    <w:rFonts w:hint="cs"/>
                    <w:rtl/>
                    <w:lang w:val="en-ZW" w:bidi="ar-EG"/>
                  </w:rPr>
                </w:rPrChange>
              </w:rPr>
              <w:pPrChange w:id="13904" w:author="Bayomi" w:date="2005-12-16T22:02:00Z">
                <w:pPr>
                  <w:pStyle w:val="SingleTxt"/>
                  <w:ind w:left="0"/>
                </w:pPr>
              </w:pPrChange>
            </w:pPr>
            <w:ins w:id="13905" w:author="Bayomi" w:date="2005-12-16T22:03:00Z">
              <w:r>
                <w:rPr>
                  <w:rFonts w:hint="cs"/>
                  <w:sz w:val="16"/>
                  <w:szCs w:val="24"/>
                  <w:rtl/>
                  <w:lang w:val="en-ZW" w:bidi="ar-EG"/>
                </w:rPr>
                <w:t>8 سنوات</w:t>
              </w:r>
            </w:ins>
          </w:p>
        </w:tc>
        <w:tc>
          <w:tcPr>
            <w:tcW w:w="825" w:type="dxa"/>
            <w:shd w:val="clear" w:color="auto" w:fill="auto"/>
            <w:vAlign w:val="bottom"/>
            <w:tcPrChange w:id="13906" w:author="Bayomi" w:date="2005-12-16T22:18:00Z">
              <w:tcPr>
                <w:tcW w:w="1407" w:type="dxa"/>
                <w:shd w:val="clear" w:color="auto" w:fill="auto"/>
                <w:vAlign w:val="bottom"/>
              </w:tcPr>
            </w:tcPrChange>
          </w:tcPr>
          <w:p w:rsidR="00380286" w:rsidRPr="00C4607C" w:rsidRDefault="003246D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907" w:author="Bayomi" w:date="2005-12-16T22:02:00Z"/>
                <w:rFonts w:hint="cs"/>
                <w:rtl/>
                <w:lang w:val="en-ZW" w:bidi="ar-EG"/>
                <w:rPrChange w:id="13908" w:author="Bayomi" w:date="2005-12-16T22:02:00Z">
                  <w:rPr>
                    <w:ins w:id="13909" w:author="Bayomi" w:date="2005-12-16T22:02:00Z"/>
                    <w:rFonts w:hint="cs"/>
                    <w:rtl/>
                    <w:lang w:val="en-ZW" w:bidi="ar-EG"/>
                  </w:rPr>
                </w:rPrChange>
              </w:rPr>
              <w:pPrChange w:id="13910" w:author="Bayomi" w:date="2005-12-16T22:02:00Z">
                <w:pPr>
                  <w:pStyle w:val="SingleTxt"/>
                  <w:ind w:left="0"/>
                </w:pPr>
              </w:pPrChange>
            </w:pPr>
            <w:ins w:id="13911" w:author="Bayomi" w:date="2005-12-16T22:15:00Z">
              <w:r>
                <w:rPr>
                  <w:rFonts w:hint="cs"/>
                  <w:sz w:val="16"/>
                  <w:szCs w:val="24"/>
                  <w:rtl/>
                  <w:lang w:val="en-ZW" w:bidi="ar-EG"/>
                </w:rPr>
                <w:t>195</w:t>
              </w:r>
            </w:ins>
          </w:p>
        </w:tc>
        <w:tc>
          <w:tcPr>
            <w:tcW w:w="825" w:type="dxa"/>
            <w:shd w:val="clear" w:color="auto" w:fill="auto"/>
            <w:vAlign w:val="bottom"/>
            <w:tcPrChange w:id="13912" w:author="Bayomi" w:date="2005-12-16T22:18:00Z">
              <w:tcPr>
                <w:tcW w:w="1407" w:type="dxa"/>
                <w:shd w:val="clear" w:color="auto" w:fill="auto"/>
                <w:vAlign w:val="bottom"/>
              </w:tcPr>
            </w:tcPrChange>
          </w:tcPr>
          <w:p w:rsidR="00380286" w:rsidRPr="00C4607C" w:rsidRDefault="003246D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913" w:author="Bayomi" w:date="2005-12-16T22:02:00Z"/>
                <w:rFonts w:hint="cs"/>
                <w:rtl/>
                <w:lang w:val="en-ZW" w:bidi="ar-EG"/>
                <w:rPrChange w:id="13914" w:author="Bayomi" w:date="2005-12-16T22:02:00Z">
                  <w:rPr>
                    <w:ins w:id="13915" w:author="Bayomi" w:date="2005-12-16T22:02:00Z"/>
                    <w:rFonts w:hint="cs"/>
                    <w:rtl/>
                    <w:lang w:val="en-ZW" w:bidi="ar-EG"/>
                  </w:rPr>
                </w:rPrChange>
              </w:rPr>
              <w:pPrChange w:id="13916" w:author="Bayomi" w:date="2005-12-16T22:02:00Z">
                <w:pPr>
                  <w:pStyle w:val="SingleTxt"/>
                  <w:ind w:left="0"/>
                </w:pPr>
              </w:pPrChange>
            </w:pPr>
            <w:ins w:id="13917" w:author="Bayomi" w:date="2005-12-16T22:15:00Z">
              <w:r>
                <w:rPr>
                  <w:rFonts w:hint="cs"/>
                  <w:sz w:val="16"/>
                  <w:szCs w:val="24"/>
                  <w:rtl/>
                  <w:lang w:val="en-ZW" w:bidi="ar-EG"/>
                </w:rPr>
                <w:t>195</w:t>
              </w:r>
            </w:ins>
          </w:p>
        </w:tc>
        <w:tc>
          <w:tcPr>
            <w:tcW w:w="825" w:type="dxa"/>
            <w:shd w:val="clear" w:color="auto" w:fill="auto"/>
            <w:vAlign w:val="bottom"/>
            <w:tcPrChange w:id="13918" w:author="Bayomi" w:date="2005-12-16T22:18:00Z">
              <w:tcPr>
                <w:tcW w:w="1407" w:type="dxa"/>
                <w:shd w:val="clear" w:color="auto" w:fill="auto"/>
                <w:vAlign w:val="bottom"/>
              </w:tcPr>
            </w:tcPrChange>
          </w:tcPr>
          <w:p w:rsidR="00380286" w:rsidRPr="00C4607C" w:rsidRDefault="003246D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919" w:author="Bayomi" w:date="2005-12-16T22:02:00Z"/>
                <w:rFonts w:hint="cs"/>
                <w:rtl/>
                <w:lang w:val="en-ZW" w:bidi="ar-EG"/>
                <w:rPrChange w:id="13920" w:author="Bayomi" w:date="2005-12-16T22:02:00Z">
                  <w:rPr>
                    <w:ins w:id="13921" w:author="Bayomi" w:date="2005-12-16T22:02:00Z"/>
                    <w:rFonts w:hint="cs"/>
                    <w:rtl/>
                    <w:lang w:val="en-ZW" w:bidi="ar-EG"/>
                  </w:rPr>
                </w:rPrChange>
              </w:rPr>
              <w:pPrChange w:id="13922" w:author="Bayomi" w:date="2005-12-16T22:02:00Z">
                <w:pPr>
                  <w:pStyle w:val="SingleTxt"/>
                  <w:ind w:left="0"/>
                </w:pPr>
              </w:pPrChange>
            </w:pPr>
            <w:ins w:id="13923" w:author="Bayomi" w:date="2005-12-16T22:15:00Z">
              <w:r>
                <w:rPr>
                  <w:rFonts w:hint="cs"/>
                  <w:sz w:val="16"/>
                  <w:szCs w:val="24"/>
                  <w:rtl/>
                  <w:lang w:val="en-ZW" w:bidi="ar-EG"/>
                </w:rPr>
                <w:t>187</w:t>
              </w:r>
            </w:ins>
          </w:p>
        </w:tc>
        <w:tc>
          <w:tcPr>
            <w:tcW w:w="849" w:type="dxa"/>
            <w:shd w:val="clear" w:color="auto" w:fill="auto"/>
            <w:vAlign w:val="bottom"/>
            <w:tcPrChange w:id="13924" w:author="Bayomi" w:date="2005-12-16T22:18:00Z">
              <w:tcPr>
                <w:tcW w:w="849" w:type="dxa"/>
                <w:shd w:val="clear" w:color="auto" w:fill="auto"/>
                <w:vAlign w:val="bottom"/>
              </w:tcPr>
            </w:tcPrChange>
          </w:tcPr>
          <w:p w:rsidR="00380286" w:rsidRPr="00C4607C" w:rsidRDefault="003246D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925" w:author="Bayomi" w:date="2005-12-16T22:02:00Z"/>
                <w:rFonts w:hint="cs"/>
                <w:rtl/>
                <w:lang w:val="en-ZW" w:bidi="ar-EG"/>
                <w:rPrChange w:id="13926" w:author="Bayomi" w:date="2005-12-16T22:02:00Z">
                  <w:rPr>
                    <w:ins w:id="13927" w:author="Bayomi" w:date="2005-12-16T22:02:00Z"/>
                    <w:rFonts w:hint="cs"/>
                    <w:rtl/>
                    <w:lang w:val="en-ZW" w:bidi="ar-EG"/>
                  </w:rPr>
                </w:rPrChange>
              </w:rPr>
              <w:pPrChange w:id="13928" w:author="Bayomi" w:date="2005-12-16T22:02:00Z">
                <w:pPr>
                  <w:pStyle w:val="SingleTxt"/>
                  <w:ind w:left="0"/>
                </w:pPr>
              </w:pPrChange>
            </w:pPr>
            <w:ins w:id="13929" w:author="Bayomi" w:date="2005-12-16T22:15:00Z">
              <w:r>
                <w:rPr>
                  <w:rFonts w:hint="cs"/>
                  <w:sz w:val="16"/>
                  <w:szCs w:val="24"/>
                  <w:rtl/>
                  <w:lang w:val="en-ZW" w:bidi="ar-EG"/>
                </w:rPr>
                <w:t>187</w:t>
              </w:r>
            </w:ins>
          </w:p>
        </w:tc>
        <w:tc>
          <w:tcPr>
            <w:tcW w:w="1242" w:type="dxa"/>
            <w:shd w:val="clear" w:color="auto" w:fill="auto"/>
            <w:vAlign w:val="bottom"/>
            <w:tcPrChange w:id="13930" w:author="Bayomi" w:date="2005-12-16T22:18:00Z">
              <w:tcPr>
                <w:tcW w:w="1242" w:type="dxa"/>
                <w:gridSpan w:val="2"/>
                <w:shd w:val="clear" w:color="auto" w:fill="auto"/>
                <w:vAlign w:val="bottom"/>
              </w:tcPr>
            </w:tcPrChange>
          </w:tcPr>
          <w:p w:rsidR="00380286" w:rsidRPr="00C4607C" w:rsidRDefault="003246D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931" w:author="Bayomi" w:date="2005-12-16T22:02:00Z"/>
                <w:rFonts w:hint="cs"/>
                <w:rtl/>
                <w:lang w:val="en-ZW" w:bidi="ar-EG"/>
                <w:rPrChange w:id="13932" w:author="Bayomi" w:date="2005-12-16T22:02:00Z">
                  <w:rPr>
                    <w:ins w:id="13933" w:author="Bayomi" w:date="2005-12-16T22:02:00Z"/>
                    <w:rFonts w:hint="cs"/>
                    <w:rtl/>
                    <w:lang w:val="en-ZW" w:bidi="ar-EG"/>
                  </w:rPr>
                </w:rPrChange>
              </w:rPr>
              <w:pPrChange w:id="13934" w:author="Bayomi" w:date="2005-12-16T22:02:00Z">
                <w:pPr>
                  <w:pStyle w:val="SingleTxt"/>
                  <w:ind w:left="0"/>
                </w:pPr>
              </w:pPrChange>
            </w:pPr>
            <w:ins w:id="13935" w:author="Bayomi" w:date="2005-12-16T22:15:00Z">
              <w:r>
                <w:rPr>
                  <w:rFonts w:hint="cs"/>
                  <w:sz w:val="16"/>
                  <w:szCs w:val="24"/>
                  <w:rtl/>
                  <w:lang w:val="en-ZW" w:bidi="ar-EG"/>
                </w:rPr>
                <w:t>168</w:t>
              </w:r>
            </w:ins>
          </w:p>
        </w:tc>
        <w:tc>
          <w:tcPr>
            <w:tcW w:w="825" w:type="dxa"/>
            <w:shd w:val="clear" w:color="auto" w:fill="auto"/>
            <w:vAlign w:val="bottom"/>
            <w:tcPrChange w:id="13936" w:author="Bayomi" w:date="2005-12-16T22:18:00Z">
              <w:tcPr>
                <w:tcW w:w="825" w:type="dxa"/>
                <w:gridSpan w:val="2"/>
                <w:shd w:val="clear" w:color="auto" w:fill="auto"/>
                <w:vAlign w:val="bottom"/>
              </w:tcPr>
            </w:tcPrChange>
          </w:tcPr>
          <w:p w:rsidR="00380286" w:rsidRPr="00C4607C" w:rsidRDefault="003246D9"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937" w:author="Bayomi" w:date="2005-12-16T22:02:00Z"/>
                <w:rFonts w:hint="cs"/>
                <w:rtl/>
                <w:lang w:val="en-ZW" w:bidi="ar-EG"/>
                <w:rPrChange w:id="13938" w:author="Bayomi" w:date="2005-12-16T22:02:00Z">
                  <w:rPr>
                    <w:ins w:id="13939" w:author="Bayomi" w:date="2005-12-16T22:02:00Z"/>
                    <w:rFonts w:hint="cs"/>
                    <w:rtl/>
                    <w:lang w:val="en-ZW" w:bidi="ar-EG"/>
                  </w:rPr>
                </w:rPrChange>
              </w:rPr>
              <w:pPrChange w:id="13940" w:author="Bayomi" w:date="2005-12-16T22:02:00Z">
                <w:pPr>
                  <w:pStyle w:val="SingleTxt"/>
                  <w:ind w:left="0"/>
                </w:pPr>
              </w:pPrChange>
            </w:pPr>
            <w:ins w:id="13941" w:author="Bayomi" w:date="2005-12-16T22:15:00Z">
              <w:r>
                <w:rPr>
                  <w:rFonts w:hint="cs"/>
                  <w:sz w:val="16"/>
                  <w:szCs w:val="24"/>
                  <w:rtl/>
                  <w:lang w:val="en-ZW" w:bidi="ar-EG"/>
                </w:rPr>
                <w:t>168</w:t>
              </w:r>
            </w:ins>
          </w:p>
        </w:tc>
      </w:tr>
      <w:tr w:rsidR="00703A8A" w:rsidRPr="009D6874">
        <w:tblPrEx>
          <w:tblCellMar>
            <w:top w:w="0" w:type="dxa"/>
            <w:bottom w:w="0" w:type="dxa"/>
          </w:tblCellMar>
          <w:tblPrExChange w:id="13942" w:author="Bayomi" w:date="2005-12-16T22:18:00Z">
            <w:tblPrEx>
              <w:tblW w:w="8544" w:type="dxa"/>
              <w:tblCellMar>
                <w:top w:w="0" w:type="dxa"/>
                <w:bottom w:w="0" w:type="dxa"/>
              </w:tblCellMar>
            </w:tblPrEx>
          </w:tblPrExChange>
        </w:tblPrEx>
        <w:trPr>
          <w:cantSplit/>
          <w:jc w:val="center"/>
          <w:ins w:id="13943" w:author="Bayomi" w:date="2005-12-16T22:02:00Z"/>
          <w:trPrChange w:id="13944" w:author="Bayomi" w:date="2005-12-16T22:18:00Z">
            <w:trPr>
              <w:gridAfter w:val="0"/>
              <w:cantSplit/>
              <w:jc w:val="center"/>
            </w:trPr>
          </w:trPrChange>
        </w:trPr>
        <w:tc>
          <w:tcPr>
            <w:tcW w:w="1407" w:type="dxa"/>
            <w:shd w:val="clear" w:color="auto" w:fill="auto"/>
            <w:vAlign w:val="bottom"/>
            <w:tcPrChange w:id="13945" w:author="Bayomi" w:date="2005-12-16T22:18:00Z">
              <w:tcPr>
                <w:tcW w:w="1407" w:type="dxa"/>
                <w:shd w:val="clear" w:color="auto" w:fill="auto"/>
                <w:vAlign w:val="bottom"/>
              </w:tcPr>
            </w:tcPrChange>
          </w:tcPr>
          <w:p w:rsidR="00380286" w:rsidRPr="00C4607C" w:rsidRDefault="00380286"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946" w:author="Bayomi" w:date="2005-12-16T22:02:00Z"/>
                <w:rFonts w:hint="cs"/>
                <w:rtl/>
                <w:lang w:val="en-ZW" w:bidi="ar-EG"/>
                <w:rPrChange w:id="13947" w:author="Bayomi" w:date="2005-12-16T22:02:00Z">
                  <w:rPr>
                    <w:ins w:id="13948" w:author="Bayomi" w:date="2005-12-16T22:02:00Z"/>
                    <w:rFonts w:hint="cs"/>
                    <w:rtl/>
                    <w:lang w:val="en-ZW" w:bidi="ar-EG"/>
                  </w:rPr>
                </w:rPrChange>
              </w:rPr>
              <w:pPrChange w:id="13949" w:author="Bayomi" w:date="2005-12-16T22:02:00Z">
                <w:pPr>
                  <w:pStyle w:val="SingleTxt"/>
                  <w:ind w:left="0"/>
                </w:pPr>
              </w:pPrChange>
            </w:pPr>
            <w:ins w:id="13950" w:author="Bayomi" w:date="2005-12-16T22:03:00Z">
              <w:r>
                <w:rPr>
                  <w:rFonts w:hint="cs"/>
                  <w:sz w:val="16"/>
                  <w:szCs w:val="24"/>
                  <w:rtl/>
                  <w:lang w:val="en-ZW" w:bidi="ar-EG"/>
                </w:rPr>
                <w:t>9 سنوات</w:t>
              </w:r>
            </w:ins>
          </w:p>
        </w:tc>
        <w:tc>
          <w:tcPr>
            <w:tcW w:w="825" w:type="dxa"/>
            <w:shd w:val="clear" w:color="auto" w:fill="auto"/>
            <w:vAlign w:val="bottom"/>
            <w:tcPrChange w:id="13951" w:author="Bayomi" w:date="2005-12-16T22:18:00Z">
              <w:tcPr>
                <w:tcW w:w="1407" w:type="dxa"/>
                <w:shd w:val="clear" w:color="auto" w:fill="auto"/>
                <w:vAlign w:val="bottom"/>
              </w:tcPr>
            </w:tcPrChange>
          </w:tcPr>
          <w:p w:rsidR="00380286" w:rsidRPr="00C4607C" w:rsidRDefault="00801B86"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952" w:author="Bayomi" w:date="2005-12-16T22:02:00Z"/>
                <w:rFonts w:hint="cs"/>
                <w:rtl/>
                <w:lang w:val="en-ZW" w:bidi="ar-EG"/>
                <w:rPrChange w:id="13953" w:author="Bayomi" w:date="2005-12-16T22:02:00Z">
                  <w:rPr>
                    <w:ins w:id="13954" w:author="Bayomi" w:date="2005-12-16T22:02:00Z"/>
                    <w:rFonts w:hint="cs"/>
                    <w:rtl/>
                    <w:lang w:val="en-ZW" w:bidi="ar-EG"/>
                  </w:rPr>
                </w:rPrChange>
              </w:rPr>
              <w:pPrChange w:id="13955" w:author="Bayomi" w:date="2005-12-16T22:02:00Z">
                <w:pPr>
                  <w:pStyle w:val="SingleTxt"/>
                  <w:ind w:left="0"/>
                </w:pPr>
              </w:pPrChange>
            </w:pPr>
            <w:ins w:id="13956" w:author="Bayomi" w:date="2005-12-16T22:16:00Z">
              <w:r>
                <w:rPr>
                  <w:rFonts w:hint="cs"/>
                  <w:sz w:val="16"/>
                  <w:szCs w:val="24"/>
                  <w:rtl/>
                  <w:lang w:val="en-ZW" w:bidi="ar-EG"/>
                </w:rPr>
                <w:t>233</w:t>
              </w:r>
            </w:ins>
          </w:p>
        </w:tc>
        <w:tc>
          <w:tcPr>
            <w:tcW w:w="825" w:type="dxa"/>
            <w:shd w:val="clear" w:color="auto" w:fill="auto"/>
            <w:vAlign w:val="bottom"/>
            <w:tcPrChange w:id="13957" w:author="Bayomi" w:date="2005-12-16T22:18:00Z">
              <w:tcPr>
                <w:tcW w:w="1407" w:type="dxa"/>
                <w:shd w:val="clear" w:color="auto" w:fill="auto"/>
                <w:vAlign w:val="bottom"/>
              </w:tcPr>
            </w:tcPrChange>
          </w:tcPr>
          <w:p w:rsidR="00380286" w:rsidRPr="00C4607C" w:rsidRDefault="00801B86"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958" w:author="Bayomi" w:date="2005-12-16T22:02:00Z"/>
                <w:rFonts w:hint="cs"/>
                <w:rtl/>
                <w:lang w:val="en-ZW" w:bidi="ar-EG"/>
                <w:rPrChange w:id="13959" w:author="Bayomi" w:date="2005-12-16T22:02:00Z">
                  <w:rPr>
                    <w:ins w:id="13960" w:author="Bayomi" w:date="2005-12-16T22:02:00Z"/>
                    <w:rFonts w:hint="cs"/>
                    <w:rtl/>
                    <w:lang w:val="en-ZW" w:bidi="ar-EG"/>
                  </w:rPr>
                </w:rPrChange>
              </w:rPr>
              <w:pPrChange w:id="13961" w:author="Bayomi" w:date="2005-12-16T22:02:00Z">
                <w:pPr>
                  <w:pStyle w:val="SingleTxt"/>
                  <w:ind w:left="0"/>
                </w:pPr>
              </w:pPrChange>
            </w:pPr>
            <w:ins w:id="13962" w:author="Bayomi" w:date="2005-12-16T22:16:00Z">
              <w:r>
                <w:rPr>
                  <w:rFonts w:hint="cs"/>
                  <w:sz w:val="16"/>
                  <w:szCs w:val="24"/>
                  <w:rtl/>
                  <w:lang w:val="en-ZW" w:bidi="ar-EG"/>
                </w:rPr>
                <w:t>233</w:t>
              </w:r>
            </w:ins>
          </w:p>
        </w:tc>
        <w:tc>
          <w:tcPr>
            <w:tcW w:w="825" w:type="dxa"/>
            <w:shd w:val="clear" w:color="auto" w:fill="auto"/>
            <w:vAlign w:val="bottom"/>
            <w:tcPrChange w:id="13963" w:author="Bayomi" w:date="2005-12-16T22:18:00Z">
              <w:tcPr>
                <w:tcW w:w="1407" w:type="dxa"/>
                <w:shd w:val="clear" w:color="auto" w:fill="auto"/>
                <w:vAlign w:val="bottom"/>
              </w:tcPr>
            </w:tcPrChange>
          </w:tcPr>
          <w:p w:rsidR="00380286" w:rsidRPr="00C4607C" w:rsidRDefault="00801B86"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964" w:author="Bayomi" w:date="2005-12-16T22:02:00Z"/>
                <w:rFonts w:hint="cs"/>
                <w:rtl/>
                <w:lang w:val="en-ZW" w:bidi="ar-EG"/>
                <w:rPrChange w:id="13965" w:author="Bayomi" w:date="2005-12-16T22:02:00Z">
                  <w:rPr>
                    <w:ins w:id="13966" w:author="Bayomi" w:date="2005-12-16T22:02:00Z"/>
                    <w:rFonts w:hint="cs"/>
                    <w:rtl/>
                    <w:lang w:val="en-ZW" w:bidi="ar-EG"/>
                  </w:rPr>
                </w:rPrChange>
              </w:rPr>
              <w:pPrChange w:id="13967" w:author="Bayomi" w:date="2005-12-16T22:02:00Z">
                <w:pPr>
                  <w:pStyle w:val="SingleTxt"/>
                  <w:ind w:left="0"/>
                </w:pPr>
              </w:pPrChange>
            </w:pPr>
            <w:ins w:id="13968" w:author="Bayomi" w:date="2005-12-16T22:16:00Z">
              <w:r>
                <w:rPr>
                  <w:rFonts w:hint="cs"/>
                  <w:sz w:val="16"/>
                  <w:szCs w:val="24"/>
                  <w:rtl/>
                  <w:lang w:val="en-ZW" w:bidi="ar-EG"/>
                </w:rPr>
                <w:t>193</w:t>
              </w:r>
            </w:ins>
          </w:p>
        </w:tc>
        <w:tc>
          <w:tcPr>
            <w:tcW w:w="849" w:type="dxa"/>
            <w:shd w:val="clear" w:color="auto" w:fill="auto"/>
            <w:vAlign w:val="bottom"/>
            <w:tcPrChange w:id="13969" w:author="Bayomi" w:date="2005-12-16T22:18:00Z">
              <w:tcPr>
                <w:tcW w:w="849" w:type="dxa"/>
                <w:shd w:val="clear" w:color="auto" w:fill="auto"/>
                <w:vAlign w:val="bottom"/>
              </w:tcPr>
            </w:tcPrChange>
          </w:tcPr>
          <w:p w:rsidR="00380286" w:rsidRPr="00C4607C" w:rsidRDefault="00801B86"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970" w:author="Bayomi" w:date="2005-12-16T22:02:00Z"/>
                <w:rFonts w:hint="cs"/>
                <w:rtl/>
                <w:lang w:val="en-ZW" w:bidi="ar-EG"/>
                <w:rPrChange w:id="13971" w:author="Bayomi" w:date="2005-12-16T22:02:00Z">
                  <w:rPr>
                    <w:ins w:id="13972" w:author="Bayomi" w:date="2005-12-16T22:02:00Z"/>
                    <w:rFonts w:hint="cs"/>
                    <w:rtl/>
                    <w:lang w:val="en-ZW" w:bidi="ar-EG"/>
                  </w:rPr>
                </w:rPrChange>
              </w:rPr>
              <w:pPrChange w:id="13973" w:author="Bayomi" w:date="2005-12-16T22:02:00Z">
                <w:pPr>
                  <w:pStyle w:val="SingleTxt"/>
                  <w:ind w:left="0"/>
                </w:pPr>
              </w:pPrChange>
            </w:pPr>
            <w:ins w:id="13974" w:author="Bayomi" w:date="2005-12-16T22:16:00Z">
              <w:r>
                <w:rPr>
                  <w:rFonts w:hint="cs"/>
                  <w:sz w:val="16"/>
                  <w:szCs w:val="24"/>
                  <w:rtl/>
                  <w:lang w:val="en-ZW" w:bidi="ar-EG"/>
                </w:rPr>
                <w:t>193</w:t>
              </w:r>
            </w:ins>
          </w:p>
        </w:tc>
        <w:tc>
          <w:tcPr>
            <w:tcW w:w="1242" w:type="dxa"/>
            <w:shd w:val="clear" w:color="auto" w:fill="auto"/>
            <w:vAlign w:val="bottom"/>
            <w:tcPrChange w:id="13975" w:author="Bayomi" w:date="2005-12-16T22:18:00Z">
              <w:tcPr>
                <w:tcW w:w="1242" w:type="dxa"/>
                <w:gridSpan w:val="2"/>
                <w:shd w:val="clear" w:color="auto" w:fill="auto"/>
                <w:vAlign w:val="bottom"/>
              </w:tcPr>
            </w:tcPrChange>
          </w:tcPr>
          <w:p w:rsidR="00380286" w:rsidRPr="00C4607C" w:rsidRDefault="00801B86"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976" w:author="Bayomi" w:date="2005-12-16T22:02:00Z"/>
                <w:rFonts w:hint="cs"/>
                <w:rtl/>
                <w:lang w:val="en-ZW" w:bidi="ar-EG"/>
                <w:rPrChange w:id="13977" w:author="Bayomi" w:date="2005-12-16T22:02:00Z">
                  <w:rPr>
                    <w:ins w:id="13978" w:author="Bayomi" w:date="2005-12-16T22:02:00Z"/>
                    <w:rFonts w:hint="cs"/>
                    <w:rtl/>
                    <w:lang w:val="en-ZW" w:bidi="ar-EG"/>
                  </w:rPr>
                </w:rPrChange>
              </w:rPr>
              <w:pPrChange w:id="13979" w:author="Bayomi" w:date="2005-12-16T22:02:00Z">
                <w:pPr>
                  <w:pStyle w:val="SingleTxt"/>
                  <w:ind w:left="0"/>
                </w:pPr>
              </w:pPrChange>
            </w:pPr>
            <w:ins w:id="13980" w:author="Bayomi" w:date="2005-12-16T22:16:00Z">
              <w:r>
                <w:rPr>
                  <w:rFonts w:hint="cs"/>
                  <w:sz w:val="16"/>
                  <w:szCs w:val="24"/>
                  <w:rtl/>
                  <w:lang w:val="en-ZW" w:bidi="ar-EG"/>
                </w:rPr>
                <w:t>158</w:t>
              </w:r>
            </w:ins>
          </w:p>
        </w:tc>
        <w:tc>
          <w:tcPr>
            <w:tcW w:w="825" w:type="dxa"/>
            <w:shd w:val="clear" w:color="auto" w:fill="auto"/>
            <w:vAlign w:val="bottom"/>
            <w:tcPrChange w:id="13981" w:author="Bayomi" w:date="2005-12-16T22:18:00Z">
              <w:tcPr>
                <w:tcW w:w="825" w:type="dxa"/>
                <w:gridSpan w:val="2"/>
                <w:shd w:val="clear" w:color="auto" w:fill="auto"/>
                <w:vAlign w:val="bottom"/>
              </w:tcPr>
            </w:tcPrChange>
          </w:tcPr>
          <w:p w:rsidR="00380286" w:rsidRPr="00C4607C" w:rsidRDefault="00801B86"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982" w:author="Bayomi" w:date="2005-12-16T22:02:00Z"/>
                <w:rFonts w:hint="cs"/>
                <w:rtl/>
                <w:lang w:val="en-ZW" w:bidi="ar-EG"/>
                <w:rPrChange w:id="13983" w:author="Bayomi" w:date="2005-12-16T22:02:00Z">
                  <w:rPr>
                    <w:ins w:id="13984" w:author="Bayomi" w:date="2005-12-16T22:02:00Z"/>
                    <w:rFonts w:hint="cs"/>
                    <w:rtl/>
                    <w:lang w:val="en-ZW" w:bidi="ar-EG"/>
                  </w:rPr>
                </w:rPrChange>
              </w:rPr>
              <w:pPrChange w:id="13985" w:author="Bayomi" w:date="2005-12-16T22:02:00Z">
                <w:pPr>
                  <w:pStyle w:val="SingleTxt"/>
                  <w:ind w:left="0"/>
                </w:pPr>
              </w:pPrChange>
            </w:pPr>
            <w:ins w:id="13986" w:author="Bayomi" w:date="2005-12-16T22:16:00Z">
              <w:r>
                <w:rPr>
                  <w:rFonts w:hint="cs"/>
                  <w:sz w:val="16"/>
                  <w:szCs w:val="24"/>
                  <w:rtl/>
                  <w:lang w:val="en-ZW" w:bidi="ar-EG"/>
                </w:rPr>
                <w:t>158</w:t>
              </w:r>
            </w:ins>
          </w:p>
        </w:tc>
      </w:tr>
      <w:tr w:rsidR="00703A8A" w:rsidRPr="009D6874">
        <w:tblPrEx>
          <w:tblCellMar>
            <w:top w:w="0" w:type="dxa"/>
            <w:bottom w:w="0" w:type="dxa"/>
          </w:tblCellMar>
          <w:tblPrExChange w:id="13987" w:author="Bayomi" w:date="2005-12-16T22:18:00Z">
            <w:tblPrEx>
              <w:tblW w:w="8544" w:type="dxa"/>
              <w:tblCellMar>
                <w:top w:w="0" w:type="dxa"/>
                <w:bottom w:w="0" w:type="dxa"/>
              </w:tblCellMar>
            </w:tblPrEx>
          </w:tblPrExChange>
        </w:tblPrEx>
        <w:trPr>
          <w:cantSplit/>
          <w:jc w:val="center"/>
          <w:ins w:id="13988" w:author="Bayomi" w:date="2005-12-16T22:02:00Z"/>
          <w:trPrChange w:id="13989" w:author="Bayomi" w:date="2005-12-16T22:18:00Z">
            <w:trPr>
              <w:gridAfter w:val="0"/>
              <w:cantSplit/>
              <w:jc w:val="center"/>
            </w:trPr>
          </w:trPrChange>
        </w:trPr>
        <w:tc>
          <w:tcPr>
            <w:tcW w:w="1407" w:type="dxa"/>
            <w:shd w:val="clear" w:color="auto" w:fill="auto"/>
            <w:vAlign w:val="bottom"/>
            <w:tcPrChange w:id="13990" w:author="Bayomi" w:date="2005-12-16T22:18:00Z">
              <w:tcPr>
                <w:tcW w:w="1407" w:type="dxa"/>
                <w:shd w:val="clear" w:color="auto" w:fill="auto"/>
                <w:vAlign w:val="bottom"/>
              </w:tcPr>
            </w:tcPrChange>
          </w:tcPr>
          <w:p w:rsidR="00380286" w:rsidRPr="00C4607C" w:rsidRDefault="00380286"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991" w:author="Bayomi" w:date="2005-12-16T22:02:00Z"/>
                <w:rFonts w:hint="cs"/>
                <w:rtl/>
                <w:lang w:val="en-ZW" w:bidi="ar-EG"/>
                <w:rPrChange w:id="13992" w:author="Bayomi" w:date="2005-12-16T22:02:00Z">
                  <w:rPr>
                    <w:ins w:id="13993" w:author="Bayomi" w:date="2005-12-16T22:02:00Z"/>
                    <w:rFonts w:hint="cs"/>
                    <w:rtl/>
                    <w:lang w:val="en-ZW" w:bidi="ar-EG"/>
                  </w:rPr>
                </w:rPrChange>
              </w:rPr>
              <w:pPrChange w:id="13994" w:author="Bayomi" w:date="2005-12-16T22:02:00Z">
                <w:pPr>
                  <w:pStyle w:val="SingleTxt"/>
                  <w:ind w:left="0"/>
                </w:pPr>
              </w:pPrChange>
            </w:pPr>
            <w:ins w:id="13995" w:author="Bayomi" w:date="2005-12-16T22:03:00Z">
              <w:r>
                <w:rPr>
                  <w:rFonts w:hint="cs"/>
                  <w:sz w:val="16"/>
                  <w:szCs w:val="24"/>
                  <w:rtl/>
                  <w:lang w:val="en-ZW" w:bidi="ar-EG"/>
                </w:rPr>
                <w:t>10-14 سنة</w:t>
              </w:r>
            </w:ins>
          </w:p>
        </w:tc>
        <w:tc>
          <w:tcPr>
            <w:tcW w:w="825" w:type="dxa"/>
            <w:shd w:val="clear" w:color="auto" w:fill="auto"/>
            <w:vAlign w:val="bottom"/>
            <w:tcPrChange w:id="13996" w:author="Bayomi" w:date="2005-12-16T22:18:00Z">
              <w:tcPr>
                <w:tcW w:w="1407" w:type="dxa"/>
                <w:shd w:val="clear" w:color="auto" w:fill="auto"/>
                <w:vAlign w:val="bottom"/>
              </w:tcPr>
            </w:tcPrChange>
          </w:tcPr>
          <w:p w:rsidR="00380286" w:rsidRPr="00C4607C" w:rsidRDefault="00801B86"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3997" w:author="Bayomi" w:date="2005-12-16T22:02:00Z"/>
                <w:rFonts w:hint="cs"/>
                <w:rtl/>
                <w:lang w:val="en-ZW" w:bidi="ar-EG"/>
                <w:rPrChange w:id="13998" w:author="Bayomi" w:date="2005-12-16T22:02:00Z">
                  <w:rPr>
                    <w:ins w:id="13999" w:author="Bayomi" w:date="2005-12-16T22:02:00Z"/>
                    <w:rFonts w:hint="cs"/>
                    <w:rtl/>
                    <w:lang w:val="en-ZW" w:bidi="ar-EG"/>
                  </w:rPr>
                </w:rPrChange>
              </w:rPr>
              <w:pPrChange w:id="14000" w:author="Bayomi" w:date="2005-12-16T22:02:00Z">
                <w:pPr>
                  <w:pStyle w:val="SingleTxt"/>
                  <w:ind w:left="0"/>
                </w:pPr>
              </w:pPrChange>
            </w:pPr>
            <w:ins w:id="14001" w:author="Bayomi" w:date="2005-12-16T22:16:00Z">
              <w:r>
                <w:rPr>
                  <w:rFonts w:hint="cs"/>
                  <w:sz w:val="16"/>
                  <w:szCs w:val="24"/>
                  <w:rtl/>
                  <w:lang w:val="en-ZW" w:bidi="ar-EG"/>
                </w:rPr>
                <w:t>969</w:t>
              </w:r>
            </w:ins>
          </w:p>
        </w:tc>
        <w:tc>
          <w:tcPr>
            <w:tcW w:w="825" w:type="dxa"/>
            <w:shd w:val="clear" w:color="auto" w:fill="auto"/>
            <w:vAlign w:val="bottom"/>
            <w:tcPrChange w:id="14002" w:author="Bayomi" w:date="2005-12-16T22:18:00Z">
              <w:tcPr>
                <w:tcW w:w="1407" w:type="dxa"/>
                <w:shd w:val="clear" w:color="auto" w:fill="auto"/>
                <w:vAlign w:val="bottom"/>
              </w:tcPr>
            </w:tcPrChange>
          </w:tcPr>
          <w:p w:rsidR="00380286" w:rsidRPr="00C4607C" w:rsidRDefault="00801B86"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4003" w:author="Bayomi" w:date="2005-12-16T22:02:00Z"/>
                <w:rFonts w:hint="cs"/>
                <w:rtl/>
                <w:lang w:val="en-ZW" w:bidi="ar-EG"/>
                <w:rPrChange w:id="14004" w:author="Bayomi" w:date="2005-12-16T22:02:00Z">
                  <w:rPr>
                    <w:ins w:id="14005" w:author="Bayomi" w:date="2005-12-16T22:02:00Z"/>
                    <w:rFonts w:hint="cs"/>
                    <w:rtl/>
                    <w:lang w:val="en-ZW" w:bidi="ar-EG"/>
                  </w:rPr>
                </w:rPrChange>
              </w:rPr>
              <w:pPrChange w:id="14006" w:author="Bayomi" w:date="2005-12-16T22:02:00Z">
                <w:pPr>
                  <w:pStyle w:val="SingleTxt"/>
                  <w:ind w:left="0"/>
                </w:pPr>
              </w:pPrChange>
            </w:pPr>
            <w:ins w:id="14007" w:author="Bayomi" w:date="2005-12-16T22:16:00Z">
              <w:r>
                <w:rPr>
                  <w:rFonts w:hint="cs"/>
                  <w:sz w:val="16"/>
                  <w:szCs w:val="24"/>
                  <w:rtl/>
                  <w:lang w:val="en-ZW" w:bidi="ar-EG"/>
                </w:rPr>
                <w:t>969</w:t>
              </w:r>
            </w:ins>
          </w:p>
        </w:tc>
        <w:tc>
          <w:tcPr>
            <w:tcW w:w="825" w:type="dxa"/>
            <w:shd w:val="clear" w:color="auto" w:fill="auto"/>
            <w:vAlign w:val="bottom"/>
            <w:tcPrChange w:id="14008" w:author="Bayomi" w:date="2005-12-16T22:18:00Z">
              <w:tcPr>
                <w:tcW w:w="1407" w:type="dxa"/>
                <w:shd w:val="clear" w:color="auto" w:fill="auto"/>
                <w:vAlign w:val="bottom"/>
              </w:tcPr>
            </w:tcPrChange>
          </w:tcPr>
          <w:p w:rsidR="00380286" w:rsidRPr="00C4607C" w:rsidRDefault="00801B86"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4009" w:author="Bayomi" w:date="2005-12-16T22:02:00Z"/>
                <w:rFonts w:hint="cs"/>
                <w:rtl/>
                <w:lang w:val="en-ZW" w:bidi="ar-EG"/>
                <w:rPrChange w:id="14010" w:author="Bayomi" w:date="2005-12-16T22:02:00Z">
                  <w:rPr>
                    <w:ins w:id="14011" w:author="Bayomi" w:date="2005-12-16T22:02:00Z"/>
                    <w:rFonts w:hint="cs"/>
                    <w:rtl/>
                    <w:lang w:val="en-ZW" w:bidi="ar-EG"/>
                  </w:rPr>
                </w:rPrChange>
              </w:rPr>
              <w:pPrChange w:id="14012" w:author="Bayomi" w:date="2005-12-16T22:02:00Z">
                <w:pPr>
                  <w:pStyle w:val="SingleTxt"/>
                  <w:ind w:left="0"/>
                </w:pPr>
              </w:pPrChange>
            </w:pPr>
            <w:ins w:id="14013" w:author="Bayomi" w:date="2005-12-16T22:16:00Z">
              <w:r>
                <w:rPr>
                  <w:rFonts w:hint="cs"/>
                  <w:sz w:val="16"/>
                  <w:szCs w:val="24"/>
                  <w:rtl/>
                  <w:lang w:val="en-ZW" w:bidi="ar-EG"/>
                </w:rPr>
                <w:t>983</w:t>
              </w:r>
            </w:ins>
          </w:p>
        </w:tc>
        <w:tc>
          <w:tcPr>
            <w:tcW w:w="849" w:type="dxa"/>
            <w:shd w:val="clear" w:color="auto" w:fill="auto"/>
            <w:vAlign w:val="bottom"/>
            <w:tcPrChange w:id="14014" w:author="Bayomi" w:date="2005-12-16T22:18:00Z">
              <w:tcPr>
                <w:tcW w:w="849" w:type="dxa"/>
                <w:shd w:val="clear" w:color="auto" w:fill="auto"/>
                <w:vAlign w:val="bottom"/>
              </w:tcPr>
            </w:tcPrChange>
          </w:tcPr>
          <w:p w:rsidR="00380286" w:rsidRPr="00C4607C" w:rsidRDefault="00801B86"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4015" w:author="Bayomi" w:date="2005-12-16T22:02:00Z"/>
                <w:rFonts w:hint="cs"/>
                <w:rtl/>
                <w:lang w:val="en-ZW" w:bidi="ar-EG"/>
                <w:rPrChange w:id="14016" w:author="Bayomi" w:date="2005-12-16T22:02:00Z">
                  <w:rPr>
                    <w:ins w:id="14017" w:author="Bayomi" w:date="2005-12-16T22:02:00Z"/>
                    <w:rFonts w:hint="cs"/>
                    <w:rtl/>
                    <w:lang w:val="en-ZW" w:bidi="ar-EG"/>
                  </w:rPr>
                </w:rPrChange>
              </w:rPr>
              <w:pPrChange w:id="14018" w:author="Bayomi" w:date="2005-12-16T22:02:00Z">
                <w:pPr>
                  <w:pStyle w:val="SingleTxt"/>
                  <w:ind w:left="0"/>
                </w:pPr>
              </w:pPrChange>
            </w:pPr>
            <w:ins w:id="14019" w:author="Bayomi" w:date="2005-12-16T22:16:00Z">
              <w:r>
                <w:rPr>
                  <w:rFonts w:hint="cs"/>
                  <w:sz w:val="16"/>
                  <w:szCs w:val="24"/>
                  <w:rtl/>
                  <w:lang w:val="en-ZW" w:bidi="ar-EG"/>
                </w:rPr>
                <w:t>983</w:t>
              </w:r>
            </w:ins>
          </w:p>
        </w:tc>
        <w:tc>
          <w:tcPr>
            <w:tcW w:w="1242" w:type="dxa"/>
            <w:shd w:val="clear" w:color="auto" w:fill="auto"/>
            <w:vAlign w:val="bottom"/>
            <w:tcPrChange w:id="14020" w:author="Bayomi" w:date="2005-12-16T22:18:00Z">
              <w:tcPr>
                <w:tcW w:w="1242" w:type="dxa"/>
                <w:gridSpan w:val="2"/>
                <w:shd w:val="clear" w:color="auto" w:fill="auto"/>
                <w:vAlign w:val="bottom"/>
              </w:tcPr>
            </w:tcPrChange>
          </w:tcPr>
          <w:p w:rsidR="00380286" w:rsidRPr="00C4607C" w:rsidRDefault="005D4128"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4021" w:author="Bayomi" w:date="2005-12-16T22:02:00Z"/>
                <w:rFonts w:hint="cs"/>
                <w:rtl/>
                <w:lang w:val="en-ZW" w:bidi="ar-EG"/>
                <w:rPrChange w:id="14022" w:author="Bayomi" w:date="2005-12-16T22:02:00Z">
                  <w:rPr>
                    <w:ins w:id="14023" w:author="Bayomi" w:date="2005-12-16T22:02:00Z"/>
                    <w:rFonts w:hint="cs"/>
                    <w:rtl/>
                    <w:lang w:val="en-ZW" w:bidi="ar-EG"/>
                  </w:rPr>
                </w:rPrChange>
              </w:rPr>
              <w:pPrChange w:id="14024" w:author="Bayomi" w:date="2005-12-16T22:02:00Z">
                <w:pPr>
                  <w:pStyle w:val="SingleTxt"/>
                  <w:ind w:left="0"/>
                </w:pPr>
              </w:pPrChange>
            </w:pPr>
            <w:ins w:id="14025" w:author="Bayomi" w:date="2005-12-16T22:16:00Z">
              <w:r>
                <w:rPr>
                  <w:rFonts w:hint="cs"/>
                  <w:sz w:val="16"/>
                  <w:szCs w:val="24"/>
                  <w:rtl/>
                  <w:lang w:val="en-ZW" w:bidi="ar-EG"/>
                </w:rPr>
                <w:t>855</w:t>
              </w:r>
            </w:ins>
          </w:p>
        </w:tc>
        <w:tc>
          <w:tcPr>
            <w:tcW w:w="825" w:type="dxa"/>
            <w:shd w:val="clear" w:color="auto" w:fill="auto"/>
            <w:vAlign w:val="bottom"/>
            <w:tcPrChange w:id="14026" w:author="Bayomi" w:date="2005-12-16T22:18:00Z">
              <w:tcPr>
                <w:tcW w:w="825" w:type="dxa"/>
                <w:gridSpan w:val="2"/>
                <w:shd w:val="clear" w:color="auto" w:fill="auto"/>
                <w:vAlign w:val="bottom"/>
              </w:tcPr>
            </w:tcPrChange>
          </w:tcPr>
          <w:p w:rsidR="00380286" w:rsidRPr="00C4607C" w:rsidRDefault="005D4128"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4027" w:author="Bayomi" w:date="2005-12-16T22:02:00Z"/>
                <w:rFonts w:hint="cs"/>
                <w:rtl/>
                <w:lang w:val="en-ZW" w:bidi="ar-EG"/>
                <w:rPrChange w:id="14028" w:author="Bayomi" w:date="2005-12-16T22:02:00Z">
                  <w:rPr>
                    <w:ins w:id="14029" w:author="Bayomi" w:date="2005-12-16T22:02:00Z"/>
                    <w:rFonts w:hint="cs"/>
                    <w:rtl/>
                    <w:lang w:val="en-ZW" w:bidi="ar-EG"/>
                  </w:rPr>
                </w:rPrChange>
              </w:rPr>
              <w:pPrChange w:id="14030" w:author="Bayomi" w:date="2005-12-16T22:02:00Z">
                <w:pPr>
                  <w:pStyle w:val="SingleTxt"/>
                  <w:ind w:left="0"/>
                </w:pPr>
              </w:pPrChange>
            </w:pPr>
            <w:ins w:id="14031" w:author="Bayomi" w:date="2005-12-16T22:16:00Z">
              <w:r>
                <w:rPr>
                  <w:rFonts w:hint="cs"/>
                  <w:sz w:val="16"/>
                  <w:szCs w:val="24"/>
                  <w:rtl/>
                  <w:lang w:val="en-ZW" w:bidi="ar-EG"/>
                </w:rPr>
                <w:t>855</w:t>
              </w:r>
            </w:ins>
          </w:p>
        </w:tc>
      </w:tr>
      <w:tr w:rsidR="00703A8A" w:rsidRPr="009D6874">
        <w:tblPrEx>
          <w:tblCellMar>
            <w:top w:w="0" w:type="dxa"/>
            <w:bottom w:w="0" w:type="dxa"/>
          </w:tblCellMar>
          <w:tblPrExChange w:id="14032" w:author="Bayomi" w:date="2005-12-16T22:18:00Z">
            <w:tblPrEx>
              <w:tblW w:w="8544" w:type="dxa"/>
              <w:tblCellMar>
                <w:top w:w="0" w:type="dxa"/>
                <w:bottom w:w="0" w:type="dxa"/>
              </w:tblCellMar>
            </w:tblPrEx>
          </w:tblPrExChange>
        </w:tblPrEx>
        <w:trPr>
          <w:cantSplit/>
          <w:jc w:val="center"/>
          <w:ins w:id="14033" w:author="Bayomi" w:date="2005-12-16T22:02:00Z"/>
          <w:trPrChange w:id="14034" w:author="Bayomi" w:date="2005-12-16T22:18:00Z">
            <w:trPr>
              <w:gridAfter w:val="0"/>
              <w:cantSplit/>
              <w:jc w:val="center"/>
            </w:trPr>
          </w:trPrChange>
        </w:trPr>
        <w:tc>
          <w:tcPr>
            <w:tcW w:w="1407" w:type="dxa"/>
            <w:shd w:val="clear" w:color="auto" w:fill="auto"/>
            <w:vAlign w:val="bottom"/>
            <w:tcPrChange w:id="14035" w:author="Bayomi" w:date="2005-12-16T22:18:00Z">
              <w:tcPr>
                <w:tcW w:w="1407" w:type="dxa"/>
                <w:shd w:val="clear" w:color="auto" w:fill="auto"/>
                <w:vAlign w:val="bottom"/>
              </w:tcPr>
            </w:tcPrChange>
          </w:tcPr>
          <w:p w:rsidR="00380286" w:rsidRPr="00C4607C" w:rsidRDefault="00380286"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4036" w:author="Bayomi" w:date="2005-12-16T22:02:00Z"/>
                <w:rFonts w:hint="cs"/>
                <w:rtl/>
                <w:lang w:val="en-ZW" w:bidi="ar-EG"/>
                <w:rPrChange w:id="14037" w:author="Bayomi" w:date="2005-12-16T22:02:00Z">
                  <w:rPr>
                    <w:ins w:id="14038" w:author="Bayomi" w:date="2005-12-16T22:02:00Z"/>
                    <w:rFonts w:hint="cs"/>
                    <w:rtl/>
                    <w:lang w:val="en-ZW" w:bidi="ar-EG"/>
                  </w:rPr>
                </w:rPrChange>
              </w:rPr>
              <w:pPrChange w:id="14039" w:author="Bayomi" w:date="2005-12-16T22:02:00Z">
                <w:pPr>
                  <w:pStyle w:val="SingleTxt"/>
                  <w:ind w:left="0"/>
                </w:pPr>
              </w:pPrChange>
            </w:pPr>
            <w:ins w:id="14040" w:author="Bayomi" w:date="2005-12-16T22:03:00Z">
              <w:r>
                <w:rPr>
                  <w:rFonts w:hint="cs"/>
                  <w:sz w:val="16"/>
                  <w:szCs w:val="24"/>
                  <w:rtl/>
                  <w:lang w:val="en-ZW" w:bidi="ar-EG"/>
                </w:rPr>
                <w:t>15-19 سنة</w:t>
              </w:r>
            </w:ins>
          </w:p>
        </w:tc>
        <w:tc>
          <w:tcPr>
            <w:tcW w:w="825" w:type="dxa"/>
            <w:shd w:val="clear" w:color="auto" w:fill="auto"/>
            <w:vAlign w:val="bottom"/>
            <w:tcPrChange w:id="14041" w:author="Bayomi" w:date="2005-12-16T22:18:00Z">
              <w:tcPr>
                <w:tcW w:w="1407" w:type="dxa"/>
                <w:shd w:val="clear" w:color="auto" w:fill="auto"/>
                <w:vAlign w:val="bottom"/>
              </w:tcPr>
            </w:tcPrChange>
          </w:tcPr>
          <w:p w:rsidR="00380286" w:rsidRPr="00C4607C" w:rsidRDefault="005D4128"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4042" w:author="Bayomi" w:date="2005-12-16T22:02:00Z"/>
                <w:rFonts w:hint="cs"/>
                <w:rtl/>
                <w:lang w:val="en-ZW" w:bidi="ar-EG"/>
                <w:rPrChange w:id="14043" w:author="Bayomi" w:date="2005-12-16T22:02:00Z">
                  <w:rPr>
                    <w:ins w:id="14044" w:author="Bayomi" w:date="2005-12-16T22:02:00Z"/>
                    <w:rFonts w:hint="cs"/>
                    <w:rtl/>
                    <w:lang w:val="en-ZW" w:bidi="ar-EG"/>
                  </w:rPr>
                </w:rPrChange>
              </w:rPr>
              <w:pPrChange w:id="14045" w:author="Bayomi" w:date="2005-12-16T22:02:00Z">
                <w:pPr>
                  <w:pStyle w:val="SingleTxt"/>
                  <w:ind w:left="0"/>
                </w:pPr>
              </w:pPrChange>
            </w:pPr>
            <w:ins w:id="14046" w:author="Bayomi" w:date="2005-12-16T22:16:00Z">
              <w:r>
                <w:rPr>
                  <w:rFonts w:hint="cs"/>
                  <w:sz w:val="16"/>
                  <w:szCs w:val="24"/>
                  <w:rtl/>
                  <w:lang w:val="en-ZW" w:bidi="ar-EG"/>
                </w:rPr>
                <w:t>612</w:t>
              </w:r>
            </w:ins>
          </w:p>
        </w:tc>
        <w:tc>
          <w:tcPr>
            <w:tcW w:w="825" w:type="dxa"/>
            <w:shd w:val="clear" w:color="auto" w:fill="auto"/>
            <w:vAlign w:val="bottom"/>
            <w:tcPrChange w:id="14047" w:author="Bayomi" w:date="2005-12-16T22:18:00Z">
              <w:tcPr>
                <w:tcW w:w="1407" w:type="dxa"/>
                <w:shd w:val="clear" w:color="auto" w:fill="auto"/>
                <w:vAlign w:val="bottom"/>
              </w:tcPr>
            </w:tcPrChange>
          </w:tcPr>
          <w:p w:rsidR="00380286" w:rsidRPr="00C4607C" w:rsidRDefault="005D4128"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4048" w:author="Bayomi" w:date="2005-12-16T22:02:00Z"/>
                <w:rFonts w:hint="cs"/>
                <w:rtl/>
                <w:lang w:val="en-ZW" w:bidi="ar-EG"/>
                <w:rPrChange w:id="14049" w:author="Bayomi" w:date="2005-12-16T22:02:00Z">
                  <w:rPr>
                    <w:ins w:id="14050" w:author="Bayomi" w:date="2005-12-16T22:02:00Z"/>
                    <w:rFonts w:hint="cs"/>
                    <w:rtl/>
                    <w:lang w:val="en-ZW" w:bidi="ar-EG"/>
                  </w:rPr>
                </w:rPrChange>
              </w:rPr>
              <w:pPrChange w:id="14051" w:author="Bayomi" w:date="2005-12-16T22:02:00Z">
                <w:pPr>
                  <w:pStyle w:val="SingleTxt"/>
                  <w:ind w:left="0"/>
                </w:pPr>
              </w:pPrChange>
            </w:pPr>
            <w:ins w:id="14052" w:author="Bayomi" w:date="2005-12-16T22:16:00Z">
              <w:r>
                <w:rPr>
                  <w:rFonts w:hint="cs"/>
                  <w:sz w:val="16"/>
                  <w:szCs w:val="24"/>
                  <w:rtl/>
                  <w:lang w:val="en-ZW" w:bidi="ar-EG"/>
                </w:rPr>
                <w:t>612</w:t>
              </w:r>
            </w:ins>
          </w:p>
        </w:tc>
        <w:tc>
          <w:tcPr>
            <w:tcW w:w="825" w:type="dxa"/>
            <w:shd w:val="clear" w:color="auto" w:fill="auto"/>
            <w:vAlign w:val="bottom"/>
            <w:tcPrChange w:id="14053" w:author="Bayomi" w:date="2005-12-16T22:18:00Z">
              <w:tcPr>
                <w:tcW w:w="1407" w:type="dxa"/>
                <w:shd w:val="clear" w:color="auto" w:fill="auto"/>
                <w:vAlign w:val="bottom"/>
              </w:tcPr>
            </w:tcPrChange>
          </w:tcPr>
          <w:p w:rsidR="00380286" w:rsidRPr="00C4607C" w:rsidRDefault="005D4128"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4054" w:author="Bayomi" w:date="2005-12-16T22:02:00Z"/>
                <w:rFonts w:hint="cs"/>
                <w:rtl/>
                <w:lang w:val="en-ZW" w:bidi="ar-EG"/>
                <w:rPrChange w:id="14055" w:author="Bayomi" w:date="2005-12-16T22:02:00Z">
                  <w:rPr>
                    <w:ins w:id="14056" w:author="Bayomi" w:date="2005-12-16T22:02:00Z"/>
                    <w:rFonts w:hint="cs"/>
                    <w:rtl/>
                    <w:lang w:val="en-ZW" w:bidi="ar-EG"/>
                  </w:rPr>
                </w:rPrChange>
              </w:rPr>
              <w:pPrChange w:id="14057" w:author="Bayomi" w:date="2005-12-16T22:02:00Z">
                <w:pPr>
                  <w:pStyle w:val="SingleTxt"/>
                  <w:ind w:left="0"/>
                </w:pPr>
              </w:pPrChange>
            </w:pPr>
            <w:ins w:id="14058" w:author="Bayomi" w:date="2005-12-16T22:16:00Z">
              <w:r>
                <w:rPr>
                  <w:rFonts w:hint="cs"/>
                  <w:sz w:val="16"/>
                  <w:szCs w:val="24"/>
                  <w:rtl/>
                  <w:lang w:val="en-ZW" w:bidi="ar-EG"/>
                </w:rPr>
                <w:t>639</w:t>
              </w:r>
            </w:ins>
          </w:p>
        </w:tc>
        <w:tc>
          <w:tcPr>
            <w:tcW w:w="849" w:type="dxa"/>
            <w:shd w:val="clear" w:color="auto" w:fill="auto"/>
            <w:vAlign w:val="bottom"/>
            <w:tcPrChange w:id="14059" w:author="Bayomi" w:date="2005-12-16T22:18:00Z">
              <w:tcPr>
                <w:tcW w:w="849" w:type="dxa"/>
                <w:shd w:val="clear" w:color="auto" w:fill="auto"/>
                <w:vAlign w:val="bottom"/>
              </w:tcPr>
            </w:tcPrChange>
          </w:tcPr>
          <w:p w:rsidR="00380286" w:rsidRPr="00C4607C" w:rsidRDefault="005D4128"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4060" w:author="Bayomi" w:date="2005-12-16T22:02:00Z"/>
                <w:rFonts w:hint="cs"/>
                <w:rtl/>
                <w:lang w:val="en-ZW" w:bidi="ar-EG"/>
                <w:rPrChange w:id="14061" w:author="Bayomi" w:date="2005-12-16T22:02:00Z">
                  <w:rPr>
                    <w:ins w:id="14062" w:author="Bayomi" w:date="2005-12-16T22:02:00Z"/>
                    <w:rFonts w:hint="cs"/>
                    <w:rtl/>
                    <w:lang w:val="en-ZW" w:bidi="ar-EG"/>
                  </w:rPr>
                </w:rPrChange>
              </w:rPr>
              <w:pPrChange w:id="14063" w:author="Bayomi" w:date="2005-12-16T22:02:00Z">
                <w:pPr>
                  <w:pStyle w:val="SingleTxt"/>
                  <w:ind w:left="0"/>
                </w:pPr>
              </w:pPrChange>
            </w:pPr>
            <w:ins w:id="14064" w:author="Bayomi" w:date="2005-12-16T22:17:00Z">
              <w:r>
                <w:rPr>
                  <w:rFonts w:hint="cs"/>
                  <w:sz w:val="16"/>
                  <w:szCs w:val="24"/>
                  <w:rtl/>
                  <w:lang w:val="en-ZW" w:bidi="ar-EG"/>
                </w:rPr>
                <w:t>639</w:t>
              </w:r>
            </w:ins>
          </w:p>
        </w:tc>
        <w:tc>
          <w:tcPr>
            <w:tcW w:w="1242" w:type="dxa"/>
            <w:shd w:val="clear" w:color="auto" w:fill="auto"/>
            <w:vAlign w:val="bottom"/>
            <w:tcPrChange w:id="14065" w:author="Bayomi" w:date="2005-12-16T22:18:00Z">
              <w:tcPr>
                <w:tcW w:w="1242" w:type="dxa"/>
                <w:gridSpan w:val="2"/>
                <w:shd w:val="clear" w:color="auto" w:fill="auto"/>
                <w:vAlign w:val="bottom"/>
              </w:tcPr>
            </w:tcPrChange>
          </w:tcPr>
          <w:p w:rsidR="00380286" w:rsidRPr="00C4607C" w:rsidRDefault="005D4128"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4066" w:author="Bayomi" w:date="2005-12-16T22:02:00Z"/>
                <w:rFonts w:hint="cs"/>
                <w:rtl/>
                <w:lang w:val="en-ZW" w:bidi="ar-EG"/>
                <w:rPrChange w:id="14067" w:author="Bayomi" w:date="2005-12-16T22:02:00Z">
                  <w:rPr>
                    <w:ins w:id="14068" w:author="Bayomi" w:date="2005-12-16T22:02:00Z"/>
                    <w:rFonts w:hint="cs"/>
                    <w:rtl/>
                    <w:lang w:val="en-ZW" w:bidi="ar-EG"/>
                  </w:rPr>
                </w:rPrChange>
              </w:rPr>
              <w:pPrChange w:id="14069" w:author="Bayomi" w:date="2005-12-16T22:02:00Z">
                <w:pPr>
                  <w:pStyle w:val="SingleTxt"/>
                  <w:ind w:left="0"/>
                </w:pPr>
              </w:pPrChange>
            </w:pPr>
            <w:ins w:id="14070" w:author="Bayomi" w:date="2005-12-16T22:17:00Z">
              <w:r>
                <w:rPr>
                  <w:rFonts w:hint="cs"/>
                  <w:sz w:val="16"/>
                  <w:szCs w:val="24"/>
                  <w:rtl/>
                  <w:lang w:val="en-ZW" w:bidi="ar-EG"/>
                </w:rPr>
                <w:t>633</w:t>
              </w:r>
            </w:ins>
          </w:p>
        </w:tc>
        <w:tc>
          <w:tcPr>
            <w:tcW w:w="825" w:type="dxa"/>
            <w:shd w:val="clear" w:color="auto" w:fill="auto"/>
            <w:vAlign w:val="bottom"/>
            <w:tcPrChange w:id="14071" w:author="Bayomi" w:date="2005-12-16T22:18:00Z">
              <w:tcPr>
                <w:tcW w:w="825" w:type="dxa"/>
                <w:gridSpan w:val="2"/>
                <w:shd w:val="clear" w:color="auto" w:fill="auto"/>
                <w:vAlign w:val="bottom"/>
              </w:tcPr>
            </w:tcPrChange>
          </w:tcPr>
          <w:p w:rsidR="00380286" w:rsidRPr="00C4607C" w:rsidRDefault="005D4128"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4072" w:author="Bayomi" w:date="2005-12-16T22:02:00Z"/>
                <w:rFonts w:hint="cs"/>
                <w:rtl/>
                <w:lang w:val="en-ZW" w:bidi="ar-EG"/>
                <w:rPrChange w:id="14073" w:author="Bayomi" w:date="2005-12-16T22:02:00Z">
                  <w:rPr>
                    <w:ins w:id="14074" w:author="Bayomi" w:date="2005-12-16T22:02:00Z"/>
                    <w:rFonts w:hint="cs"/>
                    <w:rtl/>
                    <w:lang w:val="en-ZW" w:bidi="ar-EG"/>
                  </w:rPr>
                </w:rPrChange>
              </w:rPr>
              <w:pPrChange w:id="14075" w:author="Bayomi" w:date="2005-12-16T22:02:00Z">
                <w:pPr>
                  <w:pStyle w:val="SingleTxt"/>
                  <w:ind w:left="0"/>
                </w:pPr>
              </w:pPrChange>
            </w:pPr>
            <w:ins w:id="14076" w:author="Bayomi" w:date="2005-12-16T22:17:00Z">
              <w:r>
                <w:rPr>
                  <w:rFonts w:hint="cs"/>
                  <w:sz w:val="16"/>
                  <w:szCs w:val="24"/>
                  <w:rtl/>
                  <w:lang w:val="en-ZW" w:bidi="ar-EG"/>
                </w:rPr>
                <w:t>633</w:t>
              </w:r>
            </w:ins>
          </w:p>
        </w:tc>
      </w:tr>
      <w:tr w:rsidR="00703A8A" w:rsidRPr="009D6874">
        <w:tblPrEx>
          <w:tblCellMar>
            <w:top w:w="0" w:type="dxa"/>
            <w:bottom w:w="0" w:type="dxa"/>
          </w:tblCellMar>
          <w:tblPrExChange w:id="14077" w:author="Bayomi" w:date="2005-12-16T22:18:00Z">
            <w:tblPrEx>
              <w:tblW w:w="9267" w:type="dxa"/>
              <w:tblCellMar>
                <w:top w:w="0" w:type="dxa"/>
                <w:bottom w:w="0" w:type="dxa"/>
              </w:tblCellMar>
            </w:tblPrEx>
          </w:tblPrExChange>
        </w:tblPrEx>
        <w:trPr>
          <w:cantSplit/>
          <w:jc w:val="center"/>
          <w:ins w:id="14078" w:author="Bayomi" w:date="2005-12-16T22:02:00Z"/>
          <w:trPrChange w:id="14079" w:author="Bayomi" w:date="2005-12-16T22:18:00Z">
            <w:trPr>
              <w:gridAfter w:val="0"/>
              <w:cantSplit/>
              <w:jc w:val="center"/>
            </w:trPr>
          </w:trPrChange>
        </w:trPr>
        <w:tc>
          <w:tcPr>
            <w:tcW w:w="1407" w:type="dxa"/>
            <w:shd w:val="clear" w:color="auto" w:fill="auto"/>
            <w:vAlign w:val="bottom"/>
            <w:tcPrChange w:id="14080" w:author="Bayomi" w:date="2005-12-16T22:18:00Z">
              <w:tcPr>
                <w:tcW w:w="1407" w:type="dxa"/>
                <w:shd w:val="clear" w:color="auto" w:fill="auto"/>
                <w:vAlign w:val="bottom"/>
              </w:tcPr>
            </w:tcPrChange>
          </w:tcPr>
          <w:p w:rsidR="00380286" w:rsidRPr="00C4607C" w:rsidRDefault="00380286"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4081" w:author="Bayomi" w:date="2005-12-16T22:02:00Z"/>
                <w:rFonts w:hint="cs"/>
                <w:rtl/>
                <w:lang w:val="en-ZW" w:bidi="ar-EG"/>
                <w:rPrChange w:id="14082" w:author="Bayomi" w:date="2005-12-16T22:02:00Z">
                  <w:rPr>
                    <w:ins w:id="14083" w:author="Bayomi" w:date="2005-12-16T22:02:00Z"/>
                    <w:rFonts w:hint="cs"/>
                    <w:rtl/>
                    <w:lang w:val="en-ZW" w:bidi="ar-EG"/>
                  </w:rPr>
                </w:rPrChange>
              </w:rPr>
              <w:pPrChange w:id="14084" w:author="Bayomi" w:date="2005-12-16T22:02:00Z">
                <w:pPr>
                  <w:pStyle w:val="SingleTxt"/>
                  <w:ind w:left="0"/>
                </w:pPr>
              </w:pPrChange>
            </w:pPr>
            <w:ins w:id="14085" w:author="Bayomi" w:date="2005-12-16T22:04:00Z">
              <w:r>
                <w:rPr>
                  <w:rFonts w:hint="cs"/>
                  <w:sz w:val="16"/>
                  <w:szCs w:val="24"/>
                  <w:rtl/>
                  <w:lang w:val="en-ZW" w:bidi="ar-EG"/>
                </w:rPr>
                <w:t>20 سنة وأكثر</w:t>
              </w:r>
            </w:ins>
          </w:p>
        </w:tc>
        <w:tc>
          <w:tcPr>
            <w:tcW w:w="825" w:type="dxa"/>
            <w:shd w:val="clear" w:color="auto" w:fill="auto"/>
            <w:vAlign w:val="bottom"/>
            <w:tcPrChange w:id="14086" w:author="Bayomi" w:date="2005-12-16T22:18:00Z">
              <w:tcPr>
                <w:tcW w:w="1407" w:type="dxa"/>
                <w:shd w:val="clear" w:color="auto" w:fill="auto"/>
                <w:vAlign w:val="bottom"/>
              </w:tcPr>
            </w:tcPrChange>
          </w:tcPr>
          <w:p w:rsidR="00380286" w:rsidRPr="00C4607C" w:rsidRDefault="005D4128"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4087" w:author="Bayomi" w:date="2005-12-16T22:02:00Z"/>
                <w:rFonts w:hint="cs"/>
                <w:rtl/>
                <w:lang w:val="en-ZW" w:bidi="ar-EG"/>
                <w:rPrChange w:id="14088" w:author="Bayomi" w:date="2005-12-16T22:02:00Z">
                  <w:rPr>
                    <w:ins w:id="14089" w:author="Bayomi" w:date="2005-12-16T22:02:00Z"/>
                    <w:rFonts w:hint="cs"/>
                    <w:rtl/>
                    <w:lang w:val="en-ZW" w:bidi="ar-EG"/>
                  </w:rPr>
                </w:rPrChange>
              </w:rPr>
              <w:pPrChange w:id="14090" w:author="Bayomi" w:date="2005-12-16T22:02:00Z">
                <w:pPr>
                  <w:pStyle w:val="SingleTxt"/>
                  <w:ind w:left="0"/>
                </w:pPr>
              </w:pPrChange>
            </w:pPr>
            <w:ins w:id="14091" w:author="Bayomi" w:date="2005-12-16T22:17:00Z">
              <w:r>
                <w:rPr>
                  <w:rFonts w:hint="cs"/>
                  <w:sz w:val="16"/>
                  <w:szCs w:val="24"/>
                  <w:rtl/>
                  <w:lang w:val="en-ZW" w:bidi="ar-EG"/>
                </w:rPr>
                <w:t>749</w:t>
              </w:r>
            </w:ins>
          </w:p>
        </w:tc>
        <w:tc>
          <w:tcPr>
            <w:tcW w:w="825" w:type="dxa"/>
            <w:shd w:val="clear" w:color="auto" w:fill="auto"/>
            <w:vAlign w:val="bottom"/>
            <w:tcPrChange w:id="14092" w:author="Bayomi" w:date="2005-12-16T22:18:00Z">
              <w:tcPr>
                <w:tcW w:w="1407" w:type="dxa"/>
                <w:shd w:val="clear" w:color="auto" w:fill="auto"/>
                <w:vAlign w:val="bottom"/>
              </w:tcPr>
            </w:tcPrChange>
          </w:tcPr>
          <w:p w:rsidR="00380286" w:rsidRPr="00C4607C" w:rsidRDefault="005D4128"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4093" w:author="Bayomi" w:date="2005-12-16T22:02:00Z"/>
                <w:rFonts w:hint="cs"/>
                <w:rtl/>
                <w:lang w:val="en-ZW" w:bidi="ar-EG"/>
                <w:rPrChange w:id="14094" w:author="Bayomi" w:date="2005-12-16T22:02:00Z">
                  <w:rPr>
                    <w:ins w:id="14095" w:author="Bayomi" w:date="2005-12-16T22:02:00Z"/>
                    <w:rFonts w:hint="cs"/>
                    <w:rtl/>
                    <w:lang w:val="en-ZW" w:bidi="ar-EG"/>
                  </w:rPr>
                </w:rPrChange>
              </w:rPr>
              <w:pPrChange w:id="14096" w:author="Bayomi" w:date="2005-12-16T22:02:00Z">
                <w:pPr>
                  <w:pStyle w:val="SingleTxt"/>
                  <w:ind w:left="0"/>
                </w:pPr>
              </w:pPrChange>
            </w:pPr>
            <w:ins w:id="14097" w:author="Bayomi" w:date="2005-12-16T22:17:00Z">
              <w:r>
                <w:rPr>
                  <w:rFonts w:hint="cs"/>
                  <w:sz w:val="16"/>
                  <w:szCs w:val="24"/>
                  <w:rtl/>
                  <w:lang w:val="en-ZW" w:bidi="ar-EG"/>
                </w:rPr>
                <w:t>749</w:t>
              </w:r>
            </w:ins>
          </w:p>
        </w:tc>
        <w:tc>
          <w:tcPr>
            <w:tcW w:w="825" w:type="dxa"/>
            <w:shd w:val="clear" w:color="auto" w:fill="auto"/>
            <w:vAlign w:val="bottom"/>
            <w:tcPrChange w:id="14098" w:author="Bayomi" w:date="2005-12-16T22:18:00Z">
              <w:tcPr>
                <w:tcW w:w="1407" w:type="dxa"/>
                <w:shd w:val="clear" w:color="auto" w:fill="auto"/>
                <w:vAlign w:val="bottom"/>
              </w:tcPr>
            </w:tcPrChange>
          </w:tcPr>
          <w:p w:rsidR="00380286" w:rsidRPr="00C4607C" w:rsidRDefault="005D4128"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4099" w:author="Bayomi" w:date="2005-12-16T22:02:00Z"/>
                <w:rFonts w:hint="cs"/>
                <w:rtl/>
                <w:lang w:val="en-ZW" w:bidi="ar-EG"/>
                <w:rPrChange w:id="14100" w:author="Bayomi" w:date="2005-12-16T22:02:00Z">
                  <w:rPr>
                    <w:ins w:id="14101" w:author="Bayomi" w:date="2005-12-16T22:02:00Z"/>
                    <w:rFonts w:hint="cs"/>
                    <w:rtl/>
                    <w:lang w:val="en-ZW" w:bidi="ar-EG"/>
                  </w:rPr>
                </w:rPrChange>
              </w:rPr>
              <w:pPrChange w:id="14102" w:author="Bayomi" w:date="2005-12-16T22:02:00Z">
                <w:pPr>
                  <w:pStyle w:val="SingleTxt"/>
                  <w:ind w:left="0"/>
                </w:pPr>
              </w:pPrChange>
            </w:pPr>
            <w:ins w:id="14103" w:author="Bayomi" w:date="2005-12-16T22:17:00Z">
              <w:r>
                <w:rPr>
                  <w:rFonts w:hint="cs"/>
                  <w:sz w:val="16"/>
                  <w:szCs w:val="24"/>
                  <w:rtl/>
                  <w:lang w:val="en-ZW" w:bidi="ar-EG"/>
                </w:rPr>
                <w:t>839</w:t>
              </w:r>
            </w:ins>
          </w:p>
        </w:tc>
        <w:tc>
          <w:tcPr>
            <w:tcW w:w="849" w:type="dxa"/>
            <w:shd w:val="clear" w:color="auto" w:fill="auto"/>
            <w:vAlign w:val="bottom"/>
            <w:tcPrChange w:id="14104" w:author="Bayomi" w:date="2005-12-16T22:18:00Z">
              <w:tcPr>
                <w:tcW w:w="1407" w:type="dxa"/>
                <w:gridSpan w:val="2"/>
                <w:shd w:val="clear" w:color="auto" w:fill="auto"/>
                <w:vAlign w:val="bottom"/>
              </w:tcPr>
            </w:tcPrChange>
          </w:tcPr>
          <w:p w:rsidR="00380286" w:rsidRPr="00C4607C" w:rsidRDefault="005D4128"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4105" w:author="Bayomi" w:date="2005-12-16T22:02:00Z"/>
                <w:rFonts w:hint="cs"/>
                <w:rtl/>
                <w:lang w:val="en-ZW" w:bidi="ar-EG"/>
                <w:rPrChange w:id="14106" w:author="Bayomi" w:date="2005-12-16T22:02:00Z">
                  <w:rPr>
                    <w:ins w:id="14107" w:author="Bayomi" w:date="2005-12-16T22:02:00Z"/>
                    <w:rFonts w:hint="cs"/>
                    <w:rtl/>
                    <w:lang w:val="en-ZW" w:bidi="ar-EG"/>
                  </w:rPr>
                </w:rPrChange>
              </w:rPr>
              <w:pPrChange w:id="14108" w:author="Bayomi" w:date="2005-12-16T22:02:00Z">
                <w:pPr>
                  <w:pStyle w:val="SingleTxt"/>
                  <w:ind w:left="0"/>
                </w:pPr>
              </w:pPrChange>
            </w:pPr>
            <w:ins w:id="14109" w:author="Bayomi" w:date="2005-12-16T22:17:00Z">
              <w:r>
                <w:rPr>
                  <w:rFonts w:hint="cs"/>
                  <w:sz w:val="16"/>
                  <w:szCs w:val="24"/>
                  <w:rtl/>
                  <w:lang w:val="en-ZW" w:bidi="ar-EG"/>
                </w:rPr>
                <w:t>839</w:t>
              </w:r>
            </w:ins>
          </w:p>
        </w:tc>
        <w:tc>
          <w:tcPr>
            <w:tcW w:w="1242" w:type="dxa"/>
            <w:shd w:val="clear" w:color="auto" w:fill="auto"/>
            <w:vAlign w:val="bottom"/>
            <w:tcPrChange w:id="14110" w:author="Bayomi" w:date="2005-12-16T22:18:00Z">
              <w:tcPr>
                <w:tcW w:w="684" w:type="dxa"/>
                <w:shd w:val="clear" w:color="auto" w:fill="auto"/>
                <w:vAlign w:val="bottom"/>
              </w:tcPr>
            </w:tcPrChange>
          </w:tcPr>
          <w:p w:rsidR="00380286" w:rsidRPr="00C4607C" w:rsidRDefault="005D4128"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4111" w:author="Bayomi" w:date="2005-12-16T22:02:00Z"/>
                <w:rFonts w:hint="cs"/>
                <w:rtl/>
                <w:lang w:val="en-ZW" w:bidi="ar-EG"/>
                <w:rPrChange w:id="14112" w:author="Bayomi" w:date="2005-12-16T22:02:00Z">
                  <w:rPr>
                    <w:ins w:id="14113" w:author="Bayomi" w:date="2005-12-16T22:02:00Z"/>
                    <w:rFonts w:hint="cs"/>
                    <w:rtl/>
                    <w:lang w:val="en-ZW" w:bidi="ar-EG"/>
                  </w:rPr>
                </w:rPrChange>
              </w:rPr>
              <w:pPrChange w:id="14114" w:author="Bayomi" w:date="2005-12-16T22:02:00Z">
                <w:pPr>
                  <w:pStyle w:val="SingleTxt"/>
                  <w:ind w:left="0"/>
                </w:pPr>
              </w:pPrChange>
            </w:pPr>
            <w:ins w:id="14115" w:author="Bayomi" w:date="2005-12-16T22:17:00Z">
              <w:r>
                <w:rPr>
                  <w:rFonts w:hint="cs"/>
                  <w:sz w:val="16"/>
                  <w:szCs w:val="24"/>
                  <w:rtl/>
                  <w:lang w:val="en-ZW" w:bidi="ar-EG"/>
                </w:rPr>
                <w:t>836</w:t>
              </w:r>
            </w:ins>
          </w:p>
        </w:tc>
        <w:tc>
          <w:tcPr>
            <w:tcW w:w="825" w:type="dxa"/>
            <w:shd w:val="clear" w:color="auto" w:fill="auto"/>
            <w:vAlign w:val="bottom"/>
            <w:tcPrChange w:id="14116" w:author="Bayomi" w:date="2005-12-16T22:18:00Z">
              <w:tcPr>
                <w:tcW w:w="1548" w:type="dxa"/>
                <w:gridSpan w:val="3"/>
                <w:shd w:val="clear" w:color="auto" w:fill="auto"/>
                <w:vAlign w:val="bottom"/>
              </w:tcPr>
            </w:tcPrChange>
          </w:tcPr>
          <w:p w:rsidR="00380286" w:rsidRPr="00C4607C" w:rsidRDefault="005D4128"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4117" w:author="Bayomi" w:date="2005-12-16T22:02:00Z"/>
                <w:rFonts w:hint="cs"/>
                <w:rtl/>
                <w:lang w:val="en-ZW" w:bidi="ar-EG"/>
                <w:rPrChange w:id="14118" w:author="Bayomi" w:date="2005-12-16T22:02:00Z">
                  <w:rPr>
                    <w:ins w:id="14119" w:author="Bayomi" w:date="2005-12-16T22:02:00Z"/>
                    <w:rFonts w:hint="cs"/>
                    <w:rtl/>
                    <w:lang w:val="en-ZW" w:bidi="ar-EG"/>
                  </w:rPr>
                </w:rPrChange>
              </w:rPr>
              <w:pPrChange w:id="14120" w:author="Bayomi" w:date="2005-12-16T22:02:00Z">
                <w:pPr>
                  <w:pStyle w:val="SingleTxt"/>
                  <w:ind w:left="0"/>
                </w:pPr>
              </w:pPrChange>
            </w:pPr>
            <w:ins w:id="14121" w:author="Bayomi" w:date="2005-12-16T22:17:00Z">
              <w:r>
                <w:rPr>
                  <w:rFonts w:hint="cs"/>
                  <w:sz w:val="16"/>
                  <w:szCs w:val="24"/>
                  <w:rtl/>
                  <w:lang w:val="en-ZW" w:bidi="ar-EG"/>
                </w:rPr>
                <w:t>836</w:t>
              </w:r>
            </w:ins>
          </w:p>
        </w:tc>
      </w:tr>
      <w:tr w:rsidR="00703A8A" w:rsidRPr="009D6874">
        <w:tblPrEx>
          <w:tblCellMar>
            <w:top w:w="0" w:type="dxa"/>
            <w:bottom w:w="0" w:type="dxa"/>
          </w:tblCellMar>
          <w:tblPrExChange w:id="14122" w:author="Bayomi" w:date="2005-12-16T22:18:00Z">
            <w:tblPrEx>
              <w:tblW w:w="9267" w:type="dxa"/>
              <w:tblCellMar>
                <w:top w:w="0" w:type="dxa"/>
                <w:bottom w:w="0" w:type="dxa"/>
              </w:tblCellMar>
            </w:tblPrEx>
          </w:tblPrExChange>
        </w:tblPrEx>
        <w:trPr>
          <w:cantSplit/>
          <w:jc w:val="center"/>
          <w:ins w:id="14123" w:author="Bayomi" w:date="2005-12-16T22:02:00Z"/>
          <w:trPrChange w:id="14124" w:author="Bayomi" w:date="2005-12-16T22:18:00Z">
            <w:trPr>
              <w:gridAfter w:val="0"/>
              <w:cantSplit/>
              <w:jc w:val="center"/>
            </w:trPr>
          </w:trPrChange>
        </w:trPr>
        <w:tc>
          <w:tcPr>
            <w:tcW w:w="1407" w:type="dxa"/>
            <w:tcBorders>
              <w:bottom w:val="single" w:sz="12" w:space="0" w:color="auto"/>
            </w:tcBorders>
            <w:shd w:val="clear" w:color="auto" w:fill="auto"/>
            <w:vAlign w:val="bottom"/>
            <w:tcPrChange w:id="14125" w:author="Bayomi" w:date="2005-12-16T22:18:00Z">
              <w:tcPr>
                <w:tcW w:w="1407" w:type="dxa"/>
                <w:tcBorders>
                  <w:bottom w:val="single" w:sz="12" w:space="0" w:color="auto"/>
                </w:tcBorders>
                <w:shd w:val="clear" w:color="auto" w:fill="auto"/>
                <w:vAlign w:val="bottom"/>
              </w:tcPr>
            </w:tcPrChange>
          </w:tcPr>
          <w:p w:rsidR="00380286" w:rsidRPr="00C4607C" w:rsidRDefault="00380286"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4126" w:author="Bayomi" w:date="2005-12-16T22:02:00Z"/>
                <w:rFonts w:hint="cs"/>
                <w:rtl/>
                <w:lang w:val="en-ZW" w:bidi="ar-EG"/>
                <w:rPrChange w:id="14127" w:author="Bayomi" w:date="2005-12-16T22:02:00Z">
                  <w:rPr>
                    <w:ins w:id="14128" w:author="Bayomi" w:date="2005-12-16T22:02:00Z"/>
                    <w:rFonts w:hint="cs"/>
                    <w:rtl/>
                    <w:lang w:val="en-ZW" w:bidi="ar-EG"/>
                  </w:rPr>
                </w:rPrChange>
              </w:rPr>
              <w:pPrChange w:id="14129" w:author="Bayomi" w:date="2005-12-16T22:02:00Z">
                <w:pPr>
                  <w:pStyle w:val="SingleTxt"/>
                  <w:ind w:left="0"/>
                </w:pPr>
              </w:pPrChange>
            </w:pPr>
          </w:p>
        </w:tc>
        <w:tc>
          <w:tcPr>
            <w:tcW w:w="825" w:type="dxa"/>
            <w:tcBorders>
              <w:bottom w:val="single" w:sz="12" w:space="0" w:color="auto"/>
            </w:tcBorders>
            <w:shd w:val="clear" w:color="auto" w:fill="auto"/>
            <w:vAlign w:val="bottom"/>
            <w:tcPrChange w:id="14130" w:author="Bayomi" w:date="2005-12-16T22:18:00Z">
              <w:tcPr>
                <w:tcW w:w="1407" w:type="dxa"/>
                <w:tcBorders>
                  <w:bottom w:val="single" w:sz="12" w:space="0" w:color="auto"/>
                </w:tcBorders>
                <w:shd w:val="clear" w:color="auto" w:fill="auto"/>
                <w:vAlign w:val="bottom"/>
              </w:tcPr>
            </w:tcPrChange>
          </w:tcPr>
          <w:p w:rsidR="00380286" w:rsidRPr="00C4607C" w:rsidRDefault="00380286"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4131" w:author="Bayomi" w:date="2005-12-16T22:02:00Z"/>
                <w:rFonts w:hint="cs"/>
                <w:rtl/>
                <w:lang w:val="en-ZW" w:bidi="ar-EG"/>
                <w:rPrChange w:id="14132" w:author="Bayomi" w:date="2005-12-16T22:02:00Z">
                  <w:rPr>
                    <w:ins w:id="14133" w:author="Bayomi" w:date="2005-12-16T22:02:00Z"/>
                    <w:rFonts w:hint="cs"/>
                    <w:rtl/>
                    <w:lang w:val="en-ZW" w:bidi="ar-EG"/>
                  </w:rPr>
                </w:rPrChange>
              </w:rPr>
              <w:pPrChange w:id="14134" w:author="Bayomi" w:date="2005-12-16T22:02:00Z">
                <w:pPr>
                  <w:pStyle w:val="SingleTxt"/>
                  <w:ind w:left="0"/>
                </w:pPr>
              </w:pPrChange>
            </w:pPr>
          </w:p>
        </w:tc>
        <w:tc>
          <w:tcPr>
            <w:tcW w:w="825" w:type="dxa"/>
            <w:tcBorders>
              <w:bottom w:val="single" w:sz="12" w:space="0" w:color="auto"/>
            </w:tcBorders>
            <w:shd w:val="clear" w:color="auto" w:fill="auto"/>
            <w:vAlign w:val="bottom"/>
            <w:tcPrChange w:id="14135" w:author="Bayomi" w:date="2005-12-16T22:18:00Z">
              <w:tcPr>
                <w:tcW w:w="1407" w:type="dxa"/>
                <w:tcBorders>
                  <w:bottom w:val="single" w:sz="12" w:space="0" w:color="auto"/>
                </w:tcBorders>
                <w:shd w:val="clear" w:color="auto" w:fill="auto"/>
                <w:vAlign w:val="bottom"/>
              </w:tcPr>
            </w:tcPrChange>
          </w:tcPr>
          <w:p w:rsidR="00380286" w:rsidRPr="00C4607C" w:rsidRDefault="00380286"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4136" w:author="Bayomi" w:date="2005-12-16T22:02:00Z"/>
                <w:rFonts w:hint="cs"/>
                <w:rtl/>
                <w:lang w:val="en-ZW" w:bidi="ar-EG"/>
                <w:rPrChange w:id="14137" w:author="Bayomi" w:date="2005-12-16T22:02:00Z">
                  <w:rPr>
                    <w:ins w:id="14138" w:author="Bayomi" w:date="2005-12-16T22:02:00Z"/>
                    <w:rFonts w:hint="cs"/>
                    <w:rtl/>
                    <w:lang w:val="en-ZW" w:bidi="ar-EG"/>
                  </w:rPr>
                </w:rPrChange>
              </w:rPr>
              <w:pPrChange w:id="14139" w:author="Bayomi" w:date="2005-12-16T22:02:00Z">
                <w:pPr>
                  <w:pStyle w:val="SingleTxt"/>
                  <w:ind w:left="0"/>
                </w:pPr>
              </w:pPrChange>
            </w:pPr>
          </w:p>
        </w:tc>
        <w:tc>
          <w:tcPr>
            <w:tcW w:w="825" w:type="dxa"/>
            <w:tcBorders>
              <w:bottom w:val="single" w:sz="12" w:space="0" w:color="auto"/>
            </w:tcBorders>
            <w:shd w:val="clear" w:color="auto" w:fill="auto"/>
            <w:vAlign w:val="bottom"/>
            <w:tcPrChange w:id="14140" w:author="Bayomi" w:date="2005-12-16T22:18:00Z">
              <w:tcPr>
                <w:tcW w:w="1407" w:type="dxa"/>
                <w:tcBorders>
                  <w:bottom w:val="single" w:sz="12" w:space="0" w:color="auto"/>
                </w:tcBorders>
                <w:shd w:val="clear" w:color="auto" w:fill="auto"/>
                <w:vAlign w:val="bottom"/>
              </w:tcPr>
            </w:tcPrChange>
          </w:tcPr>
          <w:p w:rsidR="00380286" w:rsidRPr="00C4607C" w:rsidRDefault="00380286"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4141" w:author="Bayomi" w:date="2005-12-16T22:02:00Z"/>
                <w:rFonts w:hint="cs"/>
                <w:rtl/>
                <w:lang w:val="en-ZW" w:bidi="ar-EG"/>
                <w:rPrChange w:id="14142" w:author="Bayomi" w:date="2005-12-16T22:02:00Z">
                  <w:rPr>
                    <w:ins w:id="14143" w:author="Bayomi" w:date="2005-12-16T22:02:00Z"/>
                    <w:rFonts w:hint="cs"/>
                    <w:rtl/>
                    <w:lang w:val="en-ZW" w:bidi="ar-EG"/>
                  </w:rPr>
                </w:rPrChange>
              </w:rPr>
              <w:pPrChange w:id="14144" w:author="Bayomi" w:date="2005-12-16T22:02:00Z">
                <w:pPr>
                  <w:pStyle w:val="SingleTxt"/>
                  <w:ind w:left="0"/>
                </w:pPr>
              </w:pPrChange>
            </w:pPr>
          </w:p>
        </w:tc>
        <w:tc>
          <w:tcPr>
            <w:tcW w:w="849" w:type="dxa"/>
            <w:tcBorders>
              <w:bottom w:val="single" w:sz="12" w:space="0" w:color="auto"/>
            </w:tcBorders>
            <w:shd w:val="clear" w:color="auto" w:fill="auto"/>
            <w:vAlign w:val="bottom"/>
            <w:tcPrChange w:id="14145" w:author="Bayomi" w:date="2005-12-16T22:18:00Z">
              <w:tcPr>
                <w:tcW w:w="1407" w:type="dxa"/>
                <w:gridSpan w:val="2"/>
                <w:tcBorders>
                  <w:bottom w:val="single" w:sz="12" w:space="0" w:color="auto"/>
                </w:tcBorders>
                <w:shd w:val="clear" w:color="auto" w:fill="auto"/>
                <w:vAlign w:val="bottom"/>
              </w:tcPr>
            </w:tcPrChange>
          </w:tcPr>
          <w:p w:rsidR="00380286" w:rsidRPr="00C4607C" w:rsidRDefault="00380286"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4146" w:author="Bayomi" w:date="2005-12-16T22:02:00Z"/>
                <w:rFonts w:hint="cs"/>
                <w:rtl/>
                <w:lang w:val="en-ZW" w:bidi="ar-EG"/>
                <w:rPrChange w:id="14147" w:author="Bayomi" w:date="2005-12-16T22:02:00Z">
                  <w:rPr>
                    <w:ins w:id="14148" w:author="Bayomi" w:date="2005-12-16T22:02:00Z"/>
                    <w:rFonts w:hint="cs"/>
                    <w:rtl/>
                    <w:lang w:val="en-ZW" w:bidi="ar-EG"/>
                  </w:rPr>
                </w:rPrChange>
              </w:rPr>
              <w:pPrChange w:id="14149" w:author="Bayomi" w:date="2005-12-16T22:02:00Z">
                <w:pPr>
                  <w:pStyle w:val="SingleTxt"/>
                  <w:ind w:left="0"/>
                </w:pPr>
              </w:pPrChange>
            </w:pPr>
          </w:p>
        </w:tc>
        <w:tc>
          <w:tcPr>
            <w:tcW w:w="1242" w:type="dxa"/>
            <w:tcBorders>
              <w:bottom w:val="single" w:sz="12" w:space="0" w:color="auto"/>
            </w:tcBorders>
            <w:shd w:val="clear" w:color="auto" w:fill="auto"/>
            <w:vAlign w:val="bottom"/>
            <w:tcPrChange w:id="14150" w:author="Bayomi" w:date="2005-12-16T22:18:00Z">
              <w:tcPr>
                <w:tcW w:w="684" w:type="dxa"/>
                <w:tcBorders>
                  <w:bottom w:val="single" w:sz="12" w:space="0" w:color="auto"/>
                </w:tcBorders>
                <w:shd w:val="clear" w:color="auto" w:fill="auto"/>
                <w:vAlign w:val="bottom"/>
              </w:tcPr>
            </w:tcPrChange>
          </w:tcPr>
          <w:p w:rsidR="00380286" w:rsidRPr="00C4607C" w:rsidRDefault="00380286"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4151" w:author="Bayomi" w:date="2005-12-16T22:02:00Z"/>
                <w:rFonts w:hint="cs"/>
                <w:rtl/>
                <w:lang w:val="en-ZW" w:bidi="ar-EG"/>
                <w:rPrChange w:id="14152" w:author="Bayomi" w:date="2005-12-16T22:02:00Z">
                  <w:rPr>
                    <w:ins w:id="14153" w:author="Bayomi" w:date="2005-12-16T22:02:00Z"/>
                    <w:rFonts w:hint="cs"/>
                    <w:rtl/>
                    <w:lang w:val="en-ZW" w:bidi="ar-EG"/>
                  </w:rPr>
                </w:rPrChange>
              </w:rPr>
              <w:pPrChange w:id="14154" w:author="Bayomi" w:date="2005-12-16T22:02:00Z">
                <w:pPr>
                  <w:pStyle w:val="SingleTxt"/>
                  <w:ind w:left="0"/>
                </w:pPr>
              </w:pPrChange>
            </w:pPr>
          </w:p>
        </w:tc>
        <w:tc>
          <w:tcPr>
            <w:tcW w:w="825" w:type="dxa"/>
            <w:tcBorders>
              <w:bottom w:val="single" w:sz="12" w:space="0" w:color="auto"/>
            </w:tcBorders>
            <w:shd w:val="clear" w:color="auto" w:fill="auto"/>
            <w:vAlign w:val="bottom"/>
            <w:tcPrChange w:id="14155" w:author="Bayomi" w:date="2005-12-16T22:18:00Z">
              <w:tcPr>
                <w:tcW w:w="1548" w:type="dxa"/>
                <w:gridSpan w:val="3"/>
                <w:tcBorders>
                  <w:bottom w:val="single" w:sz="12" w:space="0" w:color="auto"/>
                </w:tcBorders>
                <w:shd w:val="clear" w:color="auto" w:fill="auto"/>
                <w:vAlign w:val="bottom"/>
              </w:tcPr>
            </w:tcPrChange>
          </w:tcPr>
          <w:p w:rsidR="00380286" w:rsidRPr="00C4607C" w:rsidRDefault="00380286"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4156" w:author="Bayomi" w:date="2005-12-16T22:02:00Z"/>
                <w:rFonts w:hint="cs"/>
                <w:rtl/>
                <w:lang w:val="en-ZW" w:bidi="ar-EG"/>
                <w:rPrChange w:id="14157" w:author="Bayomi" w:date="2005-12-16T22:02:00Z">
                  <w:rPr>
                    <w:ins w:id="14158" w:author="Bayomi" w:date="2005-12-16T22:02:00Z"/>
                    <w:rFonts w:hint="cs"/>
                    <w:rtl/>
                    <w:lang w:val="en-ZW" w:bidi="ar-EG"/>
                  </w:rPr>
                </w:rPrChange>
              </w:rPr>
              <w:pPrChange w:id="14159" w:author="Bayomi" w:date="2005-12-16T22:02:00Z">
                <w:pPr>
                  <w:pStyle w:val="SingleTxt"/>
                  <w:ind w:left="0"/>
                </w:pPr>
              </w:pPrChange>
            </w:pPr>
          </w:p>
        </w:tc>
      </w:tr>
    </w:tbl>
    <w:p w:rsidR="005177B1" w:rsidRDefault="005A2E79" w:rsidP="005177B1">
      <w:pPr>
        <w:pStyle w:val="FootnoteText"/>
        <w:numPr>
          <w:ins w:id="14160" w:author="Bayomi" w:date="2005-12-07T21:47:00Z"/>
        </w:numPr>
        <w:tabs>
          <w:tab w:val="clear" w:pos="418"/>
          <w:tab w:val="right" w:pos="1915"/>
          <w:tab w:val="left" w:pos="2016"/>
          <w:tab w:val="left" w:pos="2491"/>
          <w:tab w:val="left" w:pos="2966"/>
          <w:tab w:val="left" w:pos="3442"/>
          <w:tab w:val="left" w:pos="3917"/>
        </w:tabs>
        <w:spacing w:after="80"/>
        <w:ind w:left="2030" w:right="1267" w:hanging="763"/>
        <w:rPr>
          <w:ins w:id="14161" w:author="Bayomi" w:date="2005-12-07T21:47:00Z"/>
          <w:rFonts w:hint="cs"/>
          <w:rtl/>
          <w:lang w:val="en-ZW" w:bidi="ar-EG"/>
        </w:rPr>
      </w:pPr>
      <w:ins w:id="14162" w:author="Bayomi" w:date="2005-12-16T22:18:00Z">
        <w:r>
          <w:rPr>
            <w:rFonts w:hint="cs"/>
            <w:b/>
            <w:bCs/>
            <w:rtl/>
            <w:lang w:val="en-ZW" w:bidi="ar-EG"/>
          </w:rPr>
          <w:tab/>
        </w:r>
        <w:r>
          <w:rPr>
            <w:rFonts w:hint="cs"/>
            <w:b/>
            <w:bCs/>
            <w:rtl/>
            <w:lang w:val="en-ZW" w:bidi="ar-EG"/>
          </w:rPr>
          <w:tab/>
        </w:r>
      </w:ins>
      <w:ins w:id="14163" w:author="Bayomi" w:date="2005-12-07T21:47:00Z">
        <w:r w:rsidR="005177B1">
          <w:rPr>
            <w:rFonts w:hint="cs"/>
            <w:b/>
            <w:bCs/>
            <w:rtl/>
            <w:lang w:val="en-ZW" w:bidi="ar-EG"/>
          </w:rPr>
          <w:t>المصدر</w:t>
        </w:r>
        <w:r w:rsidR="005177B1">
          <w:rPr>
            <w:rFonts w:hint="cs"/>
            <w:rtl/>
            <w:lang w:val="en-ZW" w:bidi="ar-EG"/>
          </w:rPr>
          <w:t xml:space="preserve">: المكتب الإحصائي لإستونيا، </w:t>
        </w:r>
        <w:r w:rsidR="005177B1">
          <w:rPr>
            <w:lang w:val="en-ZW" w:bidi="ar-EG"/>
          </w:rPr>
          <w:fldChar w:fldCharType="begin"/>
        </w:r>
        <w:r w:rsidR="005177B1">
          <w:rPr>
            <w:lang w:val="en-ZW" w:bidi="ar-EG"/>
          </w:rPr>
          <w:instrText xml:space="preserve"> HYPERLINK "http://www.stat.ee" </w:instrText>
        </w:r>
      </w:ins>
      <w:r w:rsidR="00262B1C" w:rsidRPr="00B141E9">
        <w:rPr>
          <w:lang w:val="en-ZW" w:bidi="ar-EG"/>
        </w:rPr>
      </w:r>
      <w:ins w:id="14164" w:author="Bayomi" w:date="2005-12-07T21:47:00Z">
        <w:r w:rsidR="005177B1">
          <w:rPr>
            <w:lang w:val="en-ZW" w:bidi="ar-EG"/>
          </w:rPr>
          <w:fldChar w:fldCharType="separate"/>
        </w:r>
        <w:r w:rsidR="005177B1" w:rsidRPr="007C2928">
          <w:rPr>
            <w:rStyle w:val="Hyperlink"/>
            <w:lang w:val="en-ZW" w:bidi="ar-EG"/>
          </w:rPr>
          <w:t>www.stat.ee</w:t>
        </w:r>
        <w:r w:rsidR="005177B1">
          <w:rPr>
            <w:lang w:val="en-ZW" w:bidi="ar-EG"/>
          </w:rPr>
          <w:fldChar w:fldCharType="end"/>
        </w:r>
        <w:r w:rsidR="005177B1">
          <w:rPr>
            <w:rFonts w:hint="cs"/>
            <w:rtl/>
            <w:lang w:val="en-ZW" w:bidi="ar-EG"/>
          </w:rPr>
          <w:t>.</w:t>
        </w:r>
      </w:ins>
    </w:p>
    <w:p w:rsidR="000A3739" w:rsidRPr="000A3739" w:rsidRDefault="000A3739" w:rsidP="000A3739">
      <w:pPr>
        <w:pStyle w:val="SingleTxt"/>
        <w:numPr>
          <w:ins w:id="14165" w:author="Bayomi" w:date="2005-12-06T21:23:00Z"/>
        </w:numPr>
        <w:spacing w:after="0" w:line="120" w:lineRule="exact"/>
        <w:rPr>
          <w:ins w:id="14166" w:author="Bayomi" w:date="2005-12-16T22:06:00Z"/>
          <w:rFonts w:hint="cs"/>
          <w:sz w:val="10"/>
          <w:rtl/>
          <w:lang w:val="en-ZW" w:bidi="ar-EG"/>
          <w:rPrChange w:id="14167" w:author="Bayomi" w:date="2005-12-16T22:06:00Z">
            <w:rPr>
              <w:ins w:id="14168" w:author="Bayomi" w:date="2005-12-16T22:06:00Z"/>
              <w:rFonts w:hint="cs"/>
              <w:rtl/>
              <w:lang w:val="en-ZW" w:bidi="ar-EG"/>
            </w:rPr>
          </w:rPrChange>
        </w:rPr>
        <w:pPrChange w:id="14169" w:author="Bayomi" w:date="2005-12-16T22:06:00Z">
          <w:pPr>
            <w:pStyle w:val="SingleTxt"/>
          </w:pPr>
        </w:pPrChange>
      </w:pPr>
    </w:p>
    <w:p w:rsidR="00AA06BD" w:rsidRDefault="00AA06BD" w:rsidP="00AA06BD">
      <w:pPr>
        <w:pStyle w:val="H23"/>
        <w:numPr>
          <w:ins w:id="14170" w:author="Bayomi" w:date="2005-12-06T21:23: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14171" w:author="Bayomi" w:date="2005-12-06T21:23:00Z"/>
          <w:rFonts w:hint="cs"/>
          <w:rtl/>
          <w:lang w:val="en-ZW" w:bidi="ar-EG"/>
        </w:rPr>
        <w:pPrChange w:id="14172" w:author="Bayomi" w:date="2005-12-06T21:23:00Z">
          <w:pPr>
            <w:pStyle w:val="SingleTxt"/>
          </w:pPr>
        </w:pPrChange>
      </w:pPr>
      <w:ins w:id="14173" w:author="Bayomi" w:date="2005-12-06T21:23:00Z">
        <w:r>
          <w:rPr>
            <w:rFonts w:hint="cs"/>
            <w:rtl/>
            <w:lang w:val="en-ZW" w:bidi="ar-EG"/>
          </w:rPr>
          <w:tab/>
          <w:t>(د)</w:t>
        </w:r>
        <w:r>
          <w:rPr>
            <w:rFonts w:hint="cs"/>
            <w:rtl/>
            <w:lang w:val="en-ZW" w:bidi="ar-EG"/>
          </w:rPr>
          <w:tab/>
          <w:t>نفس الحقوق والمسؤوليات بوصفهما والدين، بغض النظر عن حالتهما الزوجية، في الأمور المتعلقة بأطفالهما؛ وفي جميع الحالات يكون لمصالح الأطفال الاعتبار الأول؛</w:t>
        </w:r>
      </w:ins>
    </w:p>
    <w:p w:rsidR="00AA06BD" w:rsidRDefault="00AA06BD" w:rsidP="00AA06BD">
      <w:pPr>
        <w:pStyle w:val="SingleTxt"/>
        <w:numPr>
          <w:ins w:id="14174" w:author="Bayomi" w:date="2005-12-06T21:23:00Z"/>
        </w:numPr>
        <w:rPr>
          <w:ins w:id="14175" w:author="Bayomi" w:date="2005-12-06T21:23:00Z"/>
          <w:rFonts w:hint="cs"/>
          <w:rtl/>
          <w:lang w:val="en-ZW" w:bidi="ar-EG"/>
        </w:rPr>
      </w:pPr>
      <w:ins w:id="14176" w:author="Bayomi" w:date="2005-12-06T21:23:00Z">
        <w:r>
          <w:rPr>
            <w:rFonts w:hint="cs"/>
            <w:rtl/>
            <w:lang w:val="en-ZW" w:bidi="ar-EG"/>
          </w:rPr>
          <w:tab/>
          <w:t>الأسرة مسؤولة عن كفالة السلامة العاطفية والمالية للأطفال وكذلك عن تنشئتهم ونمائهم.</w:t>
        </w:r>
      </w:ins>
    </w:p>
    <w:p w:rsidR="00AA06BD" w:rsidRDefault="00AA06BD" w:rsidP="00380286">
      <w:pPr>
        <w:pStyle w:val="SingleTxt"/>
        <w:numPr>
          <w:ins w:id="14177" w:author="Bayomi" w:date="2005-12-06T21:24:00Z"/>
        </w:numPr>
        <w:rPr>
          <w:ins w:id="14178" w:author="Bayomi" w:date="2005-12-06T21:24:00Z"/>
          <w:rFonts w:hint="cs"/>
          <w:rtl/>
          <w:lang w:val="en-ZW" w:bidi="ar-EG"/>
        </w:rPr>
      </w:pPr>
      <w:ins w:id="14179" w:author="Bayomi" w:date="2005-12-06T21:24:00Z">
        <w:r>
          <w:rPr>
            <w:rFonts w:hint="cs"/>
            <w:rtl/>
            <w:lang w:val="en-ZW" w:bidi="ar-EG"/>
          </w:rPr>
          <w:tab/>
          <w:t xml:space="preserve">ووفقا لمفهوم سياسة الطفل والأسرة، تدعم الدولة حق والتزام </w:t>
        </w:r>
      </w:ins>
      <w:ins w:id="14180" w:author="Bayomi" w:date="2005-12-16T22:09:00Z">
        <w:r w:rsidR="00380286">
          <w:rPr>
            <w:rFonts w:hint="cs"/>
            <w:rtl/>
            <w:lang w:val="en-ZW" w:bidi="ar-EG"/>
          </w:rPr>
          <w:t>كلا</w:t>
        </w:r>
      </w:ins>
      <w:ins w:id="14181" w:author="Bayomi" w:date="2005-12-06T21:24:00Z">
        <w:r>
          <w:rPr>
            <w:rFonts w:hint="cs"/>
            <w:rtl/>
            <w:lang w:val="en-ZW" w:bidi="ar-EG"/>
          </w:rPr>
          <w:t xml:space="preserve"> الوالدين بتنشئة ورعاية أطفالهما، وتهيئ لهم الفرص المتساوية للمشاركة في العمل والحياة العادية.  وعلى الدولة، عند صياغة السياسة المتعلقة بالأسرة، أن تضع في الاعتبار الأشكال والعلاقات المختلفة والمتعددة الأنواع للحياة الأسرية.</w:t>
        </w:r>
      </w:ins>
    </w:p>
    <w:p w:rsidR="00AA06BD" w:rsidRDefault="00AA06BD" w:rsidP="00AA06BD">
      <w:pPr>
        <w:pStyle w:val="SingleTxt"/>
        <w:numPr>
          <w:ins w:id="14182" w:author="Bayomi" w:date="2005-12-06T21:24:00Z"/>
        </w:numPr>
        <w:rPr>
          <w:ins w:id="14183" w:author="Bayomi" w:date="2005-12-06T21:25:00Z"/>
          <w:rFonts w:hint="cs"/>
          <w:rtl/>
          <w:lang w:val="en-ZW" w:bidi="ar-EG"/>
        </w:rPr>
      </w:pPr>
      <w:ins w:id="14184" w:author="Bayomi" w:date="2005-12-06T21:24:00Z">
        <w:r>
          <w:rPr>
            <w:rFonts w:hint="cs"/>
            <w:rtl/>
            <w:lang w:val="en-ZW" w:bidi="ar-EG"/>
          </w:rPr>
          <w:tab/>
          <w:t xml:space="preserve">ومطلوب من أي من الوالدين أن يعيل طفله أو طفلها القاصر والطفل الراشد الذي يحتاج إلى مساعدة لكونه عاجزا عن العمل. </w:t>
        </w:r>
      </w:ins>
      <w:ins w:id="14185" w:author="Bayomi" w:date="2005-12-06T21:25:00Z">
        <w:r>
          <w:rPr>
            <w:rFonts w:hint="cs"/>
            <w:rtl/>
            <w:lang w:val="en-ZW" w:bidi="ar-EG"/>
          </w:rPr>
          <w:t>وإذا كان الطفل ملتحقا أو ملتحقة بمدرسة أساسية، أو مدرسة ثانوية عليا، أو مدرسة مهنية، ويواصل الدراسة فيها، فإن المطلوب من الوالد أو الوالدة، إذا أصبح الطفل راشدا في تلك الأثناء أن يواصل إعالته أو إعالتها أثناء تحصيل الدراسة.</w:t>
        </w:r>
      </w:ins>
    </w:p>
    <w:p w:rsidR="00AA06BD" w:rsidRDefault="00AA06BD" w:rsidP="00AA06BD">
      <w:pPr>
        <w:pStyle w:val="SingleTxt"/>
        <w:numPr>
          <w:ins w:id="14186" w:author="Bayomi" w:date="2005-12-06T21:25:00Z"/>
        </w:numPr>
        <w:rPr>
          <w:ins w:id="14187" w:author="Bayomi" w:date="2005-12-06T21:26:00Z"/>
          <w:rFonts w:hint="cs"/>
          <w:rtl/>
          <w:lang w:val="en-ZW" w:bidi="ar-EG"/>
        </w:rPr>
      </w:pPr>
      <w:ins w:id="14188" w:author="Bayomi" w:date="2005-12-06T21:25:00Z">
        <w:r>
          <w:rPr>
            <w:rFonts w:hint="cs"/>
            <w:rtl/>
            <w:lang w:val="en-ZW" w:bidi="ar-EG"/>
          </w:rPr>
          <w:tab/>
          <w:t xml:space="preserve">وإذا امتنع أحد الوالدين عن أداء واجبه بتوفير الرعاية للطفل، قامت محكمة، بناء على طلب الوالد الآخر، أو الوصي أو سلطة الوصاية، بإصدار أمر بدفع نفقة للطفل إلى الوالد الذي قدم </w:t>
        </w:r>
      </w:ins>
      <w:ins w:id="14189" w:author="Bayomi" w:date="2005-12-06T21:26:00Z">
        <w:r>
          <w:rPr>
            <w:rFonts w:hint="cs"/>
            <w:rtl/>
            <w:lang w:val="en-ZW" w:bidi="ar-EG"/>
          </w:rPr>
          <w:t>المطلب أو إلى الوصي أو إلى الشخص الذي قدمت سلطته الوصاية المطالبة لمصلحته. ويحدد الدعم للطفل على أساس دفعة شهرية استنادا إلى الحالة المالية لكل من الوالدين وحاجة الطفل. وإذا حدث تغيير في الحالة المالية لأحد الوالدين أو في حاجات الطفل، يجوز أن تغير المحكمة مبلغ الدعم بناء على اعتراض الشخص المعني.</w:t>
        </w:r>
      </w:ins>
    </w:p>
    <w:p w:rsidR="00AA06BD" w:rsidRDefault="00AA06BD" w:rsidP="00AA06BD">
      <w:pPr>
        <w:pStyle w:val="SingleTxt"/>
        <w:numPr>
          <w:ins w:id="14190" w:author="Bayomi" w:date="2005-12-06T21:27:00Z"/>
        </w:numPr>
        <w:rPr>
          <w:ins w:id="14191" w:author="Bayomi" w:date="2005-12-06T21:27:00Z"/>
          <w:rFonts w:hint="cs"/>
          <w:rtl/>
          <w:lang w:val="en-ZW" w:bidi="ar-EG"/>
        </w:rPr>
      </w:pPr>
      <w:ins w:id="14192" w:author="Bayomi" w:date="2005-12-06T21:27:00Z">
        <w:r>
          <w:rPr>
            <w:rFonts w:hint="cs"/>
            <w:rtl/>
            <w:lang w:val="en-ZW" w:bidi="ar-EG"/>
          </w:rPr>
          <w:tab/>
          <w:t>ولا يقل مبلغ الإعالة الشهري للطفل الواحد عن نصف الأجر الشهري الأدنى الذي تحدده حكومة الجمهورية. وفي عام 2004 كان نصف الأجر الشهري الأدنى الذي حددته الحكومة هو 240 1 كرونا.</w:t>
        </w:r>
      </w:ins>
    </w:p>
    <w:p w:rsidR="00AA06BD" w:rsidRDefault="00AA06BD" w:rsidP="00AA06BD">
      <w:pPr>
        <w:pStyle w:val="SingleTxt"/>
        <w:numPr>
          <w:ins w:id="14193" w:author="Bayomi" w:date="2005-12-06T21:27:00Z"/>
        </w:numPr>
        <w:rPr>
          <w:ins w:id="14194" w:author="Bayomi" w:date="2005-12-06T21:27:00Z"/>
          <w:rFonts w:hint="cs"/>
          <w:rtl/>
          <w:lang w:val="en-ZW" w:bidi="ar-EG"/>
        </w:rPr>
      </w:pPr>
      <w:ins w:id="14195" w:author="Bayomi" w:date="2005-12-06T21:27:00Z">
        <w:r>
          <w:rPr>
            <w:rFonts w:hint="cs"/>
            <w:rtl/>
            <w:lang w:val="en-ZW" w:bidi="ar-EG"/>
          </w:rPr>
          <w:tab/>
          <w:t>وإذا امتنع شخص عن أداء واجب توفير الإعالة، تأمر المحكمة بأن تُدفع الإعالة اعتبارا من تاريخ تقديم المطالبة بها.</w:t>
        </w:r>
      </w:ins>
    </w:p>
    <w:p w:rsidR="00AA06BD" w:rsidRDefault="00AA06BD" w:rsidP="005A2E79">
      <w:pPr>
        <w:pStyle w:val="SingleTxt"/>
        <w:numPr>
          <w:ins w:id="14196" w:author="Bayomi" w:date="2005-12-06T21:28:00Z"/>
        </w:numPr>
        <w:rPr>
          <w:ins w:id="14197" w:author="Bayomi" w:date="2005-12-06T21:28:00Z"/>
          <w:rFonts w:hint="cs"/>
          <w:rtl/>
          <w:lang w:val="en-ZW" w:bidi="ar-EG"/>
        </w:rPr>
      </w:pPr>
      <w:ins w:id="14198" w:author="Bayomi" w:date="2005-12-06T21:28:00Z">
        <w:r>
          <w:rPr>
            <w:rFonts w:hint="cs"/>
            <w:rtl/>
            <w:lang w:val="en-ZW" w:bidi="ar-EG"/>
          </w:rPr>
          <w:tab/>
          <w:t xml:space="preserve">ويجوز للمحكمة أن </w:t>
        </w:r>
      </w:ins>
      <w:ins w:id="14199" w:author="Bayomi" w:date="2005-12-16T22:19:00Z">
        <w:r w:rsidR="005A2E79">
          <w:rPr>
            <w:rFonts w:hint="cs"/>
            <w:rtl/>
            <w:lang w:val="en-ZW" w:bidi="ar-EG"/>
          </w:rPr>
          <w:t>ترفض</w:t>
        </w:r>
      </w:ins>
      <w:ins w:id="14200" w:author="Bayomi" w:date="2005-12-06T21:28:00Z">
        <w:r>
          <w:rPr>
            <w:rFonts w:hint="cs"/>
            <w:rtl/>
            <w:lang w:val="en-ZW" w:bidi="ar-EG"/>
          </w:rPr>
          <w:t xml:space="preserve"> إصدار أمر الإعالة أو أن تخفض المبلغ إلى أقل من نصف الأجر الشهري الأدنى، أو أن تُنهي دفع نفقات الإعالة إذا أصبح الوالد الذي صدر أمر دفع النفقة بحقه عاجزا عن العمل، أو إذا أصبح للطفل دخل كاف أو لأي سبب وجيه آخر تتحقق منه المحكمة أو يصبح واضحا.</w:t>
        </w:r>
      </w:ins>
    </w:p>
    <w:p w:rsidR="00AA06BD" w:rsidRDefault="00AA06BD" w:rsidP="00AA06BD">
      <w:pPr>
        <w:pStyle w:val="SingleTxt"/>
        <w:numPr>
          <w:ins w:id="14201" w:author="Bayomi" w:date="2005-12-06T21:28:00Z"/>
        </w:numPr>
        <w:rPr>
          <w:ins w:id="14202" w:author="Bayomi" w:date="2005-12-06T21:29:00Z"/>
          <w:rFonts w:hint="cs"/>
          <w:rtl/>
          <w:lang w:val="en-ZW" w:bidi="ar-EG"/>
        </w:rPr>
      </w:pPr>
      <w:ins w:id="14203" w:author="Bayomi" w:date="2005-12-06T21:28:00Z">
        <w:r>
          <w:rPr>
            <w:rFonts w:hint="cs"/>
            <w:rtl/>
            <w:lang w:val="en-ZW" w:bidi="ar-EG"/>
          </w:rPr>
          <w:tab/>
          <w:t xml:space="preserve">وعلى سبيل المثال، قد ترى المحكمة سببا وجيها في أن للوالد المطالب بالدفع طفلا </w:t>
        </w:r>
        <w:r w:rsidR="005A2E79">
          <w:rPr>
            <w:rFonts w:hint="cs"/>
            <w:rtl/>
            <w:lang w:val="en-ZW" w:bidi="ar-EG"/>
          </w:rPr>
          <w:t>آخر ستصبح حالته المالية أقل أم</w:t>
        </w:r>
      </w:ins>
      <w:ins w:id="14204" w:author="Bayomi" w:date="2005-12-16T22:19:00Z">
        <w:r w:rsidR="005A2E79">
          <w:rPr>
            <w:rFonts w:hint="cs"/>
            <w:rtl/>
            <w:lang w:val="en-ZW" w:bidi="ar-EG"/>
          </w:rPr>
          <w:t>نا من</w:t>
        </w:r>
      </w:ins>
      <w:ins w:id="14205" w:author="Bayomi" w:date="2005-12-06T21:28:00Z">
        <w:r>
          <w:rPr>
            <w:rFonts w:hint="cs"/>
            <w:rtl/>
            <w:lang w:val="en-ZW" w:bidi="ar-EG"/>
          </w:rPr>
          <w:t xml:space="preserve"> الطفل الذي يتلقى نفقة الإعالة</w:t>
        </w:r>
      </w:ins>
      <w:ins w:id="14206" w:author="Bayomi" w:date="2005-12-16T22:20:00Z">
        <w:r w:rsidR="005A2E79">
          <w:rPr>
            <w:rFonts w:hint="cs"/>
            <w:rtl/>
            <w:lang w:val="en-ZW" w:bidi="ar-EG"/>
          </w:rPr>
          <w:t>،</w:t>
        </w:r>
      </w:ins>
      <w:ins w:id="14207" w:author="Bayomi" w:date="2005-12-06T21:28:00Z">
        <w:r>
          <w:rPr>
            <w:rFonts w:hint="cs"/>
            <w:rtl/>
            <w:lang w:val="en-ZW" w:bidi="ar-EG"/>
          </w:rPr>
          <w:t xml:space="preserve"> إذا أمرت</w:t>
        </w:r>
      </w:ins>
      <w:ins w:id="14208" w:author="Bayomi" w:date="2005-12-16T22:20:00Z">
        <w:r w:rsidR="005A2E79">
          <w:rPr>
            <w:rFonts w:hint="cs"/>
            <w:rtl/>
            <w:lang w:val="en-ZW" w:bidi="ar-EG"/>
          </w:rPr>
          <w:t xml:space="preserve"> المحكمة</w:t>
        </w:r>
      </w:ins>
      <w:ins w:id="14209" w:author="Bayomi" w:date="2005-12-06T21:28:00Z">
        <w:r>
          <w:rPr>
            <w:rFonts w:hint="cs"/>
            <w:rtl/>
            <w:lang w:val="en-ZW" w:bidi="ar-EG"/>
          </w:rPr>
          <w:t xml:space="preserve"> بذلك المب</w:t>
        </w:r>
      </w:ins>
      <w:ins w:id="14210" w:author="Bayomi" w:date="2005-12-06T21:29:00Z">
        <w:r>
          <w:rPr>
            <w:rFonts w:hint="cs"/>
            <w:rtl/>
            <w:lang w:val="en-ZW" w:bidi="ar-EG"/>
          </w:rPr>
          <w:t>لغ.</w:t>
        </w:r>
      </w:ins>
    </w:p>
    <w:p w:rsidR="00AA06BD" w:rsidRDefault="00AA06BD" w:rsidP="00AA06BD">
      <w:pPr>
        <w:pStyle w:val="SingleTxt"/>
        <w:numPr>
          <w:ins w:id="14211" w:author="Bayomi" w:date="2005-12-06T21:29:00Z"/>
        </w:numPr>
        <w:rPr>
          <w:ins w:id="14212" w:author="Bayomi" w:date="2005-12-06T21:30:00Z"/>
          <w:rFonts w:hint="cs"/>
          <w:rtl/>
          <w:lang w:val="en-ZW" w:bidi="ar-EG"/>
        </w:rPr>
      </w:pPr>
      <w:ins w:id="14213" w:author="Bayomi" w:date="2005-12-06T21:29:00Z">
        <w:r>
          <w:rPr>
            <w:rFonts w:hint="cs"/>
            <w:rtl/>
            <w:lang w:val="en-ZW" w:bidi="ar-EG"/>
          </w:rPr>
          <w:tab/>
          <w:t xml:space="preserve">وقد </w:t>
        </w:r>
        <w:r w:rsidR="0090098C">
          <w:rPr>
            <w:rFonts w:hint="cs"/>
            <w:rtl/>
            <w:lang w:val="en-ZW" w:bidi="ar-EG"/>
          </w:rPr>
          <w:t>أمرت المحكمة بأقل مب</w:t>
        </w:r>
        <w:r w:rsidR="00BD1366">
          <w:rPr>
            <w:rFonts w:hint="cs"/>
            <w:rtl/>
            <w:lang w:val="en-ZW" w:bidi="ar-EG"/>
          </w:rPr>
          <w:t xml:space="preserve">لغ ممكن فقط في الحالات التي لا </w:t>
        </w:r>
      </w:ins>
      <w:ins w:id="14214" w:author="Bayomi" w:date="2005-12-06T21:30:00Z">
        <w:r w:rsidR="00BD1366">
          <w:rPr>
            <w:rFonts w:hint="cs"/>
            <w:rtl/>
            <w:lang w:val="en-ZW" w:bidi="ar-EG"/>
          </w:rPr>
          <w:t>ي</w:t>
        </w:r>
      </w:ins>
      <w:ins w:id="14215" w:author="Bayomi" w:date="2005-12-06T21:29:00Z">
        <w:r w:rsidR="00BD1366">
          <w:rPr>
            <w:rFonts w:hint="cs"/>
            <w:rtl/>
            <w:lang w:val="en-ZW" w:bidi="ar-EG"/>
          </w:rPr>
          <w:t>سمح فيها ا</w:t>
        </w:r>
      </w:ins>
      <w:ins w:id="14216" w:author="Bayomi" w:date="2005-12-06T21:30:00Z">
        <w:r w:rsidR="00BD1366">
          <w:rPr>
            <w:rFonts w:hint="cs"/>
            <w:rtl/>
            <w:lang w:val="en-ZW" w:bidi="ar-EG"/>
          </w:rPr>
          <w:t>لوضع المالي للوالد المطالب بالدفع بأكثر من ذلك، وعندما لا يقدم الوالد الذي يطالب بالإعالة الدليل الداعم الكافي للمبلغ الذي يطالب به.</w:t>
        </w:r>
      </w:ins>
    </w:p>
    <w:p w:rsidR="00BD1366" w:rsidRDefault="00BD1366" w:rsidP="005A2E79">
      <w:pPr>
        <w:pStyle w:val="SingleTxt"/>
        <w:numPr>
          <w:ins w:id="14217" w:author="Bayomi" w:date="2005-12-06T21:30:00Z"/>
        </w:numPr>
        <w:rPr>
          <w:ins w:id="14218" w:author="Bayomi" w:date="2005-12-06T21:30:00Z"/>
          <w:rFonts w:hint="cs"/>
          <w:rtl/>
          <w:lang w:val="en-ZW" w:bidi="ar-EG"/>
        </w:rPr>
      </w:pPr>
      <w:ins w:id="14219" w:author="Bayomi" w:date="2005-12-06T21:30:00Z">
        <w:r>
          <w:rPr>
            <w:rFonts w:hint="cs"/>
            <w:rtl/>
            <w:lang w:val="en-ZW" w:bidi="ar-EG"/>
          </w:rPr>
          <w:tab/>
          <w:t xml:space="preserve">والوالد الذي يتجنب متعمدا دفع النفقة الشهرية التي تأمر بها المحكمة لطفله أو طفلها الذي يقل عمره عن 18 سنة أو لطفله أو طفلها الذي بلغ سن الرشد ولكنه عاجز عن العمل ويحتاج إلى مساعدة، </w:t>
        </w:r>
      </w:ins>
      <w:ins w:id="14220" w:author="Bayomi" w:date="2005-12-16T22:20:00Z">
        <w:r w:rsidR="005A2E79">
          <w:rPr>
            <w:rFonts w:hint="cs"/>
            <w:rtl/>
            <w:lang w:val="en-ZW" w:bidi="ar-EG"/>
          </w:rPr>
          <w:t xml:space="preserve">تصدر بحقه </w:t>
        </w:r>
      </w:ins>
      <w:ins w:id="14221" w:author="Bayomi" w:date="2005-12-06T21:30:00Z">
        <w:r>
          <w:rPr>
            <w:rFonts w:hint="cs"/>
            <w:rtl/>
            <w:lang w:val="en-ZW" w:bidi="ar-EG"/>
          </w:rPr>
          <w:t>عقوبة مالية أو</w:t>
        </w:r>
      </w:ins>
      <w:ins w:id="14222" w:author="Bayomi" w:date="2005-12-16T22:20:00Z">
        <w:r w:rsidR="005A2E79">
          <w:rPr>
            <w:rFonts w:hint="cs"/>
            <w:rtl/>
            <w:lang w:val="en-ZW" w:bidi="ar-EG"/>
          </w:rPr>
          <w:t xml:space="preserve"> يعاقب</w:t>
        </w:r>
      </w:ins>
      <w:ins w:id="14223" w:author="Bayomi" w:date="2005-12-06T21:30:00Z">
        <w:r>
          <w:rPr>
            <w:rFonts w:hint="cs"/>
            <w:rtl/>
            <w:lang w:val="en-ZW" w:bidi="ar-EG"/>
          </w:rPr>
          <w:t xml:space="preserve"> بالسجن فترة تصل إلى سنة واحدة.</w:t>
        </w:r>
      </w:ins>
    </w:p>
    <w:p w:rsidR="00BD1366" w:rsidRDefault="00BD1366" w:rsidP="00BD1366">
      <w:pPr>
        <w:pStyle w:val="H23"/>
        <w:numPr>
          <w:ins w:id="14224" w:author="Bayomi" w:date="2005-12-06T21:31: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14225" w:author="Bayomi" w:date="2005-12-06T21:31:00Z"/>
          <w:rFonts w:hint="cs"/>
          <w:rtl/>
          <w:lang w:val="en-ZW" w:bidi="ar-EG"/>
        </w:rPr>
        <w:pPrChange w:id="14226" w:author="Bayomi" w:date="2005-12-06T21:31:00Z">
          <w:pPr>
            <w:pStyle w:val="SingleTxt"/>
          </w:pPr>
        </w:pPrChange>
      </w:pPr>
      <w:ins w:id="14227" w:author="Bayomi" w:date="2005-12-06T21:31:00Z">
        <w:r>
          <w:rPr>
            <w:rFonts w:hint="cs"/>
            <w:rtl/>
            <w:lang w:val="en-ZW" w:bidi="ar-EG"/>
          </w:rPr>
          <w:tab/>
        </w:r>
        <w:r>
          <w:rPr>
            <w:rFonts w:hint="cs"/>
            <w:rtl/>
            <w:lang w:val="en-ZW" w:bidi="ar-EG"/>
          </w:rPr>
          <w:tab/>
          <w:t>(هـ)</w:t>
        </w:r>
        <w:r>
          <w:rPr>
            <w:rFonts w:hint="cs"/>
            <w:rtl/>
            <w:lang w:val="en-ZW" w:bidi="ar-EG"/>
          </w:rPr>
          <w:tab/>
          <w:t>نفس الحقوق في أن تقرر بحرية وبشعور من المسؤولية، عدد أطفالها والفترة الفاصلة بين إنجاب الأطفال، وفي الحصول على المعلومات والتثقيف والوسائل الكفيلة بتمكينها من ممارسة هذه الحقوق؛</w:t>
        </w:r>
      </w:ins>
    </w:p>
    <w:p w:rsidR="00BD1366" w:rsidRDefault="00BD1366" w:rsidP="008F0651">
      <w:pPr>
        <w:pStyle w:val="SingleTxt"/>
        <w:numPr>
          <w:ins w:id="14228" w:author="Bayomi" w:date="2005-12-06T21:32:00Z"/>
        </w:numPr>
        <w:rPr>
          <w:ins w:id="14229" w:author="Bayomi" w:date="2005-12-06T21:33:00Z"/>
          <w:rFonts w:hint="cs"/>
          <w:rtl/>
          <w:lang w:val="en-ZW" w:bidi="ar-EG"/>
        </w:rPr>
      </w:pPr>
      <w:ins w:id="14230" w:author="Bayomi" w:date="2005-12-06T21:32:00Z">
        <w:r>
          <w:rPr>
            <w:rFonts w:hint="cs"/>
            <w:rtl/>
            <w:lang w:val="en-ZW" w:bidi="ar-EG"/>
          </w:rPr>
          <w:tab/>
        </w:r>
      </w:ins>
      <w:ins w:id="14231" w:author="Bayomi" w:date="2005-12-16T22:21:00Z">
        <w:r w:rsidR="008F0651">
          <w:rPr>
            <w:rFonts w:hint="cs"/>
            <w:rtl/>
            <w:lang w:val="en-ZW" w:bidi="ar-EG"/>
          </w:rPr>
          <w:t>إن الفكرة التي تقوم عليها</w:t>
        </w:r>
      </w:ins>
      <w:ins w:id="14232" w:author="Bayomi" w:date="2005-12-06T21:32:00Z">
        <w:r>
          <w:rPr>
            <w:rFonts w:hint="cs"/>
            <w:rtl/>
            <w:lang w:val="en-ZW" w:bidi="ar-EG"/>
          </w:rPr>
          <w:t xml:space="preserve"> سياسة الدولة المتعلقة بالأطفال والأسرة</w:t>
        </w:r>
      </w:ins>
      <w:ins w:id="14233" w:author="Bayomi" w:date="2005-12-16T22:21:00Z">
        <w:r w:rsidR="008F0651">
          <w:rPr>
            <w:rFonts w:hint="cs"/>
            <w:rtl/>
            <w:lang w:val="en-ZW" w:bidi="ar-EG"/>
          </w:rPr>
          <w:t xml:space="preserve"> تؤيد</w:t>
        </w:r>
      </w:ins>
      <w:ins w:id="14234" w:author="Bayomi" w:date="2005-12-06T21:32:00Z">
        <w:r>
          <w:rPr>
            <w:rFonts w:hint="cs"/>
            <w:rtl/>
            <w:lang w:val="en-ZW" w:bidi="ar-EG"/>
          </w:rPr>
          <w:t xml:space="preserve"> حق كل شخص في أن يقرر بحرية متى يبدأ أسرته وينجب أطفاله وما إذا كان يريد ذلك. والمعلومات اللازمة للشروع في التخطيط لأسرة متاحة من خلال الاستشارات والمنشورات كما أنها متاحة إلكترونيا (</w:t>
        </w:r>
      </w:ins>
      <w:ins w:id="14235" w:author="Bayomi" w:date="2005-12-06T21:33:00Z">
        <w:r>
          <w:rPr>
            <w:lang w:val="en-ZW" w:bidi="ar-EG"/>
          </w:rPr>
          <w:fldChar w:fldCharType="begin"/>
        </w:r>
        <w:r>
          <w:rPr>
            <w:lang w:val="en-ZW" w:bidi="ar-EG"/>
          </w:rPr>
          <w:instrText xml:space="preserve"> HYPERLINK "</w:instrText>
        </w:r>
      </w:ins>
      <w:ins w:id="14236" w:author="Bayomi" w:date="2005-12-06T21:32:00Z">
        <w:r>
          <w:rPr>
            <w:lang w:val="en-ZW" w:bidi="ar-EG"/>
          </w:rPr>
          <w:instrText>http://www.perekool.ee</w:instrText>
        </w:r>
      </w:ins>
      <w:ins w:id="14237" w:author="Bayomi" w:date="2005-12-06T21:33:00Z">
        <w:r>
          <w:rPr>
            <w:rFonts w:hint="cs"/>
            <w:rtl/>
            <w:lang w:val="en-ZW" w:bidi="ar-EG"/>
          </w:rPr>
          <w:instrText>)؛</w:instrText>
        </w:r>
        <w:r>
          <w:rPr>
            <w:lang w:val="en-ZW" w:bidi="ar-EG"/>
          </w:rPr>
          <w:instrText xml:space="preserve">" </w:instrText>
        </w:r>
      </w:ins>
      <w:r w:rsidR="00262B1C" w:rsidRPr="00B141E9">
        <w:rPr>
          <w:lang w:val="en-ZW" w:bidi="ar-EG"/>
        </w:rPr>
      </w:r>
      <w:ins w:id="14238" w:author="Bayomi" w:date="2005-12-06T21:33:00Z">
        <w:r>
          <w:rPr>
            <w:lang w:val="en-ZW" w:bidi="ar-EG"/>
          </w:rPr>
          <w:fldChar w:fldCharType="separate"/>
        </w:r>
      </w:ins>
      <w:ins w:id="14239" w:author="Bayomi" w:date="2005-12-06T21:32:00Z">
        <w:r w:rsidRPr="00354947">
          <w:rPr>
            <w:rStyle w:val="Hyperlink"/>
            <w:lang w:val="en-ZW" w:bidi="ar-EG"/>
          </w:rPr>
          <w:t>http://www.perekool.ee</w:t>
        </w:r>
      </w:ins>
      <w:ins w:id="14240" w:author="Bayomi" w:date="2005-12-06T21:33:00Z">
        <w:r w:rsidRPr="00354947">
          <w:rPr>
            <w:rStyle w:val="Hyperlink"/>
            <w:rFonts w:hint="cs"/>
            <w:rtl/>
            <w:lang w:val="en-ZW" w:bidi="ar-EG"/>
          </w:rPr>
          <w:t>)؛</w:t>
        </w:r>
        <w:r>
          <w:rPr>
            <w:lang w:val="en-ZW" w:bidi="ar-EG"/>
          </w:rPr>
          <w:fldChar w:fldCharType="end"/>
        </w:r>
        <w:r>
          <w:rPr>
            <w:rFonts w:hint="cs"/>
            <w:rtl/>
            <w:lang w:val="en-ZW" w:bidi="ar-EG"/>
          </w:rPr>
          <w:t xml:space="preserve"> </w:t>
        </w:r>
        <w:r>
          <w:rPr>
            <w:lang w:val="en-ZW" w:bidi="ar-EG"/>
          </w:rPr>
          <w:fldChar w:fldCharType="begin"/>
        </w:r>
        <w:r>
          <w:rPr>
            <w:lang w:val="en-ZW" w:bidi="ar-EG"/>
          </w:rPr>
          <w:instrText xml:space="preserve"> HYPERLINK "http://www.amor.ee" </w:instrText>
        </w:r>
      </w:ins>
      <w:r w:rsidR="00262B1C" w:rsidRPr="00B141E9">
        <w:rPr>
          <w:lang w:val="en-ZW" w:bidi="ar-EG"/>
        </w:rPr>
      </w:r>
      <w:ins w:id="14241" w:author="Bayomi" w:date="2005-12-06T21:33:00Z">
        <w:r>
          <w:rPr>
            <w:lang w:val="en-ZW" w:bidi="ar-EG"/>
          </w:rPr>
          <w:fldChar w:fldCharType="separate"/>
        </w:r>
        <w:r w:rsidRPr="00354947">
          <w:rPr>
            <w:rStyle w:val="Hyperlink"/>
            <w:lang w:val="en-ZW" w:bidi="ar-EG"/>
          </w:rPr>
          <w:t>http://www.amor.ee</w:t>
        </w:r>
        <w:r>
          <w:rPr>
            <w:lang w:val="en-ZW" w:bidi="ar-EG"/>
          </w:rPr>
          <w:fldChar w:fldCharType="end"/>
        </w:r>
        <w:r>
          <w:rPr>
            <w:rFonts w:hint="cs"/>
            <w:rtl/>
            <w:lang w:val="en-ZW" w:bidi="ar-EG"/>
          </w:rPr>
          <w:t>). وتقدم مراكز المشورة خدمات مجانية في المدن الأكبر حجما وفي مناطق البلديات. ومهمة الممرضة الأسرية هي تقديم المشورة للناس في المسائل المتصلة بتخطيط الأسرة والصحة الجنسية. وينبغي ألا تقل ساعات المشورة الفردية المقدمة من الممرضة الأسرية عن 10 ساعات كل أسبوع.</w:t>
        </w:r>
      </w:ins>
    </w:p>
    <w:p w:rsidR="00BD1366" w:rsidRDefault="00BD1366" w:rsidP="008F0651">
      <w:pPr>
        <w:pStyle w:val="SingleTxt"/>
        <w:numPr>
          <w:ins w:id="14242" w:author="Bayomi" w:date="2005-12-06T21:34:00Z"/>
        </w:numPr>
        <w:rPr>
          <w:ins w:id="14243" w:author="Bayomi" w:date="2005-12-06T21:34:00Z"/>
          <w:rFonts w:hint="cs"/>
          <w:rtl/>
          <w:lang w:val="en-ZW" w:bidi="ar-EG"/>
        </w:rPr>
      </w:pPr>
      <w:ins w:id="14244" w:author="Bayomi" w:date="2005-12-06T21:34:00Z">
        <w:r>
          <w:rPr>
            <w:rFonts w:hint="cs"/>
            <w:rtl/>
            <w:lang w:val="en-ZW" w:bidi="ar-EG"/>
          </w:rPr>
          <w:tab/>
          <w:t>وتجري منذ عام 2003 لائحة صادرة عن وزيرة الشؤون الاجتماعية تتيح الحصول على وصفة طبية لحبوب منع الحمل ت</w:t>
        </w:r>
      </w:ins>
      <w:ins w:id="14245" w:author="Bayomi" w:date="2005-12-16T22:21:00Z">
        <w:r w:rsidR="008F0651">
          <w:rPr>
            <w:rFonts w:hint="cs"/>
            <w:rtl/>
            <w:lang w:val="en-ZW" w:bidi="ar-EG"/>
          </w:rPr>
          <w:t>ُ</w:t>
        </w:r>
      </w:ins>
      <w:ins w:id="14246" w:author="Bayomi" w:date="2005-12-06T21:34:00Z">
        <w:r>
          <w:rPr>
            <w:rFonts w:hint="cs"/>
            <w:rtl/>
            <w:lang w:val="en-ZW" w:bidi="ar-EG"/>
          </w:rPr>
          <w:t>ستخدم لمرتين أو ثلاث مرات. وقد ألغت اللائحة حالة سابقة كان الناس يُضطرون فيها إلى الانت</w:t>
        </w:r>
        <w:r w:rsidR="008F0651">
          <w:rPr>
            <w:rFonts w:hint="cs"/>
            <w:rtl/>
            <w:lang w:val="en-ZW" w:bidi="ar-EG"/>
          </w:rPr>
          <w:t xml:space="preserve">ظار عدة أسابيع للحصول على موعد </w:t>
        </w:r>
      </w:ins>
      <w:ins w:id="14247" w:author="Bayomi" w:date="2005-12-16T22:21:00Z">
        <w:r w:rsidR="008F0651">
          <w:rPr>
            <w:rFonts w:hint="cs"/>
            <w:rtl/>
            <w:lang w:val="en-ZW" w:bidi="ar-EG"/>
          </w:rPr>
          <w:t>لا</w:t>
        </w:r>
      </w:ins>
      <w:ins w:id="14248" w:author="Bayomi" w:date="2005-12-06T21:34:00Z">
        <w:r>
          <w:rPr>
            <w:rFonts w:hint="cs"/>
            <w:rtl/>
            <w:lang w:val="en-ZW" w:bidi="ar-EG"/>
          </w:rPr>
          <w:t xml:space="preserve">ستشارة </w:t>
        </w:r>
      </w:ins>
      <w:ins w:id="14249" w:author="Bayomi" w:date="2005-12-16T22:21:00Z">
        <w:r w:rsidR="008F0651">
          <w:rPr>
            <w:rFonts w:hint="cs"/>
            <w:rtl/>
            <w:lang w:val="en-ZW" w:bidi="ar-EG"/>
          </w:rPr>
          <w:t>ا</w:t>
        </w:r>
      </w:ins>
      <w:ins w:id="14250" w:author="Bayomi" w:date="2005-12-06T21:34:00Z">
        <w:r>
          <w:rPr>
            <w:rFonts w:hint="cs"/>
            <w:rtl/>
            <w:lang w:val="en-ZW" w:bidi="ar-EG"/>
          </w:rPr>
          <w:t>لطبيب يكتب لهم وصفة لحبوب منع الحمل.</w:t>
        </w:r>
      </w:ins>
    </w:p>
    <w:p w:rsidR="00BD1366" w:rsidRDefault="00BD1366" w:rsidP="00BD1366">
      <w:pPr>
        <w:pStyle w:val="SingleTxt"/>
        <w:numPr>
          <w:ins w:id="14251" w:author="Bayomi" w:date="2005-12-06T21:34:00Z"/>
        </w:numPr>
        <w:rPr>
          <w:ins w:id="14252" w:author="Bayomi" w:date="2005-12-06T21:36:00Z"/>
          <w:rFonts w:hint="cs"/>
          <w:rtl/>
          <w:lang w:val="en-ZW" w:bidi="ar-EG"/>
        </w:rPr>
      </w:pPr>
      <w:ins w:id="14253" w:author="Bayomi" w:date="2005-12-06T21:34:00Z">
        <w:r>
          <w:rPr>
            <w:rFonts w:hint="cs"/>
            <w:rtl/>
            <w:lang w:val="en-ZW" w:bidi="ar-EG"/>
          </w:rPr>
          <w:tab/>
          <w:t xml:space="preserve">وقد قرر قرابة نصف الراغبين في إنجاب أطفال في نهاية عقد التسعينات الماضي تأجيل الإنجاب لأسباب مالية. </w:t>
        </w:r>
      </w:ins>
      <w:ins w:id="14254" w:author="Bayomi" w:date="2005-12-06T21:35:00Z">
        <w:r>
          <w:rPr>
            <w:rFonts w:hint="cs"/>
            <w:rtl/>
            <w:lang w:val="en-ZW" w:bidi="ar-EG"/>
          </w:rPr>
          <w:t>وأكثر من ثلث الذين قرروا إنجاب أطفال ادعوا أنهم يريدون أولا أن يؤمنوا أنفسهم ماليا، في حين تذرع 30 في المائة بمشاكل متصلة بالإسكان والدراسة. وشملت الأسباب الأخرى، عدم وجود شريك (27 في المائة) وعدم اليقين بشأ</w:t>
        </w:r>
      </w:ins>
      <w:ins w:id="14255" w:author="Bayomi" w:date="2005-12-06T21:36:00Z">
        <w:r>
          <w:rPr>
            <w:rFonts w:hint="cs"/>
            <w:rtl/>
            <w:lang w:val="en-ZW" w:bidi="ar-EG"/>
          </w:rPr>
          <w:t>ن</w:t>
        </w:r>
      </w:ins>
      <w:ins w:id="14256" w:author="Bayomi" w:date="2005-12-06T21:35:00Z">
        <w:r>
          <w:rPr>
            <w:rFonts w:hint="cs"/>
            <w:rtl/>
            <w:lang w:val="en-ZW" w:bidi="ar-EG"/>
          </w:rPr>
          <w:t xml:space="preserve"> المستقبل (23 في المائة)</w:t>
        </w:r>
      </w:ins>
      <w:ins w:id="14257" w:author="Bayomi" w:date="2005-12-06T21:36:00Z">
        <w:r>
          <w:rPr>
            <w:rFonts w:hint="cs"/>
            <w:rtl/>
            <w:lang w:val="en-ZW" w:bidi="ar-EG"/>
          </w:rPr>
          <w:t>.</w:t>
        </w:r>
      </w:ins>
    </w:p>
    <w:p w:rsidR="00BD1366" w:rsidRDefault="00BD1366" w:rsidP="00BD1366">
      <w:pPr>
        <w:pStyle w:val="SingleTxt"/>
        <w:numPr>
          <w:ins w:id="14258" w:author="Bayomi" w:date="2005-12-06T21:36:00Z"/>
        </w:numPr>
        <w:rPr>
          <w:ins w:id="14259" w:author="Bayomi" w:date="2005-12-06T21:37:00Z"/>
          <w:rFonts w:hint="cs"/>
          <w:rtl/>
          <w:lang w:val="en-ZW" w:bidi="ar-EG"/>
        </w:rPr>
      </w:pPr>
      <w:ins w:id="14260" w:author="Bayomi" w:date="2005-12-06T21:36:00Z">
        <w:r>
          <w:rPr>
            <w:rFonts w:hint="cs"/>
            <w:rtl/>
            <w:lang w:val="en-ZW" w:bidi="ar-EG"/>
          </w:rPr>
          <w:tab/>
          <w:t xml:space="preserve">ووفقا لقانون الإخصاب الاصطناعي وحماية الجنين، لا يُسمح إلا للنساء الراشدات حتى سن الخمسين، اللواتي يتمتعن بأهلية قانونية إيجابية، بناء على طلبهن، بالخضوع للإخصاب الاصطناعي. ولا يجوز لأي شخص أن يُجبر امرأة على الخضوع للإخصاب الاصطناعي أو أن يقنعها بذلك. </w:t>
        </w:r>
      </w:ins>
      <w:ins w:id="14261" w:author="Bayomi" w:date="2005-12-06T21:37:00Z">
        <w:r>
          <w:rPr>
            <w:rFonts w:hint="cs"/>
            <w:rtl/>
            <w:lang w:val="en-ZW" w:bidi="ar-EG"/>
          </w:rPr>
          <w:t>ويجب أن يكون رضا المرأة بالإخصاب الاصطناعي كتابيا.</w:t>
        </w:r>
      </w:ins>
    </w:p>
    <w:p w:rsidR="00BD1366" w:rsidRDefault="00BD1366" w:rsidP="00BD1366">
      <w:pPr>
        <w:pStyle w:val="SingleTxt"/>
        <w:numPr>
          <w:ins w:id="14262" w:author="Bayomi" w:date="2005-12-06T21:37:00Z"/>
        </w:numPr>
        <w:rPr>
          <w:ins w:id="14263" w:author="Bayomi" w:date="2005-12-06T21:37:00Z"/>
          <w:rFonts w:hint="cs"/>
          <w:rtl/>
          <w:lang w:val="en-ZW" w:bidi="ar-EG"/>
        </w:rPr>
      </w:pPr>
      <w:ins w:id="14264" w:author="Bayomi" w:date="2005-12-06T21:37:00Z">
        <w:r>
          <w:rPr>
            <w:rFonts w:hint="cs"/>
            <w:rtl/>
            <w:lang w:val="en-ZW" w:bidi="ar-EG"/>
          </w:rPr>
          <w:tab/>
          <w:t>ويلزم بغية خضوع امرأة متزوجة للإخصاب الاصطناعي، موافقة خطية من زوجها وهذه يجب أن تكون متسقة مع الرضا الممنوح من المرأة. ويجب أن تبين موافقة الزوج ما إذا كان يوافق على إخصاب زوجته بسائله المنوي حتى بعد وفاته.</w:t>
        </w:r>
      </w:ins>
    </w:p>
    <w:p w:rsidR="00BD1366" w:rsidRDefault="00BD1366" w:rsidP="008F0651">
      <w:pPr>
        <w:pStyle w:val="SingleTxt"/>
        <w:numPr>
          <w:ins w:id="14265" w:author="Bayomi" w:date="2005-12-06T21:37:00Z"/>
        </w:numPr>
        <w:rPr>
          <w:ins w:id="14266" w:author="Bayomi" w:date="2005-12-06T21:38:00Z"/>
          <w:rFonts w:hint="cs"/>
          <w:rtl/>
          <w:lang w:val="en-ZW" w:bidi="ar-EG"/>
        </w:rPr>
      </w:pPr>
      <w:ins w:id="14267" w:author="Bayomi" w:date="2005-12-06T21:37:00Z">
        <w:r>
          <w:rPr>
            <w:rFonts w:hint="cs"/>
            <w:rtl/>
            <w:lang w:val="en-ZW" w:bidi="ar-EG"/>
          </w:rPr>
          <w:tab/>
          <w:t xml:space="preserve">وللمرأة </w:t>
        </w:r>
      </w:ins>
      <w:ins w:id="14268" w:author="Bayomi" w:date="2005-12-06T21:38:00Z">
        <w:r>
          <w:rPr>
            <w:rFonts w:hint="cs"/>
            <w:rtl/>
            <w:lang w:val="en-ZW" w:bidi="ar-EG"/>
          </w:rPr>
          <w:t xml:space="preserve">الحق في أن ترفض الخضوع للإخصاب الاصطناعي وأن تعلن رضاها به لاغيا حتى لحظة الشروع </w:t>
        </w:r>
      </w:ins>
      <w:ins w:id="14269" w:author="Bayomi" w:date="2005-12-16T22:21:00Z">
        <w:r w:rsidR="008F0651">
          <w:rPr>
            <w:rFonts w:hint="cs"/>
            <w:rtl/>
            <w:lang w:val="en-ZW" w:bidi="ar-EG"/>
          </w:rPr>
          <w:t>بالإخصاب</w:t>
        </w:r>
      </w:ins>
      <w:ins w:id="14270" w:author="Bayomi" w:date="2005-12-06T21:38:00Z">
        <w:r w:rsidR="008F0651">
          <w:rPr>
            <w:rFonts w:hint="cs"/>
            <w:rtl/>
            <w:lang w:val="en-ZW" w:bidi="ar-EG"/>
          </w:rPr>
          <w:t>. وللزوج</w:t>
        </w:r>
        <w:r>
          <w:rPr>
            <w:rFonts w:hint="cs"/>
            <w:rtl/>
            <w:lang w:val="en-ZW" w:bidi="ar-EG"/>
          </w:rPr>
          <w:t xml:space="preserve"> أيضا الحق في أن يُعلن كتابيا أن موافقته لاغية حتى </w:t>
        </w:r>
      </w:ins>
      <w:ins w:id="14271" w:author="Bayomi" w:date="2005-12-16T22:22:00Z">
        <w:r w:rsidR="008F0651">
          <w:rPr>
            <w:rFonts w:hint="cs"/>
            <w:rtl/>
            <w:lang w:val="en-ZW" w:bidi="ar-EG"/>
          </w:rPr>
          <w:t>موعد البدء</w:t>
        </w:r>
      </w:ins>
      <w:ins w:id="14272" w:author="Bayomi" w:date="2005-12-06T21:38:00Z">
        <w:r>
          <w:rPr>
            <w:rFonts w:hint="cs"/>
            <w:rtl/>
            <w:lang w:val="en-ZW" w:bidi="ar-EG"/>
          </w:rPr>
          <w:t xml:space="preserve"> في عملية الإخصاب الاصطناعي.</w:t>
        </w:r>
      </w:ins>
    </w:p>
    <w:p w:rsidR="00BD1366" w:rsidRDefault="00BD1366" w:rsidP="00BD1366">
      <w:pPr>
        <w:pStyle w:val="SingleTxt"/>
        <w:numPr>
          <w:ins w:id="14273" w:author="Bayomi" w:date="2005-12-06T21:38:00Z"/>
        </w:numPr>
        <w:rPr>
          <w:ins w:id="14274" w:author="Bayomi" w:date="2005-12-06T21:38:00Z"/>
          <w:rFonts w:hint="cs"/>
          <w:rtl/>
          <w:lang w:val="en-ZW" w:bidi="ar-EG"/>
        </w:rPr>
      </w:pPr>
      <w:ins w:id="14275" w:author="Bayomi" w:date="2005-12-06T21:38:00Z">
        <w:r>
          <w:rPr>
            <w:rFonts w:hint="cs"/>
            <w:rtl/>
            <w:lang w:val="en-ZW" w:bidi="ar-EG"/>
          </w:rPr>
          <w:tab/>
          <w:t>وفي حالة الإخصاب الاصطناعي لامرأة بالسائل المنوي لرجل لم يمنح موافقته على ذلك، أو أعلن موافقته لاغية، تسوى مسألة تعيين أبوة الطفل عملا بأحكام قانون الأسرة.</w:t>
        </w:r>
      </w:ins>
    </w:p>
    <w:p w:rsidR="00BD1366" w:rsidRDefault="00BD1366" w:rsidP="00BD1366">
      <w:pPr>
        <w:pStyle w:val="SingleTxt"/>
        <w:numPr>
          <w:ins w:id="14276" w:author="Bayomi" w:date="2005-12-06T21:39:00Z"/>
        </w:numPr>
        <w:rPr>
          <w:ins w:id="14277" w:author="Bayomi" w:date="2005-12-06T21:39:00Z"/>
          <w:rFonts w:hint="cs"/>
          <w:rtl/>
          <w:lang w:val="en-ZW" w:bidi="ar-EG"/>
        </w:rPr>
      </w:pPr>
      <w:ins w:id="14278" w:author="Bayomi" w:date="2005-12-06T21:39:00Z">
        <w:r>
          <w:rPr>
            <w:rFonts w:hint="cs"/>
            <w:rtl/>
            <w:lang w:val="en-ZW" w:bidi="ar-EG"/>
          </w:rPr>
          <w:tab/>
          <w:t xml:space="preserve">وقد أقيم معرض دائم عن </w:t>
        </w:r>
        <w:r>
          <w:rPr>
            <w:rFonts w:hint="eastAsia"/>
            <w:rtl/>
            <w:lang w:val="en-ZW" w:bidi="ar-EG"/>
          </w:rPr>
          <w:t>”الشخص والصحة والأسرة</w:t>
        </w:r>
        <w:r>
          <w:rPr>
            <w:rFonts w:hint="cs"/>
            <w:rtl/>
            <w:lang w:val="en-ZW" w:bidi="ar-EG"/>
          </w:rPr>
          <w:t>“ في متحف الصحة الإستوني، يعطي فكرة عامة عن الصحة الإنجابية.</w:t>
        </w:r>
      </w:ins>
    </w:p>
    <w:p w:rsidR="008F0651" w:rsidRPr="008F0651" w:rsidRDefault="008F0651" w:rsidP="008F0651">
      <w:pPr>
        <w:pStyle w:val="H23"/>
        <w:numPr>
          <w:ins w:id="14279" w:author="Bayomi" w:date="2005-12-06T21:39:00Z"/>
        </w:numPr>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ins w:id="14280" w:author="Bayomi" w:date="2005-12-16T22:22:00Z"/>
          <w:rFonts w:hint="cs"/>
          <w:sz w:val="10"/>
          <w:rtl/>
          <w:lang w:val="en-ZW" w:bidi="ar-EG"/>
          <w:rPrChange w:id="14281" w:author="Bayomi" w:date="2005-12-16T22:22:00Z">
            <w:rPr>
              <w:ins w:id="14282" w:author="Bayomi" w:date="2005-12-16T22:22:00Z"/>
              <w:rFonts w:hint="cs"/>
              <w:rtl/>
              <w:lang w:val="en-ZW" w:bidi="ar-EG"/>
            </w:rPr>
          </w:rPrChange>
        </w:rPr>
        <w:pPrChange w:id="14283" w:author="Bayomi" w:date="2005-12-16T22:22:00Z">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pPrChange>
      </w:pPr>
    </w:p>
    <w:p w:rsidR="00BD1366" w:rsidRDefault="00BD1366" w:rsidP="00BD1366">
      <w:pPr>
        <w:pStyle w:val="H23"/>
        <w:numPr>
          <w:ins w:id="14284" w:author="Bayomi" w:date="2005-12-06T21:39: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14285" w:author="Bayomi" w:date="2005-12-06T21:39:00Z"/>
          <w:rFonts w:hint="cs"/>
          <w:rtl/>
          <w:lang w:val="en-ZW" w:bidi="ar-EG"/>
        </w:rPr>
        <w:pPrChange w:id="14286" w:author="Bayomi" w:date="2005-12-06T21:39:00Z">
          <w:pPr>
            <w:pStyle w:val="SingleTxt"/>
          </w:pPr>
        </w:pPrChange>
      </w:pPr>
      <w:ins w:id="14287" w:author="Bayomi" w:date="2005-12-06T21:39:00Z">
        <w:r>
          <w:rPr>
            <w:rFonts w:hint="cs"/>
            <w:rtl/>
            <w:lang w:val="en-ZW" w:bidi="ar-EG"/>
          </w:rPr>
          <w:tab/>
        </w:r>
        <w:r>
          <w:rPr>
            <w:rFonts w:hint="cs"/>
            <w:rtl/>
            <w:lang w:val="en-ZW" w:bidi="ar-EG"/>
          </w:rPr>
          <w:tab/>
          <w:t>(و)</w:t>
        </w:r>
        <w:r>
          <w:rPr>
            <w:rFonts w:hint="cs"/>
            <w:rtl/>
            <w:lang w:val="en-ZW" w:bidi="ar-EG"/>
          </w:rPr>
          <w:tab/>
          <w:t>نفس الحقوق والمسؤوليات فيما يتعلق بالولاية والقوامة والوصاية على الأطفال وتبنيهم، أو ما شابه ذلك من النظم المؤسسية، حيث توجد هذه المفاهيم في التشريع الوطني؛ وفي جميع الحالات يكون لمصالح الأطفال الاعتبار الأول؛</w:t>
        </w:r>
      </w:ins>
    </w:p>
    <w:p w:rsidR="00BD1366" w:rsidRDefault="00BD1366" w:rsidP="00BD1366">
      <w:pPr>
        <w:pStyle w:val="SingleTxt"/>
        <w:numPr>
          <w:ins w:id="14288" w:author="Bayomi" w:date="2005-12-06T21:40:00Z"/>
        </w:numPr>
        <w:rPr>
          <w:ins w:id="14289" w:author="Bayomi" w:date="2005-12-06T21:40:00Z"/>
          <w:rFonts w:hint="cs"/>
          <w:rtl/>
          <w:lang w:val="en-ZW" w:bidi="ar-EG"/>
        </w:rPr>
      </w:pPr>
      <w:ins w:id="14290" w:author="Bayomi" w:date="2005-12-06T21:40:00Z">
        <w:r>
          <w:rPr>
            <w:rFonts w:hint="cs"/>
            <w:rtl/>
            <w:lang w:val="en-ZW" w:bidi="ar-EG"/>
          </w:rPr>
          <w:tab/>
        </w:r>
        <w:r w:rsidR="00CA5655">
          <w:rPr>
            <w:rFonts w:hint="cs"/>
            <w:rtl/>
            <w:lang w:val="en-ZW" w:bidi="ar-EG"/>
          </w:rPr>
          <w:t>أجريت تعديلات في الحكم المتعلق بالأمومة البديلة، مقارنة بالتقرير السابق.</w:t>
        </w:r>
      </w:ins>
    </w:p>
    <w:p w:rsidR="00CA5655" w:rsidRDefault="00CA5655" w:rsidP="008F0651">
      <w:pPr>
        <w:pStyle w:val="SingleTxt"/>
        <w:numPr>
          <w:ins w:id="14291" w:author="Bayomi" w:date="2005-12-06T21:40:00Z"/>
        </w:numPr>
        <w:rPr>
          <w:ins w:id="14292" w:author="Bayomi" w:date="2005-12-06T21:40:00Z"/>
          <w:rFonts w:hint="cs"/>
          <w:rtl/>
          <w:lang w:val="en-ZW" w:bidi="ar-EG"/>
        </w:rPr>
      </w:pPr>
      <w:ins w:id="14293" w:author="Bayomi" w:date="2005-12-06T21:40:00Z">
        <w:r>
          <w:rPr>
            <w:rFonts w:hint="cs"/>
            <w:rtl/>
            <w:lang w:val="en-ZW" w:bidi="ar-EG"/>
          </w:rPr>
          <w:tab/>
          <w:t xml:space="preserve">ويعاقب على الأمومة البديلة أو نقل بويضة أجنبية، أو الجنين البدائي أو الجنين </w:t>
        </w:r>
      </w:ins>
      <w:ins w:id="14294" w:author="Bayomi" w:date="2005-12-16T22:22:00Z">
        <w:r w:rsidR="008F0651">
          <w:rPr>
            <w:rFonts w:hint="cs"/>
            <w:rtl/>
            <w:lang w:val="en-ZW" w:bidi="ar-EG"/>
          </w:rPr>
          <w:t xml:space="preserve">المنبثق عنها </w:t>
        </w:r>
      </w:ins>
      <w:ins w:id="14295" w:author="Bayomi" w:date="2005-12-06T21:40:00Z">
        <w:r>
          <w:rPr>
            <w:rFonts w:hint="cs"/>
            <w:rtl/>
            <w:lang w:val="en-ZW" w:bidi="ar-EG"/>
          </w:rPr>
          <w:t>إلى امرأة أخرى يكون معروفا أنها تقصد التخلي عن الطفل بعد ولادته، بعقوبة مالية.</w:t>
        </w:r>
      </w:ins>
    </w:p>
    <w:p w:rsidR="008F0651" w:rsidRPr="008F0651" w:rsidRDefault="008F0651" w:rsidP="008F0651">
      <w:pPr>
        <w:pStyle w:val="H23"/>
        <w:numPr>
          <w:ins w:id="14296" w:author="Bayomi" w:date="2005-12-06T21:40:00Z"/>
        </w:numPr>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ins w:id="14297" w:author="Bayomi" w:date="2005-12-16T22:22:00Z"/>
          <w:rFonts w:hint="cs"/>
          <w:sz w:val="10"/>
          <w:rtl/>
          <w:lang w:val="en-ZW" w:bidi="ar-EG"/>
          <w:rPrChange w:id="14298" w:author="Bayomi" w:date="2005-12-16T22:22:00Z">
            <w:rPr>
              <w:ins w:id="14299" w:author="Bayomi" w:date="2005-12-16T22:22:00Z"/>
              <w:rFonts w:hint="cs"/>
              <w:rtl/>
              <w:lang w:val="en-ZW" w:bidi="ar-EG"/>
            </w:rPr>
          </w:rPrChange>
        </w:rPr>
        <w:pPrChange w:id="14300" w:author="Bayomi" w:date="2005-12-16T22:22:00Z">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pPrChange>
      </w:pPr>
    </w:p>
    <w:p w:rsidR="00CA5655" w:rsidRDefault="00CA5655" w:rsidP="00CA5655">
      <w:pPr>
        <w:pStyle w:val="H23"/>
        <w:numPr>
          <w:ins w:id="14301" w:author="Bayomi" w:date="2005-12-06T21:40: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14302" w:author="Bayomi" w:date="2005-12-06T21:41:00Z"/>
          <w:rFonts w:hint="cs"/>
          <w:rtl/>
          <w:lang w:val="en-ZW" w:bidi="ar-EG"/>
        </w:rPr>
        <w:pPrChange w:id="14303" w:author="Bayomi" w:date="2005-12-06T21:40:00Z">
          <w:pPr>
            <w:pStyle w:val="SingleTxt"/>
          </w:pPr>
        </w:pPrChange>
      </w:pPr>
      <w:ins w:id="14304" w:author="Bayomi" w:date="2005-12-06T21:40:00Z">
        <w:r>
          <w:rPr>
            <w:rFonts w:hint="cs"/>
            <w:rtl/>
            <w:lang w:val="en-ZW" w:bidi="ar-EG"/>
          </w:rPr>
          <w:tab/>
        </w:r>
        <w:r>
          <w:rPr>
            <w:rFonts w:hint="cs"/>
            <w:rtl/>
            <w:lang w:val="en-ZW" w:bidi="ar-EG"/>
          </w:rPr>
          <w:tab/>
        </w:r>
      </w:ins>
      <w:ins w:id="14305" w:author="Bayomi" w:date="2005-12-06T21:41:00Z">
        <w:r>
          <w:rPr>
            <w:rFonts w:hint="cs"/>
            <w:rtl/>
            <w:lang w:val="en-ZW" w:bidi="ar-EG"/>
          </w:rPr>
          <w:t>(ز)</w:t>
        </w:r>
        <w:r>
          <w:rPr>
            <w:rFonts w:hint="cs"/>
            <w:rtl/>
            <w:lang w:val="en-ZW" w:bidi="ar-EG"/>
          </w:rPr>
          <w:tab/>
          <w:t>نفس الحقوق الشخصية للزوج والزوجة، بما في ذلك الحق في اختيار اسم الأسرة، والمهنة، والوظيفة؛</w:t>
        </w:r>
      </w:ins>
    </w:p>
    <w:p w:rsidR="00CA5655" w:rsidRDefault="00CA5655" w:rsidP="00CA5655">
      <w:pPr>
        <w:pStyle w:val="SingleTxt"/>
        <w:numPr>
          <w:ins w:id="14306" w:author="Bayomi" w:date="2005-12-06T21:41:00Z"/>
        </w:numPr>
        <w:rPr>
          <w:ins w:id="14307" w:author="Bayomi" w:date="2005-12-06T21:41:00Z"/>
          <w:rFonts w:hint="cs"/>
          <w:rtl/>
          <w:lang w:val="en-ZW" w:bidi="ar-EG"/>
        </w:rPr>
      </w:pPr>
      <w:ins w:id="14308" w:author="Bayomi" w:date="2005-12-06T21:41:00Z">
        <w:r>
          <w:rPr>
            <w:rFonts w:hint="cs"/>
            <w:rtl/>
            <w:lang w:val="en-ZW" w:bidi="ar-EG"/>
          </w:rPr>
          <w:tab/>
        </w:r>
        <w:r w:rsidR="000332CF">
          <w:rPr>
            <w:rFonts w:hint="cs"/>
            <w:rtl/>
            <w:lang w:val="en-ZW" w:bidi="ar-EG"/>
          </w:rPr>
          <w:t>لم تُعتمد أية تعديلات مقارنة بالتقرير السابق.</w:t>
        </w:r>
      </w:ins>
    </w:p>
    <w:p w:rsidR="008F0651" w:rsidRPr="008F0651" w:rsidRDefault="008F0651" w:rsidP="008F0651">
      <w:pPr>
        <w:pStyle w:val="H23"/>
        <w:numPr>
          <w:ins w:id="14309" w:author="Bayomi" w:date="2005-12-06T21:41:00Z"/>
        </w:numPr>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ins w:id="14310" w:author="Bayomi" w:date="2005-12-16T22:22:00Z"/>
          <w:rFonts w:hint="cs"/>
          <w:sz w:val="10"/>
          <w:rtl/>
          <w:lang w:val="en-ZW" w:bidi="ar-EG"/>
          <w:rPrChange w:id="14311" w:author="Bayomi" w:date="2005-12-16T22:22:00Z">
            <w:rPr>
              <w:ins w:id="14312" w:author="Bayomi" w:date="2005-12-16T22:22:00Z"/>
              <w:rFonts w:hint="cs"/>
              <w:rtl/>
              <w:lang w:val="en-ZW" w:bidi="ar-EG"/>
            </w:rPr>
          </w:rPrChange>
        </w:rPr>
        <w:pPrChange w:id="14313" w:author="Bayomi" w:date="2005-12-16T22:22:00Z">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pPrChange>
      </w:pPr>
    </w:p>
    <w:p w:rsidR="000332CF" w:rsidRDefault="000332CF" w:rsidP="000332CF">
      <w:pPr>
        <w:pStyle w:val="H23"/>
        <w:numPr>
          <w:ins w:id="14314" w:author="Bayomi" w:date="2005-12-06T21:41: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14315" w:author="Bayomi" w:date="2005-12-06T21:41:00Z"/>
          <w:rFonts w:hint="cs"/>
          <w:rtl/>
          <w:lang w:val="en-ZW" w:bidi="ar-EG"/>
        </w:rPr>
        <w:pPrChange w:id="14316" w:author="Bayomi" w:date="2005-12-06T21:41:00Z">
          <w:pPr>
            <w:pStyle w:val="SingleTxt"/>
          </w:pPr>
        </w:pPrChange>
      </w:pPr>
      <w:ins w:id="14317" w:author="Bayomi" w:date="2005-12-06T21:41:00Z">
        <w:r>
          <w:rPr>
            <w:rFonts w:hint="cs"/>
            <w:rtl/>
            <w:lang w:val="en-ZW" w:bidi="ar-EG"/>
          </w:rPr>
          <w:tab/>
        </w:r>
        <w:r>
          <w:rPr>
            <w:rFonts w:hint="cs"/>
            <w:rtl/>
            <w:lang w:val="en-ZW" w:bidi="ar-EG"/>
          </w:rPr>
          <w:tab/>
          <w:t>(ح)</w:t>
        </w:r>
        <w:r>
          <w:rPr>
            <w:rFonts w:hint="cs"/>
            <w:rtl/>
            <w:lang w:val="en-ZW" w:bidi="ar-EG"/>
          </w:rPr>
          <w:tab/>
          <w:t>نفس الحقوق لكلا الزوجين فيما يتعلق بملكية وحيازة الممتلكات، والإشراف عليها، وإدارتها، والتمتع بها، والتصرف فيها، سواء بلا مقابل أو مقابل عوض ذي قيمة.</w:t>
        </w:r>
      </w:ins>
    </w:p>
    <w:p w:rsidR="000332CF" w:rsidRDefault="000332CF" w:rsidP="000332CF">
      <w:pPr>
        <w:pStyle w:val="SingleTxt"/>
        <w:numPr>
          <w:ins w:id="14318" w:author="Bayomi" w:date="2005-12-06T21:42:00Z"/>
        </w:numPr>
        <w:rPr>
          <w:ins w:id="14319" w:author="Bayomi" w:date="2005-12-06T21:42:00Z"/>
          <w:rFonts w:hint="cs"/>
          <w:rtl/>
          <w:lang w:val="en-ZW" w:bidi="ar-EG"/>
        </w:rPr>
      </w:pPr>
      <w:ins w:id="14320" w:author="Bayomi" w:date="2005-12-06T21:42:00Z">
        <w:r>
          <w:rPr>
            <w:rFonts w:hint="cs"/>
            <w:rtl/>
            <w:lang w:val="en-ZW" w:bidi="ar-EG"/>
          </w:rPr>
          <w:tab/>
          <w:t>لم يتغير ن</w:t>
        </w:r>
        <w:r w:rsidR="008F0651">
          <w:rPr>
            <w:rFonts w:hint="cs"/>
            <w:rtl/>
            <w:lang w:val="en-ZW" w:bidi="ar-EG"/>
          </w:rPr>
          <w:t>ظام عقود الملكية الزوجية المشرو</w:t>
        </w:r>
      </w:ins>
      <w:ins w:id="14321" w:author="Bayomi" w:date="2005-12-16T22:23:00Z">
        <w:r w:rsidR="008F0651">
          <w:rPr>
            <w:rFonts w:hint="cs"/>
            <w:rtl/>
            <w:lang w:val="en-ZW" w:bidi="ar-EG"/>
          </w:rPr>
          <w:t>ح</w:t>
        </w:r>
      </w:ins>
      <w:ins w:id="14322" w:author="Bayomi" w:date="2005-12-06T21:42:00Z">
        <w:r>
          <w:rPr>
            <w:rFonts w:hint="cs"/>
            <w:rtl/>
            <w:lang w:val="en-ZW" w:bidi="ar-EG"/>
          </w:rPr>
          <w:t xml:space="preserve"> في التقرير السابق. أما حقوق الملكية للأشخاص الذين يعيشون في زواج غير مسجل، فهي مشمولة بالحماية وفقا لأحكام القانون الخاص بشأن علاقات الملكية العامة.</w:t>
        </w:r>
      </w:ins>
    </w:p>
    <w:p w:rsidR="008F0651" w:rsidRPr="008F0651" w:rsidRDefault="008F0651" w:rsidP="008F0651">
      <w:pPr>
        <w:pStyle w:val="H23"/>
        <w:numPr>
          <w:ins w:id="14323" w:author="Bayomi" w:date="2005-12-06T21:42:00Z"/>
        </w:numPr>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ins w:id="14324" w:author="Bayomi" w:date="2005-12-16T22:23:00Z"/>
          <w:rFonts w:hint="cs"/>
          <w:sz w:val="10"/>
          <w:rtl/>
          <w:lang w:val="en-ZW" w:bidi="ar-EG"/>
          <w:rPrChange w:id="14325" w:author="Bayomi" w:date="2005-12-16T22:23:00Z">
            <w:rPr>
              <w:ins w:id="14326" w:author="Bayomi" w:date="2005-12-16T22:23:00Z"/>
              <w:rFonts w:hint="cs"/>
              <w:rtl/>
              <w:lang w:val="en-ZW" w:bidi="ar-EG"/>
            </w:rPr>
          </w:rPrChange>
        </w:rPr>
        <w:pPrChange w:id="14327" w:author="Bayomi" w:date="2005-12-16T22:23:00Z">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pPrChange>
      </w:pPr>
    </w:p>
    <w:p w:rsidR="000332CF" w:rsidRDefault="000332CF" w:rsidP="000332CF">
      <w:pPr>
        <w:pStyle w:val="H23"/>
        <w:numPr>
          <w:ins w:id="14328" w:author="Bayomi" w:date="2005-12-06T21:42: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14329" w:author="Bayomi" w:date="2005-12-06T21:42:00Z"/>
          <w:rFonts w:hint="cs"/>
          <w:rtl/>
          <w:lang w:val="en-ZW" w:bidi="ar-EG"/>
        </w:rPr>
        <w:pPrChange w:id="14330" w:author="Bayomi" w:date="2005-12-06T21:42:00Z">
          <w:pPr>
            <w:pStyle w:val="SingleTxt"/>
          </w:pPr>
        </w:pPrChange>
      </w:pPr>
      <w:ins w:id="14331" w:author="Bayomi" w:date="2005-12-06T21:42:00Z">
        <w:r>
          <w:rPr>
            <w:rFonts w:hint="cs"/>
            <w:rtl/>
            <w:lang w:val="en-ZW" w:bidi="ar-EG"/>
          </w:rPr>
          <w:tab/>
        </w:r>
        <w:r>
          <w:rPr>
            <w:rFonts w:hint="cs"/>
            <w:rtl/>
            <w:lang w:val="en-ZW" w:bidi="ar-EG"/>
          </w:rPr>
          <w:tab/>
          <w:t>2 -</w:t>
        </w:r>
        <w:r>
          <w:rPr>
            <w:rFonts w:hint="cs"/>
            <w:rtl/>
            <w:lang w:val="en-ZW" w:bidi="ar-EG"/>
          </w:rPr>
          <w:tab/>
          <w:t>لا يكون لخطوبة الطفل أو زواجه أي أثر قانوني، وتتخذ جميع الإجراءات الضرورية، بما في ذلك التشريعي منها، لتحديد سن أدنى للزواج، ولجعل تسجيل الزواج في سجل رسمي أمرا إلزاميا.</w:t>
        </w:r>
      </w:ins>
    </w:p>
    <w:p w:rsidR="000332CF" w:rsidRDefault="000332CF" w:rsidP="000332CF">
      <w:pPr>
        <w:pStyle w:val="SingleTxt"/>
        <w:numPr>
          <w:ins w:id="14332" w:author="Bayomi" w:date="2005-12-06T21:43:00Z"/>
        </w:numPr>
        <w:rPr>
          <w:ins w:id="14333" w:author="Bayomi" w:date="2005-12-06T21:43:00Z"/>
          <w:rFonts w:hint="cs"/>
          <w:rtl/>
          <w:lang w:val="en-ZW" w:bidi="ar-EG"/>
        </w:rPr>
      </w:pPr>
      <w:ins w:id="14334" w:author="Bayomi" w:date="2005-12-06T21:43:00Z">
        <w:r>
          <w:rPr>
            <w:rFonts w:hint="cs"/>
            <w:rtl/>
            <w:lang w:val="en-ZW" w:bidi="ar-EG"/>
          </w:rPr>
          <w:tab/>
          <w:t xml:space="preserve">تم تنظيم السن الأدنى للزواج وتسجيل عقد الزواج في مكتب الأحوال المدنية. </w:t>
        </w:r>
      </w:ins>
    </w:p>
    <w:p w:rsidR="000332CF" w:rsidRDefault="000332CF" w:rsidP="000332CF">
      <w:pPr>
        <w:pStyle w:val="SingleTxt"/>
        <w:numPr>
          <w:ins w:id="14335" w:author="Bayomi" w:date="2005-12-06T21:43:00Z"/>
        </w:numPr>
        <w:rPr>
          <w:ins w:id="14336" w:author="Bayomi" w:date="2005-12-06T21:44:00Z"/>
          <w:rFonts w:hint="cs"/>
          <w:rtl/>
          <w:lang w:val="en-ZW" w:bidi="ar-EG"/>
        </w:rPr>
      </w:pPr>
      <w:ins w:id="14337" w:author="Bayomi" w:date="2005-12-06T21:43:00Z">
        <w:r>
          <w:rPr>
            <w:rFonts w:hint="cs"/>
            <w:rtl/>
            <w:lang w:val="en-ZW" w:bidi="ar-EG"/>
          </w:rPr>
          <w:tab/>
          <w:t xml:space="preserve">ويجوز للقاصر الذي يتراوح عمره ما بين 15 و 18 عاما أن يتزوج بموافقة كتابية من أبويه أو ولي أمره. </w:t>
        </w:r>
      </w:ins>
      <w:ins w:id="14338" w:author="Bayomi" w:date="2005-12-06T21:44:00Z">
        <w:r>
          <w:rPr>
            <w:rFonts w:hint="cs"/>
            <w:rtl/>
            <w:lang w:val="en-ZW" w:bidi="ar-EG"/>
          </w:rPr>
          <w:t>وإذا كان للطفل أب وحيد أو أُم وحيدة أو جرى الإعلان عن فقد أحدهما أو أنه لا يتمتع بالأهلية القانونية الإيجابية أو إذا كان أحد الأبوين محروما من حقوق الوالدية، تكفي موافقة أحد الأبوين لزواج القاصر الذي يتراوح عمره ما بين 15 و 18 عاما.</w:t>
        </w:r>
      </w:ins>
    </w:p>
    <w:p w:rsidR="000332CF" w:rsidRDefault="000332CF" w:rsidP="002E76DF">
      <w:pPr>
        <w:pStyle w:val="SingleTxt"/>
        <w:numPr>
          <w:ins w:id="14339" w:author="Bayomi" w:date="2005-12-06T21:44:00Z"/>
        </w:numPr>
        <w:rPr>
          <w:ins w:id="14340" w:author="Bayomi" w:date="2005-12-06T21:45:00Z"/>
          <w:rFonts w:hint="cs"/>
          <w:rtl/>
          <w:lang w:val="en-ZW" w:bidi="ar-EG"/>
        </w:rPr>
      </w:pPr>
      <w:ins w:id="14341" w:author="Bayomi" w:date="2005-12-06T21:44:00Z">
        <w:r>
          <w:rPr>
            <w:rFonts w:hint="cs"/>
            <w:rtl/>
            <w:lang w:val="en-ZW" w:bidi="ar-EG"/>
          </w:rPr>
          <w:tab/>
          <w:t xml:space="preserve">وحتى إذا لم يوافق أحد الأبوين أو ولي الأمر على الزواج، يجوز للمحكمة أن تأذن </w:t>
        </w:r>
      </w:ins>
      <w:ins w:id="14342" w:author="Bayomi" w:date="2005-12-16T22:24:00Z">
        <w:r w:rsidR="002E76DF">
          <w:rPr>
            <w:rFonts w:hint="cs"/>
            <w:rtl/>
            <w:lang w:val="en-ZW" w:bidi="ar-EG"/>
          </w:rPr>
          <w:t xml:space="preserve"> بال</w:t>
        </w:r>
      </w:ins>
      <w:ins w:id="14343" w:author="Bayomi" w:date="2005-12-06T21:44:00Z">
        <w:r>
          <w:rPr>
            <w:rFonts w:hint="cs"/>
            <w:rtl/>
            <w:lang w:val="en-ZW" w:bidi="ar-EG"/>
          </w:rPr>
          <w:t xml:space="preserve">زواج بناء على طلب أحد الأبوين أو السلطة القائمة بالولاية. </w:t>
        </w:r>
      </w:ins>
      <w:ins w:id="14344" w:author="Bayomi" w:date="2005-12-06T21:45:00Z">
        <w:r>
          <w:rPr>
            <w:rFonts w:hint="cs"/>
            <w:rtl/>
            <w:lang w:val="en-ZW" w:bidi="ar-EG"/>
          </w:rPr>
          <w:t>وتأذن المحكمة بالزواج إذا كان الزواج في مصلحة القاصر.</w:t>
        </w:r>
      </w:ins>
    </w:p>
    <w:p w:rsidR="000332CF" w:rsidRDefault="000332CF" w:rsidP="002E76DF">
      <w:pPr>
        <w:pStyle w:val="SingleTxt"/>
        <w:numPr>
          <w:ins w:id="14345" w:author="Bayomi" w:date="2005-12-06T21:45:00Z"/>
        </w:numPr>
        <w:rPr>
          <w:ins w:id="14346" w:author="Bayomi" w:date="2005-12-06T21:46:00Z"/>
          <w:rFonts w:hint="cs"/>
          <w:rtl/>
          <w:lang w:val="en-ZW" w:bidi="ar-EG"/>
        </w:rPr>
      </w:pPr>
      <w:ins w:id="14347" w:author="Bayomi" w:date="2005-12-06T21:45:00Z">
        <w:r>
          <w:rPr>
            <w:rFonts w:hint="cs"/>
            <w:rtl/>
            <w:lang w:val="en-ZW" w:bidi="ar-EG"/>
          </w:rPr>
          <w:tab/>
          <w:t>ومنذ شهر أيار/مايو 2001، يجوز لمدير الشؤون الإقليمية أن يمنح الحق في أداء وظائف مكتب الأحوال المدنية المتصلة بعقد الزواج إلى رجل دين يرأس كنيسة أو رعية أو طائفة وتلق</w:t>
        </w:r>
      </w:ins>
      <w:ins w:id="14348" w:author="Bayomi" w:date="2005-12-16T22:25:00Z">
        <w:r w:rsidR="002E76DF">
          <w:rPr>
            <w:rFonts w:hint="cs"/>
            <w:rtl/>
            <w:lang w:val="en-ZW" w:bidi="ar-EG"/>
          </w:rPr>
          <w:t>ّ</w:t>
        </w:r>
      </w:ins>
      <w:ins w:id="14349" w:author="Bayomi" w:date="2005-12-06T21:45:00Z">
        <w:r>
          <w:rPr>
            <w:rFonts w:hint="cs"/>
            <w:rtl/>
            <w:lang w:val="en-ZW" w:bidi="ar-EG"/>
          </w:rPr>
          <w:t>ى التدريب المناسب لذلك. ويكون رجل</w:t>
        </w:r>
      </w:ins>
      <w:ins w:id="14350" w:author="Bayomi" w:date="2005-12-16T22:25:00Z">
        <w:r w:rsidR="002E76DF">
          <w:rPr>
            <w:rFonts w:hint="cs"/>
            <w:rtl/>
            <w:lang w:val="en-ZW" w:bidi="ar-EG"/>
          </w:rPr>
          <w:t xml:space="preserve"> الدين</w:t>
        </w:r>
      </w:ins>
      <w:ins w:id="14351" w:author="Bayomi" w:date="2005-12-06T21:45:00Z">
        <w:r>
          <w:rPr>
            <w:rFonts w:hint="cs"/>
            <w:rtl/>
            <w:lang w:val="en-ZW" w:bidi="ar-EG"/>
          </w:rPr>
          <w:t xml:space="preserve"> هذا الذي يمنح الحق في عقد الزواج من وزير الشؤون الإقليمية مساويا لمكتب الأحوال المدنية عند أداء الوظا</w:t>
        </w:r>
        <w:r w:rsidR="002E76DF">
          <w:rPr>
            <w:rFonts w:hint="cs"/>
            <w:rtl/>
            <w:lang w:val="en-ZW" w:bidi="ar-EG"/>
          </w:rPr>
          <w:t>ئف المتعلقة بعقد الزواج ويكون ل</w:t>
        </w:r>
      </w:ins>
      <w:ins w:id="14352" w:author="Bayomi" w:date="2005-12-16T22:25:00Z">
        <w:r w:rsidR="002E76DF">
          <w:rPr>
            <w:rFonts w:hint="cs"/>
            <w:rtl/>
            <w:lang w:val="en-ZW" w:bidi="ar-EG"/>
          </w:rPr>
          <w:t xml:space="preserve">ه </w:t>
        </w:r>
      </w:ins>
      <w:ins w:id="14353" w:author="Bayomi" w:date="2005-12-06T21:45:00Z">
        <w:r>
          <w:rPr>
            <w:rFonts w:hint="cs"/>
            <w:rtl/>
            <w:lang w:val="en-ZW" w:bidi="ar-EG"/>
          </w:rPr>
          <w:t xml:space="preserve">الحق في تسجيل الزواج وإصدار شهادات الزواج. </w:t>
        </w:r>
      </w:ins>
      <w:ins w:id="14354" w:author="Bayomi" w:date="2005-12-06T21:46:00Z">
        <w:r>
          <w:rPr>
            <w:rFonts w:hint="cs"/>
            <w:rtl/>
            <w:lang w:val="en-ZW" w:bidi="ar-EG"/>
          </w:rPr>
          <w:t>وتمارس وزارة الشؤون الداخلية الإشراف على أداء الوظائف المتصلة بعقد الزواج من جانب رجل الدين الذي يرأس كنيسة أو رعية أو طائفة.</w:t>
        </w:r>
      </w:ins>
    </w:p>
    <w:p w:rsidR="000332CF" w:rsidRDefault="000332CF" w:rsidP="000332CF">
      <w:pPr>
        <w:pStyle w:val="SingleTxt"/>
        <w:numPr>
          <w:ins w:id="14355" w:author="Bayomi" w:date="2005-12-06T21:46:00Z"/>
        </w:numPr>
        <w:rPr>
          <w:ins w:id="14356" w:author="Bayomi" w:date="2005-12-06T21:47:00Z"/>
          <w:rFonts w:hint="cs"/>
          <w:rtl/>
          <w:lang w:val="en-ZW" w:bidi="ar-EG"/>
        </w:rPr>
      </w:pPr>
      <w:ins w:id="14357" w:author="Bayomi" w:date="2005-12-06T21:46:00Z">
        <w:r>
          <w:rPr>
            <w:rFonts w:hint="cs"/>
            <w:rtl/>
            <w:lang w:val="en-ZW" w:bidi="ar-EG"/>
          </w:rPr>
          <w:tab/>
        </w:r>
      </w:ins>
      <w:ins w:id="14358" w:author="Bayomi" w:date="2005-12-06T21:47:00Z">
        <w:r>
          <w:rPr>
            <w:rFonts w:hint="cs"/>
            <w:rtl/>
            <w:lang w:val="en-ZW" w:bidi="ar-EG"/>
          </w:rPr>
          <w:t>واستنادا إلى الجدول التالي يمكن القول بأن حالة الزواج بين القصّر ليست شائعة وأنها قد تناقصت من عام إلى عام.</w:t>
        </w:r>
      </w:ins>
    </w:p>
    <w:p w:rsidR="002E76DF" w:rsidRPr="002E76DF" w:rsidRDefault="002E76DF" w:rsidP="002E76DF">
      <w:pPr>
        <w:pStyle w:val="SingleTxt"/>
        <w:numPr>
          <w:ins w:id="14359" w:author="Bayomi" w:date="2005-12-06T21:47:00Z"/>
        </w:numPr>
        <w:spacing w:after="0" w:line="120" w:lineRule="exact"/>
        <w:rPr>
          <w:ins w:id="14360" w:author="Bayomi" w:date="2005-12-16T22:26:00Z"/>
          <w:rFonts w:hint="cs"/>
          <w:sz w:val="10"/>
          <w:rtl/>
          <w:lang w:val="en-ZW" w:bidi="ar-EG"/>
          <w:rPrChange w:id="14361" w:author="Bayomi" w:date="2005-12-16T22:26:00Z">
            <w:rPr>
              <w:ins w:id="14362" w:author="Bayomi" w:date="2005-12-16T22:26:00Z"/>
              <w:rFonts w:hint="cs"/>
              <w:rtl/>
              <w:lang w:val="en-ZW" w:bidi="ar-EG"/>
            </w:rPr>
          </w:rPrChange>
        </w:rPr>
        <w:pPrChange w:id="14363" w:author="Bayomi" w:date="2005-12-16T22:26:00Z">
          <w:pPr>
            <w:pStyle w:val="SingleTxt"/>
          </w:pPr>
        </w:pPrChange>
      </w:pPr>
    </w:p>
    <w:p w:rsidR="002E76DF" w:rsidRDefault="002E76DF" w:rsidP="000332CF">
      <w:pPr>
        <w:pStyle w:val="SingleTxt"/>
        <w:numPr>
          <w:ins w:id="14364" w:author="Bayomi" w:date="2005-12-06T21:47:00Z"/>
        </w:numPr>
        <w:rPr>
          <w:ins w:id="14365" w:author="Bayomi" w:date="2005-12-16T22:26:00Z"/>
          <w:rFonts w:hint="cs"/>
          <w:rtl/>
          <w:lang w:val="en-ZW" w:bidi="ar-EG"/>
        </w:rPr>
      </w:pPr>
    </w:p>
    <w:tbl>
      <w:tblPr>
        <w:bidiVisual/>
        <w:tblW w:w="5329" w:type="dxa"/>
        <w:jc w:val="center"/>
        <w:tblLayout w:type="fixed"/>
        <w:tblCellMar>
          <w:left w:w="0" w:type="dxa"/>
          <w:right w:w="0" w:type="dxa"/>
        </w:tblCellMar>
        <w:tblLook w:val="0000" w:firstRow="0" w:lastRow="0" w:firstColumn="0" w:lastColumn="0" w:noHBand="0" w:noVBand="0"/>
        <w:tblPrChange w:id="14366" w:author="Bayomi" w:date="2005-12-16T22:30:00Z">
          <w:tblPr>
            <w:bidiVisual/>
            <w:tblW w:w="9849" w:type="dxa"/>
            <w:jc w:val="center"/>
            <w:tblLayout w:type="fixed"/>
            <w:tblCellMar>
              <w:left w:w="0" w:type="dxa"/>
              <w:right w:w="0" w:type="dxa"/>
            </w:tblCellMar>
            <w:tblLook w:val="0000" w:firstRow="0" w:lastRow="0" w:firstColumn="0" w:lastColumn="0" w:noHBand="0" w:noVBand="0"/>
          </w:tblPr>
        </w:tblPrChange>
      </w:tblPr>
      <w:tblGrid>
        <w:gridCol w:w="1407"/>
        <w:gridCol w:w="602"/>
        <w:gridCol w:w="674"/>
        <w:gridCol w:w="602"/>
        <w:gridCol w:w="674"/>
        <w:gridCol w:w="602"/>
        <w:gridCol w:w="768"/>
        <w:tblGridChange w:id="14367">
          <w:tblGrid>
            <w:gridCol w:w="1407"/>
            <w:gridCol w:w="1407"/>
            <w:gridCol w:w="1407"/>
            <w:gridCol w:w="602"/>
            <w:gridCol w:w="674"/>
            <w:gridCol w:w="131"/>
            <w:gridCol w:w="471"/>
            <w:gridCol w:w="203"/>
            <w:gridCol w:w="565"/>
            <w:gridCol w:w="37"/>
            <w:gridCol w:w="131"/>
            <w:gridCol w:w="637"/>
            <w:gridCol w:w="770"/>
            <w:gridCol w:w="1407"/>
          </w:tblGrid>
        </w:tblGridChange>
      </w:tblGrid>
      <w:tr w:rsidR="00861431" w:rsidRPr="002E76DF">
        <w:tblPrEx>
          <w:tblCellMar>
            <w:top w:w="0" w:type="dxa"/>
            <w:bottom w:w="0" w:type="dxa"/>
          </w:tblCellMar>
          <w:tblPrExChange w:id="14368" w:author="Bayomi" w:date="2005-12-16T22:30:00Z">
            <w:tblPrEx>
              <w:tblCellMar>
                <w:top w:w="0" w:type="dxa"/>
                <w:bottom w:w="0" w:type="dxa"/>
              </w:tblCellMar>
            </w:tblPrEx>
          </w:tblPrExChange>
        </w:tblPrEx>
        <w:trPr>
          <w:cantSplit/>
          <w:tblHeader/>
          <w:jc w:val="center"/>
          <w:trPrChange w:id="14369" w:author="Bayomi" w:date="2005-12-16T22:30:00Z">
            <w:trPr>
              <w:cantSplit/>
              <w:tblHeader/>
              <w:jc w:val="center"/>
            </w:trPr>
          </w:trPrChange>
        </w:trPr>
        <w:tc>
          <w:tcPr>
            <w:tcW w:w="1407" w:type="dxa"/>
            <w:tcBorders>
              <w:top w:val="single" w:sz="4" w:space="0" w:color="auto"/>
            </w:tcBorders>
            <w:shd w:val="clear" w:color="auto" w:fill="auto"/>
            <w:tcMar>
              <w:left w:w="0" w:type="dxa"/>
              <w:right w:w="0" w:type="dxa"/>
            </w:tcMar>
            <w:vAlign w:val="bottom"/>
            <w:tcPrChange w:id="14370" w:author="Bayomi" w:date="2005-12-16T22:30:00Z">
              <w:tcPr>
                <w:tcW w:w="1407" w:type="dxa"/>
                <w:tcBorders>
                  <w:top w:val="single" w:sz="4" w:space="0" w:color="auto"/>
                </w:tcBorders>
                <w:shd w:val="clear" w:color="auto" w:fill="auto"/>
                <w:tcMar>
                  <w:left w:w="0" w:type="dxa"/>
                  <w:right w:w="0" w:type="dxa"/>
                </w:tcMar>
                <w:vAlign w:val="bottom"/>
              </w:tcPr>
            </w:tcPrChange>
          </w:tcPr>
          <w:p w:rsidR="00861431" w:rsidRPr="00C4607C" w:rsidRDefault="00861431"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rFonts w:hint="cs"/>
                <w:rtl/>
                <w:lang w:val="en-ZW" w:bidi="ar-EG"/>
                <w:rPrChange w:id="14371" w:author="Bayomi" w:date="2005-12-16T22:26:00Z">
                  <w:rPr>
                    <w:rFonts w:hint="cs"/>
                    <w:rtl/>
                    <w:lang w:val="en-ZW" w:bidi="ar-EG"/>
                  </w:rPr>
                </w:rPrChange>
              </w:rPr>
              <w:pPrChange w:id="14372" w:author="Bayomi" w:date="2005-12-16T22:26:00Z">
                <w:pPr>
                  <w:pStyle w:val="SingleTxt"/>
                  <w:ind w:left="0"/>
                </w:pPr>
              </w:pPrChange>
            </w:pPr>
          </w:p>
        </w:tc>
        <w:tc>
          <w:tcPr>
            <w:tcW w:w="1276" w:type="dxa"/>
            <w:gridSpan w:val="2"/>
            <w:tcBorders>
              <w:top w:val="single" w:sz="4" w:space="0" w:color="auto"/>
              <w:bottom w:val="single" w:sz="4" w:space="0" w:color="auto"/>
            </w:tcBorders>
            <w:shd w:val="clear" w:color="auto" w:fill="auto"/>
            <w:vAlign w:val="bottom"/>
            <w:tcPrChange w:id="14373" w:author="Bayomi" w:date="2005-12-16T22:30:00Z">
              <w:tcPr>
                <w:tcW w:w="2814" w:type="dxa"/>
                <w:gridSpan w:val="2"/>
                <w:tcBorders>
                  <w:top w:val="single" w:sz="4" w:space="0" w:color="auto"/>
                </w:tcBorders>
                <w:shd w:val="clear" w:color="auto" w:fill="auto"/>
                <w:vAlign w:val="bottom"/>
              </w:tcPr>
            </w:tcPrChange>
          </w:tcPr>
          <w:p w:rsidR="00861431" w:rsidRPr="00C4607C" w:rsidRDefault="00861431"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rFonts w:hint="cs"/>
                <w:rtl/>
                <w:lang w:val="en-ZW" w:bidi="ar-EG"/>
                <w:rPrChange w:id="14374" w:author="Bayomi" w:date="2005-12-16T22:26:00Z">
                  <w:rPr>
                    <w:rFonts w:hint="cs"/>
                    <w:rtl/>
                    <w:lang w:val="en-ZW" w:bidi="ar-EG"/>
                  </w:rPr>
                </w:rPrChange>
              </w:rPr>
              <w:pPrChange w:id="14375" w:author="Bayomi" w:date="2005-12-16T22:28:00Z">
                <w:pPr>
                  <w:pStyle w:val="SingleTxt"/>
                  <w:ind w:left="0"/>
                </w:pPr>
              </w:pPrChange>
            </w:pPr>
            <w:ins w:id="14376" w:author="Bayomi" w:date="2005-12-16T22:28:00Z">
              <w:r>
                <w:rPr>
                  <w:rFonts w:hint="cs"/>
                  <w:i/>
                  <w:iCs/>
                  <w:sz w:val="16"/>
                  <w:szCs w:val="24"/>
                  <w:rtl/>
                  <w:lang w:val="en-ZW" w:bidi="ar-EG"/>
                </w:rPr>
                <w:t>2000</w:t>
              </w:r>
            </w:ins>
          </w:p>
        </w:tc>
        <w:tc>
          <w:tcPr>
            <w:tcW w:w="1276" w:type="dxa"/>
            <w:gridSpan w:val="2"/>
            <w:tcBorders>
              <w:top w:val="single" w:sz="4" w:space="0" w:color="auto"/>
              <w:bottom w:val="single" w:sz="4" w:space="0" w:color="auto"/>
            </w:tcBorders>
            <w:shd w:val="clear" w:color="auto" w:fill="auto"/>
            <w:vAlign w:val="bottom"/>
            <w:tcPrChange w:id="14377" w:author="Bayomi" w:date="2005-12-16T22:30:00Z">
              <w:tcPr>
                <w:tcW w:w="2814" w:type="dxa"/>
                <w:gridSpan w:val="8"/>
                <w:tcBorders>
                  <w:top w:val="single" w:sz="4" w:space="0" w:color="auto"/>
                </w:tcBorders>
                <w:shd w:val="clear" w:color="auto" w:fill="auto"/>
                <w:vAlign w:val="bottom"/>
              </w:tcPr>
            </w:tcPrChange>
          </w:tcPr>
          <w:p w:rsidR="00861431" w:rsidRPr="00C4607C" w:rsidRDefault="00861431"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rFonts w:hint="cs"/>
                <w:rtl/>
                <w:lang w:val="en-ZW" w:bidi="ar-EG"/>
                <w:rPrChange w:id="14378" w:author="Bayomi" w:date="2005-12-16T22:26:00Z">
                  <w:rPr>
                    <w:rFonts w:hint="cs"/>
                    <w:rtl/>
                    <w:lang w:val="en-ZW" w:bidi="ar-EG"/>
                  </w:rPr>
                </w:rPrChange>
              </w:rPr>
              <w:pPrChange w:id="14379" w:author="Bayomi" w:date="2005-12-16T22:28:00Z">
                <w:pPr>
                  <w:pStyle w:val="SingleTxt"/>
                  <w:ind w:left="0"/>
                </w:pPr>
              </w:pPrChange>
            </w:pPr>
            <w:ins w:id="14380" w:author="Bayomi" w:date="2005-12-16T22:28:00Z">
              <w:r>
                <w:rPr>
                  <w:rFonts w:hint="cs"/>
                  <w:i/>
                  <w:iCs/>
                  <w:sz w:val="16"/>
                  <w:szCs w:val="24"/>
                  <w:rtl/>
                  <w:lang w:val="en-ZW" w:bidi="ar-EG"/>
                </w:rPr>
                <w:t>2001</w:t>
              </w:r>
            </w:ins>
          </w:p>
        </w:tc>
        <w:tc>
          <w:tcPr>
            <w:tcW w:w="1370" w:type="dxa"/>
            <w:gridSpan w:val="2"/>
            <w:tcBorders>
              <w:top w:val="single" w:sz="4" w:space="0" w:color="auto"/>
              <w:bottom w:val="single" w:sz="4" w:space="0" w:color="auto"/>
            </w:tcBorders>
            <w:shd w:val="clear" w:color="auto" w:fill="auto"/>
            <w:vAlign w:val="bottom"/>
            <w:tcPrChange w:id="14381" w:author="Bayomi" w:date="2005-12-16T22:30:00Z">
              <w:tcPr>
                <w:tcW w:w="2814" w:type="dxa"/>
                <w:gridSpan w:val="3"/>
                <w:tcBorders>
                  <w:top w:val="single" w:sz="4" w:space="0" w:color="auto"/>
                </w:tcBorders>
                <w:shd w:val="clear" w:color="auto" w:fill="auto"/>
                <w:vAlign w:val="bottom"/>
              </w:tcPr>
            </w:tcPrChange>
          </w:tcPr>
          <w:p w:rsidR="00861431" w:rsidRPr="00C4607C" w:rsidRDefault="00861431"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rFonts w:hint="cs"/>
                <w:rtl/>
                <w:lang w:val="en-ZW" w:bidi="ar-EG"/>
                <w:rPrChange w:id="14382" w:author="Bayomi" w:date="2005-12-16T22:26:00Z">
                  <w:rPr>
                    <w:rFonts w:hint="cs"/>
                    <w:rtl/>
                    <w:lang w:val="en-ZW" w:bidi="ar-EG"/>
                  </w:rPr>
                </w:rPrChange>
              </w:rPr>
              <w:pPrChange w:id="14383" w:author="Bayomi" w:date="2005-12-16T22:28:00Z">
                <w:pPr>
                  <w:pStyle w:val="SingleTxt"/>
                  <w:ind w:left="0"/>
                </w:pPr>
              </w:pPrChange>
            </w:pPr>
            <w:ins w:id="14384" w:author="Bayomi" w:date="2005-12-16T22:28:00Z">
              <w:r>
                <w:rPr>
                  <w:rFonts w:hint="cs"/>
                  <w:i/>
                  <w:iCs/>
                  <w:sz w:val="16"/>
                  <w:szCs w:val="24"/>
                  <w:rtl/>
                  <w:lang w:val="en-ZW" w:bidi="ar-EG"/>
                </w:rPr>
                <w:t>2002</w:t>
              </w:r>
            </w:ins>
          </w:p>
        </w:tc>
      </w:tr>
      <w:tr w:rsidR="00861431" w:rsidRPr="002E76DF">
        <w:tblPrEx>
          <w:tblCellMar>
            <w:top w:w="0" w:type="dxa"/>
            <w:bottom w:w="0" w:type="dxa"/>
          </w:tblCellMar>
          <w:tblPrExChange w:id="14385" w:author="Bayomi" w:date="2005-12-16T22:30:00Z">
            <w:tblPrEx>
              <w:tblW w:w="6867" w:type="dxa"/>
              <w:tblCellMar>
                <w:top w:w="0" w:type="dxa"/>
                <w:bottom w:w="0" w:type="dxa"/>
              </w:tblCellMar>
            </w:tblPrEx>
          </w:tblPrExChange>
        </w:tblPrEx>
        <w:trPr>
          <w:cantSplit/>
          <w:tblHeader/>
          <w:jc w:val="center"/>
          <w:ins w:id="14386" w:author="Bayomi" w:date="2005-12-16T22:26:00Z"/>
          <w:trPrChange w:id="14387" w:author="Bayomi" w:date="2005-12-16T22:30:00Z">
            <w:trPr>
              <w:gridAfter w:val="0"/>
              <w:cantSplit/>
              <w:tblHeader/>
              <w:jc w:val="center"/>
            </w:trPr>
          </w:trPrChange>
        </w:trPr>
        <w:tc>
          <w:tcPr>
            <w:tcW w:w="1407" w:type="dxa"/>
            <w:tcBorders>
              <w:bottom w:val="single" w:sz="12" w:space="0" w:color="auto"/>
            </w:tcBorders>
            <w:shd w:val="clear" w:color="auto" w:fill="auto"/>
            <w:vAlign w:val="bottom"/>
            <w:tcPrChange w:id="14388" w:author="Bayomi" w:date="2005-12-16T22:30:00Z">
              <w:tcPr>
                <w:tcW w:w="1407" w:type="dxa"/>
                <w:tcBorders>
                  <w:bottom w:val="single" w:sz="12" w:space="0" w:color="auto"/>
                </w:tcBorders>
                <w:shd w:val="clear" w:color="auto" w:fill="auto"/>
                <w:vAlign w:val="bottom"/>
              </w:tcPr>
            </w:tcPrChange>
          </w:tcPr>
          <w:p w:rsidR="002E76DF" w:rsidRPr="00C4607C" w:rsidRDefault="002E76DF"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4389" w:author="Bayomi" w:date="2005-12-16T22:26:00Z"/>
                <w:rFonts w:hint="cs"/>
                <w:rtl/>
                <w:lang w:val="en-ZW" w:bidi="ar-EG"/>
                <w:rPrChange w:id="14390" w:author="Bayomi" w:date="2005-12-16T22:26:00Z">
                  <w:rPr>
                    <w:ins w:id="14391" w:author="Bayomi" w:date="2005-12-16T22:26:00Z"/>
                    <w:rFonts w:hint="cs"/>
                    <w:rtl/>
                    <w:lang w:val="en-ZW" w:bidi="ar-EG"/>
                  </w:rPr>
                </w:rPrChange>
              </w:rPr>
              <w:pPrChange w:id="14392" w:author="Bayomi" w:date="2005-12-16T22:26:00Z">
                <w:pPr>
                  <w:pStyle w:val="SingleTxt"/>
                  <w:ind w:left="0"/>
                </w:pPr>
              </w:pPrChange>
            </w:pPr>
          </w:p>
        </w:tc>
        <w:tc>
          <w:tcPr>
            <w:tcW w:w="602" w:type="dxa"/>
            <w:tcBorders>
              <w:top w:val="single" w:sz="4" w:space="0" w:color="auto"/>
              <w:bottom w:val="single" w:sz="12" w:space="0" w:color="auto"/>
            </w:tcBorders>
            <w:shd w:val="clear" w:color="auto" w:fill="auto"/>
            <w:vAlign w:val="bottom"/>
            <w:tcPrChange w:id="14393" w:author="Bayomi" w:date="2005-12-16T22:30:00Z">
              <w:tcPr>
                <w:tcW w:w="1407" w:type="dxa"/>
                <w:tcBorders>
                  <w:top w:val="single" w:sz="4" w:space="0" w:color="auto"/>
                  <w:bottom w:val="single" w:sz="12" w:space="0" w:color="auto"/>
                </w:tcBorders>
                <w:shd w:val="clear" w:color="auto" w:fill="auto"/>
                <w:vAlign w:val="bottom"/>
              </w:tcPr>
            </w:tcPrChange>
          </w:tcPr>
          <w:p w:rsidR="002E76DF" w:rsidRPr="00C4607C" w:rsidRDefault="00861431"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4394" w:author="Bayomi" w:date="2005-12-16T22:26:00Z"/>
                <w:rFonts w:hint="cs"/>
                <w:rtl/>
                <w:lang w:val="en-ZW" w:bidi="ar-EG"/>
                <w:rPrChange w:id="14395" w:author="Bayomi" w:date="2005-12-16T22:26:00Z">
                  <w:rPr>
                    <w:ins w:id="14396" w:author="Bayomi" w:date="2005-12-16T22:26:00Z"/>
                    <w:rFonts w:hint="cs"/>
                    <w:rtl/>
                    <w:lang w:val="en-ZW" w:bidi="ar-EG"/>
                  </w:rPr>
                </w:rPrChange>
              </w:rPr>
              <w:pPrChange w:id="14397" w:author="Bayomi" w:date="2005-12-16T22:27:00Z">
                <w:pPr>
                  <w:pStyle w:val="SingleTxt"/>
                  <w:ind w:left="0"/>
                </w:pPr>
              </w:pPrChange>
            </w:pPr>
            <w:ins w:id="14398" w:author="Bayomi" w:date="2005-12-16T22:27:00Z">
              <w:r>
                <w:rPr>
                  <w:rFonts w:hint="cs"/>
                  <w:i/>
                  <w:iCs/>
                  <w:sz w:val="16"/>
                  <w:szCs w:val="24"/>
                  <w:rtl/>
                  <w:lang w:val="en-ZW" w:bidi="ar-EG"/>
                </w:rPr>
                <w:t>نساء</w:t>
              </w:r>
            </w:ins>
          </w:p>
        </w:tc>
        <w:tc>
          <w:tcPr>
            <w:tcW w:w="674" w:type="dxa"/>
            <w:tcBorders>
              <w:top w:val="single" w:sz="4" w:space="0" w:color="auto"/>
              <w:bottom w:val="single" w:sz="12" w:space="0" w:color="auto"/>
            </w:tcBorders>
            <w:shd w:val="clear" w:color="auto" w:fill="auto"/>
            <w:vAlign w:val="bottom"/>
            <w:tcPrChange w:id="14399" w:author="Bayomi" w:date="2005-12-16T22:30:00Z">
              <w:tcPr>
                <w:tcW w:w="1407" w:type="dxa"/>
                <w:tcBorders>
                  <w:top w:val="single" w:sz="4" w:space="0" w:color="auto"/>
                  <w:bottom w:val="single" w:sz="12" w:space="0" w:color="auto"/>
                </w:tcBorders>
                <w:shd w:val="clear" w:color="auto" w:fill="auto"/>
                <w:vAlign w:val="bottom"/>
              </w:tcPr>
            </w:tcPrChange>
          </w:tcPr>
          <w:p w:rsidR="002E76DF" w:rsidRPr="00C4607C" w:rsidRDefault="00861431"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4400" w:author="Bayomi" w:date="2005-12-16T22:26:00Z"/>
                <w:rFonts w:hint="cs"/>
                <w:rtl/>
                <w:lang w:val="en-ZW" w:bidi="ar-EG"/>
                <w:rPrChange w:id="14401" w:author="Bayomi" w:date="2005-12-16T22:26:00Z">
                  <w:rPr>
                    <w:ins w:id="14402" w:author="Bayomi" w:date="2005-12-16T22:26:00Z"/>
                    <w:rFonts w:hint="cs"/>
                    <w:rtl/>
                    <w:lang w:val="en-ZW" w:bidi="ar-EG"/>
                  </w:rPr>
                </w:rPrChange>
              </w:rPr>
              <w:pPrChange w:id="14403" w:author="Bayomi" w:date="2005-12-16T22:27:00Z">
                <w:pPr>
                  <w:pStyle w:val="SingleTxt"/>
                  <w:ind w:left="0"/>
                </w:pPr>
              </w:pPrChange>
            </w:pPr>
            <w:ins w:id="14404" w:author="Bayomi" w:date="2005-12-16T22:27:00Z">
              <w:r>
                <w:rPr>
                  <w:rFonts w:hint="cs"/>
                  <w:i/>
                  <w:iCs/>
                  <w:sz w:val="16"/>
                  <w:szCs w:val="24"/>
                  <w:rtl/>
                  <w:lang w:val="en-ZW" w:bidi="ar-EG"/>
                </w:rPr>
                <w:t>رجال</w:t>
              </w:r>
            </w:ins>
          </w:p>
        </w:tc>
        <w:tc>
          <w:tcPr>
            <w:tcW w:w="602" w:type="dxa"/>
            <w:tcBorders>
              <w:top w:val="single" w:sz="4" w:space="0" w:color="auto"/>
              <w:bottom w:val="single" w:sz="12" w:space="0" w:color="auto"/>
            </w:tcBorders>
            <w:shd w:val="clear" w:color="auto" w:fill="auto"/>
            <w:vAlign w:val="bottom"/>
            <w:tcPrChange w:id="14405" w:author="Bayomi" w:date="2005-12-16T22:30:00Z">
              <w:tcPr>
                <w:tcW w:w="602" w:type="dxa"/>
                <w:tcBorders>
                  <w:top w:val="single" w:sz="4" w:space="0" w:color="auto"/>
                  <w:bottom w:val="single" w:sz="12" w:space="0" w:color="auto"/>
                </w:tcBorders>
                <w:shd w:val="clear" w:color="auto" w:fill="auto"/>
                <w:vAlign w:val="bottom"/>
              </w:tcPr>
            </w:tcPrChange>
          </w:tcPr>
          <w:p w:rsidR="002E76DF" w:rsidRPr="00C4607C" w:rsidRDefault="00861431"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4406" w:author="Bayomi" w:date="2005-12-16T22:26:00Z"/>
                <w:rFonts w:hint="cs"/>
                <w:rtl/>
                <w:lang w:val="en-ZW" w:bidi="ar-EG"/>
                <w:rPrChange w:id="14407" w:author="Bayomi" w:date="2005-12-16T22:26:00Z">
                  <w:rPr>
                    <w:ins w:id="14408" w:author="Bayomi" w:date="2005-12-16T22:26:00Z"/>
                    <w:rFonts w:hint="cs"/>
                    <w:rtl/>
                    <w:lang w:val="en-ZW" w:bidi="ar-EG"/>
                  </w:rPr>
                </w:rPrChange>
              </w:rPr>
              <w:pPrChange w:id="14409" w:author="Bayomi" w:date="2005-12-16T22:27:00Z">
                <w:pPr>
                  <w:pStyle w:val="SingleTxt"/>
                  <w:ind w:left="0"/>
                </w:pPr>
              </w:pPrChange>
            </w:pPr>
            <w:ins w:id="14410" w:author="Bayomi" w:date="2005-12-16T22:27:00Z">
              <w:r>
                <w:rPr>
                  <w:rFonts w:hint="cs"/>
                  <w:i/>
                  <w:iCs/>
                  <w:sz w:val="16"/>
                  <w:szCs w:val="24"/>
                  <w:rtl/>
                  <w:lang w:val="en-ZW" w:bidi="ar-EG"/>
                </w:rPr>
                <w:t>نساء</w:t>
              </w:r>
            </w:ins>
          </w:p>
        </w:tc>
        <w:tc>
          <w:tcPr>
            <w:tcW w:w="674" w:type="dxa"/>
            <w:tcBorders>
              <w:top w:val="single" w:sz="4" w:space="0" w:color="auto"/>
              <w:bottom w:val="single" w:sz="12" w:space="0" w:color="auto"/>
            </w:tcBorders>
            <w:shd w:val="clear" w:color="auto" w:fill="auto"/>
            <w:vAlign w:val="bottom"/>
            <w:tcPrChange w:id="14411" w:author="Bayomi" w:date="2005-12-16T22:30:00Z">
              <w:tcPr>
                <w:tcW w:w="674" w:type="dxa"/>
                <w:tcBorders>
                  <w:top w:val="single" w:sz="4" w:space="0" w:color="auto"/>
                  <w:bottom w:val="single" w:sz="12" w:space="0" w:color="auto"/>
                </w:tcBorders>
                <w:shd w:val="clear" w:color="auto" w:fill="auto"/>
                <w:vAlign w:val="bottom"/>
              </w:tcPr>
            </w:tcPrChange>
          </w:tcPr>
          <w:p w:rsidR="002E76DF" w:rsidRPr="00C4607C" w:rsidRDefault="00861431"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4412" w:author="Bayomi" w:date="2005-12-16T22:26:00Z"/>
                <w:rFonts w:hint="cs"/>
                <w:rtl/>
                <w:lang w:val="en-ZW" w:bidi="ar-EG"/>
                <w:rPrChange w:id="14413" w:author="Bayomi" w:date="2005-12-16T22:26:00Z">
                  <w:rPr>
                    <w:ins w:id="14414" w:author="Bayomi" w:date="2005-12-16T22:26:00Z"/>
                    <w:rFonts w:hint="cs"/>
                    <w:rtl/>
                    <w:lang w:val="en-ZW" w:bidi="ar-EG"/>
                  </w:rPr>
                </w:rPrChange>
              </w:rPr>
              <w:pPrChange w:id="14415" w:author="Bayomi" w:date="2005-12-16T22:27:00Z">
                <w:pPr>
                  <w:pStyle w:val="SingleTxt"/>
                  <w:ind w:left="0"/>
                </w:pPr>
              </w:pPrChange>
            </w:pPr>
            <w:ins w:id="14416" w:author="Bayomi" w:date="2005-12-16T22:27:00Z">
              <w:r>
                <w:rPr>
                  <w:rFonts w:hint="cs"/>
                  <w:i/>
                  <w:iCs/>
                  <w:sz w:val="16"/>
                  <w:szCs w:val="24"/>
                  <w:rtl/>
                  <w:lang w:val="en-ZW" w:bidi="ar-EG"/>
                </w:rPr>
                <w:t>رجال</w:t>
              </w:r>
            </w:ins>
          </w:p>
        </w:tc>
        <w:tc>
          <w:tcPr>
            <w:tcW w:w="602" w:type="dxa"/>
            <w:tcBorders>
              <w:top w:val="single" w:sz="4" w:space="0" w:color="auto"/>
              <w:bottom w:val="single" w:sz="12" w:space="0" w:color="auto"/>
            </w:tcBorders>
            <w:shd w:val="clear" w:color="auto" w:fill="auto"/>
            <w:vAlign w:val="bottom"/>
            <w:tcPrChange w:id="14417" w:author="Bayomi" w:date="2005-12-16T22:30:00Z">
              <w:tcPr>
                <w:tcW w:w="602" w:type="dxa"/>
                <w:gridSpan w:val="2"/>
                <w:tcBorders>
                  <w:top w:val="single" w:sz="4" w:space="0" w:color="auto"/>
                  <w:bottom w:val="single" w:sz="12" w:space="0" w:color="auto"/>
                </w:tcBorders>
                <w:shd w:val="clear" w:color="auto" w:fill="auto"/>
                <w:vAlign w:val="bottom"/>
              </w:tcPr>
            </w:tcPrChange>
          </w:tcPr>
          <w:p w:rsidR="002E76DF" w:rsidRPr="00C4607C" w:rsidRDefault="00861431"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4418" w:author="Bayomi" w:date="2005-12-16T22:26:00Z"/>
                <w:rFonts w:hint="cs"/>
                <w:rtl/>
                <w:lang w:val="en-ZW" w:bidi="ar-EG"/>
                <w:rPrChange w:id="14419" w:author="Bayomi" w:date="2005-12-16T22:26:00Z">
                  <w:rPr>
                    <w:ins w:id="14420" w:author="Bayomi" w:date="2005-12-16T22:26:00Z"/>
                    <w:rFonts w:hint="cs"/>
                    <w:rtl/>
                    <w:lang w:val="en-ZW" w:bidi="ar-EG"/>
                  </w:rPr>
                </w:rPrChange>
              </w:rPr>
              <w:pPrChange w:id="14421" w:author="Bayomi" w:date="2005-12-16T22:27:00Z">
                <w:pPr>
                  <w:pStyle w:val="SingleTxt"/>
                  <w:ind w:left="0"/>
                </w:pPr>
              </w:pPrChange>
            </w:pPr>
            <w:ins w:id="14422" w:author="Bayomi" w:date="2005-12-16T22:27:00Z">
              <w:r>
                <w:rPr>
                  <w:rFonts w:hint="cs"/>
                  <w:i/>
                  <w:iCs/>
                  <w:sz w:val="16"/>
                  <w:szCs w:val="24"/>
                  <w:rtl/>
                  <w:lang w:val="en-ZW" w:bidi="ar-EG"/>
                </w:rPr>
                <w:t>نساء</w:t>
              </w:r>
            </w:ins>
          </w:p>
        </w:tc>
        <w:tc>
          <w:tcPr>
            <w:tcW w:w="768" w:type="dxa"/>
            <w:tcBorders>
              <w:top w:val="single" w:sz="4" w:space="0" w:color="auto"/>
              <w:bottom w:val="single" w:sz="12" w:space="0" w:color="auto"/>
            </w:tcBorders>
            <w:shd w:val="clear" w:color="auto" w:fill="auto"/>
            <w:vAlign w:val="bottom"/>
            <w:tcPrChange w:id="14423" w:author="Bayomi" w:date="2005-12-16T22:30:00Z">
              <w:tcPr>
                <w:tcW w:w="768" w:type="dxa"/>
                <w:gridSpan w:val="2"/>
                <w:tcBorders>
                  <w:top w:val="single" w:sz="4" w:space="0" w:color="auto"/>
                  <w:bottom w:val="single" w:sz="12" w:space="0" w:color="auto"/>
                </w:tcBorders>
                <w:shd w:val="clear" w:color="auto" w:fill="auto"/>
                <w:vAlign w:val="bottom"/>
              </w:tcPr>
            </w:tcPrChange>
          </w:tcPr>
          <w:p w:rsidR="002E76DF" w:rsidRPr="00C4607C" w:rsidRDefault="00861431"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4424" w:author="Bayomi" w:date="2005-12-16T22:26:00Z"/>
                <w:rFonts w:hint="cs"/>
                <w:rtl/>
                <w:lang w:val="en-ZW" w:bidi="ar-EG"/>
                <w:rPrChange w:id="14425" w:author="Bayomi" w:date="2005-12-16T22:26:00Z">
                  <w:rPr>
                    <w:ins w:id="14426" w:author="Bayomi" w:date="2005-12-16T22:26:00Z"/>
                    <w:rFonts w:hint="cs"/>
                    <w:rtl/>
                    <w:lang w:val="en-ZW" w:bidi="ar-EG"/>
                  </w:rPr>
                </w:rPrChange>
              </w:rPr>
              <w:pPrChange w:id="14427" w:author="Bayomi" w:date="2005-12-16T22:27:00Z">
                <w:pPr>
                  <w:pStyle w:val="SingleTxt"/>
                  <w:ind w:left="0"/>
                </w:pPr>
              </w:pPrChange>
            </w:pPr>
            <w:ins w:id="14428" w:author="Bayomi" w:date="2005-12-16T22:28:00Z">
              <w:r>
                <w:rPr>
                  <w:rFonts w:hint="cs"/>
                  <w:i/>
                  <w:iCs/>
                  <w:sz w:val="16"/>
                  <w:szCs w:val="24"/>
                  <w:rtl/>
                  <w:lang w:val="en-ZW" w:bidi="ar-EG"/>
                </w:rPr>
                <w:t>رجال</w:t>
              </w:r>
            </w:ins>
          </w:p>
        </w:tc>
      </w:tr>
      <w:tr w:rsidR="002E76DF" w:rsidRPr="002E76DF">
        <w:tblPrEx>
          <w:tblCellMar>
            <w:top w:w="0" w:type="dxa"/>
            <w:bottom w:w="0" w:type="dxa"/>
          </w:tblCellMar>
          <w:tblPrExChange w:id="14429" w:author="Bayomi" w:date="2005-12-16T22:30:00Z">
            <w:tblPrEx>
              <w:tblCellMar>
                <w:top w:w="0" w:type="dxa"/>
                <w:bottom w:w="0" w:type="dxa"/>
              </w:tblCellMar>
            </w:tblPrEx>
          </w:tblPrExChange>
        </w:tblPrEx>
        <w:trPr>
          <w:cantSplit/>
          <w:trHeight w:hRule="exact" w:val="115"/>
          <w:tblHeader/>
          <w:jc w:val="center"/>
          <w:ins w:id="14430" w:author="Bayomi" w:date="2005-12-16T22:26:00Z"/>
          <w:trPrChange w:id="14431" w:author="Bayomi" w:date="2005-12-16T22:30:00Z">
            <w:trPr>
              <w:cantSplit/>
              <w:jc w:val="center"/>
            </w:trPr>
          </w:trPrChange>
        </w:trPr>
        <w:tc>
          <w:tcPr>
            <w:tcW w:w="1407" w:type="dxa"/>
            <w:tcBorders>
              <w:top w:val="single" w:sz="12" w:space="0" w:color="auto"/>
            </w:tcBorders>
            <w:shd w:val="clear" w:color="auto" w:fill="auto"/>
            <w:vAlign w:val="bottom"/>
            <w:tcPrChange w:id="14432" w:author="Bayomi" w:date="2005-12-16T22:30:00Z">
              <w:tcPr>
                <w:tcW w:w="1407" w:type="dxa"/>
                <w:tcBorders>
                  <w:top w:val="single" w:sz="12" w:space="0" w:color="auto"/>
                </w:tcBorders>
                <w:shd w:val="clear" w:color="auto" w:fill="auto"/>
              </w:tcPr>
            </w:tcPrChange>
          </w:tcPr>
          <w:p w:rsidR="002E76DF" w:rsidRPr="002E76DF" w:rsidRDefault="002E76DF" w:rsidP="002E76DF">
            <w:pPr>
              <w:spacing w:before="40" w:after="80" w:line="240" w:lineRule="exact"/>
              <w:rPr>
                <w:ins w:id="14433" w:author="Bayomi" w:date="2005-12-16T22:26:00Z"/>
                <w:rFonts w:hint="cs"/>
                <w:sz w:val="16"/>
                <w:szCs w:val="24"/>
                <w:rtl/>
                <w:lang w:val="en-ZW" w:bidi="ar-EG"/>
              </w:rPr>
            </w:pPr>
          </w:p>
        </w:tc>
        <w:tc>
          <w:tcPr>
            <w:tcW w:w="602" w:type="dxa"/>
            <w:tcBorders>
              <w:top w:val="single" w:sz="12" w:space="0" w:color="auto"/>
            </w:tcBorders>
            <w:shd w:val="clear" w:color="auto" w:fill="auto"/>
            <w:vAlign w:val="bottom"/>
            <w:tcPrChange w:id="14434" w:author="Bayomi" w:date="2005-12-16T22:30:00Z">
              <w:tcPr>
                <w:tcW w:w="1407" w:type="dxa"/>
                <w:tcBorders>
                  <w:top w:val="single" w:sz="12" w:space="0" w:color="auto"/>
                </w:tcBorders>
                <w:shd w:val="clear" w:color="auto" w:fill="auto"/>
              </w:tcPr>
            </w:tcPrChange>
          </w:tcPr>
          <w:p w:rsidR="002E76DF" w:rsidRPr="002E76DF" w:rsidRDefault="002E76DF" w:rsidP="00C4607C">
            <w:pPr>
              <w:spacing w:before="40" w:after="80" w:line="240" w:lineRule="exact"/>
              <w:rPr>
                <w:ins w:id="14435" w:author="Bayomi" w:date="2005-12-16T22:26:00Z"/>
                <w:rFonts w:hint="cs"/>
                <w:sz w:val="16"/>
                <w:szCs w:val="24"/>
                <w:rtl/>
                <w:lang w:val="en-ZW" w:bidi="ar-EG"/>
              </w:rPr>
              <w:pPrChange w:id="14436" w:author="Bayomi" w:date="2005-12-16T22:27:00Z">
                <w:pPr>
                  <w:spacing w:before="40" w:after="80" w:line="240" w:lineRule="exact"/>
                </w:pPr>
              </w:pPrChange>
            </w:pPr>
          </w:p>
        </w:tc>
        <w:tc>
          <w:tcPr>
            <w:tcW w:w="674" w:type="dxa"/>
            <w:tcBorders>
              <w:top w:val="single" w:sz="12" w:space="0" w:color="auto"/>
            </w:tcBorders>
            <w:shd w:val="clear" w:color="auto" w:fill="auto"/>
            <w:vAlign w:val="bottom"/>
            <w:tcPrChange w:id="14437" w:author="Bayomi" w:date="2005-12-16T22:30:00Z">
              <w:tcPr>
                <w:tcW w:w="1407" w:type="dxa"/>
                <w:tcBorders>
                  <w:top w:val="single" w:sz="12" w:space="0" w:color="auto"/>
                </w:tcBorders>
                <w:shd w:val="clear" w:color="auto" w:fill="auto"/>
              </w:tcPr>
            </w:tcPrChange>
          </w:tcPr>
          <w:p w:rsidR="002E76DF" w:rsidRPr="002E76DF" w:rsidRDefault="002E76DF" w:rsidP="00C4607C">
            <w:pPr>
              <w:spacing w:before="40" w:after="80" w:line="240" w:lineRule="exact"/>
              <w:rPr>
                <w:ins w:id="14438" w:author="Bayomi" w:date="2005-12-16T22:26:00Z"/>
                <w:rFonts w:hint="cs"/>
                <w:sz w:val="16"/>
                <w:szCs w:val="24"/>
                <w:rtl/>
                <w:lang w:val="en-ZW" w:bidi="ar-EG"/>
              </w:rPr>
              <w:pPrChange w:id="14439" w:author="Bayomi" w:date="2005-12-16T22:27:00Z">
                <w:pPr>
                  <w:spacing w:before="40" w:after="80" w:line="240" w:lineRule="exact"/>
                </w:pPr>
              </w:pPrChange>
            </w:pPr>
          </w:p>
        </w:tc>
        <w:tc>
          <w:tcPr>
            <w:tcW w:w="602" w:type="dxa"/>
            <w:tcBorders>
              <w:top w:val="single" w:sz="12" w:space="0" w:color="auto"/>
            </w:tcBorders>
            <w:shd w:val="clear" w:color="auto" w:fill="auto"/>
            <w:vAlign w:val="bottom"/>
            <w:tcPrChange w:id="14440" w:author="Bayomi" w:date="2005-12-16T22:30:00Z">
              <w:tcPr>
                <w:tcW w:w="1407" w:type="dxa"/>
                <w:gridSpan w:val="3"/>
                <w:tcBorders>
                  <w:top w:val="single" w:sz="12" w:space="0" w:color="auto"/>
                </w:tcBorders>
                <w:shd w:val="clear" w:color="auto" w:fill="auto"/>
              </w:tcPr>
            </w:tcPrChange>
          </w:tcPr>
          <w:p w:rsidR="002E76DF" w:rsidRPr="002E76DF" w:rsidRDefault="002E76DF" w:rsidP="00C4607C">
            <w:pPr>
              <w:spacing w:before="40" w:after="80" w:line="240" w:lineRule="exact"/>
              <w:rPr>
                <w:ins w:id="14441" w:author="Bayomi" w:date="2005-12-16T22:26:00Z"/>
                <w:rFonts w:hint="cs"/>
                <w:sz w:val="16"/>
                <w:szCs w:val="24"/>
                <w:rtl/>
                <w:lang w:val="en-ZW" w:bidi="ar-EG"/>
              </w:rPr>
              <w:pPrChange w:id="14442" w:author="Bayomi" w:date="2005-12-16T22:27:00Z">
                <w:pPr>
                  <w:spacing w:before="40" w:after="80" w:line="240" w:lineRule="exact"/>
                </w:pPr>
              </w:pPrChange>
            </w:pPr>
          </w:p>
        </w:tc>
        <w:tc>
          <w:tcPr>
            <w:tcW w:w="674" w:type="dxa"/>
            <w:tcBorders>
              <w:top w:val="single" w:sz="12" w:space="0" w:color="auto"/>
            </w:tcBorders>
            <w:shd w:val="clear" w:color="auto" w:fill="auto"/>
            <w:vAlign w:val="bottom"/>
            <w:tcPrChange w:id="14443" w:author="Bayomi" w:date="2005-12-16T22:30:00Z">
              <w:tcPr>
                <w:tcW w:w="1407" w:type="dxa"/>
                <w:gridSpan w:val="5"/>
                <w:tcBorders>
                  <w:top w:val="single" w:sz="12" w:space="0" w:color="auto"/>
                </w:tcBorders>
                <w:shd w:val="clear" w:color="auto" w:fill="auto"/>
              </w:tcPr>
            </w:tcPrChange>
          </w:tcPr>
          <w:p w:rsidR="002E76DF" w:rsidRPr="002E76DF" w:rsidRDefault="002E76DF" w:rsidP="00C4607C">
            <w:pPr>
              <w:spacing w:before="40" w:after="80" w:line="240" w:lineRule="exact"/>
              <w:rPr>
                <w:ins w:id="14444" w:author="Bayomi" w:date="2005-12-16T22:26:00Z"/>
                <w:rFonts w:hint="cs"/>
                <w:sz w:val="16"/>
                <w:szCs w:val="24"/>
                <w:rtl/>
                <w:lang w:val="en-ZW" w:bidi="ar-EG"/>
              </w:rPr>
              <w:pPrChange w:id="14445" w:author="Bayomi" w:date="2005-12-16T22:27:00Z">
                <w:pPr>
                  <w:spacing w:before="40" w:after="80" w:line="240" w:lineRule="exact"/>
                </w:pPr>
              </w:pPrChange>
            </w:pPr>
          </w:p>
        </w:tc>
        <w:tc>
          <w:tcPr>
            <w:tcW w:w="602" w:type="dxa"/>
            <w:tcBorders>
              <w:top w:val="single" w:sz="12" w:space="0" w:color="auto"/>
            </w:tcBorders>
            <w:shd w:val="clear" w:color="auto" w:fill="auto"/>
            <w:vAlign w:val="bottom"/>
            <w:tcPrChange w:id="14446" w:author="Bayomi" w:date="2005-12-16T22:30:00Z">
              <w:tcPr>
                <w:tcW w:w="1407" w:type="dxa"/>
                <w:gridSpan w:val="2"/>
                <w:tcBorders>
                  <w:top w:val="single" w:sz="12" w:space="0" w:color="auto"/>
                </w:tcBorders>
                <w:shd w:val="clear" w:color="auto" w:fill="auto"/>
              </w:tcPr>
            </w:tcPrChange>
          </w:tcPr>
          <w:p w:rsidR="002E76DF" w:rsidRPr="002E76DF" w:rsidRDefault="002E76DF" w:rsidP="00C4607C">
            <w:pPr>
              <w:spacing w:before="40" w:after="80" w:line="240" w:lineRule="exact"/>
              <w:rPr>
                <w:ins w:id="14447" w:author="Bayomi" w:date="2005-12-16T22:26:00Z"/>
                <w:rFonts w:hint="cs"/>
                <w:sz w:val="16"/>
                <w:szCs w:val="24"/>
                <w:rtl/>
                <w:lang w:val="en-ZW" w:bidi="ar-EG"/>
              </w:rPr>
              <w:pPrChange w:id="14448" w:author="Bayomi" w:date="2005-12-16T22:27:00Z">
                <w:pPr>
                  <w:spacing w:before="40" w:after="80" w:line="240" w:lineRule="exact"/>
                </w:pPr>
              </w:pPrChange>
            </w:pPr>
          </w:p>
        </w:tc>
        <w:tc>
          <w:tcPr>
            <w:tcW w:w="768" w:type="dxa"/>
            <w:tcBorders>
              <w:top w:val="single" w:sz="12" w:space="0" w:color="auto"/>
            </w:tcBorders>
            <w:shd w:val="clear" w:color="auto" w:fill="auto"/>
            <w:vAlign w:val="bottom"/>
            <w:tcPrChange w:id="14449" w:author="Bayomi" w:date="2005-12-16T22:30:00Z">
              <w:tcPr>
                <w:tcW w:w="1407" w:type="dxa"/>
                <w:tcBorders>
                  <w:top w:val="single" w:sz="12" w:space="0" w:color="auto"/>
                </w:tcBorders>
                <w:shd w:val="clear" w:color="auto" w:fill="auto"/>
              </w:tcPr>
            </w:tcPrChange>
          </w:tcPr>
          <w:p w:rsidR="002E76DF" w:rsidRPr="002E76DF" w:rsidRDefault="002E76DF" w:rsidP="00C4607C">
            <w:pPr>
              <w:spacing w:before="40" w:after="80" w:line="240" w:lineRule="exact"/>
              <w:rPr>
                <w:ins w:id="14450" w:author="Bayomi" w:date="2005-12-16T22:26:00Z"/>
                <w:rFonts w:hint="cs"/>
                <w:sz w:val="16"/>
                <w:szCs w:val="24"/>
                <w:rtl/>
                <w:lang w:val="en-ZW" w:bidi="ar-EG"/>
              </w:rPr>
              <w:pPrChange w:id="14451" w:author="Bayomi" w:date="2005-12-16T22:27:00Z">
                <w:pPr>
                  <w:spacing w:before="40" w:after="80" w:line="240" w:lineRule="exact"/>
                </w:pPr>
              </w:pPrChange>
            </w:pPr>
          </w:p>
        </w:tc>
      </w:tr>
      <w:tr w:rsidR="002E76DF" w:rsidRPr="002E76DF">
        <w:tblPrEx>
          <w:tblCellMar>
            <w:top w:w="0" w:type="dxa"/>
            <w:bottom w:w="0" w:type="dxa"/>
          </w:tblCellMar>
          <w:tblPrExChange w:id="14452" w:author="Bayomi" w:date="2005-12-16T22:30:00Z">
            <w:tblPrEx>
              <w:tblCellMar>
                <w:top w:w="0" w:type="dxa"/>
                <w:bottom w:w="0" w:type="dxa"/>
              </w:tblCellMar>
            </w:tblPrEx>
          </w:tblPrExChange>
        </w:tblPrEx>
        <w:trPr>
          <w:cantSplit/>
          <w:jc w:val="center"/>
          <w:ins w:id="14453" w:author="Bayomi" w:date="2005-12-16T22:26:00Z"/>
          <w:trPrChange w:id="14454" w:author="Bayomi" w:date="2005-12-16T22:30:00Z">
            <w:trPr>
              <w:cantSplit/>
              <w:jc w:val="center"/>
            </w:trPr>
          </w:trPrChange>
        </w:trPr>
        <w:tc>
          <w:tcPr>
            <w:tcW w:w="1407" w:type="dxa"/>
            <w:shd w:val="clear" w:color="auto" w:fill="auto"/>
            <w:vAlign w:val="bottom"/>
            <w:tcPrChange w:id="14455" w:author="Bayomi" w:date="2005-12-16T22:30:00Z">
              <w:tcPr>
                <w:tcW w:w="1407" w:type="dxa"/>
                <w:shd w:val="clear" w:color="auto" w:fill="auto"/>
              </w:tcPr>
            </w:tcPrChange>
          </w:tcPr>
          <w:p w:rsidR="002E76DF" w:rsidRPr="00C4607C" w:rsidRDefault="00861431"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4456" w:author="Bayomi" w:date="2005-12-16T22:26:00Z"/>
                <w:rFonts w:hint="cs"/>
                <w:rtl/>
                <w:lang w:val="en-ZW" w:bidi="ar-EG"/>
                <w:rPrChange w:id="14457" w:author="Bayomi" w:date="2005-12-16T22:27:00Z">
                  <w:rPr>
                    <w:ins w:id="14458" w:author="Bayomi" w:date="2005-12-16T22:26:00Z"/>
                    <w:rFonts w:hint="cs"/>
                    <w:rtl/>
                    <w:lang w:val="en-ZW" w:bidi="ar-EG"/>
                  </w:rPr>
                </w:rPrChange>
              </w:rPr>
              <w:pPrChange w:id="14459" w:author="Bayomi" w:date="2005-12-16T22:26:00Z">
                <w:pPr>
                  <w:pStyle w:val="SingleTxt"/>
                  <w:ind w:left="0"/>
                </w:pPr>
              </w:pPrChange>
            </w:pPr>
            <w:ins w:id="14460" w:author="Bayomi" w:date="2005-12-16T22:28:00Z">
              <w:r>
                <w:rPr>
                  <w:rFonts w:hint="cs"/>
                  <w:sz w:val="16"/>
                  <w:szCs w:val="24"/>
                  <w:rtl/>
                  <w:lang w:val="en-ZW" w:bidi="ar-EG"/>
                </w:rPr>
                <w:t>دون سن 16</w:t>
              </w:r>
            </w:ins>
          </w:p>
        </w:tc>
        <w:tc>
          <w:tcPr>
            <w:tcW w:w="602" w:type="dxa"/>
            <w:shd w:val="clear" w:color="auto" w:fill="auto"/>
            <w:vAlign w:val="bottom"/>
            <w:tcPrChange w:id="14461" w:author="Bayomi" w:date="2005-12-16T22:30:00Z">
              <w:tcPr>
                <w:tcW w:w="1407" w:type="dxa"/>
                <w:shd w:val="clear" w:color="auto" w:fill="auto"/>
              </w:tcPr>
            </w:tcPrChange>
          </w:tcPr>
          <w:p w:rsidR="002E76DF" w:rsidRPr="00C4607C" w:rsidRDefault="00861431"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4462" w:author="Bayomi" w:date="2005-12-16T22:26:00Z"/>
                <w:rFonts w:hint="cs"/>
                <w:rtl/>
                <w:lang w:val="en-ZW" w:bidi="ar-EG"/>
                <w:rPrChange w:id="14463" w:author="Bayomi" w:date="2005-12-16T22:27:00Z">
                  <w:rPr>
                    <w:ins w:id="14464" w:author="Bayomi" w:date="2005-12-16T22:26:00Z"/>
                    <w:rFonts w:hint="cs"/>
                    <w:rtl/>
                    <w:lang w:val="en-ZW" w:bidi="ar-EG"/>
                  </w:rPr>
                </w:rPrChange>
              </w:rPr>
              <w:pPrChange w:id="14465" w:author="Bayomi" w:date="2005-12-16T22:27:00Z">
                <w:pPr>
                  <w:pStyle w:val="SingleTxt"/>
                  <w:ind w:left="0"/>
                </w:pPr>
              </w:pPrChange>
            </w:pPr>
            <w:ins w:id="14466" w:author="Bayomi" w:date="2005-12-16T22:28:00Z">
              <w:r>
                <w:rPr>
                  <w:rFonts w:hint="cs"/>
                  <w:sz w:val="16"/>
                  <w:szCs w:val="24"/>
                  <w:rtl/>
                  <w:lang w:val="en-ZW" w:bidi="ar-EG"/>
                </w:rPr>
                <w:t>3</w:t>
              </w:r>
            </w:ins>
          </w:p>
        </w:tc>
        <w:tc>
          <w:tcPr>
            <w:tcW w:w="674" w:type="dxa"/>
            <w:shd w:val="clear" w:color="auto" w:fill="auto"/>
            <w:vAlign w:val="bottom"/>
            <w:tcPrChange w:id="14467" w:author="Bayomi" w:date="2005-12-16T22:30:00Z">
              <w:tcPr>
                <w:tcW w:w="1407" w:type="dxa"/>
                <w:shd w:val="clear" w:color="auto" w:fill="auto"/>
              </w:tcPr>
            </w:tcPrChange>
          </w:tcPr>
          <w:p w:rsidR="002E76DF" w:rsidRPr="00C4607C" w:rsidRDefault="00861431"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4468" w:author="Bayomi" w:date="2005-12-16T22:26:00Z"/>
                <w:rFonts w:hint="cs"/>
                <w:rtl/>
                <w:lang w:val="en-ZW" w:bidi="ar-EG"/>
                <w:rPrChange w:id="14469" w:author="Bayomi" w:date="2005-12-16T22:27:00Z">
                  <w:rPr>
                    <w:ins w:id="14470" w:author="Bayomi" w:date="2005-12-16T22:26:00Z"/>
                    <w:rFonts w:hint="cs"/>
                    <w:rtl/>
                    <w:lang w:val="en-ZW" w:bidi="ar-EG"/>
                  </w:rPr>
                </w:rPrChange>
              </w:rPr>
              <w:pPrChange w:id="14471" w:author="Bayomi" w:date="2005-12-16T22:27:00Z">
                <w:pPr>
                  <w:pStyle w:val="SingleTxt"/>
                  <w:ind w:left="0"/>
                </w:pPr>
              </w:pPrChange>
            </w:pPr>
            <w:ins w:id="14472" w:author="Bayomi" w:date="2005-12-16T22:28:00Z">
              <w:r>
                <w:rPr>
                  <w:rFonts w:hint="cs"/>
                  <w:sz w:val="16"/>
                  <w:szCs w:val="24"/>
                  <w:rtl/>
                  <w:lang w:val="en-ZW" w:bidi="ar-EG"/>
                </w:rPr>
                <w:t>صفر</w:t>
              </w:r>
            </w:ins>
          </w:p>
        </w:tc>
        <w:tc>
          <w:tcPr>
            <w:tcW w:w="602" w:type="dxa"/>
            <w:shd w:val="clear" w:color="auto" w:fill="auto"/>
            <w:vAlign w:val="bottom"/>
            <w:tcPrChange w:id="14473" w:author="Bayomi" w:date="2005-12-16T22:30:00Z">
              <w:tcPr>
                <w:tcW w:w="1407" w:type="dxa"/>
                <w:gridSpan w:val="3"/>
                <w:shd w:val="clear" w:color="auto" w:fill="auto"/>
              </w:tcPr>
            </w:tcPrChange>
          </w:tcPr>
          <w:p w:rsidR="002E76DF" w:rsidRPr="00C4607C" w:rsidRDefault="00861431"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4474" w:author="Bayomi" w:date="2005-12-16T22:26:00Z"/>
                <w:rFonts w:hint="cs"/>
                <w:rtl/>
                <w:lang w:val="en-ZW" w:bidi="ar-EG"/>
                <w:rPrChange w:id="14475" w:author="Bayomi" w:date="2005-12-16T22:27:00Z">
                  <w:rPr>
                    <w:ins w:id="14476" w:author="Bayomi" w:date="2005-12-16T22:26:00Z"/>
                    <w:rFonts w:hint="cs"/>
                    <w:rtl/>
                    <w:lang w:val="en-ZW" w:bidi="ar-EG"/>
                  </w:rPr>
                </w:rPrChange>
              </w:rPr>
              <w:pPrChange w:id="14477" w:author="Bayomi" w:date="2005-12-16T22:27:00Z">
                <w:pPr>
                  <w:pStyle w:val="SingleTxt"/>
                  <w:ind w:left="0"/>
                </w:pPr>
              </w:pPrChange>
            </w:pPr>
            <w:ins w:id="14478" w:author="Bayomi" w:date="2005-12-16T22:28:00Z">
              <w:r>
                <w:rPr>
                  <w:rFonts w:hint="cs"/>
                  <w:sz w:val="16"/>
                  <w:szCs w:val="24"/>
                  <w:rtl/>
                  <w:lang w:val="en-ZW" w:bidi="ar-EG"/>
                </w:rPr>
                <w:t>1</w:t>
              </w:r>
            </w:ins>
          </w:p>
        </w:tc>
        <w:tc>
          <w:tcPr>
            <w:tcW w:w="674" w:type="dxa"/>
            <w:shd w:val="clear" w:color="auto" w:fill="auto"/>
            <w:vAlign w:val="bottom"/>
            <w:tcPrChange w:id="14479" w:author="Bayomi" w:date="2005-12-16T22:30:00Z">
              <w:tcPr>
                <w:tcW w:w="1407" w:type="dxa"/>
                <w:gridSpan w:val="5"/>
                <w:shd w:val="clear" w:color="auto" w:fill="auto"/>
              </w:tcPr>
            </w:tcPrChange>
          </w:tcPr>
          <w:p w:rsidR="002E76DF" w:rsidRPr="00C4607C" w:rsidRDefault="00861431"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4480" w:author="Bayomi" w:date="2005-12-16T22:26:00Z"/>
                <w:rFonts w:hint="cs"/>
                <w:rtl/>
                <w:lang w:val="en-ZW" w:bidi="ar-EG"/>
                <w:rPrChange w:id="14481" w:author="Bayomi" w:date="2005-12-16T22:27:00Z">
                  <w:rPr>
                    <w:ins w:id="14482" w:author="Bayomi" w:date="2005-12-16T22:26:00Z"/>
                    <w:rFonts w:hint="cs"/>
                    <w:rtl/>
                    <w:lang w:val="en-ZW" w:bidi="ar-EG"/>
                  </w:rPr>
                </w:rPrChange>
              </w:rPr>
              <w:pPrChange w:id="14483" w:author="Bayomi" w:date="2005-12-16T22:27:00Z">
                <w:pPr>
                  <w:pStyle w:val="SingleTxt"/>
                  <w:ind w:left="0"/>
                </w:pPr>
              </w:pPrChange>
            </w:pPr>
            <w:ins w:id="14484" w:author="Bayomi" w:date="2005-12-16T22:28:00Z">
              <w:r>
                <w:rPr>
                  <w:rFonts w:hint="cs"/>
                  <w:sz w:val="16"/>
                  <w:szCs w:val="24"/>
                  <w:rtl/>
                  <w:lang w:val="en-ZW" w:bidi="ar-EG"/>
                </w:rPr>
                <w:t>صفر</w:t>
              </w:r>
            </w:ins>
          </w:p>
        </w:tc>
        <w:tc>
          <w:tcPr>
            <w:tcW w:w="602" w:type="dxa"/>
            <w:shd w:val="clear" w:color="auto" w:fill="auto"/>
            <w:vAlign w:val="bottom"/>
            <w:tcPrChange w:id="14485" w:author="Bayomi" w:date="2005-12-16T22:30:00Z">
              <w:tcPr>
                <w:tcW w:w="1407" w:type="dxa"/>
                <w:gridSpan w:val="2"/>
                <w:shd w:val="clear" w:color="auto" w:fill="auto"/>
              </w:tcPr>
            </w:tcPrChange>
          </w:tcPr>
          <w:p w:rsidR="002E76DF" w:rsidRPr="00C4607C" w:rsidRDefault="00861431"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4486" w:author="Bayomi" w:date="2005-12-16T22:26:00Z"/>
                <w:rFonts w:hint="cs"/>
                <w:rtl/>
                <w:lang w:val="en-ZW" w:bidi="ar-EG"/>
                <w:rPrChange w:id="14487" w:author="Bayomi" w:date="2005-12-16T22:27:00Z">
                  <w:rPr>
                    <w:ins w:id="14488" w:author="Bayomi" w:date="2005-12-16T22:26:00Z"/>
                    <w:rFonts w:hint="cs"/>
                    <w:rtl/>
                    <w:lang w:val="en-ZW" w:bidi="ar-EG"/>
                  </w:rPr>
                </w:rPrChange>
              </w:rPr>
              <w:pPrChange w:id="14489" w:author="Bayomi" w:date="2005-12-16T22:27:00Z">
                <w:pPr>
                  <w:pStyle w:val="SingleTxt"/>
                  <w:ind w:left="0"/>
                </w:pPr>
              </w:pPrChange>
            </w:pPr>
            <w:ins w:id="14490" w:author="Bayomi" w:date="2005-12-16T22:29:00Z">
              <w:r>
                <w:rPr>
                  <w:rFonts w:hint="cs"/>
                  <w:sz w:val="16"/>
                  <w:szCs w:val="24"/>
                  <w:rtl/>
                  <w:lang w:val="en-ZW" w:bidi="ar-EG"/>
                </w:rPr>
                <w:t>3</w:t>
              </w:r>
            </w:ins>
          </w:p>
        </w:tc>
        <w:tc>
          <w:tcPr>
            <w:tcW w:w="768" w:type="dxa"/>
            <w:shd w:val="clear" w:color="auto" w:fill="auto"/>
            <w:vAlign w:val="bottom"/>
            <w:tcPrChange w:id="14491" w:author="Bayomi" w:date="2005-12-16T22:30:00Z">
              <w:tcPr>
                <w:tcW w:w="1407" w:type="dxa"/>
                <w:shd w:val="clear" w:color="auto" w:fill="auto"/>
              </w:tcPr>
            </w:tcPrChange>
          </w:tcPr>
          <w:p w:rsidR="002E76DF" w:rsidRPr="00C4607C" w:rsidRDefault="00861431"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4492" w:author="Bayomi" w:date="2005-12-16T22:26:00Z"/>
                <w:rFonts w:hint="cs"/>
                <w:rtl/>
                <w:lang w:val="en-ZW" w:bidi="ar-EG"/>
                <w:rPrChange w:id="14493" w:author="Bayomi" w:date="2005-12-16T22:27:00Z">
                  <w:rPr>
                    <w:ins w:id="14494" w:author="Bayomi" w:date="2005-12-16T22:26:00Z"/>
                    <w:rFonts w:hint="cs"/>
                    <w:rtl/>
                    <w:lang w:val="en-ZW" w:bidi="ar-EG"/>
                  </w:rPr>
                </w:rPrChange>
              </w:rPr>
              <w:pPrChange w:id="14495" w:author="Bayomi" w:date="2005-12-16T22:27:00Z">
                <w:pPr>
                  <w:pStyle w:val="SingleTxt"/>
                  <w:ind w:left="0"/>
                </w:pPr>
              </w:pPrChange>
            </w:pPr>
            <w:ins w:id="14496" w:author="Bayomi" w:date="2005-12-16T22:29:00Z">
              <w:r>
                <w:rPr>
                  <w:rFonts w:hint="cs"/>
                  <w:sz w:val="16"/>
                  <w:szCs w:val="24"/>
                  <w:rtl/>
                  <w:lang w:val="en-ZW" w:bidi="ar-EG"/>
                </w:rPr>
                <w:t>صفر</w:t>
              </w:r>
            </w:ins>
          </w:p>
        </w:tc>
      </w:tr>
      <w:tr w:rsidR="00861431" w:rsidRPr="002E76DF">
        <w:tblPrEx>
          <w:tblCellMar>
            <w:top w:w="0" w:type="dxa"/>
            <w:bottom w:w="0" w:type="dxa"/>
          </w:tblCellMar>
          <w:tblPrExChange w:id="14497" w:author="Bayomi" w:date="2005-12-16T22:30:00Z">
            <w:tblPrEx>
              <w:tblW w:w="7672" w:type="dxa"/>
              <w:tblCellMar>
                <w:top w:w="0" w:type="dxa"/>
                <w:bottom w:w="0" w:type="dxa"/>
              </w:tblCellMar>
            </w:tblPrEx>
          </w:tblPrExChange>
        </w:tblPrEx>
        <w:trPr>
          <w:cantSplit/>
          <w:jc w:val="center"/>
          <w:ins w:id="14498" w:author="Bayomi" w:date="2005-12-16T22:26:00Z"/>
          <w:trPrChange w:id="14499" w:author="Bayomi" w:date="2005-12-16T22:30:00Z">
            <w:trPr>
              <w:gridAfter w:val="0"/>
              <w:cantSplit/>
              <w:jc w:val="center"/>
            </w:trPr>
          </w:trPrChange>
        </w:trPr>
        <w:tc>
          <w:tcPr>
            <w:tcW w:w="1407" w:type="dxa"/>
            <w:shd w:val="clear" w:color="auto" w:fill="auto"/>
            <w:vAlign w:val="bottom"/>
            <w:tcPrChange w:id="14500" w:author="Bayomi" w:date="2005-12-16T22:30:00Z">
              <w:tcPr>
                <w:tcW w:w="1407" w:type="dxa"/>
                <w:shd w:val="clear" w:color="auto" w:fill="auto"/>
                <w:vAlign w:val="bottom"/>
              </w:tcPr>
            </w:tcPrChange>
          </w:tcPr>
          <w:p w:rsidR="002E76DF" w:rsidRPr="00C4607C" w:rsidRDefault="00861431"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4501" w:author="Bayomi" w:date="2005-12-16T22:26:00Z"/>
                <w:rFonts w:hint="cs"/>
                <w:rtl/>
                <w:lang w:val="en-ZW" w:bidi="ar-EG"/>
                <w:rPrChange w:id="14502" w:author="Bayomi" w:date="2005-12-16T22:27:00Z">
                  <w:rPr>
                    <w:ins w:id="14503" w:author="Bayomi" w:date="2005-12-16T22:26:00Z"/>
                    <w:rFonts w:hint="cs"/>
                    <w:rtl/>
                    <w:lang w:val="en-ZW" w:bidi="ar-EG"/>
                  </w:rPr>
                </w:rPrChange>
              </w:rPr>
              <w:pPrChange w:id="14504" w:author="Bayomi" w:date="2005-12-16T22:27:00Z">
                <w:pPr>
                  <w:pStyle w:val="SingleTxt"/>
                  <w:ind w:left="0"/>
                </w:pPr>
              </w:pPrChange>
            </w:pPr>
            <w:ins w:id="14505" w:author="Bayomi" w:date="2005-12-16T22:28:00Z">
              <w:r>
                <w:rPr>
                  <w:rFonts w:hint="cs"/>
                  <w:sz w:val="16"/>
                  <w:szCs w:val="24"/>
                  <w:rtl/>
                  <w:lang w:val="en-ZW" w:bidi="ar-EG"/>
                </w:rPr>
                <w:t>16</w:t>
              </w:r>
            </w:ins>
          </w:p>
        </w:tc>
        <w:tc>
          <w:tcPr>
            <w:tcW w:w="602" w:type="dxa"/>
            <w:shd w:val="clear" w:color="auto" w:fill="auto"/>
            <w:vAlign w:val="bottom"/>
            <w:tcPrChange w:id="14506" w:author="Bayomi" w:date="2005-12-16T22:30:00Z">
              <w:tcPr>
                <w:tcW w:w="1407" w:type="dxa"/>
                <w:shd w:val="clear" w:color="auto" w:fill="auto"/>
                <w:vAlign w:val="bottom"/>
              </w:tcPr>
            </w:tcPrChange>
          </w:tcPr>
          <w:p w:rsidR="002E76DF" w:rsidRPr="00C4607C" w:rsidRDefault="00861431"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4507" w:author="Bayomi" w:date="2005-12-16T22:26:00Z"/>
                <w:rFonts w:hint="cs"/>
                <w:rtl/>
                <w:lang w:val="en-ZW" w:bidi="ar-EG"/>
                <w:rPrChange w:id="14508" w:author="Bayomi" w:date="2005-12-16T22:27:00Z">
                  <w:rPr>
                    <w:ins w:id="14509" w:author="Bayomi" w:date="2005-12-16T22:26:00Z"/>
                    <w:rFonts w:hint="cs"/>
                    <w:rtl/>
                    <w:lang w:val="en-ZW" w:bidi="ar-EG"/>
                  </w:rPr>
                </w:rPrChange>
              </w:rPr>
              <w:pPrChange w:id="14510" w:author="Bayomi" w:date="2005-12-16T22:27:00Z">
                <w:pPr>
                  <w:pStyle w:val="SingleTxt"/>
                  <w:ind w:left="0"/>
                </w:pPr>
              </w:pPrChange>
            </w:pPr>
            <w:ins w:id="14511" w:author="Bayomi" w:date="2005-12-16T22:29:00Z">
              <w:r>
                <w:rPr>
                  <w:rFonts w:hint="cs"/>
                  <w:sz w:val="16"/>
                  <w:szCs w:val="24"/>
                  <w:rtl/>
                  <w:lang w:val="en-ZW" w:bidi="ar-EG"/>
                </w:rPr>
                <w:t>21</w:t>
              </w:r>
            </w:ins>
          </w:p>
        </w:tc>
        <w:tc>
          <w:tcPr>
            <w:tcW w:w="674" w:type="dxa"/>
            <w:shd w:val="clear" w:color="auto" w:fill="auto"/>
            <w:vAlign w:val="bottom"/>
            <w:tcPrChange w:id="14512" w:author="Bayomi" w:date="2005-12-16T22:30:00Z">
              <w:tcPr>
                <w:tcW w:w="1407" w:type="dxa"/>
                <w:shd w:val="clear" w:color="auto" w:fill="auto"/>
                <w:vAlign w:val="bottom"/>
              </w:tcPr>
            </w:tcPrChange>
          </w:tcPr>
          <w:p w:rsidR="002E76DF" w:rsidRPr="00C4607C" w:rsidRDefault="00861431"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4513" w:author="Bayomi" w:date="2005-12-16T22:26:00Z"/>
                <w:rFonts w:hint="cs"/>
                <w:rtl/>
                <w:lang w:val="en-ZW" w:bidi="ar-EG"/>
                <w:rPrChange w:id="14514" w:author="Bayomi" w:date="2005-12-16T22:27:00Z">
                  <w:rPr>
                    <w:ins w:id="14515" w:author="Bayomi" w:date="2005-12-16T22:26:00Z"/>
                    <w:rFonts w:hint="cs"/>
                    <w:rtl/>
                    <w:lang w:val="en-ZW" w:bidi="ar-EG"/>
                  </w:rPr>
                </w:rPrChange>
              </w:rPr>
              <w:pPrChange w:id="14516" w:author="Bayomi" w:date="2005-12-16T22:27:00Z">
                <w:pPr>
                  <w:pStyle w:val="SingleTxt"/>
                  <w:ind w:left="0"/>
                </w:pPr>
              </w:pPrChange>
            </w:pPr>
            <w:ins w:id="14517" w:author="Bayomi" w:date="2005-12-16T22:29:00Z">
              <w:r>
                <w:rPr>
                  <w:rFonts w:hint="cs"/>
                  <w:sz w:val="16"/>
                  <w:szCs w:val="24"/>
                  <w:rtl/>
                  <w:lang w:val="en-ZW" w:bidi="ar-EG"/>
                </w:rPr>
                <w:t>صفر</w:t>
              </w:r>
            </w:ins>
          </w:p>
        </w:tc>
        <w:tc>
          <w:tcPr>
            <w:tcW w:w="602" w:type="dxa"/>
            <w:shd w:val="clear" w:color="auto" w:fill="auto"/>
            <w:vAlign w:val="bottom"/>
            <w:tcPrChange w:id="14518" w:author="Bayomi" w:date="2005-12-16T22:30:00Z">
              <w:tcPr>
                <w:tcW w:w="1407" w:type="dxa"/>
                <w:gridSpan w:val="3"/>
                <w:shd w:val="clear" w:color="auto" w:fill="auto"/>
                <w:vAlign w:val="bottom"/>
              </w:tcPr>
            </w:tcPrChange>
          </w:tcPr>
          <w:p w:rsidR="002E76DF" w:rsidRPr="00C4607C" w:rsidRDefault="00861431"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4519" w:author="Bayomi" w:date="2005-12-16T22:26:00Z"/>
                <w:rFonts w:hint="cs"/>
                <w:rtl/>
                <w:lang w:val="en-ZW" w:bidi="ar-EG"/>
                <w:rPrChange w:id="14520" w:author="Bayomi" w:date="2005-12-16T22:27:00Z">
                  <w:rPr>
                    <w:ins w:id="14521" w:author="Bayomi" w:date="2005-12-16T22:26:00Z"/>
                    <w:rFonts w:hint="cs"/>
                    <w:rtl/>
                    <w:lang w:val="en-ZW" w:bidi="ar-EG"/>
                  </w:rPr>
                </w:rPrChange>
              </w:rPr>
              <w:pPrChange w:id="14522" w:author="Bayomi" w:date="2005-12-16T22:27:00Z">
                <w:pPr>
                  <w:pStyle w:val="SingleTxt"/>
                  <w:ind w:left="0"/>
                </w:pPr>
              </w:pPrChange>
            </w:pPr>
            <w:ins w:id="14523" w:author="Bayomi" w:date="2005-12-16T22:29:00Z">
              <w:r>
                <w:rPr>
                  <w:rFonts w:hint="cs"/>
                  <w:sz w:val="16"/>
                  <w:szCs w:val="24"/>
                  <w:rtl/>
                  <w:lang w:val="en-ZW" w:bidi="ar-EG"/>
                </w:rPr>
                <w:t>12</w:t>
              </w:r>
            </w:ins>
          </w:p>
        </w:tc>
        <w:tc>
          <w:tcPr>
            <w:tcW w:w="674" w:type="dxa"/>
            <w:shd w:val="clear" w:color="auto" w:fill="auto"/>
            <w:vAlign w:val="bottom"/>
            <w:tcPrChange w:id="14524" w:author="Bayomi" w:date="2005-12-16T22:30:00Z">
              <w:tcPr>
                <w:tcW w:w="674" w:type="dxa"/>
                <w:gridSpan w:val="2"/>
                <w:shd w:val="clear" w:color="auto" w:fill="auto"/>
                <w:vAlign w:val="bottom"/>
              </w:tcPr>
            </w:tcPrChange>
          </w:tcPr>
          <w:p w:rsidR="002E76DF" w:rsidRPr="00C4607C" w:rsidRDefault="00861431"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4525" w:author="Bayomi" w:date="2005-12-16T22:26:00Z"/>
                <w:rFonts w:hint="cs"/>
                <w:rtl/>
                <w:lang w:val="en-ZW" w:bidi="ar-EG"/>
                <w:rPrChange w:id="14526" w:author="Bayomi" w:date="2005-12-16T22:27:00Z">
                  <w:rPr>
                    <w:ins w:id="14527" w:author="Bayomi" w:date="2005-12-16T22:26:00Z"/>
                    <w:rFonts w:hint="cs"/>
                    <w:rtl/>
                    <w:lang w:val="en-ZW" w:bidi="ar-EG"/>
                  </w:rPr>
                </w:rPrChange>
              </w:rPr>
              <w:pPrChange w:id="14528" w:author="Bayomi" w:date="2005-12-16T22:27:00Z">
                <w:pPr>
                  <w:pStyle w:val="SingleTxt"/>
                  <w:ind w:left="0"/>
                </w:pPr>
              </w:pPrChange>
            </w:pPr>
            <w:ins w:id="14529" w:author="Bayomi" w:date="2005-12-16T22:29:00Z">
              <w:r>
                <w:rPr>
                  <w:rFonts w:hint="cs"/>
                  <w:sz w:val="16"/>
                  <w:szCs w:val="24"/>
                  <w:rtl/>
                  <w:lang w:val="en-ZW" w:bidi="ar-EG"/>
                </w:rPr>
                <w:t>صفر</w:t>
              </w:r>
            </w:ins>
          </w:p>
        </w:tc>
        <w:tc>
          <w:tcPr>
            <w:tcW w:w="602" w:type="dxa"/>
            <w:shd w:val="clear" w:color="auto" w:fill="auto"/>
            <w:vAlign w:val="bottom"/>
            <w:tcPrChange w:id="14530" w:author="Bayomi" w:date="2005-12-16T22:30:00Z">
              <w:tcPr>
                <w:tcW w:w="602" w:type="dxa"/>
                <w:gridSpan w:val="2"/>
                <w:shd w:val="clear" w:color="auto" w:fill="auto"/>
                <w:vAlign w:val="bottom"/>
              </w:tcPr>
            </w:tcPrChange>
          </w:tcPr>
          <w:p w:rsidR="002E76DF" w:rsidRPr="00C4607C" w:rsidRDefault="00861431"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4531" w:author="Bayomi" w:date="2005-12-16T22:26:00Z"/>
                <w:rFonts w:hint="cs"/>
                <w:rtl/>
                <w:lang w:val="en-ZW" w:bidi="ar-EG"/>
                <w:rPrChange w:id="14532" w:author="Bayomi" w:date="2005-12-16T22:27:00Z">
                  <w:rPr>
                    <w:ins w:id="14533" w:author="Bayomi" w:date="2005-12-16T22:26:00Z"/>
                    <w:rFonts w:hint="cs"/>
                    <w:rtl/>
                    <w:lang w:val="en-ZW" w:bidi="ar-EG"/>
                  </w:rPr>
                </w:rPrChange>
              </w:rPr>
              <w:pPrChange w:id="14534" w:author="Bayomi" w:date="2005-12-16T22:27:00Z">
                <w:pPr>
                  <w:pStyle w:val="SingleTxt"/>
                  <w:ind w:left="0"/>
                </w:pPr>
              </w:pPrChange>
            </w:pPr>
            <w:ins w:id="14535" w:author="Bayomi" w:date="2005-12-16T22:29:00Z">
              <w:r>
                <w:rPr>
                  <w:rFonts w:hint="cs"/>
                  <w:sz w:val="16"/>
                  <w:szCs w:val="24"/>
                  <w:rtl/>
                  <w:lang w:val="en-ZW" w:bidi="ar-EG"/>
                </w:rPr>
                <w:t>7</w:t>
              </w:r>
            </w:ins>
          </w:p>
        </w:tc>
        <w:tc>
          <w:tcPr>
            <w:tcW w:w="768" w:type="dxa"/>
            <w:shd w:val="clear" w:color="auto" w:fill="auto"/>
            <w:vAlign w:val="bottom"/>
            <w:tcPrChange w:id="14536" w:author="Bayomi" w:date="2005-12-16T22:30:00Z">
              <w:tcPr>
                <w:tcW w:w="768" w:type="dxa"/>
                <w:gridSpan w:val="2"/>
                <w:shd w:val="clear" w:color="auto" w:fill="auto"/>
                <w:vAlign w:val="bottom"/>
              </w:tcPr>
            </w:tcPrChange>
          </w:tcPr>
          <w:p w:rsidR="002E76DF" w:rsidRPr="00C4607C" w:rsidRDefault="00861431"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4537" w:author="Bayomi" w:date="2005-12-16T22:26:00Z"/>
                <w:rFonts w:hint="cs"/>
                <w:rtl/>
                <w:lang w:val="en-ZW" w:bidi="ar-EG"/>
                <w:rPrChange w:id="14538" w:author="Bayomi" w:date="2005-12-16T22:27:00Z">
                  <w:rPr>
                    <w:ins w:id="14539" w:author="Bayomi" w:date="2005-12-16T22:26:00Z"/>
                    <w:rFonts w:hint="cs"/>
                    <w:rtl/>
                    <w:lang w:val="en-ZW" w:bidi="ar-EG"/>
                  </w:rPr>
                </w:rPrChange>
              </w:rPr>
              <w:pPrChange w:id="14540" w:author="Bayomi" w:date="2005-12-16T22:27:00Z">
                <w:pPr>
                  <w:pStyle w:val="SingleTxt"/>
                  <w:ind w:left="0"/>
                </w:pPr>
              </w:pPrChange>
            </w:pPr>
            <w:ins w:id="14541" w:author="Bayomi" w:date="2005-12-16T22:29:00Z">
              <w:r>
                <w:rPr>
                  <w:rFonts w:hint="cs"/>
                  <w:sz w:val="16"/>
                  <w:szCs w:val="24"/>
                  <w:rtl/>
                  <w:lang w:val="en-ZW" w:bidi="ar-EG"/>
                </w:rPr>
                <w:t>1</w:t>
              </w:r>
            </w:ins>
          </w:p>
        </w:tc>
      </w:tr>
      <w:tr w:rsidR="00861431" w:rsidRPr="002E76DF">
        <w:tblPrEx>
          <w:tblCellMar>
            <w:top w:w="0" w:type="dxa"/>
            <w:bottom w:w="0" w:type="dxa"/>
          </w:tblCellMar>
          <w:tblPrExChange w:id="14542" w:author="Bayomi" w:date="2005-12-16T22:30:00Z">
            <w:tblPrEx>
              <w:tblW w:w="7672" w:type="dxa"/>
              <w:tblCellMar>
                <w:top w:w="0" w:type="dxa"/>
                <w:bottom w:w="0" w:type="dxa"/>
              </w:tblCellMar>
            </w:tblPrEx>
          </w:tblPrExChange>
        </w:tblPrEx>
        <w:trPr>
          <w:cantSplit/>
          <w:jc w:val="center"/>
          <w:ins w:id="14543" w:author="Bayomi" w:date="2005-12-16T22:26:00Z"/>
          <w:trPrChange w:id="14544" w:author="Bayomi" w:date="2005-12-16T22:30:00Z">
            <w:trPr>
              <w:gridAfter w:val="0"/>
              <w:cantSplit/>
              <w:jc w:val="center"/>
            </w:trPr>
          </w:trPrChange>
        </w:trPr>
        <w:tc>
          <w:tcPr>
            <w:tcW w:w="1407" w:type="dxa"/>
            <w:tcBorders>
              <w:bottom w:val="single" w:sz="12" w:space="0" w:color="auto"/>
            </w:tcBorders>
            <w:shd w:val="clear" w:color="auto" w:fill="auto"/>
            <w:vAlign w:val="bottom"/>
            <w:tcPrChange w:id="14545" w:author="Bayomi" w:date="2005-12-16T22:30:00Z">
              <w:tcPr>
                <w:tcW w:w="1407" w:type="dxa"/>
                <w:tcBorders>
                  <w:bottom w:val="single" w:sz="12" w:space="0" w:color="auto"/>
                </w:tcBorders>
                <w:shd w:val="clear" w:color="auto" w:fill="auto"/>
                <w:vAlign w:val="bottom"/>
              </w:tcPr>
            </w:tcPrChange>
          </w:tcPr>
          <w:p w:rsidR="002E76DF" w:rsidRPr="00C4607C" w:rsidRDefault="00861431"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4546" w:author="Bayomi" w:date="2005-12-16T22:26:00Z"/>
                <w:rFonts w:hint="cs"/>
                <w:rtl/>
                <w:lang w:val="en-ZW" w:bidi="ar-EG"/>
                <w:rPrChange w:id="14547" w:author="Bayomi" w:date="2005-12-16T22:27:00Z">
                  <w:rPr>
                    <w:ins w:id="14548" w:author="Bayomi" w:date="2005-12-16T22:26:00Z"/>
                    <w:rFonts w:hint="cs"/>
                    <w:rtl/>
                    <w:lang w:val="en-ZW" w:bidi="ar-EG"/>
                  </w:rPr>
                </w:rPrChange>
              </w:rPr>
              <w:pPrChange w:id="14549" w:author="Bayomi" w:date="2005-12-16T22:27:00Z">
                <w:pPr>
                  <w:pStyle w:val="SingleTxt"/>
                  <w:ind w:left="0"/>
                </w:pPr>
              </w:pPrChange>
            </w:pPr>
            <w:ins w:id="14550" w:author="Bayomi" w:date="2005-12-16T22:28:00Z">
              <w:r>
                <w:rPr>
                  <w:rFonts w:hint="cs"/>
                  <w:sz w:val="16"/>
                  <w:szCs w:val="24"/>
                  <w:rtl/>
                  <w:lang w:val="en-ZW" w:bidi="ar-EG"/>
                </w:rPr>
                <w:t>17</w:t>
              </w:r>
            </w:ins>
          </w:p>
        </w:tc>
        <w:tc>
          <w:tcPr>
            <w:tcW w:w="602" w:type="dxa"/>
            <w:tcBorders>
              <w:bottom w:val="single" w:sz="12" w:space="0" w:color="auto"/>
            </w:tcBorders>
            <w:shd w:val="clear" w:color="auto" w:fill="auto"/>
            <w:vAlign w:val="bottom"/>
            <w:tcPrChange w:id="14551" w:author="Bayomi" w:date="2005-12-16T22:30:00Z">
              <w:tcPr>
                <w:tcW w:w="1407" w:type="dxa"/>
                <w:tcBorders>
                  <w:bottom w:val="single" w:sz="12" w:space="0" w:color="auto"/>
                </w:tcBorders>
                <w:shd w:val="clear" w:color="auto" w:fill="auto"/>
                <w:vAlign w:val="bottom"/>
              </w:tcPr>
            </w:tcPrChange>
          </w:tcPr>
          <w:p w:rsidR="002E76DF" w:rsidRPr="00C4607C" w:rsidRDefault="00861431"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4552" w:author="Bayomi" w:date="2005-12-16T22:26:00Z"/>
                <w:rFonts w:hint="cs"/>
                <w:rtl/>
                <w:lang w:val="en-ZW" w:bidi="ar-EG"/>
                <w:rPrChange w:id="14553" w:author="Bayomi" w:date="2005-12-16T22:27:00Z">
                  <w:rPr>
                    <w:ins w:id="14554" w:author="Bayomi" w:date="2005-12-16T22:26:00Z"/>
                    <w:rFonts w:hint="cs"/>
                    <w:rtl/>
                    <w:lang w:val="en-ZW" w:bidi="ar-EG"/>
                  </w:rPr>
                </w:rPrChange>
              </w:rPr>
              <w:pPrChange w:id="14555" w:author="Bayomi" w:date="2005-12-16T22:27:00Z">
                <w:pPr>
                  <w:pStyle w:val="SingleTxt"/>
                  <w:ind w:left="0"/>
                </w:pPr>
              </w:pPrChange>
            </w:pPr>
            <w:ins w:id="14556" w:author="Bayomi" w:date="2005-12-16T22:30:00Z">
              <w:r>
                <w:rPr>
                  <w:rFonts w:hint="cs"/>
                  <w:sz w:val="16"/>
                  <w:szCs w:val="24"/>
                  <w:rtl/>
                  <w:lang w:val="en-ZW" w:bidi="ar-EG"/>
                </w:rPr>
                <w:t>47</w:t>
              </w:r>
            </w:ins>
          </w:p>
        </w:tc>
        <w:tc>
          <w:tcPr>
            <w:tcW w:w="674" w:type="dxa"/>
            <w:tcBorders>
              <w:bottom w:val="single" w:sz="12" w:space="0" w:color="auto"/>
            </w:tcBorders>
            <w:shd w:val="clear" w:color="auto" w:fill="auto"/>
            <w:vAlign w:val="bottom"/>
            <w:tcPrChange w:id="14557" w:author="Bayomi" w:date="2005-12-16T22:30:00Z">
              <w:tcPr>
                <w:tcW w:w="1407" w:type="dxa"/>
                <w:tcBorders>
                  <w:bottom w:val="single" w:sz="12" w:space="0" w:color="auto"/>
                </w:tcBorders>
                <w:shd w:val="clear" w:color="auto" w:fill="auto"/>
                <w:vAlign w:val="bottom"/>
              </w:tcPr>
            </w:tcPrChange>
          </w:tcPr>
          <w:p w:rsidR="002E76DF" w:rsidRPr="00C4607C" w:rsidRDefault="00861431"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4558" w:author="Bayomi" w:date="2005-12-16T22:26:00Z"/>
                <w:rFonts w:hint="cs"/>
                <w:rtl/>
                <w:lang w:val="en-ZW" w:bidi="ar-EG"/>
                <w:rPrChange w:id="14559" w:author="Bayomi" w:date="2005-12-16T22:27:00Z">
                  <w:rPr>
                    <w:ins w:id="14560" w:author="Bayomi" w:date="2005-12-16T22:26:00Z"/>
                    <w:rFonts w:hint="cs"/>
                    <w:rtl/>
                    <w:lang w:val="en-ZW" w:bidi="ar-EG"/>
                  </w:rPr>
                </w:rPrChange>
              </w:rPr>
              <w:pPrChange w:id="14561" w:author="Bayomi" w:date="2005-12-16T22:27:00Z">
                <w:pPr>
                  <w:pStyle w:val="SingleTxt"/>
                  <w:ind w:left="0"/>
                </w:pPr>
              </w:pPrChange>
            </w:pPr>
            <w:ins w:id="14562" w:author="Bayomi" w:date="2005-12-16T22:30:00Z">
              <w:r>
                <w:rPr>
                  <w:rFonts w:hint="cs"/>
                  <w:sz w:val="16"/>
                  <w:szCs w:val="24"/>
                  <w:rtl/>
                  <w:lang w:val="en-ZW" w:bidi="ar-EG"/>
                </w:rPr>
                <w:t>3</w:t>
              </w:r>
            </w:ins>
          </w:p>
        </w:tc>
        <w:tc>
          <w:tcPr>
            <w:tcW w:w="602" w:type="dxa"/>
            <w:tcBorders>
              <w:bottom w:val="single" w:sz="12" w:space="0" w:color="auto"/>
            </w:tcBorders>
            <w:shd w:val="clear" w:color="auto" w:fill="auto"/>
            <w:vAlign w:val="bottom"/>
            <w:tcPrChange w:id="14563" w:author="Bayomi" w:date="2005-12-16T22:30:00Z">
              <w:tcPr>
                <w:tcW w:w="1407" w:type="dxa"/>
                <w:gridSpan w:val="3"/>
                <w:tcBorders>
                  <w:bottom w:val="single" w:sz="12" w:space="0" w:color="auto"/>
                </w:tcBorders>
                <w:shd w:val="clear" w:color="auto" w:fill="auto"/>
                <w:vAlign w:val="bottom"/>
              </w:tcPr>
            </w:tcPrChange>
          </w:tcPr>
          <w:p w:rsidR="002E76DF" w:rsidRPr="00C4607C" w:rsidRDefault="00861431"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4564" w:author="Bayomi" w:date="2005-12-16T22:26:00Z"/>
                <w:rFonts w:hint="cs"/>
                <w:rtl/>
                <w:lang w:val="en-ZW" w:bidi="ar-EG"/>
                <w:rPrChange w:id="14565" w:author="Bayomi" w:date="2005-12-16T22:27:00Z">
                  <w:rPr>
                    <w:ins w:id="14566" w:author="Bayomi" w:date="2005-12-16T22:26:00Z"/>
                    <w:rFonts w:hint="cs"/>
                    <w:rtl/>
                    <w:lang w:val="en-ZW" w:bidi="ar-EG"/>
                  </w:rPr>
                </w:rPrChange>
              </w:rPr>
              <w:pPrChange w:id="14567" w:author="Bayomi" w:date="2005-12-16T22:27:00Z">
                <w:pPr>
                  <w:pStyle w:val="SingleTxt"/>
                  <w:ind w:left="0"/>
                </w:pPr>
              </w:pPrChange>
            </w:pPr>
            <w:ins w:id="14568" w:author="Bayomi" w:date="2005-12-16T22:30:00Z">
              <w:r>
                <w:rPr>
                  <w:rFonts w:hint="cs"/>
                  <w:sz w:val="16"/>
                  <w:szCs w:val="24"/>
                  <w:rtl/>
                  <w:lang w:val="en-ZW" w:bidi="ar-EG"/>
                </w:rPr>
                <w:t>50</w:t>
              </w:r>
            </w:ins>
          </w:p>
        </w:tc>
        <w:tc>
          <w:tcPr>
            <w:tcW w:w="674" w:type="dxa"/>
            <w:tcBorders>
              <w:bottom w:val="single" w:sz="12" w:space="0" w:color="auto"/>
            </w:tcBorders>
            <w:shd w:val="clear" w:color="auto" w:fill="auto"/>
            <w:vAlign w:val="bottom"/>
            <w:tcPrChange w:id="14569" w:author="Bayomi" w:date="2005-12-16T22:30:00Z">
              <w:tcPr>
                <w:tcW w:w="674" w:type="dxa"/>
                <w:gridSpan w:val="2"/>
                <w:tcBorders>
                  <w:bottom w:val="single" w:sz="12" w:space="0" w:color="auto"/>
                </w:tcBorders>
                <w:shd w:val="clear" w:color="auto" w:fill="auto"/>
                <w:vAlign w:val="bottom"/>
              </w:tcPr>
            </w:tcPrChange>
          </w:tcPr>
          <w:p w:rsidR="002E76DF" w:rsidRPr="00C4607C" w:rsidRDefault="00861431"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4570" w:author="Bayomi" w:date="2005-12-16T22:26:00Z"/>
                <w:rFonts w:hint="cs"/>
                <w:rtl/>
                <w:lang w:val="en-ZW" w:bidi="ar-EG"/>
                <w:rPrChange w:id="14571" w:author="Bayomi" w:date="2005-12-16T22:27:00Z">
                  <w:rPr>
                    <w:ins w:id="14572" w:author="Bayomi" w:date="2005-12-16T22:26:00Z"/>
                    <w:rFonts w:hint="cs"/>
                    <w:rtl/>
                    <w:lang w:val="en-ZW" w:bidi="ar-EG"/>
                  </w:rPr>
                </w:rPrChange>
              </w:rPr>
              <w:pPrChange w:id="14573" w:author="Bayomi" w:date="2005-12-16T22:27:00Z">
                <w:pPr>
                  <w:pStyle w:val="SingleTxt"/>
                  <w:ind w:left="0"/>
                </w:pPr>
              </w:pPrChange>
            </w:pPr>
            <w:ins w:id="14574" w:author="Bayomi" w:date="2005-12-16T22:30:00Z">
              <w:r>
                <w:rPr>
                  <w:rFonts w:hint="cs"/>
                  <w:sz w:val="16"/>
                  <w:szCs w:val="24"/>
                  <w:rtl/>
                  <w:lang w:val="en-ZW" w:bidi="ar-EG"/>
                </w:rPr>
                <w:t>4</w:t>
              </w:r>
            </w:ins>
          </w:p>
        </w:tc>
        <w:tc>
          <w:tcPr>
            <w:tcW w:w="602" w:type="dxa"/>
            <w:tcBorders>
              <w:bottom w:val="single" w:sz="12" w:space="0" w:color="auto"/>
            </w:tcBorders>
            <w:shd w:val="clear" w:color="auto" w:fill="auto"/>
            <w:vAlign w:val="bottom"/>
            <w:tcPrChange w:id="14575" w:author="Bayomi" w:date="2005-12-16T22:30:00Z">
              <w:tcPr>
                <w:tcW w:w="602" w:type="dxa"/>
                <w:gridSpan w:val="2"/>
                <w:tcBorders>
                  <w:bottom w:val="single" w:sz="12" w:space="0" w:color="auto"/>
                </w:tcBorders>
                <w:shd w:val="clear" w:color="auto" w:fill="auto"/>
                <w:vAlign w:val="bottom"/>
              </w:tcPr>
            </w:tcPrChange>
          </w:tcPr>
          <w:p w:rsidR="002E76DF" w:rsidRPr="00C4607C" w:rsidRDefault="00861431"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4576" w:author="Bayomi" w:date="2005-12-16T22:26:00Z"/>
                <w:rFonts w:hint="cs"/>
                <w:rtl/>
                <w:lang w:val="en-ZW" w:bidi="ar-EG"/>
                <w:rPrChange w:id="14577" w:author="Bayomi" w:date="2005-12-16T22:27:00Z">
                  <w:rPr>
                    <w:ins w:id="14578" w:author="Bayomi" w:date="2005-12-16T22:26:00Z"/>
                    <w:rFonts w:hint="cs"/>
                    <w:rtl/>
                    <w:lang w:val="en-ZW" w:bidi="ar-EG"/>
                  </w:rPr>
                </w:rPrChange>
              </w:rPr>
              <w:pPrChange w:id="14579" w:author="Bayomi" w:date="2005-12-16T22:27:00Z">
                <w:pPr>
                  <w:pStyle w:val="SingleTxt"/>
                  <w:ind w:left="0"/>
                </w:pPr>
              </w:pPrChange>
            </w:pPr>
            <w:ins w:id="14580" w:author="Bayomi" w:date="2005-12-16T22:30:00Z">
              <w:r>
                <w:rPr>
                  <w:rFonts w:hint="cs"/>
                  <w:sz w:val="16"/>
                  <w:szCs w:val="24"/>
                  <w:rtl/>
                  <w:lang w:val="en-ZW" w:bidi="ar-EG"/>
                </w:rPr>
                <w:t>34</w:t>
              </w:r>
            </w:ins>
          </w:p>
        </w:tc>
        <w:tc>
          <w:tcPr>
            <w:tcW w:w="768" w:type="dxa"/>
            <w:tcBorders>
              <w:bottom w:val="single" w:sz="12" w:space="0" w:color="auto"/>
            </w:tcBorders>
            <w:shd w:val="clear" w:color="auto" w:fill="auto"/>
            <w:vAlign w:val="bottom"/>
            <w:tcPrChange w:id="14581" w:author="Bayomi" w:date="2005-12-16T22:30:00Z">
              <w:tcPr>
                <w:tcW w:w="768" w:type="dxa"/>
                <w:gridSpan w:val="2"/>
                <w:tcBorders>
                  <w:bottom w:val="single" w:sz="12" w:space="0" w:color="auto"/>
                </w:tcBorders>
                <w:shd w:val="clear" w:color="auto" w:fill="auto"/>
                <w:vAlign w:val="bottom"/>
              </w:tcPr>
            </w:tcPrChange>
          </w:tcPr>
          <w:p w:rsidR="002E76DF" w:rsidRPr="00C4607C" w:rsidRDefault="00861431" w:rsidP="00C4607C">
            <w:pPr>
              <w:tabs>
                <w:tab w:val="left" w:pos="1267"/>
                <w:tab w:val="left" w:pos="1930"/>
                <w:tab w:val="left" w:pos="2592"/>
                <w:tab w:val="left" w:pos="3254"/>
                <w:tab w:val="left" w:pos="3917"/>
                <w:tab w:val="left" w:pos="4579"/>
                <w:tab w:val="left" w:pos="5242"/>
                <w:tab w:val="left" w:pos="5904"/>
                <w:tab w:val="left" w:pos="6566"/>
              </w:tabs>
              <w:spacing w:after="120"/>
              <w:ind w:right="1267"/>
              <w:rPr>
                <w:ins w:id="14582" w:author="Bayomi" w:date="2005-12-16T22:26:00Z"/>
                <w:rFonts w:hint="cs"/>
                <w:rtl/>
                <w:lang w:val="en-ZW" w:bidi="ar-EG"/>
                <w:rPrChange w:id="14583" w:author="Bayomi" w:date="2005-12-16T22:27:00Z">
                  <w:rPr>
                    <w:ins w:id="14584" w:author="Bayomi" w:date="2005-12-16T22:26:00Z"/>
                    <w:rFonts w:hint="cs"/>
                    <w:rtl/>
                    <w:lang w:val="en-ZW" w:bidi="ar-EG"/>
                  </w:rPr>
                </w:rPrChange>
              </w:rPr>
              <w:pPrChange w:id="14585" w:author="Bayomi" w:date="2005-12-16T22:27:00Z">
                <w:pPr>
                  <w:pStyle w:val="SingleTxt"/>
                  <w:ind w:left="0"/>
                </w:pPr>
              </w:pPrChange>
            </w:pPr>
            <w:ins w:id="14586" w:author="Bayomi" w:date="2005-12-16T22:30:00Z">
              <w:r>
                <w:rPr>
                  <w:rFonts w:hint="cs"/>
                  <w:sz w:val="16"/>
                  <w:szCs w:val="24"/>
                  <w:rtl/>
                  <w:lang w:val="en-ZW" w:bidi="ar-EG"/>
                </w:rPr>
                <w:t>2</w:t>
              </w:r>
            </w:ins>
          </w:p>
        </w:tc>
      </w:tr>
    </w:tbl>
    <w:p w:rsidR="000332CF" w:rsidRPr="00283063" w:rsidRDefault="00283063" w:rsidP="00283063">
      <w:pPr>
        <w:pStyle w:val="SingleTxt"/>
        <w:numPr>
          <w:ins w:id="14587" w:author="Bayomi" w:date="2005-12-06T21:47:00Z"/>
        </w:numPr>
        <w:spacing w:after="0" w:line="240" w:lineRule="auto"/>
        <w:rPr>
          <w:rFonts w:hint="cs"/>
          <w:rtl/>
          <w:lang w:val="en-ZW"/>
          <w:rPrChange w:id="14588" w:author="Bayomi" w:date="2005-12-16T22:31:00Z">
            <w:rPr>
              <w:rFonts w:hint="cs"/>
              <w:rtl/>
            </w:rPr>
          </w:rPrChange>
        </w:rPr>
        <w:pPrChange w:id="14589" w:author="Bayomi" w:date="2005-12-16T22:31:00Z">
          <w:pPr>
            <w:pStyle w:val="SingleTxt"/>
          </w:pPr>
        </w:pPrChange>
      </w:pPr>
      <w:ins w:id="14590" w:author="Bayomi" w:date="2005-12-16T22:31:00Z">
        <w:r>
          <w:rPr>
            <w:rFonts w:hint="cs"/>
            <w:noProof/>
            <w:w w:val="100"/>
            <w:rtl/>
          </w:rPr>
          <w:pict>
            <v:line id="_x0000_s1057" style="position:absolute;left:0;text-align:left;z-index:4;mso-position-horizontal-relative:text;mso-position-vertical-relative:text" from="206.6pt,24pt" to="278.6pt,24pt" strokeweight=".25pt"/>
          </w:pict>
        </w:r>
      </w:ins>
    </w:p>
    <w:sectPr w:rsidR="000332CF" w:rsidRPr="00283063" w:rsidSect="00E06855">
      <w:headerReference w:type="even" r:id="rId22"/>
      <w:headerReference w:type="default" r:id="rId23"/>
      <w:footerReference w:type="even" r:id="rId24"/>
      <w:footerReference w:type="default" r:id="rId25"/>
      <w:endnotePr>
        <w:numFmt w:val="lowerLetter"/>
      </w:endnotePr>
      <w:type w:val="nextPage"/>
      <w:pgSz w:w="12240" w:h="15840" w:code="1"/>
      <w:pgMar w:top="1742" w:right="1195" w:bottom="1898" w:left="1195" w:header="576" w:footer="1030" w:gutter="0"/>
      <w:cols w:space="720"/>
      <w:noEndnote/>
      <w:bidi/>
      <w:rtlGutter/>
      <w:docGrid w:linePitch="280"/>
      <w:sectPrChange w:id="14591" w:author="Bayomi" w:date="2005-12-07T20:28:00Z">
        <w:sectPr w:rsidR="000332CF" w:rsidRPr="00283063" w:rsidSect="00E06855">
          <w:type w:val="continuous"/>
          <w:pgMar w:top="1742" w:right="1195" w:bottom="1898" w:left="1195" w:header="576" w:footer="1030" w:gutter="0"/>
        </w:sectPr>
      </w:sectPrChang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4" w:author="Start" w:date="2005-11-14T16:19:00Z" w:initials="Start">
    <w:p w:rsidR="00C40A5F" w:rsidRDefault="00C40A5F">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NO&gt;&gt;N0554395A&lt;&lt;ODS JOB NO</w:t>
      </w:r>
      <w:r>
        <w:rPr>
          <w:rtl/>
        </w:rPr>
        <w:t>&gt;&gt;</w:t>
      </w:r>
    </w:p>
    <w:p w:rsidR="00C40A5F" w:rsidRDefault="00C40A5F">
      <w:pPr>
        <w:pStyle w:val="CommentText"/>
        <w:rPr>
          <w:rtl/>
        </w:rPr>
      </w:pPr>
      <w:r>
        <w:rPr>
          <w:rtl/>
        </w:rPr>
        <w:t>&lt;&lt;</w:t>
      </w:r>
      <w:r>
        <w:t>ODS DOC SYMBOL1&gt;&gt;CEDAW/C/EST/4&lt;&lt;ODS DOC SYMBOL1</w:t>
      </w:r>
      <w:r>
        <w:rPr>
          <w:rtl/>
        </w:rPr>
        <w:t>&gt;&gt;</w:t>
      </w:r>
    </w:p>
    <w:p w:rsidR="00C40A5F" w:rsidRDefault="00C40A5F">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0A5F" w:rsidRPr="00AA6903" w:rsidRDefault="00C40A5F" w:rsidP="002D5526">
      <w:pPr>
        <w:rPr>
          <w:sz w:val="14"/>
          <w:szCs w:val="16"/>
        </w:rPr>
      </w:pPr>
      <w:r>
        <w:separator/>
      </w:r>
    </w:p>
  </w:endnote>
  <w:endnote w:type="continuationSeparator" w:id="0">
    <w:p w:rsidR="00C40A5F" w:rsidRPr="00AA6903" w:rsidRDefault="00C40A5F" w:rsidP="002D5526">
      <w:pPr>
        <w:rPr>
          <w:sz w:val="14"/>
          <w:szCs w:val="16"/>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40A5F">
      <w:tblPrEx>
        <w:tblCellMar>
          <w:top w:w="0" w:type="dxa"/>
          <w:bottom w:w="0" w:type="dxa"/>
        </w:tblCellMar>
      </w:tblPrEx>
      <w:tc>
        <w:tcPr>
          <w:tcW w:w="5033" w:type="dxa"/>
          <w:shd w:val="clear" w:color="auto" w:fill="auto"/>
        </w:tcPr>
        <w:p w:rsidR="00C40A5F" w:rsidRPr="002D5526" w:rsidRDefault="00C40A5F" w:rsidP="002D5526">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c>
        <w:tcPr>
          <w:tcW w:w="5033" w:type="dxa"/>
          <w:shd w:val="clear" w:color="auto" w:fill="auto"/>
        </w:tcPr>
        <w:p w:rsidR="00C40A5F" w:rsidRPr="002D5526" w:rsidRDefault="00C40A5F" w:rsidP="002D5526">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05-54395</w:t>
          </w:r>
          <w:r>
            <w:rPr>
              <w:b w:val="0"/>
              <w:w w:val="103"/>
            </w:rPr>
            <w:fldChar w:fldCharType="end"/>
          </w:r>
        </w:p>
      </w:tc>
    </w:tr>
  </w:tbl>
  <w:p w:rsidR="00C40A5F" w:rsidRPr="002D5526" w:rsidRDefault="00C40A5F" w:rsidP="002D552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40A5F">
      <w:tblPrEx>
        <w:tblCellMar>
          <w:top w:w="0" w:type="dxa"/>
          <w:bottom w:w="0" w:type="dxa"/>
        </w:tblCellMar>
      </w:tblPrEx>
      <w:tc>
        <w:tcPr>
          <w:tcW w:w="5033" w:type="dxa"/>
          <w:shd w:val="clear" w:color="auto" w:fill="auto"/>
        </w:tcPr>
        <w:p w:rsidR="00C40A5F" w:rsidRPr="002D5526" w:rsidRDefault="00C40A5F" w:rsidP="002D5526">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05-54395</w:t>
          </w:r>
          <w:r>
            <w:rPr>
              <w:b w:val="0"/>
              <w:w w:val="103"/>
            </w:rPr>
            <w:fldChar w:fldCharType="end"/>
          </w:r>
        </w:p>
      </w:tc>
      <w:tc>
        <w:tcPr>
          <w:tcW w:w="5033" w:type="dxa"/>
          <w:shd w:val="clear" w:color="auto" w:fill="auto"/>
        </w:tcPr>
        <w:p w:rsidR="00C40A5F" w:rsidRPr="002D5526" w:rsidRDefault="00C40A5F" w:rsidP="002D5526">
          <w:pPr>
            <w:pStyle w:val="Footer"/>
            <w:rPr>
              <w:w w:val="103"/>
            </w:rPr>
          </w:pPr>
          <w:r>
            <w:rPr>
              <w:w w:val="103"/>
            </w:rPr>
            <w:fldChar w:fldCharType="begin"/>
          </w:r>
          <w:r>
            <w:rPr>
              <w:w w:val="103"/>
            </w:rPr>
            <w:instrText xml:space="preserve"> PAGE  \* MERGEFORMAT </w:instrText>
          </w:r>
          <w:r>
            <w:rPr>
              <w:w w:val="103"/>
            </w:rPr>
            <w:fldChar w:fldCharType="separate"/>
          </w:r>
          <w:r>
            <w:rPr>
              <w:w w:val="103"/>
            </w:rPr>
            <w:t>75</w:t>
          </w:r>
          <w:r>
            <w:rPr>
              <w:w w:val="103"/>
            </w:rPr>
            <w:fldChar w:fldCharType="end"/>
          </w:r>
        </w:p>
      </w:tc>
    </w:tr>
  </w:tbl>
  <w:p w:rsidR="00C40A5F" w:rsidRPr="002D5526" w:rsidRDefault="00C40A5F" w:rsidP="002D552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0A5F" w:rsidRDefault="00C40A5F">
    <w:pPr>
      <w:pStyle w:val="Footer"/>
    </w:pPr>
  </w:p>
  <w:p w:rsidR="00C40A5F" w:rsidRDefault="00C40A5F" w:rsidP="00100AB6">
    <w:pPr>
      <w:pStyle w:val="Footer"/>
      <w:jc w:val="right"/>
      <w:rPr>
        <w:rFonts w:cs="Times New Roman"/>
        <w:b w:val="0"/>
        <w:w w:val="103"/>
        <w:sz w:val="20"/>
      </w:rPr>
    </w:pPr>
    <w:del w:id="0" w:author="Ahmed Sabrah" w:date="2006-01-05T12:43:00Z">
      <w:r w:rsidDel="00100AB6">
        <w:rPr>
          <w:rFonts w:cs="Times New Roman"/>
          <w:b w:val="0"/>
          <w:w w:val="103"/>
          <w:sz w:val="20"/>
        </w:rPr>
        <w:delText>141105</w:delText>
      </w:r>
    </w:del>
    <w:ins w:id="1" w:author="Ahmed Sabrah" w:date="2006-01-05T12:43:00Z">
      <w:r>
        <w:rPr>
          <w:rFonts w:cs="Times New Roman"/>
          <w:b w:val="0"/>
          <w:w w:val="103"/>
          <w:sz w:val="20"/>
        </w:rPr>
        <w:t>050106</w:t>
      </w:r>
    </w:ins>
    <w:r>
      <w:rPr>
        <w:rFonts w:cs="Times New Roman"/>
        <w:b w:val="0"/>
        <w:w w:val="103"/>
        <w:sz w:val="20"/>
      </w:rPr>
      <w:t xml:space="preserve">    </w:t>
    </w:r>
    <w:del w:id="2" w:author="Ahmed Sabrah" w:date="2006-01-05T12:43:00Z">
      <w:r w:rsidDel="00100AB6">
        <w:rPr>
          <w:rFonts w:cs="Times New Roman"/>
          <w:b w:val="0"/>
          <w:w w:val="103"/>
          <w:sz w:val="20"/>
        </w:rPr>
        <w:delText xml:space="preserve">141105    </w:delText>
      </w:r>
    </w:del>
    <w:ins w:id="3" w:author="Ahmed Sabrah" w:date="2006-01-05T12:43:00Z">
      <w:r>
        <w:rPr>
          <w:rFonts w:cs="Times New Roman"/>
          <w:b w:val="0"/>
          <w:w w:val="103"/>
          <w:sz w:val="20"/>
        </w:rPr>
        <w:t xml:space="preserve">050106    </w:t>
      </w:r>
    </w:ins>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05-54395 (A)</w:t>
    </w:r>
    <w:r>
      <w:rPr>
        <w:rFonts w:cs="Times New Roman"/>
        <w:b w:val="0"/>
        <w:w w:val="103"/>
        <w:sz w:val="20"/>
      </w:rPr>
      <w:fldChar w:fldCharType="end"/>
    </w:r>
  </w:p>
  <w:p w:rsidR="00C40A5F" w:rsidRPr="002D5526" w:rsidRDefault="00C40A5F" w:rsidP="002D5526">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*0554395*</w:t>
    </w:r>
    <w:r>
      <w:rPr>
        <w:rFonts w:ascii="Barcode 3 of 9 by request" w:hAnsi="Barcode 3 of 9 by request" w:cs="Times New Roman"/>
        <w:b w:val="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40A5F" w:rsidDel="00E06855">
      <w:tblPrEx>
        <w:tblCellMar>
          <w:top w:w="0" w:type="dxa"/>
          <w:bottom w:w="0" w:type="dxa"/>
        </w:tblCellMar>
      </w:tblPrEx>
      <w:trPr>
        <w:del w:id="7766" w:author="Bayomi" w:date="2005-12-07T20:28:00Z"/>
      </w:trPr>
      <w:tc>
        <w:tcPr>
          <w:tcW w:w="5033" w:type="dxa"/>
          <w:shd w:val="clear" w:color="auto" w:fill="auto"/>
        </w:tcPr>
        <w:p w:rsidR="00C40A5F" w:rsidRPr="002D5526" w:rsidDel="00E06855" w:rsidRDefault="00C40A5F" w:rsidP="002D5526">
          <w:pPr>
            <w:pStyle w:val="Footer"/>
            <w:jc w:val="right"/>
            <w:rPr>
              <w:del w:id="7767" w:author="Bayomi" w:date="2005-12-07T20:28:00Z"/>
              <w:w w:val="103"/>
            </w:rPr>
          </w:pPr>
          <w:del w:id="7768" w:author="Bayomi" w:date="2005-12-07T20:28:00Z">
            <w:r w:rsidDel="00E06855">
              <w:rPr>
                <w:w w:val="103"/>
              </w:rPr>
              <w:fldChar w:fldCharType="begin"/>
            </w:r>
            <w:r w:rsidDel="00E06855">
              <w:rPr>
                <w:w w:val="103"/>
              </w:rPr>
              <w:delInstrText xml:space="preserve"> PAGE  \* MERGEFORMAT </w:delInstrText>
            </w:r>
            <w:r w:rsidDel="00E06855">
              <w:rPr>
                <w:w w:val="103"/>
              </w:rPr>
              <w:fldChar w:fldCharType="separate"/>
            </w:r>
            <w:r w:rsidDel="00E06855">
              <w:rPr>
                <w:w w:val="103"/>
              </w:rPr>
              <w:delText>70</w:delText>
            </w:r>
            <w:r w:rsidDel="00E06855">
              <w:rPr>
                <w:w w:val="103"/>
              </w:rPr>
              <w:fldChar w:fldCharType="end"/>
            </w:r>
          </w:del>
        </w:p>
      </w:tc>
      <w:tc>
        <w:tcPr>
          <w:tcW w:w="5033" w:type="dxa"/>
          <w:shd w:val="clear" w:color="auto" w:fill="auto"/>
        </w:tcPr>
        <w:p w:rsidR="00C40A5F" w:rsidRPr="002D5526" w:rsidDel="00E06855" w:rsidRDefault="00C40A5F" w:rsidP="002D5526">
          <w:pPr>
            <w:pStyle w:val="Footer"/>
            <w:rPr>
              <w:del w:id="7769" w:author="Bayomi" w:date="2005-12-07T20:28:00Z"/>
              <w:b w:val="0"/>
              <w:w w:val="103"/>
            </w:rPr>
          </w:pPr>
          <w:del w:id="7770" w:author="Bayomi" w:date="2005-12-07T20:28:00Z">
            <w:r w:rsidDel="00E06855">
              <w:rPr>
                <w:b w:val="0"/>
                <w:w w:val="103"/>
              </w:rPr>
              <w:fldChar w:fldCharType="begin"/>
            </w:r>
            <w:r w:rsidDel="00E06855">
              <w:rPr>
                <w:b w:val="0"/>
                <w:w w:val="103"/>
              </w:rPr>
              <w:delInstrText xml:space="preserve"> DOCVARIABLE "FooterJN" \* MERGEFORMAT </w:delInstrText>
            </w:r>
            <w:r w:rsidDel="00E06855">
              <w:rPr>
                <w:b w:val="0"/>
                <w:w w:val="103"/>
              </w:rPr>
              <w:fldChar w:fldCharType="separate"/>
            </w:r>
            <w:r w:rsidDel="00E06855">
              <w:rPr>
                <w:b w:val="0"/>
                <w:w w:val="103"/>
              </w:rPr>
              <w:delText>05-54395</w:delText>
            </w:r>
            <w:r w:rsidDel="00E06855">
              <w:rPr>
                <w:b w:val="0"/>
                <w:w w:val="103"/>
              </w:rPr>
              <w:fldChar w:fldCharType="end"/>
            </w:r>
          </w:del>
        </w:p>
      </w:tc>
    </w:tr>
  </w:tbl>
  <w:p w:rsidR="00C40A5F" w:rsidRPr="002D5526" w:rsidRDefault="00C40A5F" w:rsidP="002D5526">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40A5F" w:rsidDel="00E06855">
      <w:tblPrEx>
        <w:tblCellMar>
          <w:top w:w="0" w:type="dxa"/>
          <w:bottom w:w="0" w:type="dxa"/>
        </w:tblCellMar>
      </w:tblPrEx>
      <w:trPr>
        <w:del w:id="7771" w:author="Bayomi" w:date="2005-12-07T20:28:00Z"/>
      </w:trPr>
      <w:tc>
        <w:tcPr>
          <w:tcW w:w="5033" w:type="dxa"/>
          <w:shd w:val="clear" w:color="auto" w:fill="auto"/>
        </w:tcPr>
        <w:p w:rsidR="00C40A5F" w:rsidRPr="002D5526" w:rsidDel="00E06855" w:rsidRDefault="00C40A5F" w:rsidP="002D5526">
          <w:pPr>
            <w:pStyle w:val="Footer"/>
            <w:jc w:val="right"/>
            <w:rPr>
              <w:del w:id="7772" w:author="Bayomi" w:date="2005-12-07T20:28:00Z"/>
              <w:b w:val="0"/>
              <w:w w:val="103"/>
            </w:rPr>
          </w:pPr>
          <w:del w:id="7773" w:author="Bayomi" w:date="2005-12-07T20:28:00Z">
            <w:r w:rsidDel="00E06855">
              <w:rPr>
                <w:b w:val="0"/>
                <w:w w:val="103"/>
              </w:rPr>
              <w:fldChar w:fldCharType="begin"/>
            </w:r>
            <w:r w:rsidDel="00E06855">
              <w:rPr>
                <w:b w:val="0"/>
                <w:w w:val="103"/>
              </w:rPr>
              <w:delInstrText xml:space="preserve"> DOCVARIABLE "FooterJN" \* MERGEFORMAT </w:delInstrText>
            </w:r>
            <w:r w:rsidDel="00E06855">
              <w:rPr>
                <w:b w:val="0"/>
                <w:w w:val="103"/>
              </w:rPr>
              <w:fldChar w:fldCharType="separate"/>
            </w:r>
            <w:r w:rsidDel="00E06855">
              <w:rPr>
                <w:b w:val="0"/>
                <w:w w:val="103"/>
              </w:rPr>
              <w:delText>05-54395</w:delText>
            </w:r>
            <w:r w:rsidDel="00E06855">
              <w:rPr>
                <w:b w:val="0"/>
                <w:w w:val="103"/>
              </w:rPr>
              <w:fldChar w:fldCharType="end"/>
            </w:r>
          </w:del>
        </w:p>
      </w:tc>
      <w:tc>
        <w:tcPr>
          <w:tcW w:w="5033" w:type="dxa"/>
          <w:shd w:val="clear" w:color="auto" w:fill="auto"/>
        </w:tcPr>
        <w:p w:rsidR="00C40A5F" w:rsidRPr="002D5526" w:rsidDel="00E06855" w:rsidRDefault="00C40A5F" w:rsidP="002D5526">
          <w:pPr>
            <w:pStyle w:val="Footer"/>
            <w:rPr>
              <w:del w:id="7774" w:author="Bayomi" w:date="2005-12-07T20:28:00Z"/>
              <w:w w:val="103"/>
            </w:rPr>
          </w:pPr>
          <w:del w:id="7775" w:author="Bayomi" w:date="2005-12-07T20:28:00Z">
            <w:r w:rsidDel="00E06855">
              <w:rPr>
                <w:w w:val="103"/>
              </w:rPr>
              <w:fldChar w:fldCharType="begin"/>
            </w:r>
            <w:r w:rsidDel="00E06855">
              <w:rPr>
                <w:w w:val="103"/>
              </w:rPr>
              <w:delInstrText xml:space="preserve"> PAGE  \* MERGEFORMAT </w:delInstrText>
            </w:r>
            <w:r w:rsidDel="00E06855">
              <w:rPr>
                <w:w w:val="103"/>
              </w:rPr>
              <w:fldChar w:fldCharType="separate"/>
            </w:r>
            <w:r w:rsidDel="00E06855">
              <w:rPr>
                <w:w w:val="103"/>
              </w:rPr>
              <w:delText>69</w:delText>
            </w:r>
            <w:r w:rsidDel="00E06855">
              <w:rPr>
                <w:w w:val="103"/>
              </w:rPr>
              <w:fldChar w:fldCharType="end"/>
            </w:r>
          </w:del>
        </w:p>
      </w:tc>
    </w:tr>
  </w:tbl>
  <w:p w:rsidR="00C40A5F" w:rsidRPr="002D5526" w:rsidRDefault="00C40A5F" w:rsidP="002D5526">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40A5F">
      <w:tblPrEx>
        <w:tblCellMar>
          <w:top w:w="0" w:type="dxa"/>
          <w:bottom w:w="0" w:type="dxa"/>
        </w:tblCellMar>
      </w:tblPrEx>
      <w:tc>
        <w:tcPr>
          <w:tcW w:w="5033" w:type="dxa"/>
          <w:shd w:val="clear" w:color="auto" w:fill="auto"/>
        </w:tcPr>
        <w:p w:rsidR="00C40A5F" w:rsidRPr="002D5526" w:rsidRDefault="00C40A5F" w:rsidP="002D5526">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114</w:t>
          </w:r>
          <w:r>
            <w:rPr>
              <w:w w:val="103"/>
            </w:rPr>
            <w:fldChar w:fldCharType="end"/>
          </w:r>
        </w:p>
      </w:tc>
      <w:tc>
        <w:tcPr>
          <w:tcW w:w="5033" w:type="dxa"/>
          <w:shd w:val="clear" w:color="auto" w:fill="auto"/>
        </w:tcPr>
        <w:p w:rsidR="00C40A5F" w:rsidRPr="002D5526" w:rsidRDefault="00C40A5F" w:rsidP="002D5526">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05-54395</w:t>
          </w:r>
          <w:r>
            <w:rPr>
              <w:b w:val="0"/>
              <w:w w:val="103"/>
            </w:rPr>
            <w:fldChar w:fldCharType="end"/>
          </w:r>
        </w:p>
      </w:tc>
    </w:tr>
  </w:tbl>
  <w:p w:rsidR="00C40A5F" w:rsidRPr="002D5526" w:rsidRDefault="00C40A5F" w:rsidP="002D5526">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40A5F">
      <w:tblPrEx>
        <w:tblCellMar>
          <w:top w:w="0" w:type="dxa"/>
          <w:bottom w:w="0" w:type="dxa"/>
        </w:tblCellMar>
      </w:tblPrEx>
      <w:tc>
        <w:tcPr>
          <w:tcW w:w="5033" w:type="dxa"/>
          <w:shd w:val="clear" w:color="auto" w:fill="auto"/>
        </w:tcPr>
        <w:p w:rsidR="00C40A5F" w:rsidRPr="002D5526" w:rsidRDefault="00C40A5F" w:rsidP="002D5526">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05-54395</w:t>
          </w:r>
          <w:r>
            <w:rPr>
              <w:b w:val="0"/>
              <w:w w:val="103"/>
            </w:rPr>
            <w:fldChar w:fldCharType="end"/>
          </w:r>
        </w:p>
      </w:tc>
      <w:tc>
        <w:tcPr>
          <w:tcW w:w="5033" w:type="dxa"/>
          <w:shd w:val="clear" w:color="auto" w:fill="auto"/>
        </w:tcPr>
        <w:p w:rsidR="00C40A5F" w:rsidRPr="002D5526" w:rsidRDefault="00C40A5F" w:rsidP="002D5526">
          <w:pPr>
            <w:pStyle w:val="Footer"/>
            <w:rPr>
              <w:w w:val="103"/>
            </w:rPr>
          </w:pPr>
          <w:r>
            <w:rPr>
              <w:w w:val="103"/>
            </w:rPr>
            <w:fldChar w:fldCharType="begin"/>
          </w:r>
          <w:r>
            <w:rPr>
              <w:w w:val="103"/>
            </w:rPr>
            <w:instrText xml:space="preserve"> PAGE  \* MERGEFORMAT </w:instrText>
          </w:r>
          <w:r>
            <w:rPr>
              <w:w w:val="103"/>
            </w:rPr>
            <w:fldChar w:fldCharType="separate"/>
          </w:r>
          <w:r>
            <w:rPr>
              <w:w w:val="103"/>
            </w:rPr>
            <w:t>115</w:t>
          </w:r>
          <w:r>
            <w:rPr>
              <w:w w:val="103"/>
            </w:rPr>
            <w:fldChar w:fldCharType="end"/>
          </w:r>
        </w:p>
      </w:tc>
    </w:tr>
  </w:tbl>
  <w:p w:rsidR="00C40A5F" w:rsidRPr="002D5526" w:rsidRDefault="00C40A5F" w:rsidP="002D552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0A5F" w:rsidRPr="00AA6903" w:rsidRDefault="00C40A5F" w:rsidP="002D5526">
      <w:pPr>
        <w:rPr>
          <w:sz w:val="14"/>
          <w:szCs w:val="16"/>
        </w:rPr>
      </w:pPr>
      <w:r>
        <w:separator/>
      </w:r>
    </w:p>
  </w:footnote>
  <w:footnote w:type="continuationSeparator" w:id="0">
    <w:p w:rsidR="00C40A5F" w:rsidRPr="00AA6903" w:rsidRDefault="00C40A5F" w:rsidP="002D5526">
      <w:pPr>
        <w:rPr>
          <w:sz w:val="14"/>
          <w:szCs w:val="16"/>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8"/>
      <w:gridCol w:w="4942"/>
    </w:tblGrid>
    <w:tr w:rsidR="00C40A5F">
      <w:tblPrEx>
        <w:tblCellMar>
          <w:top w:w="0" w:type="dxa"/>
          <w:bottom w:w="0" w:type="dxa"/>
        </w:tblCellMar>
      </w:tblPrEx>
      <w:trPr>
        <w:trHeight w:hRule="exact" w:val="864"/>
        <w:jc w:val="center"/>
      </w:trPr>
      <w:tc>
        <w:tcPr>
          <w:tcW w:w="5033" w:type="dxa"/>
          <w:shd w:val="clear" w:color="auto" w:fill="auto"/>
          <w:vAlign w:val="bottom"/>
        </w:tcPr>
        <w:p w:rsidR="00C40A5F" w:rsidRDefault="00C40A5F" w:rsidP="002D5526">
          <w:pPr>
            <w:pStyle w:val="Header"/>
            <w:bidi/>
            <w:jc w:val="right"/>
          </w:pPr>
        </w:p>
      </w:tc>
      <w:tc>
        <w:tcPr>
          <w:tcW w:w="5033" w:type="dxa"/>
          <w:shd w:val="clear" w:color="auto" w:fill="auto"/>
          <w:vAlign w:val="bottom"/>
        </w:tcPr>
        <w:p w:rsidR="00C40A5F" w:rsidRPr="002D5526" w:rsidRDefault="00C40A5F" w:rsidP="002D5526">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CEDAW/C/EST/4</w:t>
          </w:r>
          <w:r>
            <w:rPr>
              <w:w w:val="103"/>
            </w:rPr>
            <w:fldChar w:fldCharType="end"/>
          </w:r>
        </w:p>
      </w:tc>
    </w:tr>
  </w:tbl>
  <w:p w:rsidR="00C40A5F" w:rsidRPr="002D5526" w:rsidRDefault="00C40A5F" w:rsidP="002D552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2"/>
      <w:gridCol w:w="4908"/>
    </w:tblGrid>
    <w:tr w:rsidR="00C40A5F">
      <w:tblPrEx>
        <w:tblCellMar>
          <w:top w:w="0" w:type="dxa"/>
          <w:bottom w:w="0" w:type="dxa"/>
        </w:tblCellMar>
      </w:tblPrEx>
      <w:trPr>
        <w:trHeight w:hRule="exact" w:val="864"/>
        <w:jc w:val="center"/>
      </w:trPr>
      <w:tc>
        <w:tcPr>
          <w:tcW w:w="5033" w:type="dxa"/>
          <w:shd w:val="clear" w:color="auto" w:fill="auto"/>
          <w:vAlign w:val="bottom"/>
        </w:tcPr>
        <w:p w:rsidR="00C40A5F" w:rsidRPr="002D5526" w:rsidRDefault="00C40A5F" w:rsidP="002D5526">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CEDAW/C/EST/4</w:t>
          </w:r>
          <w:r>
            <w:rPr>
              <w:w w:val="103"/>
              <w:rtl/>
            </w:rPr>
            <w:fldChar w:fldCharType="end"/>
          </w:r>
        </w:p>
      </w:tc>
      <w:tc>
        <w:tcPr>
          <w:tcW w:w="5033" w:type="dxa"/>
          <w:shd w:val="clear" w:color="auto" w:fill="auto"/>
          <w:vAlign w:val="bottom"/>
        </w:tcPr>
        <w:p w:rsidR="00C40A5F" w:rsidRDefault="00C40A5F" w:rsidP="002D5526">
          <w:pPr>
            <w:pStyle w:val="Header"/>
          </w:pPr>
        </w:p>
      </w:tc>
    </w:tr>
  </w:tbl>
  <w:p w:rsidR="00C40A5F" w:rsidRPr="002D5526" w:rsidRDefault="00C40A5F" w:rsidP="002D552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C40A5F">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C40A5F" w:rsidRDefault="00C40A5F" w:rsidP="002D5526">
          <w:pPr>
            <w:pStyle w:val="Header"/>
            <w:spacing w:after="120"/>
          </w:pPr>
        </w:p>
      </w:tc>
      <w:tc>
        <w:tcPr>
          <w:tcW w:w="1786" w:type="dxa"/>
          <w:tcBorders>
            <w:bottom w:val="single" w:sz="4" w:space="0" w:color="auto"/>
          </w:tcBorders>
          <w:shd w:val="clear" w:color="auto" w:fill="auto"/>
          <w:vAlign w:val="bottom"/>
        </w:tcPr>
        <w:p w:rsidR="00C40A5F" w:rsidRPr="002D5526" w:rsidRDefault="00C40A5F" w:rsidP="002D5526">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C40A5F" w:rsidRDefault="00C40A5F" w:rsidP="002D5526">
          <w:pPr>
            <w:pStyle w:val="Header"/>
            <w:spacing w:after="120"/>
          </w:pPr>
        </w:p>
      </w:tc>
      <w:tc>
        <w:tcPr>
          <w:tcW w:w="6523" w:type="dxa"/>
          <w:gridSpan w:val="3"/>
          <w:tcBorders>
            <w:bottom w:val="single" w:sz="4" w:space="0" w:color="auto"/>
          </w:tcBorders>
          <w:shd w:val="clear" w:color="auto" w:fill="auto"/>
          <w:vAlign w:val="bottom"/>
        </w:tcPr>
        <w:p w:rsidR="00C40A5F" w:rsidRPr="002D5526" w:rsidRDefault="00C40A5F" w:rsidP="002D5526">
          <w:pPr>
            <w:spacing w:line="380" w:lineRule="exact"/>
            <w:jc w:val="right"/>
          </w:pPr>
          <w:r>
            <w:rPr>
              <w:sz w:val="40"/>
            </w:rPr>
            <w:t>CEDAW</w:t>
          </w:r>
          <w:r>
            <w:t>/C/EST/4</w:t>
          </w:r>
        </w:p>
      </w:tc>
    </w:tr>
    <w:tr w:rsidR="00C40A5F" w:rsidRPr="002D5526">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C40A5F" w:rsidRDefault="00C40A5F" w:rsidP="002D5526">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25pt;height:46.5pt">
                <v:imagedata r:id="rId1" o:title="_unlogo"/>
              </v:shape>
            </w:pict>
          </w:r>
        </w:p>
        <w:p w:rsidR="00C40A5F" w:rsidRPr="002D5526" w:rsidRDefault="00C40A5F" w:rsidP="002D5526">
          <w:pPr>
            <w:pStyle w:val="Header"/>
            <w:spacing w:before="109"/>
            <w:jc w:val="right"/>
          </w:pPr>
        </w:p>
      </w:tc>
      <w:tc>
        <w:tcPr>
          <w:tcW w:w="5227" w:type="dxa"/>
          <w:gridSpan w:val="3"/>
          <w:tcBorders>
            <w:top w:val="single" w:sz="4" w:space="0" w:color="auto"/>
            <w:bottom w:val="single" w:sz="12" w:space="0" w:color="auto"/>
          </w:tcBorders>
          <w:shd w:val="clear" w:color="auto" w:fill="auto"/>
        </w:tcPr>
        <w:p w:rsidR="00C40A5F" w:rsidRPr="002D5526" w:rsidRDefault="00C40A5F" w:rsidP="002D5526">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C40A5F" w:rsidRPr="002D5526" w:rsidRDefault="00C40A5F" w:rsidP="002D5526">
          <w:pPr>
            <w:pStyle w:val="Header"/>
            <w:spacing w:before="109"/>
          </w:pPr>
        </w:p>
      </w:tc>
      <w:tc>
        <w:tcPr>
          <w:tcW w:w="3100" w:type="dxa"/>
          <w:gridSpan w:val="2"/>
          <w:tcBorders>
            <w:top w:val="single" w:sz="4" w:space="0" w:color="auto"/>
            <w:bottom w:val="single" w:sz="12" w:space="0" w:color="auto"/>
          </w:tcBorders>
          <w:shd w:val="clear" w:color="auto" w:fill="auto"/>
        </w:tcPr>
        <w:p w:rsidR="00C40A5F" w:rsidRDefault="00C40A5F" w:rsidP="002D5526">
          <w:pPr>
            <w:bidi w:val="0"/>
            <w:spacing w:before="240" w:line="240" w:lineRule="exact"/>
          </w:pPr>
          <w:r>
            <w:t>Distr.: General</w:t>
          </w:r>
        </w:p>
        <w:p w:rsidR="00C40A5F" w:rsidRDefault="00C40A5F" w:rsidP="002D5526">
          <w:pPr>
            <w:bidi w:val="0"/>
            <w:spacing w:line="240" w:lineRule="exact"/>
            <w:jc w:val="left"/>
          </w:pPr>
          <w:r>
            <w:t>10 October 2005</w:t>
          </w:r>
        </w:p>
        <w:p w:rsidR="00C40A5F" w:rsidRDefault="00C40A5F" w:rsidP="002D5526">
          <w:pPr>
            <w:bidi w:val="0"/>
            <w:spacing w:line="240" w:lineRule="exact"/>
            <w:jc w:val="left"/>
          </w:pPr>
          <w:r>
            <w:t>Arabic</w:t>
          </w:r>
        </w:p>
        <w:p w:rsidR="00C40A5F" w:rsidRPr="002D5526" w:rsidRDefault="00C40A5F" w:rsidP="002D5526">
          <w:pPr>
            <w:bidi w:val="0"/>
            <w:spacing w:line="240" w:lineRule="exact"/>
            <w:jc w:val="left"/>
          </w:pPr>
          <w:r>
            <w:t>Original: English</w:t>
          </w:r>
        </w:p>
      </w:tc>
    </w:tr>
  </w:tbl>
  <w:p w:rsidR="00C40A5F" w:rsidRPr="002D5526" w:rsidRDefault="00C40A5F" w:rsidP="002D5526">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8"/>
      <w:gridCol w:w="4942"/>
    </w:tblGrid>
    <w:tr w:rsidR="00C40A5F" w:rsidDel="00E06855">
      <w:tblPrEx>
        <w:tblCellMar>
          <w:top w:w="0" w:type="dxa"/>
          <w:bottom w:w="0" w:type="dxa"/>
        </w:tblCellMar>
      </w:tblPrEx>
      <w:trPr>
        <w:trHeight w:hRule="exact" w:val="864"/>
        <w:jc w:val="center"/>
        <w:del w:id="7678" w:author="Bayomi" w:date="2005-12-07T20:28:00Z"/>
      </w:trPr>
      <w:tc>
        <w:tcPr>
          <w:tcW w:w="5033" w:type="dxa"/>
          <w:shd w:val="clear" w:color="auto" w:fill="auto"/>
          <w:vAlign w:val="bottom"/>
        </w:tcPr>
        <w:p w:rsidR="00C40A5F" w:rsidDel="00E06855" w:rsidRDefault="00C40A5F" w:rsidP="002D5526">
          <w:pPr>
            <w:pStyle w:val="Header"/>
            <w:bidi/>
            <w:jc w:val="right"/>
            <w:rPr>
              <w:del w:id="7679" w:author="Bayomi" w:date="2005-12-07T20:28:00Z"/>
            </w:rPr>
          </w:pPr>
        </w:p>
      </w:tc>
      <w:tc>
        <w:tcPr>
          <w:tcW w:w="5033" w:type="dxa"/>
          <w:shd w:val="clear" w:color="auto" w:fill="auto"/>
          <w:vAlign w:val="bottom"/>
        </w:tcPr>
        <w:p w:rsidR="00C40A5F" w:rsidRPr="002D5526" w:rsidDel="00E06855" w:rsidRDefault="00C40A5F" w:rsidP="002D5526">
          <w:pPr>
            <w:pStyle w:val="Header"/>
            <w:spacing w:after="80"/>
            <w:jc w:val="right"/>
            <w:rPr>
              <w:del w:id="7680" w:author="Bayomi" w:date="2005-12-07T20:28:00Z"/>
              <w:w w:val="103"/>
            </w:rPr>
          </w:pPr>
          <w:del w:id="7681" w:author="Bayomi" w:date="2005-12-07T20:28:00Z">
            <w:r w:rsidDel="00E06855">
              <w:rPr>
                <w:w w:val="103"/>
              </w:rPr>
              <w:fldChar w:fldCharType="begin"/>
            </w:r>
            <w:r w:rsidDel="00E06855">
              <w:rPr>
                <w:w w:val="103"/>
              </w:rPr>
              <w:delInstrText xml:space="preserve"> DOCVARIABLE "sss1" \* MERGEFORMAT </w:delInstrText>
            </w:r>
            <w:r w:rsidDel="00E06855">
              <w:rPr>
                <w:w w:val="103"/>
              </w:rPr>
              <w:fldChar w:fldCharType="separate"/>
            </w:r>
            <w:r w:rsidDel="00E06855">
              <w:rPr>
                <w:w w:val="103"/>
              </w:rPr>
              <w:delText>CEDAW/C/EST/4</w:delText>
            </w:r>
            <w:r w:rsidDel="00E06855">
              <w:rPr>
                <w:w w:val="103"/>
              </w:rPr>
              <w:fldChar w:fldCharType="end"/>
            </w:r>
          </w:del>
        </w:p>
      </w:tc>
    </w:tr>
  </w:tbl>
  <w:p w:rsidR="00C40A5F" w:rsidRPr="002D5526" w:rsidRDefault="00C40A5F" w:rsidP="002D5526">
    <w:pPr>
      <w:pStyle w:val="Header"/>
    </w:pPr>
    <w:ins w:id="7682" w:author="Bayomi" w:date="2005-12-07T20:28:00Z">
      <w:r>
        <w:rPr>
          <w:w w:val="100"/>
        </w:rPr>
        <w:pict>
          <v:shapetype id="_x0000_t202" coordsize="21600,21600" o:spt="202" path="m,l,21600r21600,l21600,xe">
            <v:stroke joinstyle="miter"/>
            <v:path gradientshapeok="t" o:connecttype="rect"/>
          </v:shapetype>
          <v:shape id="_x0000_s2052" type="#_x0000_t202" style="position:absolute;margin-left:619.2pt;margin-top:28.8pt;width:21.6pt;height:492.5pt;z-index:4;mso-wrap-style:tight;mso-position-horizontal-relative:margin;mso-position-vertical-relative:text" stroked="f">
            <v:textbox style="mso-next-textbox:#_x0000_s2052" inset="0,0,0,0">
              <w:txbxContent>
                <w:tbl>
                  <w:tblPr>
                    <w:tblStyle w:val="TableGrid"/>
                    <w:bidiVisual/>
                    <w:tblW w:w="4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Change w:id="7683" w:author="Bayomi" w:date="2005-12-07T20:28:00Z">
                      <w:tblPr>
                        <w:tblStyle w:val="TableGrid"/>
                        <w:bidiVisual/>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PrChange>
                  </w:tblPr>
                  <w:tblGrid>
                    <w:gridCol w:w="432"/>
                    <w:tblGridChange w:id="7684">
                      <w:tblGrid>
                        <w:gridCol w:w="432"/>
                      </w:tblGrid>
                    </w:tblGridChange>
                  </w:tblGrid>
                  <w:tr w:rsidR="00C40A5F" w:rsidRPr="00C4607C">
                    <w:trPr>
                      <w:cantSplit/>
                      <w:trHeight w:val="4925"/>
                      <w:jc w:val="center"/>
                      <w:ins w:id="7685" w:author="Bayomi" w:date="2005-12-07T20:28:00Z"/>
                      <w:trPrChange w:id="7686" w:author="Bayomi" w:date="2005-12-07T20:28:00Z">
                        <w:trPr>
                          <w:trHeight w:val="4925"/>
                        </w:trPr>
                      </w:trPrChange>
                    </w:trPr>
                    <w:tc>
                      <w:tcPr>
                        <w:tcW w:w="447" w:type="dxa"/>
                        <w:shd w:val="clear" w:color="auto" w:fill="auto"/>
                        <w:textDirection w:val="btLr"/>
                        <w:tcPrChange w:id="7687" w:author="Bayomi" w:date="2005-12-07T20:28:00Z">
                          <w:tcPr>
                            <w:tcW w:w="447" w:type="dxa"/>
                            <w:shd w:val="clear" w:color="auto" w:fill="auto"/>
                          </w:tcPr>
                        </w:tcPrChange>
                      </w:tcPr>
                      <w:p w:rsidR="00C40A5F" w:rsidRPr="00C4607C" w:rsidRDefault="00C40A5F" w:rsidP="00C4607C">
                        <w:pPr>
                          <w:rPr>
                            <w:ins w:id="7688" w:author="Bayomi" w:date="2005-12-07T20:28:00Z"/>
                            <w:rtl/>
                            <w:rPrChange w:id="7689" w:author="Bayomi" w:date="2005-12-07T20:28:00Z">
                              <w:rPr>
                                <w:ins w:id="7690" w:author="Bayomi" w:date="2005-12-07T20:28:00Z"/>
                                <w:rtl/>
                              </w:rPr>
                            </w:rPrChange>
                          </w:rPr>
                          <w:pPrChange w:id="7691" w:author="Bayomi" w:date="2005-12-07T20:28:00Z">
                            <w:pPr/>
                          </w:pPrChange>
                        </w:pPr>
                        <w:ins w:id="7692" w:author="Bayomi" w:date="2005-12-07T20:28:00Z">
                          <w:r>
                            <w:rPr>
                              <w:b/>
                              <w:sz w:val="17"/>
                            </w:rPr>
                            <w:fldChar w:fldCharType="begin"/>
                          </w:r>
                          <w:r>
                            <w:rPr>
                              <w:b/>
                              <w:sz w:val="17"/>
                            </w:rPr>
                            <w:instrText xml:space="preserve"> PAGE  \* MERGEFORMAT </w:instrText>
                          </w:r>
                        </w:ins>
                        <w:r>
                          <w:rPr>
                            <w:b/>
                            <w:sz w:val="17"/>
                          </w:rPr>
                          <w:fldChar w:fldCharType="separate"/>
                        </w:r>
                        <w:r>
                          <w:rPr>
                            <w:b/>
                            <w:noProof/>
                            <w:sz w:val="17"/>
                          </w:rPr>
                          <w:t>115</w:t>
                        </w:r>
                        <w:ins w:id="7693" w:author="Bayomi" w:date="2005-12-07T20:28:00Z">
                          <w:r>
                            <w:rPr>
                              <w:b/>
                              <w:sz w:val="17"/>
                            </w:rPr>
                            <w:fldChar w:fldCharType="end"/>
                          </w:r>
                        </w:ins>
                      </w:p>
                    </w:tc>
                  </w:tr>
                  <w:tr w:rsidR="00C40A5F" w:rsidRPr="00C4607C">
                    <w:trPr>
                      <w:cantSplit/>
                      <w:trHeight w:val="4925"/>
                      <w:jc w:val="center"/>
                      <w:ins w:id="7694" w:author="Bayomi" w:date="2005-12-07T20:28:00Z"/>
                      <w:trPrChange w:id="7695" w:author="Bayomi" w:date="2005-12-07T20:28:00Z">
                        <w:trPr>
                          <w:trHeight w:val="4925"/>
                        </w:trPr>
                      </w:trPrChange>
                    </w:trPr>
                    <w:tc>
                      <w:tcPr>
                        <w:tcW w:w="447" w:type="dxa"/>
                        <w:shd w:val="clear" w:color="auto" w:fill="auto"/>
                        <w:textDirection w:val="btLr"/>
                        <w:tcPrChange w:id="7696" w:author="Bayomi" w:date="2005-12-07T20:28:00Z">
                          <w:tcPr>
                            <w:tcW w:w="447" w:type="dxa"/>
                            <w:shd w:val="clear" w:color="auto" w:fill="auto"/>
                          </w:tcPr>
                        </w:tcPrChange>
                      </w:tcPr>
                      <w:p w:rsidR="00C40A5F" w:rsidRPr="00C4607C" w:rsidRDefault="00C40A5F" w:rsidP="00C4607C">
                        <w:pPr>
                          <w:rPr>
                            <w:ins w:id="7697" w:author="Bayomi" w:date="2005-12-07T20:28:00Z"/>
                            <w:rtl/>
                            <w:rPrChange w:id="7698" w:author="Bayomi" w:date="2005-12-07T20:28:00Z">
                              <w:rPr>
                                <w:ins w:id="7699" w:author="Bayomi" w:date="2005-12-07T20:28:00Z"/>
                                <w:rtl/>
                              </w:rPr>
                            </w:rPrChange>
                          </w:rPr>
                          <w:pPrChange w:id="7700" w:author="Bayomi" w:date="2005-12-07T20:28:00Z">
                            <w:pPr/>
                          </w:pPrChange>
                        </w:pPr>
                        <w:ins w:id="7701" w:author="Bayomi" w:date="2005-12-07T20:28:00Z">
                          <w:r>
                            <w:rPr>
                              <w:sz w:val="17"/>
                            </w:rPr>
                            <w:t>05-54395</w:t>
                          </w:r>
                        </w:ins>
                      </w:p>
                    </w:tc>
                  </w:tr>
                </w:tbl>
                <w:p w:rsidR="00C40A5F" w:rsidRDefault="00C40A5F"/>
              </w:txbxContent>
            </v:textbox>
          </v:shape>
        </w:pict>
      </w:r>
      <w:r>
        <w:rPr>
          <w:w w:val="100"/>
        </w:rPr>
        <w:pict>
          <v:shape id="_x0000_s2051" type="#_x0000_t202" style="position:absolute;margin-left:-1in;margin-top:28.8pt;width:50.4pt;height:492.5pt;z-index:3;mso-wrap-style:tight;mso-position-horizontal-relative:margin;mso-position-vertical-relative:text" stroked="f">
            <v:textbox style="mso-next-textbox:#_x0000_s2051" inset="0,0,0,0">
              <w:txbxContent>
                <w:tbl>
                  <w:tblPr>
                    <w:tblStyle w:val="TableGrid"/>
                    <w:bidiVisual/>
                    <w:tblW w:w="864" w:type="dxa"/>
                    <w:jc w:val="center"/>
                    <w:tblBorders>
                      <w:top w:val="none" w:sz="0" w:space="0" w:color="auto"/>
                      <w:left w:val="single" w:sz="2" w:space="0" w:color="auto"/>
                      <w:bottom w:val="none" w:sz="0" w:space="0" w:color="auto"/>
                      <w:right w:val="none" w:sz="0" w:space="0" w:color="auto"/>
                      <w:insideH w:val="none" w:sz="0" w:space="0" w:color="auto"/>
                      <w:insideV w:val="none" w:sz="0" w:space="0" w:color="auto"/>
                    </w:tblBorders>
                    <w:tblCellMar>
                      <w:left w:w="58" w:type="dxa"/>
                      <w:right w:w="58" w:type="dxa"/>
                    </w:tblCellMar>
                    <w:tblLook w:val="01E0" w:firstRow="1" w:lastRow="1" w:firstColumn="1" w:lastColumn="1" w:noHBand="0" w:noVBand="0"/>
                    <w:tblPrChange w:id="7702" w:author="Bayomi" w:date="2005-12-07T20:28:00Z">
                      <w:tblPr>
                        <w:tblStyle w:val="TableGrid"/>
                        <w:bidiVisual/>
                        <w:tblW w:w="864" w:type="dxa"/>
                        <w:tblBorders>
                          <w:top w:val="none" w:sz="0" w:space="0" w:color="auto"/>
                          <w:left w:val="single" w:sz="2" w:space="0" w:color="auto"/>
                          <w:bottom w:val="none" w:sz="0" w:space="0" w:color="auto"/>
                          <w:right w:val="none" w:sz="0" w:space="0" w:color="auto"/>
                          <w:insideH w:val="none" w:sz="0" w:space="0" w:color="auto"/>
                        </w:tblBorders>
                        <w:tblLook w:val="01E0" w:firstRow="1" w:lastRow="1" w:firstColumn="1" w:lastColumn="1" w:noHBand="0" w:noVBand="0"/>
                      </w:tblPr>
                    </w:tblPrChange>
                  </w:tblPr>
                  <w:tblGrid>
                    <w:gridCol w:w="864"/>
                    <w:tblGridChange w:id="7703">
                      <w:tblGrid>
                        <w:gridCol w:w="864"/>
                      </w:tblGrid>
                    </w:tblGridChange>
                  </w:tblGrid>
                  <w:tr w:rsidR="00C40A5F" w:rsidRPr="00C4607C">
                    <w:trPr>
                      <w:cantSplit/>
                      <w:trHeight w:val="4925"/>
                      <w:jc w:val="center"/>
                      <w:ins w:id="7704" w:author="Bayomi" w:date="2005-12-07T20:28:00Z"/>
                      <w:trPrChange w:id="7705" w:author="Bayomi" w:date="2005-12-07T20:28:00Z">
                        <w:trPr>
                          <w:trHeight w:val="4925"/>
                        </w:trPr>
                      </w:trPrChange>
                    </w:trPr>
                    <w:tc>
                      <w:tcPr>
                        <w:tcW w:w="1023" w:type="dxa"/>
                        <w:shd w:val="clear" w:color="auto" w:fill="auto"/>
                        <w:textDirection w:val="btLr"/>
                        <w:vAlign w:val="bottom"/>
                        <w:tcPrChange w:id="7706" w:author="Bayomi" w:date="2005-12-07T20:28:00Z">
                          <w:tcPr>
                            <w:tcW w:w="1023" w:type="dxa"/>
                            <w:shd w:val="clear" w:color="auto" w:fill="auto"/>
                          </w:tcPr>
                        </w:tcPrChange>
                      </w:tcPr>
                      <w:p w:rsidR="00C40A5F" w:rsidRPr="00C4607C" w:rsidRDefault="00C40A5F" w:rsidP="00C4607C">
                        <w:pPr>
                          <w:rPr>
                            <w:ins w:id="7707" w:author="Bayomi" w:date="2005-12-07T20:28:00Z"/>
                            <w:rtl/>
                            <w:rPrChange w:id="7708" w:author="Bayomi" w:date="2005-12-07T20:28:00Z">
                              <w:rPr>
                                <w:ins w:id="7709" w:author="Bayomi" w:date="2005-12-07T20:28:00Z"/>
                                <w:rtl/>
                              </w:rPr>
                            </w:rPrChange>
                          </w:rPr>
                          <w:pPrChange w:id="7710" w:author="Bayomi" w:date="2005-12-07T20:28:00Z">
                            <w:pPr/>
                          </w:pPrChange>
                        </w:pPr>
                        <w:ins w:id="7711" w:author="Bayomi" w:date="2005-12-07T20:28:00Z">
                          <w:r w:rsidRPr="00C4607C">
                            <w:rPr>
                              <w:rPrChange w:id="7712" w:author="Bayomi" w:date="2005-12-07T20:28:00Z">
                                <w:rPr/>
                              </w:rPrChange>
                            </w:rPr>
                            <w:t>C</w:t>
                          </w:r>
                          <w:r w:rsidRPr="00C4607C">
                            <w:rPr>
                              <w:rPrChange w:id="7713" w:author="Bayomi" w:date="2005-12-07T20:28:00Z">
                                <w:rPr/>
                              </w:rPrChange>
                            </w:rPr>
                            <w:t>E</w:t>
                          </w:r>
                          <w:r w:rsidRPr="00C4607C">
                            <w:rPr>
                              <w:rPrChange w:id="7714" w:author="Bayomi" w:date="2005-12-07T20:28:00Z">
                                <w:rPr/>
                              </w:rPrChange>
                            </w:rPr>
                            <w:t>DAW/C/EST/4</w:t>
                          </w:r>
                        </w:ins>
                      </w:p>
                    </w:tc>
                  </w:tr>
                  <w:tr w:rsidR="00C40A5F" w:rsidRPr="00C4607C">
                    <w:trPr>
                      <w:cantSplit/>
                      <w:trHeight w:val="4925"/>
                      <w:jc w:val="center"/>
                      <w:ins w:id="7715" w:author="Bayomi" w:date="2005-12-07T20:28:00Z"/>
                      <w:trPrChange w:id="7716" w:author="Bayomi" w:date="2005-12-07T20:28:00Z">
                        <w:trPr>
                          <w:trHeight w:val="4925"/>
                        </w:trPr>
                      </w:trPrChange>
                    </w:trPr>
                    <w:tc>
                      <w:tcPr>
                        <w:tcW w:w="1023" w:type="dxa"/>
                        <w:shd w:val="clear" w:color="auto" w:fill="auto"/>
                        <w:textDirection w:val="btLr"/>
                        <w:vAlign w:val="bottom"/>
                        <w:tcPrChange w:id="7717" w:author="Bayomi" w:date="2005-12-07T20:28:00Z">
                          <w:tcPr>
                            <w:tcW w:w="1023" w:type="dxa"/>
                            <w:shd w:val="clear" w:color="auto" w:fill="auto"/>
                          </w:tcPr>
                        </w:tcPrChange>
                      </w:tcPr>
                      <w:p w:rsidR="00C40A5F" w:rsidRPr="00C4607C" w:rsidRDefault="00C40A5F" w:rsidP="00C4607C">
                        <w:pPr>
                          <w:rPr>
                            <w:ins w:id="7718" w:author="Bayomi" w:date="2005-12-07T20:28:00Z"/>
                            <w:rtl/>
                            <w:rPrChange w:id="7719" w:author="Bayomi" w:date="2005-12-07T20:28:00Z">
                              <w:rPr>
                                <w:ins w:id="7720" w:author="Bayomi" w:date="2005-12-07T20:28:00Z"/>
                                <w:rtl/>
                              </w:rPr>
                            </w:rPrChange>
                          </w:rPr>
                          <w:pPrChange w:id="7721" w:author="Bayomi" w:date="2005-12-07T20:28:00Z">
                            <w:pPr/>
                          </w:pPrChange>
                        </w:pPr>
                      </w:p>
                    </w:tc>
                  </w:tr>
                </w:tbl>
                <w:p w:rsidR="00C40A5F" w:rsidRDefault="00C40A5F"/>
              </w:txbxContent>
            </v:textbox>
          </v:shape>
        </w:pict>
      </w:r>
    </w:ins>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2"/>
      <w:gridCol w:w="4908"/>
    </w:tblGrid>
    <w:tr w:rsidR="00C40A5F" w:rsidDel="00E06855">
      <w:tblPrEx>
        <w:tblCellMar>
          <w:top w:w="0" w:type="dxa"/>
          <w:bottom w:w="0" w:type="dxa"/>
        </w:tblCellMar>
      </w:tblPrEx>
      <w:trPr>
        <w:trHeight w:hRule="exact" w:val="864"/>
        <w:jc w:val="center"/>
        <w:del w:id="7722" w:author="Bayomi" w:date="2005-12-07T20:28:00Z"/>
      </w:trPr>
      <w:tc>
        <w:tcPr>
          <w:tcW w:w="5033" w:type="dxa"/>
          <w:shd w:val="clear" w:color="auto" w:fill="auto"/>
          <w:vAlign w:val="bottom"/>
        </w:tcPr>
        <w:p w:rsidR="00C40A5F" w:rsidRPr="002D5526" w:rsidDel="00E06855" w:rsidRDefault="00C40A5F" w:rsidP="002D5526">
          <w:pPr>
            <w:pStyle w:val="Header"/>
            <w:bidi/>
            <w:spacing w:after="80"/>
            <w:jc w:val="right"/>
            <w:rPr>
              <w:del w:id="7723" w:author="Bayomi" w:date="2005-12-07T20:28:00Z"/>
              <w:w w:val="103"/>
            </w:rPr>
          </w:pPr>
          <w:del w:id="7724" w:author="Bayomi" w:date="2005-12-07T20:28:00Z">
            <w:r w:rsidDel="00E06855">
              <w:rPr>
                <w:w w:val="103"/>
                <w:rtl/>
              </w:rPr>
              <w:fldChar w:fldCharType="begin"/>
            </w:r>
            <w:r w:rsidDel="00E06855">
              <w:rPr>
                <w:w w:val="103"/>
                <w:rtl/>
              </w:rPr>
              <w:delInstrText xml:space="preserve"> </w:delInstrText>
            </w:r>
            <w:r w:rsidDel="00E06855">
              <w:rPr>
                <w:w w:val="103"/>
              </w:rPr>
              <w:delInstrText>DOCVARIABLE "sss1" \* MERGEFORMAT</w:delInstrText>
            </w:r>
            <w:r w:rsidDel="00E06855">
              <w:rPr>
                <w:w w:val="103"/>
                <w:rtl/>
              </w:rPr>
              <w:delInstrText xml:space="preserve"> </w:delInstrText>
            </w:r>
            <w:r w:rsidDel="00E06855">
              <w:rPr>
                <w:w w:val="103"/>
                <w:rtl/>
              </w:rPr>
              <w:fldChar w:fldCharType="separate"/>
            </w:r>
            <w:r w:rsidDel="00E06855">
              <w:rPr>
                <w:w w:val="103"/>
              </w:rPr>
              <w:delText>CEDAW/C/EST/4</w:delText>
            </w:r>
            <w:r w:rsidDel="00E06855">
              <w:rPr>
                <w:w w:val="103"/>
                <w:rtl/>
              </w:rPr>
              <w:fldChar w:fldCharType="end"/>
            </w:r>
          </w:del>
        </w:p>
      </w:tc>
      <w:tc>
        <w:tcPr>
          <w:tcW w:w="5033" w:type="dxa"/>
          <w:shd w:val="clear" w:color="auto" w:fill="auto"/>
          <w:vAlign w:val="bottom"/>
        </w:tcPr>
        <w:p w:rsidR="00C40A5F" w:rsidDel="00E06855" w:rsidRDefault="00C40A5F" w:rsidP="002D5526">
          <w:pPr>
            <w:pStyle w:val="Header"/>
            <w:rPr>
              <w:del w:id="7725" w:author="Bayomi" w:date="2005-12-07T20:28:00Z"/>
            </w:rPr>
          </w:pPr>
        </w:p>
      </w:tc>
    </w:tr>
  </w:tbl>
  <w:p w:rsidR="00C40A5F" w:rsidRPr="002D5526" w:rsidRDefault="00C40A5F" w:rsidP="002D5526">
    <w:pPr>
      <w:pStyle w:val="Header"/>
    </w:pPr>
    <w:ins w:id="7726" w:author="Bayomi" w:date="2005-12-07T20:28:00Z">
      <w:r>
        <w:rPr>
          <w:w w:val="100"/>
        </w:rPr>
        <w:pict>
          <v:shapetype id="_x0000_t202" coordsize="21600,21600" o:spt="202" path="m,l,21600r21600,l21600,xe">
            <v:stroke joinstyle="miter"/>
            <v:path gradientshapeok="t" o:connecttype="rect"/>
          </v:shapetype>
          <v:shape id="_x0000_s2050" type="#_x0000_t202" style="position:absolute;margin-left:619.2pt;margin-top:28.8pt;width:21.6pt;height:492.5pt;z-index:2;mso-wrap-style:tight;mso-position-horizontal-relative:margin;mso-position-vertical-relative:text" stroked="f">
            <v:textbox style="mso-next-textbox:#_x0000_s2050" inset="0,0,0,0">
              <w:txbxContent>
                <w:tbl>
                  <w:tblPr>
                    <w:tblStyle w:val="TableGrid"/>
                    <w:bidiVisual/>
                    <w:tblW w:w="4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Change w:id="7727" w:author="Bayomi" w:date="2005-12-07T20:28:00Z">
                      <w:tblPr>
                        <w:tblStyle w:val="TableGrid"/>
                        <w:bidiVisual/>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PrChange>
                  </w:tblPr>
                  <w:tblGrid>
                    <w:gridCol w:w="432"/>
                    <w:tblGridChange w:id="7728">
                      <w:tblGrid>
                        <w:gridCol w:w="432"/>
                      </w:tblGrid>
                    </w:tblGridChange>
                  </w:tblGrid>
                  <w:tr w:rsidR="00C40A5F" w:rsidRPr="00C4607C">
                    <w:trPr>
                      <w:cantSplit/>
                      <w:trHeight w:val="4925"/>
                      <w:jc w:val="center"/>
                      <w:ins w:id="7729" w:author="Bayomi" w:date="2005-12-07T20:28:00Z"/>
                      <w:trPrChange w:id="7730" w:author="Bayomi" w:date="2005-12-07T20:28:00Z">
                        <w:trPr>
                          <w:trHeight w:val="4925"/>
                        </w:trPr>
                      </w:trPrChange>
                    </w:trPr>
                    <w:tc>
                      <w:tcPr>
                        <w:tcW w:w="447" w:type="dxa"/>
                        <w:shd w:val="clear" w:color="auto" w:fill="auto"/>
                        <w:textDirection w:val="btLr"/>
                        <w:tcPrChange w:id="7731" w:author="Bayomi" w:date="2005-12-07T20:28:00Z">
                          <w:tcPr>
                            <w:tcW w:w="447" w:type="dxa"/>
                            <w:shd w:val="clear" w:color="auto" w:fill="auto"/>
                          </w:tcPr>
                        </w:tcPrChange>
                      </w:tcPr>
                      <w:p w:rsidR="00C40A5F" w:rsidRPr="00C4607C" w:rsidRDefault="00C40A5F" w:rsidP="00C4607C">
                        <w:pPr>
                          <w:rPr>
                            <w:ins w:id="7732" w:author="Bayomi" w:date="2005-12-07T20:28:00Z"/>
                            <w:rtl/>
                            <w:rPrChange w:id="7733" w:author="Bayomi" w:date="2005-12-07T20:28:00Z">
                              <w:rPr>
                                <w:ins w:id="7734" w:author="Bayomi" w:date="2005-12-07T20:28:00Z"/>
                                <w:rtl/>
                              </w:rPr>
                            </w:rPrChange>
                          </w:rPr>
                          <w:pPrChange w:id="7735" w:author="Bayomi" w:date="2005-12-07T20:28:00Z">
                            <w:pPr/>
                          </w:pPrChange>
                        </w:pPr>
                        <w:ins w:id="7736" w:author="Bayomi" w:date="2005-12-07T20:28:00Z">
                          <w:r>
                            <w:rPr>
                              <w:sz w:val="17"/>
                            </w:rPr>
                            <w:t>05-54395</w:t>
                          </w:r>
                        </w:ins>
                      </w:p>
                    </w:tc>
                  </w:tr>
                  <w:tr w:rsidR="00C40A5F" w:rsidRPr="00C4607C">
                    <w:trPr>
                      <w:cantSplit/>
                      <w:trHeight w:val="4925"/>
                      <w:jc w:val="center"/>
                      <w:ins w:id="7737" w:author="Bayomi" w:date="2005-12-07T20:28:00Z"/>
                      <w:trPrChange w:id="7738" w:author="Bayomi" w:date="2005-12-07T20:28:00Z">
                        <w:trPr>
                          <w:trHeight w:val="4925"/>
                        </w:trPr>
                      </w:trPrChange>
                    </w:trPr>
                    <w:tc>
                      <w:tcPr>
                        <w:tcW w:w="447" w:type="dxa"/>
                        <w:shd w:val="clear" w:color="auto" w:fill="auto"/>
                        <w:textDirection w:val="btLr"/>
                        <w:tcPrChange w:id="7739" w:author="Bayomi" w:date="2005-12-07T20:28:00Z">
                          <w:tcPr>
                            <w:tcW w:w="447" w:type="dxa"/>
                            <w:shd w:val="clear" w:color="auto" w:fill="auto"/>
                          </w:tcPr>
                        </w:tcPrChange>
                      </w:tcPr>
                      <w:p w:rsidR="00C40A5F" w:rsidRPr="00C4607C" w:rsidRDefault="00C40A5F" w:rsidP="00C4607C">
                        <w:pPr>
                          <w:rPr>
                            <w:ins w:id="7740" w:author="Bayomi" w:date="2005-12-07T20:28:00Z"/>
                            <w:rtl/>
                            <w:rPrChange w:id="7741" w:author="Bayomi" w:date="2005-12-07T20:28:00Z">
                              <w:rPr>
                                <w:ins w:id="7742" w:author="Bayomi" w:date="2005-12-07T20:28:00Z"/>
                                <w:rtl/>
                              </w:rPr>
                            </w:rPrChange>
                          </w:rPr>
                          <w:pPrChange w:id="7743" w:author="Bayomi" w:date="2005-12-07T20:28:00Z">
                            <w:pPr/>
                          </w:pPrChange>
                        </w:pPr>
                        <w:ins w:id="7744" w:author="Bayomi" w:date="2005-12-07T20:28:00Z">
                          <w:r>
                            <w:rPr>
                              <w:b/>
                              <w:sz w:val="17"/>
                            </w:rPr>
                            <w:fldChar w:fldCharType="begin"/>
                          </w:r>
                          <w:r>
                            <w:rPr>
                              <w:b/>
                              <w:sz w:val="17"/>
                            </w:rPr>
                            <w:instrText xml:space="preserve"> PAGE  \* MERGEFORMAT </w:instrText>
                          </w:r>
                        </w:ins>
                        <w:r>
                          <w:rPr>
                            <w:b/>
                            <w:sz w:val="17"/>
                          </w:rPr>
                          <w:fldChar w:fldCharType="separate"/>
                        </w:r>
                        <w:r>
                          <w:rPr>
                            <w:b/>
                            <w:noProof/>
                            <w:sz w:val="17"/>
                          </w:rPr>
                          <w:t>77</w:t>
                        </w:r>
                        <w:ins w:id="7745" w:author="Bayomi" w:date="2005-12-07T20:28:00Z">
                          <w:r>
                            <w:rPr>
                              <w:b/>
                              <w:sz w:val="17"/>
                            </w:rPr>
                            <w:fldChar w:fldCharType="end"/>
                          </w:r>
                        </w:ins>
                      </w:p>
                    </w:tc>
                  </w:tr>
                </w:tbl>
                <w:p w:rsidR="00C40A5F" w:rsidRDefault="00C40A5F"/>
              </w:txbxContent>
            </v:textbox>
          </v:shape>
        </w:pict>
      </w:r>
      <w:r>
        <w:rPr>
          <w:w w:val="100"/>
        </w:rPr>
        <w:pict>
          <v:shape id="_x0000_s2049" type="#_x0000_t202" style="position:absolute;margin-left:-1in;margin-top:28.8pt;width:50.4pt;height:492.5pt;z-index:1;mso-wrap-style:tight;mso-position-horizontal-relative:margin;mso-position-vertical-relative:text" stroked="f">
            <v:textbox style="mso-next-textbox:#_x0000_s2049" inset="0,0,0,0">
              <w:txbxContent>
                <w:tbl>
                  <w:tblPr>
                    <w:tblStyle w:val="TableGrid"/>
                    <w:bidiVisual/>
                    <w:tblW w:w="864" w:type="dxa"/>
                    <w:jc w:val="center"/>
                    <w:tblBorders>
                      <w:top w:val="none" w:sz="0" w:space="0" w:color="auto"/>
                      <w:left w:val="single" w:sz="2" w:space="0" w:color="auto"/>
                      <w:bottom w:val="none" w:sz="0" w:space="0" w:color="auto"/>
                      <w:right w:val="none" w:sz="0" w:space="0" w:color="auto"/>
                      <w:insideH w:val="none" w:sz="0" w:space="0" w:color="auto"/>
                      <w:insideV w:val="none" w:sz="0" w:space="0" w:color="auto"/>
                    </w:tblBorders>
                    <w:tblCellMar>
                      <w:left w:w="58" w:type="dxa"/>
                      <w:right w:w="58" w:type="dxa"/>
                    </w:tblCellMar>
                    <w:tblLook w:val="01E0" w:firstRow="1" w:lastRow="1" w:firstColumn="1" w:lastColumn="1" w:noHBand="0" w:noVBand="0"/>
                    <w:tblPrChange w:id="7746" w:author="Bayomi" w:date="2005-12-07T20:28:00Z">
                      <w:tblPr>
                        <w:tblStyle w:val="TableGrid"/>
                        <w:bidiVisual/>
                        <w:tblW w:w="864" w:type="dxa"/>
                        <w:tblBorders>
                          <w:top w:val="none" w:sz="0" w:space="0" w:color="auto"/>
                          <w:left w:val="single" w:sz="2" w:space="0" w:color="auto"/>
                          <w:bottom w:val="none" w:sz="0" w:space="0" w:color="auto"/>
                          <w:right w:val="none" w:sz="0" w:space="0" w:color="auto"/>
                          <w:insideH w:val="none" w:sz="0" w:space="0" w:color="auto"/>
                        </w:tblBorders>
                        <w:tblLook w:val="01E0" w:firstRow="1" w:lastRow="1" w:firstColumn="1" w:lastColumn="1" w:noHBand="0" w:noVBand="0"/>
                      </w:tblPr>
                    </w:tblPrChange>
                  </w:tblPr>
                  <w:tblGrid>
                    <w:gridCol w:w="864"/>
                    <w:tblGridChange w:id="7747">
                      <w:tblGrid>
                        <w:gridCol w:w="864"/>
                      </w:tblGrid>
                    </w:tblGridChange>
                  </w:tblGrid>
                  <w:tr w:rsidR="00C40A5F" w:rsidRPr="00C4607C">
                    <w:trPr>
                      <w:cantSplit/>
                      <w:trHeight w:val="4925"/>
                      <w:jc w:val="center"/>
                      <w:ins w:id="7748" w:author="Bayomi" w:date="2005-12-07T20:28:00Z"/>
                      <w:trPrChange w:id="7749" w:author="Bayomi" w:date="2005-12-07T20:28:00Z">
                        <w:trPr>
                          <w:trHeight w:val="4925"/>
                        </w:trPr>
                      </w:trPrChange>
                    </w:trPr>
                    <w:tc>
                      <w:tcPr>
                        <w:tcW w:w="1023" w:type="dxa"/>
                        <w:shd w:val="clear" w:color="auto" w:fill="auto"/>
                        <w:textDirection w:val="btLr"/>
                        <w:vAlign w:val="bottom"/>
                        <w:tcPrChange w:id="7750" w:author="Bayomi" w:date="2005-12-07T20:28:00Z">
                          <w:tcPr>
                            <w:tcW w:w="1023" w:type="dxa"/>
                            <w:shd w:val="clear" w:color="auto" w:fill="auto"/>
                          </w:tcPr>
                        </w:tcPrChange>
                      </w:tcPr>
                      <w:p w:rsidR="00C40A5F" w:rsidRPr="00C4607C" w:rsidRDefault="00C40A5F" w:rsidP="00C4607C">
                        <w:pPr>
                          <w:rPr>
                            <w:ins w:id="7751" w:author="Bayomi" w:date="2005-12-07T20:28:00Z"/>
                            <w:rtl/>
                            <w:rPrChange w:id="7752" w:author="Bayomi" w:date="2005-12-07T20:28:00Z">
                              <w:rPr>
                                <w:ins w:id="7753" w:author="Bayomi" w:date="2005-12-07T20:28:00Z"/>
                                <w:rtl/>
                              </w:rPr>
                            </w:rPrChange>
                          </w:rPr>
                          <w:pPrChange w:id="7754" w:author="Bayomi" w:date="2005-12-07T20:28:00Z">
                            <w:pPr/>
                          </w:pPrChange>
                        </w:pPr>
                      </w:p>
                    </w:tc>
                  </w:tr>
                  <w:tr w:rsidR="00C40A5F" w:rsidRPr="00C4607C">
                    <w:trPr>
                      <w:cantSplit/>
                      <w:trHeight w:val="4925"/>
                      <w:jc w:val="center"/>
                      <w:ins w:id="7755" w:author="Bayomi" w:date="2005-12-07T20:28:00Z"/>
                      <w:trPrChange w:id="7756" w:author="Bayomi" w:date="2005-12-07T20:28:00Z">
                        <w:trPr>
                          <w:trHeight w:val="4925"/>
                        </w:trPr>
                      </w:trPrChange>
                    </w:trPr>
                    <w:tc>
                      <w:tcPr>
                        <w:tcW w:w="1023" w:type="dxa"/>
                        <w:shd w:val="clear" w:color="auto" w:fill="auto"/>
                        <w:textDirection w:val="btLr"/>
                        <w:vAlign w:val="bottom"/>
                        <w:tcPrChange w:id="7757" w:author="Bayomi" w:date="2005-12-07T20:28:00Z">
                          <w:tcPr>
                            <w:tcW w:w="1023" w:type="dxa"/>
                            <w:shd w:val="clear" w:color="auto" w:fill="auto"/>
                          </w:tcPr>
                        </w:tcPrChange>
                      </w:tcPr>
                      <w:p w:rsidR="00C40A5F" w:rsidRPr="00C4607C" w:rsidRDefault="00C40A5F" w:rsidP="00C4607C">
                        <w:pPr>
                          <w:rPr>
                            <w:ins w:id="7758" w:author="Bayomi" w:date="2005-12-07T20:28:00Z"/>
                            <w:rtl/>
                            <w:rPrChange w:id="7759" w:author="Bayomi" w:date="2005-12-07T20:28:00Z">
                              <w:rPr>
                                <w:ins w:id="7760" w:author="Bayomi" w:date="2005-12-07T20:28:00Z"/>
                                <w:rtl/>
                              </w:rPr>
                            </w:rPrChange>
                          </w:rPr>
                          <w:pPrChange w:id="7761" w:author="Bayomi" w:date="2005-12-07T20:28:00Z">
                            <w:pPr/>
                          </w:pPrChange>
                        </w:pPr>
                        <w:ins w:id="7762" w:author="Bayomi" w:date="2005-12-07T20:28:00Z">
                          <w:r w:rsidRPr="00C4607C">
                            <w:rPr>
                              <w:rPrChange w:id="7763" w:author="Bayomi" w:date="2005-12-07T20:28:00Z">
                                <w:rPr/>
                              </w:rPrChange>
                            </w:rPr>
                            <w:t>C</w:t>
                          </w:r>
                          <w:r w:rsidRPr="00C4607C">
                            <w:rPr>
                              <w:rPrChange w:id="7764" w:author="Bayomi" w:date="2005-12-07T20:28:00Z">
                                <w:rPr/>
                              </w:rPrChange>
                            </w:rPr>
                            <w:t>E</w:t>
                          </w:r>
                          <w:r w:rsidRPr="00C4607C">
                            <w:rPr>
                              <w:rPrChange w:id="7765" w:author="Bayomi" w:date="2005-12-07T20:28:00Z">
                                <w:rPr/>
                              </w:rPrChange>
                            </w:rPr>
                            <w:t>DAW/C/EST/4</w:t>
                          </w:r>
                        </w:ins>
                      </w:p>
                    </w:tc>
                  </w:tr>
                </w:tbl>
                <w:p w:rsidR="00C40A5F" w:rsidRDefault="00C40A5F"/>
              </w:txbxContent>
            </v:textbox>
          </v:shape>
        </w:pict>
      </w:r>
    </w:ins>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8"/>
      <w:gridCol w:w="4942"/>
    </w:tblGrid>
    <w:tr w:rsidR="00C40A5F">
      <w:tblPrEx>
        <w:tblCellMar>
          <w:top w:w="0" w:type="dxa"/>
          <w:bottom w:w="0" w:type="dxa"/>
        </w:tblCellMar>
      </w:tblPrEx>
      <w:trPr>
        <w:trHeight w:hRule="exact" w:val="864"/>
        <w:jc w:val="center"/>
      </w:trPr>
      <w:tc>
        <w:tcPr>
          <w:tcW w:w="5033" w:type="dxa"/>
          <w:shd w:val="clear" w:color="auto" w:fill="auto"/>
          <w:vAlign w:val="bottom"/>
        </w:tcPr>
        <w:p w:rsidR="00C40A5F" w:rsidRDefault="00C40A5F" w:rsidP="002D5526">
          <w:pPr>
            <w:pStyle w:val="Header"/>
            <w:bidi/>
            <w:jc w:val="right"/>
          </w:pPr>
        </w:p>
      </w:tc>
      <w:tc>
        <w:tcPr>
          <w:tcW w:w="5033" w:type="dxa"/>
          <w:shd w:val="clear" w:color="auto" w:fill="auto"/>
          <w:vAlign w:val="bottom"/>
        </w:tcPr>
        <w:p w:rsidR="00C40A5F" w:rsidRPr="002D5526" w:rsidRDefault="00C40A5F" w:rsidP="002D5526">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CEDAW/C/EST/4</w:t>
          </w:r>
          <w:r>
            <w:rPr>
              <w:w w:val="103"/>
            </w:rPr>
            <w:fldChar w:fldCharType="end"/>
          </w:r>
        </w:p>
      </w:tc>
    </w:tr>
  </w:tbl>
  <w:p w:rsidR="00C40A5F" w:rsidRPr="002D5526" w:rsidRDefault="00C40A5F" w:rsidP="002D5526">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2"/>
      <w:gridCol w:w="4908"/>
    </w:tblGrid>
    <w:tr w:rsidR="00C40A5F">
      <w:tblPrEx>
        <w:tblCellMar>
          <w:top w:w="0" w:type="dxa"/>
          <w:bottom w:w="0" w:type="dxa"/>
        </w:tblCellMar>
      </w:tblPrEx>
      <w:trPr>
        <w:trHeight w:hRule="exact" w:val="864"/>
        <w:jc w:val="center"/>
      </w:trPr>
      <w:tc>
        <w:tcPr>
          <w:tcW w:w="5033" w:type="dxa"/>
          <w:shd w:val="clear" w:color="auto" w:fill="auto"/>
          <w:vAlign w:val="bottom"/>
        </w:tcPr>
        <w:p w:rsidR="00C40A5F" w:rsidRPr="002D5526" w:rsidRDefault="00C40A5F" w:rsidP="002D5526">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CEDAW/C/EST/4</w:t>
          </w:r>
          <w:r>
            <w:rPr>
              <w:w w:val="103"/>
              <w:rtl/>
            </w:rPr>
            <w:fldChar w:fldCharType="end"/>
          </w:r>
        </w:p>
      </w:tc>
      <w:tc>
        <w:tcPr>
          <w:tcW w:w="5033" w:type="dxa"/>
          <w:shd w:val="clear" w:color="auto" w:fill="auto"/>
          <w:vAlign w:val="bottom"/>
        </w:tcPr>
        <w:p w:rsidR="00C40A5F" w:rsidRDefault="00C40A5F" w:rsidP="002D5526">
          <w:pPr>
            <w:pStyle w:val="Header"/>
          </w:pPr>
        </w:p>
      </w:tc>
    </w:tr>
  </w:tbl>
  <w:p w:rsidR="00C40A5F" w:rsidRPr="002D5526" w:rsidRDefault="00C40A5F" w:rsidP="002D552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NotTrackMoves/>
  <w:defaultTabStop w:val="662"/>
  <w:autoHyphenation/>
  <w:evenAndOddHeaders/>
  <w:drawingGridHorizontalSpacing w:val="8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554395*"/>
    <w:docVar w:name="CreationDt" w:val="14/11/2005 04:194 م"/>
    <w:docVar w:name="DocCategory" w:val="Doc"/>
    <w:docVar w:name="DocType" w:val="Final"/>
    <w:docVar w:name="FooterJN" w:val="05-54395"/>
    <w:docVar w:name="jobn" w:val="05-54395 (A)"/>
    <w:docVar w:name="jobnDT" w:val="05-54395 (A)   141105"/>
    <w:docVar w:name="jobnDTDT" w:val="05-54395 (A)   141105   141105"/>
    <w:docVar w:name="JobNo" w:val="0554395A"/>
    <w:docVar w:name="OandT" w:val=" "/>
    <w:docVar w:name="sss1" w:val="CEDAW/C/EST/4"/>
    <w:docVar w:name="sss2" w:val="-"/>
    <w:docVar w:name="Symbol1" w:val="CEDAW/C/EST/4"/>
    <w:docVar w:name="Symbol2" w:val="-"/>
  </w:docVars>
  <w:rsids>
    <w:rsidRoot w:val="00EB7F56"/>
    <w:rsid w:val="00010183"/>
    <w:rsid w:val="0001228D"/>
    <w:rsid w:val="000332CF"/>
    <w:rsid w:val="00036378"/>
    <w:rsid w:val="00042425"/>
    <w:rsid w:val="00055C58"/>
    <w:rsid w:val="00063658"/>
    <w:rsid w:val="0006648F"/>
    <w:rsid w:val="00073F72"/>
    <w:rsid w:val="00084E4B"/>
    <w:rsid w:val="00087310"/>
    <w:rsid w:val="00091D03"/>
    <w:rsid w:val="0009669B"/>
    <w:rsid w:val="0009732C"/>
    <w:rsid w:val="000A3739"/>
    <w:rsid w:val="000C1EFF"/>
    <w:rsid w:val="000C26F2"/>
    <w:rsid w:val="000C4EED"/>
    <w:rsid w:val="000D2CEC"/>
    <w:rsid w:val="000E663A"/>
    <w:rsid w:val="000F67EF"/>
    <w:rsid w:val="00100AB6"/>
    <w:rsid w:val="00101EE8"/>
    <w:rsid w:val="00106B46"/>
    <w:rsid w:val="00107F3B"/>
    <w:rsid w:val="00113349"/>
    <w:rsid w:val="001172F2"/>
    <w:rsid w:val="00120968"/>
    <w:rsid w:val="001209B8"/>
    <w:rsid w:val="00120EE3"/>
    <w:rsid w:val="0012422E"/>
    <w:rsid w:val="00143B99"/>
    <w:rsid w:val="001519A9"/>
    <w:rsid w:val="00153925"/>
    <w:rsid w:val="0017182E"/>
    <w:rsid w:val="00173288"/>
    <w:rsid w:val="001737F8"/>
    <w:rsid w:val="00173EF8"/>
    <w:rsid w:val="00174912"/>
    <w:rsid w:val="00187870"/>
    <w:rsid w:val="00190650"/>
    <w:rsid w:val="001912DC"/>
    <w:rsid w:val="001921A7"/>
    <w:rsid w:val="00196A89"/>
    <w:rsid w:val="001A7608"/>
    <w:rsid w:val="001B4712"/>
    <w:rsid w:val="001C2925"/>
    <w:rsid w:val="001C3EC1"/>
    <w:rsid w:val="001C6682"/>
    <w:rsid w:val="001D3296"/>
    <w:rsid w:val="001D40E8"/>
    <w:rsid w:val="001D555B"/>
    <w:rsid w:val="001E6E60"/>
    <w:rsid w:val="001F6786"/>
    <w:rsid w:val="0020233D"/>
    <w:rsid w:val="00203328"/>
    <w:rsid w:val="00211185"/>
    <w:rsid w:val="0024001B"/>
    <w:rsid w:val="002416C5"/>
    <w:rsid w:val="00247C0E"/>
    <w:rsid w:val="0025656A"/>
    <w:rsid w:val="00262B1C"/>
    <w:rsid w:val="00265A0D"/>
    <w:rsid w:val="00266F59"/>
    <w:rsid w:val="00272565"/>
    <w:rsid w:val="00272B6C"/>
    <w:rsid w:val="0027623A"/>
    <w:rsid w:val="00283063"/>
    <w:rsid w:val="002832A1"/>
    <w:rsid w:val="00290F2F"/>
    <w:rsid w:val="00291BEF"/>
    <w:rsid w:val="002937DA"/>
    <w:rsid w:val="0029735E"/>
    <w:rsid w:val="002A09C6"/>
    <w:rsid w:val="002A68A8"/>
    <w:rsid w:val="002B3CC7"/>
    <w:rsid w:val="002B68FD"/>
    <w:rsid w:val="002C1B07"/>
    <w:rsid w:val="002C24A9"/>
    <w:rsid w:val="002C2AF2"/>
    <w:rsid w:val="002C4E1B"/>
    <w:rsid w:val="002C59BE"/>
    <w:rsid w:val="002D5526"/>
    <w:rsid w:val="002D5819"/>
    <w:rsid w:val="002D641A"/>
    <w:rsid w:val="002E6369"/>
    <w:rsid w:val="002E76DF"/>
    <w:rsid w:val="00312162"/>
    <w:rsid w:val="003246D9"/>
    <w:rsid w:val="00336185"/>
    <w:rsid w:val="003435DB"/>
    <w:rsid w:val="00346261"/>
    <w:rsid w:val="00347148"/>
    <w:rsid w:val="003501D5"/>
    <w:rsid w:val="003530BC"/>
    <w:rsid w:val="00371AC4"/>
    <w:rsid w:val="00376055"/>
    <w:rsid w:val="00380286"/>
    <w:rsid w:val="0038311C"/>
    <w:rsid w:val="00383CA8"/>
    <w:rsid w:val="00394007"/>
    <w:rsid w:val="003A65ED"/>
    <w:rsid w:val="003C0813"/>
    <w:rsid w:val="003C3933"/>
    <w:rsid w:val="003C7205"/>
    <w:rsid w:val="003D15CF"/>
    <w:rsid w:val="003D4612"/>
    <w:rsid w:val="003E5FD3"/>
    <w:rsid w:val="003E6B9D"/>
    <w:rsid w:val="003F400D"/>
    <w:rsid w:val="003F4B8C"/>
    <w:rsid w:val="003F69A1"/>
    <w:rsid w:val="00401BDF"/>
    <w:rsid w:val="004029B1"/>
    <w:rsid w:val="00411587"/>
    <w:rsid w:val="00411BBD"/>
    <w:rsid w:val="004123DC"/>
    <w:rsid w:val="00415922"/>
    <w:rsid w:val="00423BD7"/>
    <w:rsid w:val="0042757D"/>
    <w:rsid w:val="00432AD5"/>
    <w:rsid w:val="00437C14"/>
    <w:rsid w:val="00445518"/>
    <w:rsid w:val="00445EB5"/>
    <w:rsid w:val="004527C9"/>
    <w:rsid w:val="00453069"/>
    <w:rsid w:val="00456E78"/>
    <w:rsid w:val="004678B6"/>
    <w:rsid w:val="004764B7"/>
    <w:rsid w:val="0048106A"/>
    <w:rsid w:val="00483F5B"/>
    <w:rsid w:val="00486B90"/>
    <w:rsid w:val="00490874"/>
    <w:rsid w:val="004912DB"/>
    <w:rsid w:val="00492D7D"/>
    <w:rsid w:val="00494EE2"/>
    <w:rsid w:val="00496E83"/>
    <w:rsid w:val="004A2886"/>
    <w:rsid w:val="004A3A67"/>
    <w:rsid w:val="004B14A0"/>
    <w:rsid w:val="004C2119"/>
    <w:rsid w:val="004D04C6"/>
    <w:rsid w:val="004D1B0C"/>
    <w:rsid w:val="004D3216"/>
    <w:rsid w:val="004D44F5"/>
    <w:rsid w:val="004E53E6"/>
    <w:rsid w:val="004F1402"/>
    <w:rsid w:val="0050659B"/>
    <w:rsid w:val="005112AE"/>
    <w:rsid w:val="005177B1"/>
    <w:rsid w:val="00517DE2"/>
    <w:rsid w:val="005213D3"/>
    <w:rsid w:val="00524A2E"/>
    <w:rsid w:val="005279DE"/>
    <w:rsid w:val="00534772"/>
    <w:rsid w:val="00537FCD"/>
    <w:rsid w:val="005432CA"/>
    <w:rsid w:val="00545F76"/>
    <w:rsid w:val="0054785B"/>
    <w:rsid w:val="0055340F"/>
    <w:rsid w:val="00553C8A"/>
    <w:rsid w:val="005545BB"/>
    <w:rsid w:val="00556882"/>
    <w:rsid w:val="00556F35"/>
    <w:rsid w:val="00561E43"/>
    <w:rsid w:val="005670D9"/>
    <w:rsid w:val="00570B33"/>
    <w:rsid w:val="00571925"/>
    <w:rsid w:val="00577197"/>
    <w:rsid w:val="00580215"/>
    <w:rsid w:val="0058353F"/>
    <w:rsid w:val="005838F5"/>
    <w:rsid w:val="00591B45"/>
    <w:rsid w:val="0059581E"/>
    <w:rsid w:val="0059735D"/>
    <w:rsid w:val="005A0F73"/>
    <w:rsid w:val="005A2E79"/>
    <w:rsid w:val="005A2EA3"/>
    <w:rsid w:val="005B147E"/>
    <w:rsid w:val="005C2ECE"/>
    <w:rsid w:val="005C514D"/>
    <w:rsid w:val="005C6C29"/>
    <w:rsid w:val="005D35DF"/>
    <w:rsid w:val="005D4128"/>
    <w:rsid w:val="005E34BB"/>
    <w:rsid w:val="005E5C29"/>
    <w:rsid w:val="005F3CFA"/>
    <w:rsid w:val="00604B9E"/>
    <w:rsid w:val="006102D7"/>
    <w:rsid w:val="006113D6"/>
    <w:rsid w:val="00616E82"/>
    <w:rsid w:val="0061759F"/>
    <w:rsid w:val="006218A3"/>
    <w:rsid w:val="00624014"/>
    <w:rsid w:val="006318A8"/>
    <w:rsid w:val="00640C08"/>
    <w:rsid w:val="00641948"/>
    <w:rsid w:val="00645B36"/>
    <w:rsid w:val="00653671"/>
    <w:rsid w:val="00655CC5"/>
    <w:rsid w:val="006560B3"/>
    <w:rsid w:val="006564CE"/>
    <w:rsid w:val="00663F64"/>
    <w:rsid w:val="00664B85"/>
    <w:rsid w:val="00664E5B"/>
    <w:rsid w:val="00667981"/>
    <w:rsid w:val="00677E51"/>
    <w:rsid w:val="006800E3"/>
    <w:rsid w:val="00692DA7"/>
    <w:rsid w:val="006967CD"/>
    <w:rsid w:val="00696B7A"/>
    <w:rsid w:val="006A67AB"/>
    <w:rsid w:val="006B3F5C"/>
    <w:rsid w:val="006C38EE"/>
    <w:rsid w:val="006E7C91"/>
    <w:rsid w:val="006F6364"/>
    <w:rsid w:val="00702214"/>
    <w:rsid w:val="00703A8A"/>
    <w:rsid w:val="0070652B"/>
    <w:rsid w:val="0071531E"/>
    <w:rsid w:val="0071645B"/>
    <w:rsid w:val="00716E9D"/>
    <w:rsid w:val="00721B9A"/>
    <w:rsid w:val="00723D9D"/>
    <w:rsid w:val="00733B56"/>
    <w:rsid w:val="00734F2A"/>
    <w:rsid w:val="0074151B"/>
    <w:rsid w:val="00745A1D"/>
    <w:rsid w:val="00747B9E"/>
    <w:rsid w:val="007524BE"/>
    <w:rsid w:val="007525FA"/>
    <w:rsid w:val="00765C4D"/>
    <w:rsid w:val="00766321"/>
    <w:rsid w:val="00766B01"/>
    <w:rsid w:val="00774FF0"/>
    <w:rsid w:val="00775F9A"/>
    <w:rsid w:val="00782E9B"/>
    <w:rsid w:val="0079046D"/>
    <w:rsid w:val="0079753A"/>
    <w:rsid w:val="007A0AAB"/>
    <w:rsid w:val="007A1A0A"/>
    <w:rsid w:val="007A6A9A"/>
    <w:rsid w:val="007A6DD9"/>
    <w:rsid w:val="007B0C05"/>
    <w:rsid w:val="007D5AEF"/>
    <w:rsid w:val="007D60E0"/>
    <w:rsid w:val="007E0BA3"/>
    <w:rsid w:val="007E1BC4"/>
    <w:rsid w:val="007E32B9"/>
    <w:rsid w:val="007F1188"/>
    <w:rsid w:val="00800D00"/>
    <w:rsid w:val="00801B86"/>
    <w:rsid w:val="008050DA"/>
    <w:rsid w:val="0081284F"/>
    <w:rsid w:val="00814843"/>
    <w:rsid w:val="008170DE"/>
    <w:rsid w:val="00824F05"/>
    <w:rsid w:val="00830E32"/>
    <w:rsid w:val="008310EB"/>
    <w:rsid w:val="00834669"/>
    <w:rsid w:val="00844CB7"/>
    <w:rsid w:val="008453C2"/>
    <w:rsid w:val="00852BD5"/>
    <w:rsid w:val="00855CC4"/>
    <w:rsid w:val="00861431"/>
    <w:rsid w:val="00873A11"/>
    <w:rsid w:val="00873AF9"/>
    <w:rsid w:val="008750AD"/>
    <w:rsid w:val="00880C20"/>
    <w:rsid w:val="008942E9"/>
    <w:rsid w:val="00894C51"/>
    <w:rsid w:val="008A5D78"/>
    <w:rsid w:val="008A65C1"/>
    <w:rsid w:val="008B0F49"/>
    <w:rsid w:val="008C5BC9"/>
    <w:rsid w:val="008D1425"/>
    <w:rsid w:val="008D1C04"/>
    <w:rsid w:val="008E2E78"/>
    <w:rsid w:val="008F04A0"/>
    <w:rsid w:val="008F0651"/>
    <w:rsid w:val="008F09F5"/>
    <w:rsid w:val="008F64A7"/>
    <w:rsid w:val="0090012B"/>
    <w:rsid w:val="0090098C"/>
    <w:rsid w:val="0090351F"/>
    <w:rsid w:val="00907291"/>
    <w:rsid w:val="00907FC2"/>
    <w:rsid w:val="0091085A"/>
    <w:rsid w:val="00924BA5"/>
    <w:rsid w:val="0092509C"/>
    <w:rsid w:val="009342F7"/>
    <w:rsid w:val="00944DDF"/>
    <w:rsid w:val="00945EBB"/>
    <w:rsid w:val="00965B20"/>
    <w:rsid w:val="00970533"/>
    <w:rsid w:val="00970BAD"/>
    <w:rsid w:val="00972810"/>
    <w:rsid w:val="00974AE8"/>
    <w:rsid w:val="009768D1"/>
    <w:rsid w:val="009829B7"/>
    <w:rsid w:val="0098669B"/>
    <w:rsid w:val="009927C0"/>
    <w:rsid w:val="00994FD2"/>
    <w:rsid w:val="009961E6"/>
    <w:rsid w:val="009A754A"/>
    <w:rsid w:val="009B3E88"/>
    <w:rsid w:val="009B7CB3"/>
    <w:rsid w:val="009C0017"/>
    <w:rsid w:val="009C15F4"/>
    <w:rsid w:val="009C7104"/>
    <w:rsid w:val="009D49D1"/>
    <w:rsid w:val="009D600C"/>
    <w:rsid w:val="009D62A3"/>
    <w:rsid w:val="009D6874"/>
    <w:rsid w:val="009E2A1F"/>
    <w:rsid w:val="009F3DC3"/>
    <w:rsid w:val="009F6F34"/>
    <w:rsid w:val="00A0111F"/>
    <w:rsid w:val="00A0131E"/>
    <w:rsid w:val="00A13FB1"/>
    <w:rsid w:val="00A37C4B"/>
    <w:rsid w:val="00A47F07"/>
    <w:rsid w:val="00A6274F"/>
    <w:rsid w:val="00A65E93"/>
    <w:rsid w:val="00A66F66"/>
    <w:rsid w:val="00A71AE5"/>
    <w:rsid w:val="00A851CF"/>
    <w:rsid w:val="00A86D68"/>
    <w:rsid w:val="00AA06BD"/>
    <w:rsid w:val="00AA1E16"/>
    <w:rsid w:val="00AA465C"/>
    <w:rsid w:val="00AA7130"/>
    <w:rsid w:val="00AC002C"/>
    <w:rsid w:val="00AC2D60"/>
    <w:rsid w:val="00AC2DF3"/>
    <w:rsid w:val="00AC6CDD"/>
    <w:rsid w:val="00AD375B"/>
    <w:rsid w:val="00AD38D0"/>
    <w:rsid w:val="00AD78F4"/>
    <w:rsid w:val="00AE108C"/>
    <w:rsid w:val="00AF1A53"/>
    <w:rsid w:val="00AF7AC7"/>
    <w:rsid w:val="00B00044"/>
    <w:rsid w:val="00B02D7D"/>
    <w:rsid w:val="00B05ADC"/>
    <w:rsid w:val="00B141E9"/>
    <w:rsid w:val="00B14EEB"/>
    <w:rsid w:val="00B202AF"/>
    <w:rsid w:val="00B21FEA"/>
    <w:rsid w:val="00B2377C"/>
    <w:rsid w:val="00B272BE"/>
    <w:rsid w:val="00B333BF"/>
    <w:rsid w:val="00B43E71"/>
    <w:rsid w:val="00B43EBB"/>
    <w:rsid w:val="00B76405"/>
    <w:rsid w:val="00B77AE4"/>
    <w:rsid w:val="00B8392B"/>
    <w:rsid w:val="00B8724C"/>
    <w:rsid w:val="00B90943"/>
    <w:rsid w:val="00B9542C"/>
    <w:rsid w:val="00B95560"/>
    <w:rsid w:val="00BA5E69"/>
    <w:rsid w:val="00BA7FAB"/>
    <w:rsid w:val="00BC2F4C"/>
    <w:rsid w:val="00BC4A05"/>
    <w:rsid w:val="00BC7E8E"/>
    <w:rsid w:val="00BD1366"/>
    <w:rsid w:val="00BD35A9"/>
    <w:rsid w:val="00BD5D3C"/>
    <w:rsid w:val="00BE3458"/>
    <w:rsid w:val="00BE4E23"/>
    <w:rsid w:val="00BF0B15"/>
    <w:rsid w:val="00BF148C"/>
    <w:rsid w:val="00BF1FB4"/>
    <w:rsid w:val="00BF3DE6"/>
    <w:rsid w:val="00C04F02"/>
    <w:rsid w:val="00C12CBB"/>
    <w:rsid w:val="00C25A2D"/>
    <w:rsid w:val="00C260F8"/>
    <w:rsid w:val="00C270DE"/>
    <w:rsid w:val="00C35C51"/>
    <w:rsid w:val="00C40A5F"/>
    <w:rsid w:val="00C43FBE"/>
    <w:rsid w:val="00C449C6"/>
    <w:rsid w:val="00C451B8"/>
    <w:rsid w:val="00C4607C"/>
    <w:rsid w:val="00C505EF"/>
    <w:rsid w:val="00C5333E"/>
    <w:rsid w:val="00C54315"/>
    <w:rsid w:val="00C564B0"/>
    <w:rsid w:val="00C66477"/>
    <w:rsid w:val="00C709F0"/>
    <w:rsid w:val="00C716E8"/>
    <w:rsid w:val="00C72D3F"/>
    <w:rsid w:val="00C75791"/>
    <w:rsid w:val="00C814A5"/>
    <w:rsid w:val="00C84BCF"/>
    <w:rsid w:val="00C96573"/>
    <w:rsid w:val="00CA3F47"/>
    <w:rsid w:val="00CA5655"/>
    <w:rsid w:val="00CB2E16"/>
    <w:rsid w:val="00CB30F9"/>
    <w:rsid w:val="00CB58B9"/>
    <w:rsid w:val="00CD0BB8"/>
    <w:rsid w:val="00CD196B"/>
    <w:rsid w:val="00CD1FE8"/>
    <w:rsid w:val="00CD3849"/>
    <w:rsid w:val="00CD606D"/>
    <w:rsid w:val="00CF5264"/>
    <w:rsid w:val="00CF7384"/>
    <w:rsid w:val="00D10F0E"/>
    <w:rsid w:val="00D2343D"/>
    <w:rsid w:val="00D24FE4"/>
    <w:rsid w:val="00D30EAE"/>
    <w:rsid w:val="00D318F1"/>
    <w:rsid w:val="00D3655E"/>
    <w:rsid w:val="00D40B0E"/>
    <w:rsid w:val="00D54037"/>
    <w:rsid w:val="00D564FD"/>
    <w:rsid w:val="00D56D33"/>
    <w:rsid w:val="00D6472E"/>
    <w:rsid w:val="00D72BF7"/>
    <w:rsid w:val="00D73ADA"/>
    <w:rsid w:val="00D749D7"/>
    <w:rsid w:val="00D901DA"/>
    <w:rsid w:val="00D91762"/>
    <w:rsid w:val="00DA66B7"/>
    <w:rsid w:val="00DB0865"/>
    <w:rsid w:val="00DB0DC7"/>
    <w:rsid w:val="00DC1204"/>
    <w:rsid w:val="00DC2EF0"/>
    <w:rsid w:val="00DE0430"/>
    <w:rsid w:val="00DE5433"/>
    <w:rsid w:val="00DE5E5A"/>
    <w:rsid w:val="00DF5F38"/>
    <w:rsid w:val="00E00A39"/>
    <w:rsid w:val="00E01A3D"/>
    <w:rsid w:val="00E06855"/>
    <w:rsid w:val="00E23336"/>
    <w:rsid w:val="00E27598"/>
    <w:rsid w:val="00E31661"/>
    <w:rsid w:val="00E32B52"/>
    <w:rsid w:val="00E36D08"/>
    <w:rsid w:val="00E47EB8"/>
    <w:rsid w:val="00E644A4"/>
    <w:rsid w:val="00E750E1"/>
    <w:rsid w:val="00E76A1B"/>
    <w:rsid w:val="00E9114A"/>
    <w:rsid w:val="00E95D08"/>
    <w:rsid w:val="00EA0D94"/>
    <w:rsid w:val="00EA489C"/>
    <w:rsid w:val="00EA7585"/>
    <w:rsid w:val="00EB0CA7"/>
    <w:rsid w:val="00EB4992"/>
    <w:rsid w:val="00EB7F56"/>
    <w:rsid w:val="00EC635F"/>
    <w:rsid w:val="00ED1D86"/>
    <w:rsid w:val="00ED3093"/>
    <w:rsid w:val="00ED6613"/>
    <w:rsid w:val="00EF27D2"/>
    <w:rsid w:val="00EF2E52"/>
    <w:rsid w:val="00EF6061"/>
    <w:rsid w:val="00EF6579"/>
    <w:rsid w:val="00F026C1"/>
    <w:rsid w:val="00F10925"/>
    <w:rsid w:val="00F12152"/>
    <w:rsid w:val="00F12BCF"/>
    <w:rsid w:val="00F14CC3"/>
    <w:rsid w:val="00F32E4A"/>
    <w:rsid w:val="00F36D8C"/>
    <w:rsid w:val="00F448D1"/>
    <w:rsid w:val="00F51441"/>
    <w:rsid w:val="00F66E48"/>
    <w:rsid w:val="00F75B1A"/>
    <w:rsid w:val="00F76408"/>
    <w:rsid w:val="00F769EC"/>
    <w:rsid w:val="00F81A8F"/>
    <w:rsid w:val="00F93545"/>
    <w:rsid w:val="00F96FBA"/>
    <w:rsid w:val="00F972BC"/>
    <w:rsid w:val="00FA2FB5"/>
    <w:rsid w:val="00FA6EB5"/>
    <w:rsid w:val="00FB3D4F"/>
    <w:rsid w:val="00FB4E06"/>
    <w:rsid w:val="00FB55C5"/>
    <w:rsid w:val="00FB66A3"/>
    <w:rsid w:val="00FC3483"/>
    <w:rsid w:val="00FC4D68"/>
    <w:rsid w:val="00FC54F4"/>
    <w:rsid w:val="00FC7A4C"/>
    <w:rsid w:val="00FD1F5E"/>
    <w:rsid w:val="00FD2ADA"/>
    <w:rsid w:val="00FD397B"/>
    <w:rsid w:val="00FE1B4C"/>
    <w:rsid w:val="00FE362B"/>
    <w:rsid w:val="00FE72E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2D5526"/>
    <w:rPr>
      <w:szCs w:val="20"/>
    </w:rPr>
  </w:style>
  <w:style w:type="paragraph" w:styleId="CommentSubject">
    <w:name w:val="annotation subject"/>
    <w:basedOn w:val="CommentText"/>
    <w:next w:val="CommentText"/>
    <w:semiHidden/>
    <w:rsid w:val="002D5526"/>
    <w:rPr>
      <w:b/>
      <w:bCs/>
    </w:rPr>
  </w:style>
  <w:style w:type="character" w:styleId="Hyperlink">
    <w:name w:val="Hyperlink"/>
    <w:rsid w:val="00F76408"/>
    <w:rPr>
      <w:color w:val="0000FF"/>
      <w:u w:val="none"/>
    </w:rPr>
  </w:style>
  <w:style w:type="table" w:styleId="TableGrid">
    <w:name w:val="Table Grid"/>
    <w:basedOn w:val="TableNormal"/>
    <w:rsid w:val="00E06855"/>
    <w:pPr>
      <w:bidi/>
      <w:spacing w:line="400" w:lineRule="exact"/>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yiik/yalitsvs.ee/" TargetMode="External"/><Relationship Id="rId18" Type="http://schemas.openxmlformats.org/officeDocument/2006/relationships/image" Target="media/image2.wmf"/><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oleObject" Target="embeddings/oleObject2.bin"/><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footer" Target="footer5.xml"/><Relationship Id="rId25" Type="http://schemas.openxmlformats.org/officeDocument/2006/relationships/footer" Target="footer7.xml"/><Relationship Id="rId2" Type="http://schemas.openxmlformats.org/officeDocument/2006/relationships/settings" Target="settings.xml"/><Relationship Id="rId16" Type="http://schemas.openxmlformats.org/officeDocument/2006/relationships/footer" Target="footer4.xml"/><Relationship Id="rId20" Type="http://schemas.openxmlformats.org/officeDocument/2006/relationships/image" Target="media/image3.wmf"/><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24" Type="http://schemas.openxmlformats.org/officeDocument/2006/relationships/footer" Target="footer6.xml"/><Relationship Id="rId5" Type="http://schemas.openxmlformats.org/officeDocument/2006/relationships/endnotes" Target="endnotes.xml"/><Relationship Id="rId15" Type="http://schemas.openxmlformats.org/officeDocument/2006/relationships/header" Target="header5.xml"/><Relationship Id="rId23" Type="http://schemas.openxmlformats.org/officeDocument/2006/relationships/header" Target="header7.xml"/><Relationship Id="rId10" Type="http://schemas.openxmlformats.org/officeDocument/2006/relationships/header" Target="header3.xml"/><Relationship Id="rId19" Type="http://schemas.openxmlformats.org/officeDocument/2006/relationships/oleObject" Target="embeddings/oleObject1.bin"/><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eader" Target="header4.xml"/><Relationship Id="rId22" Type="http://schemas.openxmlformats.org/officeDocument/2006/relationships/header" Target="header6.xml"/><Relationship Id="rId27"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62</TotalTime>
  <Pages>2</Pages>
  <Words>29881</Words>
  <Characters>170322</Characters>
  <Application>Microsoft Office Word</Application>
  <DocSecurity>4</DocSecurity>
  <Lines>1419</Lines>
  <Paragraphs>399</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199804</CharactersWithSpaces>
  <SharedDoc>false</SharedDoc>
  <HLinks>
    <vt:vector size="66" baseType="variant">
      <vt:variant>
        <vt:i4>7209002</vt:i4>
      </vt:variant>
      <vt:variant>
        <vt:i4>33</vt:i4>
      </vt:variant>
      <vt:variant>
        <vt:i4>0</vt:i4>
      </vt:variant>
      <vt:variant>
        <vt:i4>5</vt:i4>
      </vt:variant>
      <vt:variant>
        <vt:lpwstr>http://www.amor.ee/</vt:lpwstr>
      </vt:variant>
      <vt:variant>
        <vt:lpwstr/>
      </vt:variant>
      <vt:variant>
        <vt:i4>108855327</vt:i4>
      </vt:variant>
      <vt:variant>
        <vt:i4>30</vt:i4>
      </vt:variant>
      <vt:variant>
        <vt:i4>0</vt:i4>
      </vt:variant>
      <vt:variant>
        <vt:i4>5</vt:i4>
      </vt:variant>
      <vt:variant>
        <vt:lpwstr>http://www.perekool.ee)؛/</vt:lpwstr>
      </vt:variant>
      <vt:variant>
        <vt:lpwstr/>
      </vt:variant>
      <vt:variant>
        <vt:i4>7471157</vt:i4>
      </vt:variant>
      <vt:variant>
        <vt:i4>27</vt:i4>
      </vt:variant>
      <vt:variant>
        <vt:i4>0</vt:i4>
      </vt:variant>
      <vt:variant>
        <vt:i4>5</vt:i4>
      </vt:variant>
      <vt:variant>
        <vt:lpwstr>http://www.stat.ee/</vt:lpwstr>
      </vt:variant>
      <vt:variant>
        <vt:lpwstr/>
      </vt:variant>
      <vt:variant>
        <vt:i4>7471157</vt:i4>
      </vt:variant>
      <vt:variant>
        <vt:i4>24</vt:i4>
      </vt:variant>
      <vt:variant>
        <vt:i4>0</vt:i4>
      </vt:variant>
      <vt:variant>
        <vt:i4>5</vt:i4>
      </vt:variant>
      <vt:variant>
        <vt:lpwstr>http://www.stat.ee/</vt:lpwstr>
      </vt:variant>
      <vt:variant>
        <vt:lpwstr/>
      </vt:variant>
      <vt:variant>
        <vt:i4>7471157</vt:i4>
      </vt:variant>
      <vt:variant>
        <vt:i4>21</vt:i4>
      </vt:variant>
      <vt:variant>
        <vt:i4>0</vt:i4>
      </vt:variant>
      <vt:variant>
        <vt:i4>5</vt:i4>
      </vt:variant>
      <vt:variant>
        <vt:lpwstr>http://www.stat.ee/</vt:lpwstr>
      </vt:variant>
      <vt:variant>
        <vt:lpwstr/>
      </vt:variant>
      <vt:variant>
        <vt:i4>7471157</vt:i4>
      </vt:variant>
      <vt:variant>
        <vt:i4>18</vt:i4>
      </vt:variant>
      <vt:variant>
        <vt:i4>0</vt:i4>
      </vt:variant>
      <vt:variant>
        <vt:i4>5</vt:i4>
      </vt:variant>
      <vt:variant>
        <vt:lpwstr>http://www.stat.ee/</vt:lpwstr>
      </vt:variant>
      <vt:variant>
        <vt:lpwstr/>
      </vt:variant>
      <vt:variant>
        <vt:i4>8060983</vt:i4>
      </vt:variant>
      <vt:variant>
        <vt:i4>15</vt:i4>
      </vt:variant>
      <vt:variant>
        <vt:i4>0</vt:i4>
      </vt:variant>
      <vt:variant>
        <vt:i4>5</vt:i4>
      </vt:variant>
      <vt:variant>
        <vt:lpwstr>http://www.pikk.ee/</vt:lpwstr>
      </vt:variant>
      <vt:variant>
        <vt:lpwstr/>
      </vt:variant>
      <vt:variant>
        <vt:i4>7209002</vt:i4>
      </vt:variant>
      <vt:variant>
        <vt:i4>9</vt:i4>
      </vt:variant>
      <vt:variant>
        <vt:i4>0</vt:i4>
      </vt:variant>
      <vt:variant>
        <vt:i4>5</vt:i4>
      </vt:variant>
      <vt:variant>
        <vt:lpwstr>http://www.amor.ee/</vt:lpwstr>
      </vt:variant>
      <vt:variant>
        <vt:lpwstr/>
      </vt:variant>
      <vt:variant>
        <vt:i4>7012458</vt:i4>
      </vt:variant>
      <vt:variant>
        <vt:i4>6</vt:i4>
      </vt:variant>
      <vt:variant>
        <vt:i4>0</vt:i4>
      </vt:variant>
      <vt:variant>
        <vt:i4>5</vt:i4>
      </vt:variant>
      <vt:variant>
        <vt:lpwstr>http://www.miksike.ee/</vt:lpwstr>
      </vt:variant>
      <vt:variant>
        <vt:lpwstr/>
      </vt:variant>
      <vt:variant>
        <vt:i4>1179651</vt:i4>
      </vt:variant>
      <vt:variant>
        <vt:i4>3</vt:i4>
      </vt:variant>
      <vt:variant>
        <vt:i4>0</vt:i4>
      </vt:variant>
      <vt:variant>
        <vt:i4>5</vt:i4>
      </vt:variant>
      <vt:variant>
        <vt:lpwstr>http://www.enut.ee/lisa/soorollid.pdf</vt:lpwstr>
      </vt:variant>
      <vt:variant>
        <vt:lpwstr/>
      </vt:variant>
      <vt:variant>
        <vt:i4>5636110</vt:i4>
      </vt:variant>
      <vt:variant>
        <vt:i4>0</vt:i4>
      </vt:variant>
      <vt:variant>
        <vt:i4>0</vt:i4>
      </vt:variant>
      <vt:variant>
        <vt:i4>5</vt:i4>
      </vt:variant>
      <vt:variant>
        <vt:lpwstr>http://www.yiik/yalitsvs.ee/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CMS Installer</dc:creator>
  <cp:keywords/>
  <dc:description/>
  <cp:lastModifiedBy>Ahmed Sabrah</cp:lastModifiedBy>
  <cp:revision>10</cp:revision>
  <cp:lastPrinted>2006-01-05T11:34:00Z</cp:lastPrinted>
  <dcterms:created xsi:type="dcterms:W3CDTF">2006-01-05T10:34:00Z</dcterms:created>
  <dcterms:modified xsi:type="dcterms:W3CDTF">2006-01-05T13:51:00Z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0554395</vt:lpwstr>
  </property>
  <property fmtid="{D5CDD505-2E9C-101B-9397-08002B2CF9AE}" pid="3" name="Symbol1">
    <vt:lpwstr>CEDAW/C/EST/4</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