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000" w:firstRow="0" w:lastRow="0" w:firstColumn="0" w:lastColumn="0" w:noHBand="0" w:noVBand="0"/>
      </w:tblPr>
      <w:tblGrid>
        <w:gridCol w:w="4287"/>
        <w:gridCol w:w="5125"/>
      </w:tblGrid>
      <w:tr w:rsidR="00000000">
        <w:tblPrEx>
          <w:tblCellMar>
            <w:top w:w="0" w:type="dxa"/>
            <w:bottom w:w="0" w:type="dxa"/>
          </w:tblCellMar>
        </w:tblPrEx>
        <w:trPr>
          <w:jc w:val="center"/>
        </w:trPr>
        <w:tc>
          <w:tcPr>
            <w:tcW w:w="4734" w:type="dxa"/>
          </w:tcPr>
          <w:p w:rsidR="00000000" w:rsidRDefault="00000000">
            <w:pPr>
              <w:pStyle w:val="Heading4"/>
              <w:ind w:left="0"/>
              <w:rPr>
                <w:rFonts w:ascii="Univers" w:hAnsi="Univers"/>
                <w:lang w:val="fr-CH"/>
              </w:rPr>
            </w:pPr>
            <w:r>
              <w:rPr>
                <w:rFonts w:ascii="Univers" w:hAnsi="Univers"/>
                <w:lang w:val="fr-CH"/>
              </w:rPr>
              <w:t>NATIONS</w:t>
            </w:r>
          </w:p>
          <w:p w:rsidR="00000000" w:rsidRDefault="00000000">
            <w:pPr>
              <w:pStyle w:val="Heading2"/>
              <w:spacing w:after="0"/>
              <w:rPr>
                <w:rFonts w:ascii="Courier New" w:hAnsi="Courier New"/>
                <w:sz w:val="20"/>
                <w:lang w:val="fr-CH"/>
              </w:rPr>
            </w:pPr>
            <w:r>
              <w:rPr>
                <w:rFonts w:ascii="Univers" w:hAnsi="Univers"/>
                <w:b/>
                <w:snapToGrid/>
                <w:sz w:val="28"/>
                <w:lang w:val="fr-CH"/>
              </w:rPr>
              <w:t>UNIES</w:t>
            </w:r>
          </w:p>
        </w:tc>
        <w:tc>
          <w:tcPr>
            <w:tcW w:w="5659" w:type="dxa"/>
          </w:tcPr>
          <w:p w:rsidR="00000000" w:rsidRDefault="00000000">
            <w:pPr>
              <w:pStyle w:val="Heading1"/>
              <w:spacing w:after="0"/>
              <w:ind w:firstLine="0"/>
              <w:jc w:val="right"/>
              <w:rPr>
                <w:rFonts w:ascii="Arial" w:hAnsi="Arial"/>
                <w:sz w:val="20"/>
                <w:lang w:val="fr-CH"/>
              </w:rPr>
            </w:pPr>
            <w:r>
              <w:rPr>
                <w:rFonts w:ascii="Arial" w:hAnsi="Arial"/>
                <w:lang w:val="fr-CH"/>
              </w:rPr>
              <w:t>CRC</w:t>
            </w:r>
          </w:p>
        </w:tc>
      </w:tr>
      <w:tr w:rsidR="00000000">
        <w:tblPrEx>
          <w:tblCellMar>
            <w:top w:w="0" w:type="dxa"/>
            <w:bottom w:w="0" w:type="dxa"/>
          </w:tblCellMar>
        </w:tblPrEx>
        <w:trPr>
          <w:jc w:val="center"/>
        </w:trPr>
        <w:tc>
          <w:tcPr>
            <w:tcW w:w="4734" w:type="dxa"/>
          </w:tcPr>
          <w:p w:rsidR="00000000" w:rsidRDefault="00000000">
            <w:pPr>
              <w:tabs>
                <w:tab w:val="right" w:pos="3195"/>
              </w:tabs>
              <w:spacing w:after="58"/>
              <w:ind w:firstLine="3139"/>
              <w:rPr>
                <w:rFonts w:ascii="Courier New" w:hAnsi="Courier New"/>
                <w:sz w:val="20"/>
                <w:lang w:val="fr-CH"/>
              </w:rPr>
            </w:pPr>
          </w:p>
        </w:tc>
        <w:tc>
          <w:tcPr>
            <w:tcW w:w="5659" w:type="dxa"/>
          </w:tcPr>
          <w:p w:rsidR="00000000" w:rsidRDefault="00000000">
            <w:pPr>
              <w:tabs>
                <w:tab w:val="right" w:pos="3195"/>
              </w:tabs>
              <w:spacing w:after="58"/>
              <w:ind w:firstLine="1561"/>
              <w:rPr>
                <w:rFonts w:ascii="Courier New" w:hAnsi="Courier New"/>
                <w:sz w:val="20"/>
                <w:lang w:val="fr-CH"/>
              </w:rPr>
            </w:pPr>
          </w:p>
        </w:tc>
      </w:tr>
    </w:tbl>
    <w:p w:rsidR="00000000" w:rsidRDefault="00000000">
      <w:pPr>
        <w:tabs>
          <w:tab w:val="right" w:pos="3195"/>
        </w:tabs>
        <w:spacing w:line="19" w:lineRule="exact"/>
        <w:ind w:hanging="1"/>
        <w:rPr>
          <w:rFonts w:ascii="Courier New" w:hAnsi="Courier New"/>
          <w:sz w:val="20"/>
          <w:lang w:val="fr-CH"/>
        </w:rPr>
      </w:pPr>
      <w:r>
        <w:rPr>
          <w:lang w:val="fr-CH"/>
        </w:rPr>
        <w:pict>
          <v:rect id="_x0000_s1032" style="position:absolute;margin-left:62.35pt;margin-top:-9.6pt;width:470.55pt;height:.95pt;z-index:-2;mso-position-horizontal-relative:page;mso-position-vertical-relative:text" fillcolor="black" stroked="f" strokeweight="0">
            <v:fill color2="black"/>
            <w10:wrap anchorx="page"/>
            <w10:anchorlock/>
          </v:rect>
        </w:pict>
      </w:r>
    </w:p>
    <w:tbl>
      <w:tblPr>
        <w:tblW w:w="9412" w:type="dxa"/>
        <w:jc w:val="center"/>
        <w:tblLayout w:type="fixed"/>
        <w:tblCellMar>
          <w:left w:w="0" w:type="dxa"/>
          <w:right w:w="0" w:type="dxa"/>
        </w:tblCellMar>
        <w:tblLook w:val="0000" w:firstRow="0" w:lastRow="0" w:firstColumn="0" w:lastColumn="0" w:noHBand="0" w:noVBand="0"/>
      </w:tblPr>
      <w:tblGrid>
        <w:gridCol w:w="1521"/>
        <w:gridCol w:w="4508"/>
        <w:gridCol w:w="3383"/>
      </w:tblGrid>
      <w:tr w:rsidR="00000000">
        <w:tblPrEx>
          <w:tblCellMar>
            <w:top w:w="0" w:type="dxa"/>
            <w:bottom w:w="0" w:type="dxa"/>
          </w:tblCellMar>
        </w:tblPrEx>
        <w:trPr>
          <w:jc w:val="center"/>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CH"/>
              </w:rPr>
            </w:pP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CH"/>
              </w:rPr>
            </w:pPr>
            <w:r>
              <w:rPr>
                <w:lang w:val="fr-CH"/>
              </w:rPr>
              <w:pict>
                <v:rect id="_x0000_s1033" style="position:absolute;margin-left:.6pt;margin-top:107.45pt;width:470.55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spacing w:before="200"/>
              <w:rPr>
                <w:rFonts w:ascii="Arial" w:hAnsi="Arial"/>
                <w:b/>
                <w:sz w:val="32"/>
                <w:lang w:val="fr-CH"/>
              </w:rPr>
            </w:pPr>
            <w:r>
              <w:rPr>
                <w:rFonts w:ascii="Arial" w:hAnsi="Arial"/>
                <w:b/>
                <w:sz w:val="32"/>
                <w:lang w:val="fr-CH"/>
              </w:rPr>
              <w:t>Convention relative aux</w:t>
            </w:r>
            <w:r>
              <w:rPr>
                <w:rFonts w:ascii="Arial" w:hAnsi="Arial"/>
                <w:b/>
                <w:sz w:val="32"/>
                <w:lang w:val="fr-CH"/>
              </w:rPr>
              <w:br/>
              <w:t>droits de l’enfant</w:t>
            </w:r>
          </w:p>
          <w:p w:rsidR="00000000" w:rsidRDefault="00000000">
            <w:pPr>
              <w:tabs>
                <w:tab w:val="right" w:pos="3195"/>
              </w:tabs>
              <w:ind w:hanging="1"/>
              <w:rPr>
                <w:b/>
                <w:sz w:val="32"/>
                <w:lang w:val="fr-CH"/>
              </w:rPr>
            </w:pPr>
          </w:p>
          <w:p w:rsidR="00000000" w:rsidRDefault="00000000">
            <w:pPr>
              <w:tabs>
                <w:tab w:val="right" w:pos="3195"/>
              </w:tabs>
              <w:spacing w:after="58"/>
              <w:ind w:hanging="1"/>
              <w:rPr>
                <w:rFonts w:ascii="Courier New" w:hAnsi="Courier New"/>
                <w:sz w:val="20"/>
                <w:lang w:val="fr-CH"/>
              </w:rPr>
            </w:pPr>
          </w:p>
        </w:tc>
        <w:tc>
          <w:tcPr>
            <w:tcW w:w="3402" w:type="dxa"/>
          </w:tcPr>
          <w:p w:rsidR="00000000" w:rsidRDefault="00000000">
            <w:pPr>
              <w:tabs>
                <w:tab w:val="right" w:pos="3195"/>
              </w:tabs>
              <w:ind w:left="723"/>
              <w:rPr>
                <w:rFonts w:ascii="CG Times" w:hAnsi="CG Times"/>
                <w:sz w:val="22"/>
                <w:lang w:val="fr-CH"/>
              </w:rPr>
            </w:pPr>
            <w:r>
              <w:rPr>
                <w:rFonts w:ascii="CG Times" w:hAnsi="CG Times"/>
                <w:sz w:val="22"/>
                <w:lang w:val="fr-CH"/>
              </w:rPr>
              <w:t>Distr.</w:t>
            </w:r>
            <w:bookmarkStart w:id="0" w:name="a1"/>
            <w:r>
              <w:rPr>
                <w:rFonts w:ascii="CG Times" w:hAnsi="CG Times"/>
                <w:sz w:val="22"/>
                <w:lang w:val="fr-CH"/>
              </w:rPr>
              <w:br/>
              <w:t>GÉNÉRALE</w:t>
            </w:r>
            <w:bookmarkEnd w:id="0"/>
          </w:p>
          <w:p w:rsidR="00000000" w:rsidRDefault="00000000">
            <w:pPr>
              <w:tabs>
                <w:tab w:val="right" w:pos="3195"/>
              </w:tabs>
              <w:ind w:left="723"/>
              <w:rPr>
                <w:rFonts w:ascii="CG Times" w:hAnsi="CG Times"/>
                <w:sz w:val="22"/>
                <w:lang w:val="fr-CH"/>
              </w:rPr>
            </w:pPr>
          </w:p>
          <w:p w:rsidR="00000000" w:rsidRDefault="00000000">
            <w:pPr>
              <w:tabs>
                <w:tab w:val="right" w:pos="3195"/>
              </w:tabs>
              <w:ind w:left="723"/>
              <w:rPr>
                <w:rFonts w:ascii="CG Times" w:hAnsi="CG Times"/>
                <w:sz w:val="22"/>
                <w:lang w:val="fr-CH"/>
              </w:rPr>
            </w:pPr>
            <w:bookmarkStart w:id="1" w:name="a2"/>
            <w:r>
              <w:rPr>
                <w:rFonts w:ascii="CG Times" w:hAnsi="CG Times"/>
                <w:sz w:val="22"/>
                <w:lang w:val="fr-CH"/>
              </w:rPr>
              <w:t>CRC/C/SR.</w:t>
            </w:r>
            <w:bookmarkEnd w:id="1"/>
            <w:r>
              <w:rPr>
                <w:rFonts w:ascii="CG Times" w:hAnsi="CG Times"/>
                <w:sz w:val="22"/>
                <w:lang w:val="fr-CH"/>
              </w:rPr>
              <w:t>790</w:t>
            </w:r>
            <w:bookmarkStart w:id="2" w:name="a3"/>
            <w:r>
              <w:rPr>
                <w:rFonts w:ascii="CG Times" w:hAnsi="CG Times"/>
                <w:sz w:val="22"/>
                <w:lang w:val="fr-CH"/>
              </w:rPr>
              <w:br/>
              <w:t>24 juillet 200</w:t>
            </w:r>
            <w:bookmarkEnd w:id="2"/>
            <w:r>
              <w:rPr>
                <w:rFonts w:ascii="CG Times" w:hAnsi="CG Times"/>
                <w:sz w:val="22"/>
                <w:lang w:val="fr-CH"/>
              </w:rPr>
              <w:t>2</w:t>
            </w:r>
          </w:p>
          <w:p w:rsidR="00000000" w:rsidRDefault="00000000">
            <w:pPr>
              <w:tabs>
                <w:tab w:val="right" w:pos="3195"/>
              </w:tabs>
              <w:ind w:left="723"/>
              <w:rPr>
                <w:rFonts w:ascii="CG Times" w:hAnsi="CG Times"/>
                <w:sz w:val="22"/>
                <w:lang w:val="fr-CH"/>
              </w:rPr>
            </w:pPr>
          </w:p>
          <w:p w:rsidR="00000000" w:rsidRDefault="00000000">
            <w:pPr>
              <w:tabs>
                <w:tab w:val="right" w:pos="3195"/>
              </w:tabs>
              <w:spacing w:after="58"/>
              <w:ind w:left="723"/>
              <w:rPr>
                <w:lang w:val="fr-CH"/>
              </w:rPr>
            </w:pPr>
            <w:r>
              <w:rPr>
                <w:rFonts w:ascii="CG Times" w:hAnsi="CG Times"/>
                <w:sz w:val="22"/>
                <w:lang w:val="fr-CH"/>
              </w:rPr>
              <w:t>Original : FRANÇAIS</w:t>
            </w:r>
          </w:p>
        </w:tc>
      </w:tr>
    </w:tbl>
    <w:p w:rsidR="00000000" w:rsidRDefault="00000000">
      <w:pPr>
        <w:spacing w:before="480"/>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COMITÉ DES DROITS DE L’ENFANT</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Trentième session</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COMPTE RENDU ANALYTIQUE DE LA 790</w:t>
      </w:r>
      <w:r>
        <w:rPr>
          <w:rFonts w:ascii="CG Times" w:hAnsi="CG Times"/>
          <w:sz w:val="22"/>
          <w:vertAlign w:val="superscript"/>
          <w:lang w:val="fr-CH"/>
        </w:rPr>
        <w:t>e</w:t>
      </w:r>
      <w:r>
        <w:rPr>
          <w:rFonts w:ascii="CG Times" w:hAnsi="CG Times"/>
          <w:sz w:val="22"/>
          <w:lang w:val="fr-CH"/>
        </w:rPr>
        <w:t xml:space="preserve"> SÉANCE</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tenue au Palais Wilson, à Genève,</w:t>
      </w:r>
    </w:p>
    <w:p w:rsidR="00000000" w:rsidRDefault="00000000">
      <w:pPr>
        <w:tabs>
          <w:tab w:val="left" w:pos="5880"/>
        </w:tabs>
        <w:spacing w:after="240"/>
        <w:jc w:val="center"/>
        <w:rPr>
          <w:rFonts w:ascii="CG Times" w:hAnsi="CG Times"/>
          <w:sz w:val="22"/>
          <w:lang w:val="fr-CH"/>
        </w:rPr>
      </w:pPr>
      <w:r>
        <w:rPr>
          <w:rFonts w:ascii="CG Times" w:hAnsi="CG Times"/>
          <w:sz w:val="22"/>
          <w:lang w:val="fr-CH"/>
        </w:rPr>
        <w:t>le mercredi 29 mai 2002, à 10 heures</w:t>
      </w:r>
    </w:p>
    <w:p w:rsidR="00000000" w:rsidRDefault="00000000">
      <w:pPr>
        <w:jc w:val="center"/>
        <w:rPr>
          <w:rFonts w:ascii="CG Times" w:hAnsi="CG Times"/>
          <w:sz w:val="22"/>
          <w:lang w:val="fr-CH"/>
        </w:rPr>
      </w:pPr>
      <w:r>
        <w:rPr>
          <w:rFonts w:ascii="CG Times" w:hAnsi="CG Times"/>
          <w:sz w:val="22"/>
          <w:u w:val="single"/>
          <w:lang w:val="fr-CH"/>
        </w:rPr>
        <w:t>Président</w:t>
      </w:r>
      <w:r>
        <w:rPr>
          <w:rFonts w:ascii="CG Times" w:hAnsi="CG Times"/>
          <w:sz w:val="22"/>
          <w:lang w:val="fr-CH"/>
        </w:rPr>
        <w:t> : M. DOEK</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SOMMAIRE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EXAMEN DES RAPPORTS DES ÉTATS PARTIES (</w:t>
      </w:r>
      <w:r>
        <w:rPr>
          <w:rFonts w:ascii="CG Times" w:hAnsi="CG Times"/>
          <w:i/>
          <w:sz w:val="22"/>
          <w:lang w:val="fr-CH"/>
        </w:rPr>
        <w:t>suite</w:t>
      </w:r>
      <w:r>
        <w:rPr>
          <w:rFonts w:ascii="CG Times" w:hAnsi="CG Times"/>
          <w:sz w:val="22"/>
          <w:lang w:val="fr-CH"/>
        </w:rPr>
        <w:t>)</w:t>
      </w:r>
    </w:p>
    <w:p w:rsidR="00000000" w:rsidRDefault="00000000">
      <w:pPr>
        <w:rPr>
          <w:rFonts w:ascii="CG Times" w:hAnsi="CG Times"/>
          <w:sz w:val="22"/>
          <w:lang w:val="fr-CH"/>
        </w:rPr>
      </w:pPr>
    </w:p>
    <w:p w:rsidR="00000000" w:rsidRDefault="00000000">
      <w:pPr>
        <w:ind w:firstLine="567"/>
        <w:rPr>
          <w:rFonts w:ascii="CG Times" w:hAnsi="CG Times"/>
          <w:sz w:val="22"/>
          <w:u w:val="single"/>
          <w:lang w:val="fr-CH"/>
        </w:rPr>
      </w:pPr>
      <w:r>
        <w:rPr>
          <w:rFonts w:ascii="CG Times" w:hAnsi="CG Times"/>
          <w:sz w:val="22"/>
          <w:u w:val="single"/>
          <w:lang w:val="fr-CH"/>
        </w:rPr>
        <w:t>Rapport initial de la Suisse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______________</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 présent compte rendu est sujet à rectifications.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lang w:val="fr-CH"/>
        </w:rPr>
        <w:t>une semaine au plus tard à compter de la date du présent document</w:t>
      </w:r>
      <w:r>
        <w:rPr>
          <w:rFonts w:ascii="CG Times" w:hAnsi="CG Times"/>
          <w:sz w:val="22"/>
          <w:lang w:val="fr-CH"/>
        </w:rPr>
        <w:t>, à la Section d’édition des documents officiels, bureau E.4108, Palais des Nations, Genève.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Les rectifications aux comptes rendus des séances publiques du Comité seront groupées dans un rectificatif unique qui sera publié peu après la session.</w:t>
      </w:r>
    </w:p>
    <w:p w:rsidR="00000000" w:rsidRDefault="00000000">
      <w:pPr>
        <w:rPr>
          <w:rFonts w:ascii="CG Times" w:hAnsi="CG Times"/>
          <w:sz w:val="22"/>
          <w:lang w:val="fr-CH"/>
        </w:rPr>
      </w:pPr>
    </w:p>
    <w:p w:rsidR="00000000" w:rsidRDefault="00000000">
      <w:pPr>
        <w:widowControl w:val="0"/>
        <w:spacing w:after="220"/>
        <w:jc w:val="center"/>
        <w:rPr>
          <w:rFonts w:ascii="CG Times" w:hAnsi="CG Times"/>
          <w:sz w:val="22"/>
          <w:lang w:val="fr-CH"/>
        </w:rPr>
      </w:pPr>
      <w:r>
        <w:rPr>
          <w:rFonts w:ascii="CG Times" w:hAnsi="CG Times"/>
          <w:sz w:val="22"/>
          <w:lang w:val="fr-CH"/>
        </w:rPr>
        <w:br w:type="page"/>
      </w:r>
      <w:r>
        <w:rPr>
          <w:rFonts w:ascii="CG Times" w:hAnsi="CG Times"/>
          <w:i/>
          <w:sz w:val="22"/>
          <w:lang w:val="fr-CH"/>
        </w:rPr>
        <w:t>La séance est ouverte à 10 heures</w:t>
      </w:r>
      <w:r>
        <w:rPr>
          <w:rFonts w:ascii="CG Times" w:hAnsi="CG Times"/>
          <w:sz w:val="22"/>
          <w:lang w:val="fr-CH"/>
        </w:rPr>
        <w:t>.</w:t>
      </w:r>
    </w:p>
    <w:p w:rsidR="00000000" w:rsidRDefault="00000000">
      <w:pPr>
        <w:widowControl w:val="0"/>
        <w:spacing w:after="220"/>
        <w:rPr>
          <w:rFonts w:ascii="CG Times" w:hAnsi="CG Times"/>
          <w:sz w:val="22"/>
          <w:lang w:val="fr-CH"/>
        </w:rPr>
      </w:pPr>
      <w:r>
        <w:rPr>
          <w:rFonts w:ascii="CG Times" w:hAnsi="CG Times"/>
          <w:sz w:val="22"/>
          <w:lang w:val="fr-CH"/>
        </w:rPr>
        <w:t>EXAMEN DES RAPPORTS DES ÉTATS PARTIES (</w:t>
      </w:r>
      <w:ins w:id="3" w:author="Traduction" w:date="2002-05-31T09:51:00Z">
        <w:r>
          <w:rPr>
            <w:rFonts w:ascii="CG Times" w:hAnsi="CG Times"/>
            <w:sz w:val="22"/>
            <w:lang w:val="fr-CH"/>
          </w:rPr>
          <w:t>p</w:t>
        </w:r>
      </w:ins>
      <w:del w:id="4" w:author="Traduction" w:date="2002-05-31T09:51:00Z">
        <w:r>
          <w:rPr>
            <w:rFonts w:ascii="CG Times" w:hAnsi="CG Times"/>
            <w:sz w:val="22"/>
            <w:lang w:val="fr-CH"/>
          </w:rPr>
          <w:delText>P</w:delText>
        </w:r>
      </w:del>
      <w:r>
        <w:rPr>
          <w:rFonts w:ascii="CG Times" w:hAnsi="CG Times"/>
          <w:sz w:val="22"/>
          <w:lang w:val="fr-CH"/>
        </w:rPr>
        <w:t>oint 4 de l’ordre du jour) (</w:t>
      </w:r>
      <w:r>
        <w:rPr>
          <w:rFonts w:ascii="CG Times" w:hAnsi="CG Times"/>
          <w:i/>
          <w:sz w:val="22"/>
          <w:lang w:val="fr-CH"/>
        </w:rPr>
        <w:t>suite</w:t>
      </w:r>
      <w:r>
        <w:rPr>
          <w:rFonts w:ascii="CG Times" w:hAnsi="CG Times"/>
          <w:sz w:val="22"/>
          <w:lang w:val="fr-CH"/>
        </w:rPr>
        <w:t>)</w:t>
      </w:r>
    </w:p>
    <w:p w:rsidR="00000000" w:rsidRDefault="00000000">
      <w:pPr>
        <w:spacing w:after="220"/>
        <w:rPr>
          <w:rFonts w:ascii="CG Times" w:hAnsi="CG Times"/>
          <w:sz w:val="22"/>
          <w:lang w:val="fr-CH"/>
        </w:rPr>
      </w:pPr>
      <w:r>
        <w:rPr>
          <w:rFonts w:ascii="CG Times" w:hAnsi="CG Times"/>
          <w:sz w:val="22"/>
          <w:u w:val="single"/>
          <w:lang w:val="fr-CH"/>
        </w:rPr>
        <w:t>Rapport initial de la Suisse</w:t>
      </w:r>
      <w:r>
        <w:rPr>
          <w:rFonts w:ascii="CG Times" w:hAnsi="CG Times"/>
          <w:sz w:val="22"/>
          <w:lang w:val="fr-CH"/>
        </w:rPr>
        <w:t xml:space="preserve"> ([CRC/C/78/Add.3; CRC/C/Q/SWI/1 (liste des points à traiter); réponses écrites (document sans cote distribué en séance en anglais et en français)]</w:t>
      </w:r>
    </w:p>
    <w:p w:rsidR="00000000" w:rsidRDefault="00000000">
      <w:pPr>
        <w:widowControl w:val="0"/>
        <w:spacing w:after="220"/>
        <w:rPr>
          <w:rFonts w:ascii="CG Times" w:hAnsi="CG Times"/>
          <w:sz w:val="22"/>
          <w:lang w:val="fr-CH"/>
        </w:rPr>
      </w:pPr>
      <w:ins w:id="5" w:author="CHALLALI" w:date="2002-05-30T20:18:00Z">
        <w:r>
          <w:rPr>
            <w:rFonts w:ascii="CG Times" w:hAnsi="CG Times"/>
            <w:sz w:val="22"/>
            <w:lang w:val="fr-CH"/>
          </w:rPr>
          <w:t>1.</w:t>
        </w:r>
      </w:ins>
      <w:r>
        <w:rPr>
          <w:rFonts w:ascii="CG Times" w:hAnsi="CG Times"/>
          <w:sz w:val="22"/>
          <w:lang w:val="fr-CH"/>
        </w:rPr>
        <w:tab/>
      </w:r>
      <w:r>
        <w:rPr>
          <w:rFonts w:ascii="CG Times" w:hAnsi="CG Times"/>
          <w:i/>
          <w:sz w:val="22"/>
          <w:lang w:val="fr-CH"/>
        </w:rPr>
        <w:t>Sur l’invitation du Président, M. Michel, M</w:t>
      </w:r>
      <w:r>
        <w:rPr>
          <w:rFonts w:ascii="CG Times" w:hAnsi="CG Times"/>
          <w:i/>
          <w:sz w:val="22"/>
          <w:vertAlign w:val="superscript"/>
          <w:lang w:val="fr-CH"/>
        </w:rPr>
        <w:t>me</w:t>
      </w:r>
      <w:r>
        <w:rPr>
          <w:rFonts w:ascii="CG Times" w:hAnsi="CG Times"/>
          <w:i/>
          <w:sz w:val="22"/>
          <w:lang w:val="fr-CH"/>
        </w:rPr>
        <w:t> Brunschwig</w:t>
      </w:r>
      <w:r>
        <w:rPr>
          <w:rFonts w:ascii="CG Times" w:hAnsi="CG Times"/>
          <w:i/>
          <w:sz w:val="22"/>
          <w:lang w:val="fr-CH"/>
        </w:rPr>
        <w:noBreakHyphen/>
        <w:t>Graf, M. Schnyder, M. Stettler, M. Wicht, M. Burnat, M. Vigny, M. Mattli, M. Tinguely, M. Wyss, M</w:t>
      </w:r>
      <w:r>
        <w:rPr>
          <w:rFonts w:ascii="CG Times" w:hAnsi="CG Times"/>
          <w:i/>
          <w:sz w:val="22"/>
          <w:vertAlign w:val="superscript"/>
          <w:lang w:val="fr-CH"/>
        </w:rPr>
        <w:t>me</w:t>
      </w:r>
      <w:r>
        <w:rPr>
          <w:rFonts w:ascii="CG Times" w:hAnsi="CG Times"/>
          <w:i/>
          <w:sz w:val="22"/>
          <w:lang w:val="fr-CH"/>
        </w:rPr>
        <w:t> Mascetta, M. Bouverat, M. Braun, M</w:t>
      </w:r>
      <w:r>
        <w:rPr>
          <w:rFonts w:ascii="CG Times" w:hAnsi="CG Times"/>
          <w:i/>
          <w:sz w:val="22"/>
          <w:vertAlign w:val="superscript"/>
          <w:lang w:val="fr-CH"/>
        </w:rPr>
        <w:t>me</w:t>
      </w:r>
      <w:r>
        <w:rPr>
          <w:rFonts w:ascii="CG Times" w:hAnsi="CG Times"/>
          <w:i/>
          <w:sz w:val="22"/>
          <w:lang w:val="fr-CH"/>
        </w:rPr>
        <w:t> Fontana, M</w:t>
      </w:r>
      <w:r>
        <w:rPr>
          <w:rFonts w:ascii="CG Times" w:hAnsi="CG Times"/>
          <w:i/>
          <w:sz w:val="22"/>
          <w:vertAlign w:val="superscript"/>
          <w:lang w:val="fr-CH"/>
        </w:rPr>
        <w:t>me</w:t>
      </w:r>
      <w:r>
        <w:rPr>
          <w:rFonts w:ascii="CG Times" w:hAnsi="CG Times"/>
          <w:i/>
          <w:sz w:val="22"/>
          <w:lang w:val="fr-CH"/>
        </w:rPr>
        <w:t> Gerber, M</w:t>
      </w:r>
      <w:r>
        <w:rPr>
          <w:rFonts w:ascii="CG Times" w:hAnsi="CG Times"/>
          <w:i/>
          <w:sz w:val="22"/>
          <w:vertAlign w:val="superscript"/>
          <w:lang w:val="fr-CH"/>
        </w:rPr>
        <w:t>me</w:t>
      </w:r>
      <w:r>
        <w:rPr>
          <w:rFonts w:ascii="CG Times" w:hAnsi="CG Times"/>
          <w:i/>
          <w:sz w:val="22"/>
          <w:lang w:val="fr-CH"/>
        </w:rPr>
        <w:t> Häberli, M</w:t>
      </w:r>
      <w:r>
        <w:rPr>
          <w:rFonts w:ascii="CG Times" w:hAnsi="CG Times"/>
          <w:i/>
          <w:sz w:val="22"/>
          <w:vertAlign w:val="superscript"/>
          <w:lang w:val="fr-CH"/>
        </w:rPr>
        <w:t>me</w:t>
      </w:r>
      <w:r>
        <w:rPr>
          <w:rFonts w:ascii="CG Times" w:hAnsi="CG Times"/>
          <w:i/>
          <w:sz w:val="22"/>
          <w:lang w:val="fr-CH"/>
        </w:rPr>
        <w:t xml:space="preserve"> Kocherhans, M. Sütterlin </w:t>
      </w:r>
      <w:ins w:id="6" w:author="Traduction" w:date="2002-05-31T09:43:00Z">
        <w:r>
          <w:rPr>
            <w:rFonts w:ascii="CG Times" w:hAnsi="CG Times"/>
            <w:i/>
            <w:sz w:val="22"/>
            <w:lang w:val="fr-CH"/>
          </w:rPr>
          <w:t>e</w:t>
        </w:r>
      </w:ins>
      <w:del w:id="7" w:author="Traduction" w:date="2002-05-31T09:43:00Z">
        <w:r>
          <w:rPr>
            <w:rFonts w:ascii="CG Times" w:hAnsi="CG Times"/>
            <w:i/>
            <w:sz w:val="22"/>
            <w:lang w:val="fr-CH"/>
          </w:rPr>
          <w:delText>E</w:delText>
        </w:r>
      </w:del>
      <w:r>
        <w:rPr>
          <w:rFonts w:ascii="CG Times" w:hAnsi="CG Times"/>
          <w:i/>
          <w:sz w:val="22"/>
          <w:lang w:val="fr-CH"/>
        </w:rPr>
        <w:t>t M</w:t>
      </w:r>
      <w:r>
        <w:rPr>
          <w:rFonts w:ascii="CG Times" w:hAnsi="CG Times"/>
          <w:i/>
          <w:sz w:val="22"/>
          <w:vertAlign w:val="superscript"/>
          <w:lang w:val="fr-CH"/>
        </w:rPr>
        <w:t>me</w:t>
      </w:r>
      <w:r>
        <w:rPr>
          <w:rFonts w:ascii="CG Times" w:hAnsi="CG Times"/>
          <w:i/>
          <w:sz w:val="22"/>
          <w:lang w:val="fr-CH"/>
        </w:rPr>
        <w:t> Keller prennent place à la table du Comité</w:t>
      </w:r>
      <w:r>
        <w:rPr>
          <w:rFonts w:ascii="CG Times" w:hAnsi="CG Times"/>
          <w:sz w:val="22"/>
          <w:lang w:val="fr-CH"/>
        </w:rPr>
        <w:t>.</w:t>
      </w:r>
    </w:p>
    <w:p w:rsidR="00000000" w:rsidRDefault="00000000">
      <w:pPr>
        <w:widowControl w:val="0"/>
        <w:spacing w:after="220"/>
        <w:rPr>
          <w:rFonts w:ascii="CG Times" w:hAnsi="CG Times"/>
          <w:sz w:val="22"/>
          <w:lang w:val="fr-CH"/>
        </w:rPr>
      </w:pPr>
      <w:ins w:id="8" w:author="CHALLALI" w:date="2002-05-30T20:19:00Z">
        <w:r>
          <w:rPr>
            <w:rFonts w:ascii="CG Times" w:hAnsi="CG Times"/>
            <w:sz w:val="22"/>
            <w:lang w:val="fr-CH"/>
          </w:rPr>
          <w:t>2.</w:t>
        </w:r>
      </w:ins>
      <w:r>
        <w:rPr>
          <w:rFonts w:ascii="CG Times" w:hAnsi="CG Times"/>
          <w:sz w:val="22"/>
          <w:lang w:val="fr-CH"/>
        </w:rPr>
        <w:tab/>
      </w:r>
      <w:r>
        <w:rPr>
          <w:rFonts w:ascii="CG Times" w:hAnsi="CG Times"/>
          <w:sz w:val="22"/>
          <w:u w:val="single"/>
          <w:lang w:val="fr-CH"/>
        </w:rPr>
        <w:t>M. MICHEL</w:t>
      </w:r>
      <w:r>
        <w:rPr>
          <w:rFonts w:ascii="CG Times" w:hAnsi="CG Times"/>
          <w:sz w:val="22"/>
          <w:lang w:val="fr-CH"/>
        </w:rPr>
        <w:t xml:space="preserve"> (Suisse) dit que la taille de la délégation illustre l’importance que la Suisse accorde à la Convention relative aux droits de l’enfant et à la présentation de son rapport initial. Sa composition reflète aussi la volonté d’assurer la mise en œuvre de la Convention aux différents niveaux de la Confédération et d’y associer les différents ministères et services concernés</w:t>
      </w:r>
      <w:del w:id="9" w:author="Traduction" w:date="2002-05-31T09:51:00Z">
        <w:r>
          <w:rPr>
            <w:rFonts w:ascii="CG Times" w:hAnsi="CG Times"/>
            <w:sz w:val="22"/>
            <w:lang w:val="fr-CH"/>
          </w:rPr>
          <w:delText>.</w:delText>
        </w:r>
      </w:del>
      <w:del w:id="10" w:author="CHALLALI" w:date="2002-05-30T20:20:00Z">
        <w:r>
          <w:rPr>
            <w:rFonts w:ascii="CG Times" w:hAnsi="CG Times"/>
            <w:sz w:val="22"/>
            <w:lang w:val="fr-CH"/>
          </w:rPr>
          <w:delText xml:space="preserve"> La délégation comprend donc des représentants des cantons, dont la Ministre de l’éducation du Canton de Genève, et des organes de coordination inter</w:delText>
        </w:r>
        <w:r>
          <w:rPr>
            <w:rFonts w:ascii="CG Times" w:hAnsi="CG Times"/>
            <w:sz w:val="22"/>
            <w:lang w:val="fr-CH"/>
          </w:rPr>
          <w:noBreakHyphen/>
          <w:delText>cantonale (comme la Coordination des mandats tutélaires chargée de représenter et d’encadrer les requérants d’asile mineurs non accompagnés), ainsi que des représentants de l’administration fédérale, dont ceux de la Commission fédérale des étrangers et de la Commission fédérale pour la jeunesse qui, en tant qu’institutions nationales spécialisées, contribuent à l’amélioration de la situation de la jeunesse et des étrangers, peuvent adresser des propositions au Gouvernement et, conformément à leur statut juridique, peuvent faire valoir un point de vue indépendant</w:delText>
        </w:r>
      </w:del>
      <w:r>
        <w:rPr>
          <w:rFonts w:ascii="CG Times" w:hAnsi="CG Times"/>
          <w:sz w:val="22"/>
          <w:lang w:val="fr-CH"/>
        </w:rPr>
        <w:t>.</w:t>
      </w:r>
    </w:p>
    <w:p w:rsidR="00000000" w:rsidRDefault="00000000">
      <w:pPr>
        <w:widowControl w:val="0"/>
        <w:spacing w:after="220"/>
        <w:rPr>
          <w:rFonts w:ascii="CG Times" w:hAnsi="CG Times"/>
          <w:sz w:val="22"/>
          <w:lang w:val="fr-CH"/>
        </w:rPr>
      </w:pPr>
      <w:ins w:id="11" w:author="CHALLALI" w:date="2002-05-30T20:21:00Z">
        <w:r>
          <w:rPr>
            <w:rFonts w:ascii="CG Times" w:hAnsi="CG Times"/>
            <w:sz w:val="22"/>
            <w:lang w:val="fr-CH"/>
          </w:rPr>
          <w:t>3.</w:t>
        </w:r>
      </w:ins>
      <w:r>
        <w:rPr>
          <w:rFonts w:ascii="CG Times" w:hAnsi="CG Times"/>
          <w:sz w:val="22"/>
          <w:lang w:val="fr-CH"/>
        </w:rPr>
        <w:tab/>
        <w:t>La situation des enfants et des adolescents en Suisse a toujours été jugée satisfaisante et l’intérêt supérieur de l’enfant constitue depuis longtemps une considération primordiale de la société et de l’ordre juridique suisses. Il n’en demeure pas moins que des efforts importants ont été engagés dans le cadre des travaux et des discussions qui ont accompagné la ratification, puis l’entrée en vigueur et la mise en oeuvre de la Convention, ainsi que l’établissement du rapport initial.</w:t>
      </w:r>
    </w:p>
    <w:p w:rsidR="00000000" w:rsidRDefault="00000000">
      <w:pPr>
        <w:widowControl w:val="0"/>
        <w:spacing w:after="220"/>
        <w:rPr>
          <w:rFonts w:ascii="CG Times" w:hAnsi="CG Times"/>
          <w:sz w:val="22"/>
          <w:lang w:val="fr-CH"/>
        </w:rPr>
      </w:pPr>
      <w:ins w:id="12" w:author="CHALLALI" w:date="2002-05-30T20:21:00Z">
        <w:r>
          <w:rPr>
            <w:rFonts w:ascii="CG Times" w:hAnsi="CG Times"/>
            <w:sz w:val="22"/>
            <w:lang w:val="fr-CH"/>
          </w:rPr>
          <w:t>4.</w:t>
        </w:r>
      </w:ins>
      <w:r>
        <w:rPr>
          <w:rFonts w:ascii="CG Times" w:hAnsi="CG Times"/>
          <w:sz w:val="22"/>
          <w:lang w:val="fr-CH"/>
        </w:rPr>
        <w:tab/>
        <w:t xml:space="preserve">L’élaboration de ce rapport a été l’occasion d’examiner pour la première fois de manière globale la situation sociale et juridique des enfants et des adolescents en Suisse et le document qui en résulte constitue aujourd’hui un important outil de travail pour de nombreuses institutions. La collaboration a été intensifiée entre Confédération, d’une part, cantons et conférences intergouvernementales des ministres cantonaux, de l’autre, </w:t>
      </w:r>
      <w:del w:id="13" w:author="CHALLALI" w:date="2002-05-30T20:21:00Z">
        <w:r>
          <w:rPr>
            <w:rFonts w:ascii="CG Times" w:hAnsi="CG Times"/>
            <w:sz w:val="22"/>
            <w:lang w:val="fr-CH"/>
          </w:rPr>
          <w:delText xml:space="preserve">et </w:delText>
        </w:r>
      </w:del>
      <w:ins w:id="14" w:author="CHALLALI" w:date="2002-05-30T20:21:00Z">
        <w:r>
          <w:rPr>
            <w:rFonts w:ascii="CG Times" w:hAnsi="CG Times"/>
            <w:sz w:val="22"/>
            <w:lang w:val="fr-CH"/>
          </w:rPr>
          <w:t>ainsi qu</w:t>
        </w:r>
      </w:ins>
      <w:ins w:id="15" w:author="CHALLALI" w:date="2002-05-30T20:22:00Z">
        <w:r>
          <w:rPr>
            <w:rFonts w:ascii="CG Times" w:hAnsi="CG Times"/>
            <w:sz w:val="22"/>
            <w:lang w:val="fr-CH"/>
          </w:rPr>
          <w:t>’</w:t>
        </w:r>
      </w:ins>
      <w:r>
        <w:rPr>
          <w:rFonts w:ascii="CG Times" w:hAnsi="CG Times"/>
          <w:sz w:val="22"/>
          <w:lang w:val="fr-CH"/>
        </w:rPr>
        <w:t>entre les différents offices au sein de l’administration fédérale. De même, les contacts avec les organisations non gouvernementales ont été renforcés. De manière générale, les conditions de vie et le statut des enfants ont bénéficié d’un intérêt grandissant à la faveur, notamment, de l’application de la Convention par l’administration et les tribunaux et des cours de formation organisés à l’intention des spécialistes et des milieux intéressés, ainsi que des activités d’information.</w:t>
      </w:r>
    </w:p>
    <w:p w:rsidR="00000000" w:rsidRDefault="00000000">
      <w:pPr>
        <w:widowControl w:val="0"/>
        <w:spacing w:after="220"/>
        <w:rPr>
          <w:rFonts w:ascii="CG Times" w:hAnsi="CG Times"/>
          <w:sz w:val="22"/>
          <w:lang w:val="fr-CH"/>
        </w:rPr>
      </w:pPr>
      <w:ins w:id="16" w:author="CHALLALI" w:date="2002-05-30T20:22:00Z">
        <w:r>
          <w:rPr>
            <w:rFonts w:ascii="CG Times" w:hAnsi="CG Times"/>
            <w:sz w:val="22"/>
            <w:lang w:val="fr-CH"/>
          </w:rPr>
          <w:t>5.</w:t>
        </w:r>
      </w:ins>
      <w:r>
        <w:rPr>
          <w:rFonts w:ascii="CG Times" w:hAnsi="CG Times"/>
          <w:sz w:val="22"/>
          <w:lang w:val="fr-CH"/>
        </w:rPr>
        <w:tab/>
        <w:t xml:space="preserve">Plusieurs modifications ont été apportées à la législation nationale </w:t>
      </w:r>
      <w:ins w:id="17" w:author="Traduction" w:date="2002-05-31T09:52:00Z">
        <w:r>
          <w:rPr>
            <w:rFonts w:ascii="CG Times" w:hAnsi="CG Times"/>
            <w:sz w:val="22"/>
            <w:lang w:val="fr-CH"/>
          </w:rPr>
          <w:t xml:space="preserve">dans le souci </w:t>
        </w:r>
      </w:ins>
      <w:del w:id="18" w:author="Traduction" w:date="2002-05-31T09:52:00Z">
        <w:r>
          <w:rPr>
            <w:rFonts w:ascii="CG Times" w:hAnsi="CG Times"/>
            <w:sz w:val="22"/>
            <w:lang w:val="fr-CH"/>
          </w:rPr>
          <w:delText xml:space="preserve">pour </w:delText>
        </w:r>
      </w:del>
      <w:ins w:id="19" w:author="Traduction" w:date="2002-05-31T09:52:00Z">
        <w:r>
          <w:rPr>
            <w:rFonts w:ascii="CG Times" w:hAnsi="CG Times"/>
            <w:sz w:val="22"/>
            <w:lang w:val="fr-CH"/>
          </w:rPr>
          <w:t>d’</w:t>
        </w:r>
      </w:ins>
      <w:r>
        <w:rPr>
          <w:rFonts w:ascii="CG Times" w:hAnsi="CG Times"/>
          <w:sz w:val="22"/>
          <w:lang w:val="fr-CH"/>
        </w:rPr>
        <w:t>améliorer la situation des enfants, en </w:t>
      </w:r>
      <w:ins w:id="20" w:author="Traduction" w:date="2002-05-31T09:53:00Z">
        <w:r>
          <w:rPr>
            <w:rFonts w:ascii="CG Times" w:hAnsi="CG Times"/>
            <w:sz w:val="22"/>
            <w:lang w:val="fr-CH"/>
          </w:rPr>
          <w:t>particulier avec</w:t>
        </w:r>
      </w:ins>
      <w:del w:id="21" w:author="Traduction" w:date="2002-05-31T09:53:00Z">
        <w:r>
          <w:rPr>
            <w:rFonts w:ascii="CG Times" w:hAnsi="CG Times"/>
            <w:sz w:val="22"/>
            <w:lang w:val="fr-CH"/>
          </w:rPr>
          <w:delText>dont</w:delText>
        </w:r>
      </w:del>
      <w:r>
        <w:rPr>
          <w:rFonts w:ascii="CG Times" w:hAnsi="CG Times"/>
          <w:sz w:val="22"/>
          <w:lang w:val="fr-CH"/>
        </w:rPr>
        <w:t xml:space="preserve"> l’entrée en vigueur du nouveau droit du divorce et de la filiation en janvier 2000, la révision partielle de la loi sur l’aide aux victimes d’infractions</w:t>
      </w:r>
      <w:ins w:id="22" w:author="Traduction" w:date="2002-05-31T09:53:00Z">
        <w:r>
          <w:rPr>
            <w:rFonts w:ascii="CG Times" w:hAnsi="CG Times"/>
            <w:sz w:val="22"/>
            <w:lang w:val="fr-CH"/>
          </w:rPr>
          <w:t xml:space="preserve"> qui</w:t>
        </w:r>
      </w:ins>
      <w:r>
        <w:rPr>
          <w:rFonts w:ascii="CG Times" w:hAnsi="CG Times"/>
          <w:sz w:val="22"/>
          <w:lang w:val="fr-CH"/>
        </w:rPr>
        <w:t xml:space="preserve"> vis</w:t>
      </w:r>
      <w:ins w:id="23" w:author="Traduction" w:date="2002-05-31T09:53:00Z">
        <w:r>
          <w:rPr>
            <w:rFonts w:ascii="CG Times" w:hAnsi="CG Times"/>
            <w:sz w:val="22"/>
            <w:lang w:val="fr-CH"/>
          </w:rPr>
          <w:t>e</w:t>
        </w:r>
      </w:ins>
      <w:del w:id="24" w:author="Traduction" w:date="2002-05-31T09:53:00Z">
        <w:r>
          <w:rPr>
            <w:rFonts w:ascii="CG Times" w:hAnsi="CG Times"/>
            <w:sz w:val="22"/>
            <w:lang w:val="fr-CH"/>
          </w:rPr>
          <w:delText>an</w:delText>
        </w:r>
      </w:del>
      <w:del w:id="25" w:author="Traduction" w:date="2002-05-31T09:54:00Z">
        <w:r>
          <w:rPr>
            <w:rFonts w:ascii="CG Times" w:hAnsi="CG Times"/>
            <w:sz w:val="22"/>
            <w:lang w:val="fr-CH"/>
          </w:rPr>
          <w:delText>t</w:delText>
        </w:r>
      </w:del>
      <w:r>
        <w:rPr>
          <w:rFonts w:ascii="CG Times" w:hAnsi="CG Times"/>
          <w:sz w:val="22"/>
          <w:lang w:val="fr-CH"/>
        </w:rPr>
        <w:t xml:space="preserve"> à renforcer la position juridique des enfants dans la procédure pénale (dont l’entrée en vigueur est prévue pour octobre 2002), l’élargissement ponctuel du catalogue des infractions pénales dans le souci d’accroître la protection des enfants et différents projets de loi adoptés aux niveaux cantonal et fédéral pour améliorer la situation de la famille. En outre, des travaux de révision ont été entrepris dans presque tous les domaines touchés par une réserve introduite lors de la ratification de la Convention.</w:t>
      </w:r>
    </w:p>
    <w:p w:rsidR="00000000" w:rsidRDefault="00000000">
      <w:pPr>
        <w:widowControl w:val="0"/>
        <w:spacing w:after="220"/>
        <w:rPr>
          <w:rFonts w:ascii="CG Times" w:hAnsi="CG Times"/>
          <w:sz w:val="22"/>
          <w:lang w:val="fr-CH"/>
        </w:rPr>
      </w:pPr>
      <w:ins w:id="26" w:author="CHALLALI" w:date="2002-05-30T20:23:00Z">
        <w:r>
          <w:rPr>
            <w:rFonts w:ascii="CG Times" w:hAnsi="CG Times"/>
            <w:sz w:val="22"/>
            <w:lang w:val="fr-CH"/>
          </w:rPr>
          <w:t>6.</w:t>
        </w:r>
      </w:ins>
      <w:r>
        <w:rPr>
          <w:rFonts w:ascii="CG Times" w:hAnsi="CG Times"/>
          <w:sz w:val="22"/>
          <w:lang w:val="fr-CH"/>
        </w:rPr>
        <w:tab/>
      </w:r>
      <w:ins w:id="27" w:author="CHALLALI" w:date="2002-05-30T20:25:00Z">
        <w:r>
          <w:rPr>
            <w:rFonts w:ascii="CG Times" w:hAnsi="CG Times"/>
            <w:sz w:val="22"/>
            <w:lang w:val="fr-CH"/>
          </w:rPr>
          <w:t xml:space="preserve">Sur le </w:t>
        </w:r>
      </w:ins>
      <w:del w:id="28" w:author="CHALLALI" w:date="2002-05-30T20:25:00Z">
        <w:r>
          <w:rPr>
            <w:rFonts w:ascii="CG Times" w:hAnsi="CG Times"/>
            <w:sz w:val="22"/>
            <w:lang w:val="fr-CH"/>
          </w:rPr>
          <w:delText xml:space="preserve">Au </w:delText>
        </w:r>
      </w:del>
      <w:r>
        <w:rPr>
          <w:rFonts w:ascii="CG Times" w:hAnsi="CG Times"/>
          <w:sz w:val="22"/>
          <w:lang w:val="fr-CH"/>
        </w:rPr>
        <w:t>plan international, la Suisse s’apprête à ratifier la Convention de la Haye sur la protection des enfants et la coopération en matière d’adoption internationale. Le Protocole facultatif à la Convention concernant l’implication d’enfants dans les conflits armés, approuvé par le Conseil des États, devrait prochainement être adopté par le Conseil national, et pouvoir être ainsi rapidement ratifié. Il est prévu d’engager à brève échéance le processus de ratification du Protocole facultatif concernant la vente d’enfants, la prostitution des enfants et la pornographie mettant en scène des enfants.</w:t>
      </w:r>
    </w:p>
    <w:p w:rsidR="00000000" w:rsidRDefault="00000000">
      <w:pPr>
        <w:widowControl w:val="0"/>
        <w:spacing w:after="220"/>
        <w:rPr>
          <w:rFonts w:ascii="CG Times" w:hAnsi="CG Times"/>
          <w:sz w:val="22"/>
          <w:lang w:val="fr-CH"/>
        </w:rPr>
      </w:pPr>
      <w:ins w:id="29" w:author="CHALLALI" w:date="2002-05-30T20:23:00Z">
        <w:r>
          <w:rPr>
            <w:rFonts w:ascii="CG Times" w:hAnsi="CG Times"/>
            <w:sz w:val="22"/>
            <w:lang w:val="fr-CH"/>
          </w:rPr>
          <w:t>7.</w:t>
        </w:r>
      </w:ins>
      <w:r>
        <w:rPr>
          <w:rFonts w:ascii="CG Times" w:hAnsi="CG Times"/>
          <w:sz w:val="22"/>
          <w:lang w:val="fr-CH"/>
        </w:rPr>
        <w:tab/>
        <w:t>Les cantons ont eux aussi fait d’importants efforts dans le domaine de la politique de l’enfance et de la jeunesse. Certains ont élaboré des lois spéciales, tandis que d’autres ont créé une section, une commission ou une institution spécialisée pour les enfants.</w:t>
      </w:r>
    </w:p>
    <w:p w:rsidR="00000000" w:rsidRDefault="00000000">
      <w:pPr>
        <w:widowControl w:val="0"/>
        <w:spacing w:after="220"/>
        <w:rPr>
          <w:rFonts w:ascii="CG Times" w:hAnsi="CG Times"/>
          <w:sz w:val="22"/>
          <w:lang w:val="fr-CH"/>
        </w:rPr>
      </w:pPr>
      <w:r>
        <w:rPr>
          <w:rFonts w:ascii="CG Times" w:hAnsi="CG Times"/>
          <w:sz w:val="22"/>
          <w:lang w:val="fr-CH"/>
        </w:rPr>
        <w:br w:type="page"/>
      </w:r>
      <w:ins w:id="30" w:author="CHALLALI" w:date="2002-05-30T20:23:00Z">
        <w:r>
          <w:rPr>
            <w:rFonts w:ascii="CG Times" w:hAnsi="CG Times"/>
            <w:sz w:val="22"/>
            <w:lang w:val="fr-CH"/>
          </w:rPr>
          <w:t>8.</w:t>
        </w:r>
      </w:ins>
      <w:r>
        <w:rPr>
          <w:rFonts w:ascii="CG Times" w:hAnsi="CG Times"/>
          <w:sz w:val="22"/>
          <w:lang w:val="fr-CH"/>
        </w:rPr>
        <w:tab/>
        <w:t>Il faut enfin rappeler que, pour la Suisse, un traité international devient obligatoire dans l’ordre juridique interne par l’approbation de l’autorité compétente et la ratification, et qu’un processus d’adoption d’une législation de réception du traité n’est pas nécessaire. De plus, une norme internationale qui a pour objet de garantir des droits de l’homme (et donc ceux de l’enfant) a toujours la primauté sur le droit interne.</w:t>
      </w:r>
    </w:p>
    <w:p w:rsidR="00000000" w:rsidRDefault="00000000">
      <w:pPr>
        <w:widowControl w:val="0"/>
        <w:spacing w:after="220"/>
        <w:rPr>
          <w:rFonts w:ascii="CG Times" w:hAnsi="CG Times"/>
          <w:sz w:val="22"/>
          <w:lang w:val="fr-CH"/>
        </w:rPr>
      </w:pPr>
      <w:r>
        <w:rPr>
          <w:rFonts w:ascii="CG Times" w:hAnsi="CG Times"/>
          <w:sz w:val="22"/>
          <w:u w:val="single"/>
          <w:lang w:val="fr-CH"/>
        </w:rPr>
        <w:t>Mesures générale d’application, définition de l’enfant</w:t>
      </w:r>
      <w:ins w:id="31" w:author="Traduction" w:date="2002-05-31T09:57:00Z">
        <w:r>
          <w:rPr>
            <w:rFonts w:ascii="CG Times" w:hAnsi="CG Times"/>
            <w:sz w:val="22"/>
            <w:u w:val="single"/>
            <w:lang w:val="fr-CH"/>
          </w:rPr>
          <w:t>;</w:t>
        </w:r>
      </w:ins>
      <w:del w:id="32" w:author="Traduction" w:date="2002-05-31T09:57:00Z">
        <w:r>
          <w:rPr>
            <w:rFonts w:ascii="CG Times" w:hAnsi="CG Times"/>
            <w:sz w:val="22"/>
            <w:u w:val="single"/>
            <w:lang w:val="fr-CH"/>
          </w:rPr>
          <w:delText xml:space="preserve"> et</w:delText>
        </w:r>
      </w:del>
      <w:r>
        <w:rPr>
          <w:rFonts w:ascii="CG Times" w:hAnsi="CG Times"/>
          <w:sz w:val="22"/>
          <w:u w:val="single"/>
          <w:lang w:val="fr-CH"/>
        </w:rPr>
        <w:t xml:space="preserve"> éducation, loisirs et activités culturelles</w:t>
      </w:r>
    </w:p>
    <w:p w:rsidR="00000000" w:rsidRDefault="00000000">
      <w:pPr>
        <w:widowControl w:val="0"/>
        <w:spacing w:after="220"/>
        <w:rPr>
          <w:rFonts w:ascii="CG Times" w:hAnsi="CG Times"/>
          <w:sz w:val="22"/>
          <w:lang w:val="fr-CH"/>
        </w:rPr>
      </w:pPr>
      <w:ins w:id="33" w:author="CHALLALI" w:date="2002-05-30T20:24:00Z">
        <w:r>
          <w:rPr>
            <w:rFonts w:ascii="CG Times" w:hAnsi="CG Times"/>
            <w:sz w:val="22"/>
            <w:lang w:val="fr-CH"/>
          </w:rPr>
          <w:t>9.</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CHUTIKUL</w:t>
      </w:r>
      <w:r>
        <w:rPr>
          <w:rFonts w:ascii="CG Times" w:hAnsi="CG Times"/>
          <w:sz w:val="22"/>
          <w:lang w:val="fr-CH"/>
        </w:rPr>
        <w:t xml:space="preserve"> </w:t>
      </w:r>
      <w:ins w:id="34" w:author="CHALLALI" w:date="2002-05-30T20:24:00Z">
        <w:r>
          <w:rPr>
            <w:rFonts w:ascii="CG Times" w:hAnsi="CG Times"/>
            <w:sz w:val="22"/>
            <w:lang w:val="fr-CH"/>
          </w:rPr>
          <w:t xml:space="preserve">constate </w:t>
        </w:r>
      </w:ins>
      <w:del w:id="35" w:author="CHALLALI" w:date="2002-05-30T20:24:00Z">
        <w:r>
          <w:rPr>
            <w:rFonts w:ascii="CG Times" w:hAnsi="CG Times"/>
            <w:sz w:val="22"/>
            <w:lang w:val="fr-CH"/>
          </w:rPr>
          <w:delText xml:space="preserve">dit </w:delText>
        </w:r>
      </w:del>
      <w:r>
        <w:rPr>
          <w:rFonts w:ascii="CG Times" w:hAnsi="CG Times"/>
          <w:sz w:val="22"/>
          <w:lang w:val="fr-CH"/>
        </w:rPr>
        <w:t xml:space="preserve">que le rapport initial a été établi conformément aux directives du Comité et </w:t>
      </w:r>
      <w:del w:id="36" w:author="CHALLALI" w:date="2002-05-30T20:25:00Z">
        <w:r>
          <w:rPr>
            <w:rFonts w:ascii="CG Times" w:hAnsi="CG Times"/>
            <w:sz w:val="22"/>
            <w:lang w:val="fr-CH"/>
          </w:rPr>
          <w:delText xml:space="preserve">qu’il a été </w:delText>
        </w:r>
      </w:del>
      <w:r>
        <w:rPr>
          <w:rFonts w:ascii="CG Times" w:hAnsi="CG Times"/>
          <w:sz w:val="22"/>
          <w:lang w:val="fr-CH"/>
        </w:rPr>
        <w:t xml:space="preserve">soumis, ainsi que les réponses écrites, dans les délais voulus. </w:t>
      </w:r>
      <w:del w:id="37" w:author="Traduction" w:date="2002-05-31T09:57:00Z">
        <w:r>
          <w:rPr>
            <w:rFonts w:ascii="CG Times" w:hAnsi="CG Times"/>
            <w:sz w:val="22"/>
            <w:lang w:val="fr-CH"/>
          </w:rPr>
          <w:delText xml:space="preserve">Son élaboration a été confiée à un groupe de travail interdépartemental </w:delText>
        </w:r>
      </w:del>
      <w:del w:id="38" w:author="CHALLALI" w:date="2002-05-30T20:26:00Z">
        <w:r>
          <w:rPr>
            <w:rFonts w:ascii="CG Times" w:hAnsi="CG Times"/>
            <w:sz w:val="22"/>
            <w:lang w:val="fr-CH"/>
          </w:rPr>
          <w:delText>présidé par la Direction du droit international public du Département fédéral des affaires étrangères. Les</w:delText>
        </w:r>
      </w:del>
      <w:ins w:id="39" w:author="CHALLALI" w:date="2002-05-30T20:26:00Z">
        <w:del w:id="40" w:author="Traduction" w:date="2002-05-31T09:57:00Z">
          <w:r>
            <w:rPr>
              <w:rFonts w:ascii="CG Times" w:hAnsi="CG Times"/>
              <w:sz w:val="22"/>
              <w:lang w:val="fr-CH"/>
            </w:rPr>
            <w:delText>et les</w:delText>
          </w:r>
        </w:del>
      </w:ins>
      <w:del w:id="41" w:author="Traduction" w:date="2002-05-31T09:57:00Z">
        <w:r>
          <w:rPr>
            <w:rFonts w:ascii="CG Times" w:hAnsi="CG Times"/>
            <w:sz w:val="22"/>
            <w:lang w:val="fr-CH"/>
          </w:rPr>
          <w:delText xml:space="preserve"> cantons y ont été étroitement associés, la Conférence des directeurs cantonaux des affaires sociales ayant regroupé les réponses au questionnaire qui leur avait été soumis à cet effet. </w:delText>
        </w:r>
      </w:del>
      <w:r>
        <w:rPr>
          <w:rFonts w:ascii="CG Times" w:hAnsi="CG Times"/>
          <w:sz w:val="22"/>
          <w:lang w:val="fr-CH"/>
        </w:rPr>
        <w:t xml:space="preserve">Le Comité se félicite </w:t>
      </w:r>
      <w:del w:id="42" w:author="Traduction" w:date="2002-05-31T09:57:00Z">
        <w:r>
          <w:rPr>
            <w:rFonts w:ascii="CG Times" w:hAnsi="CG Times"/>
            <w:sz w:val="22"/>
            <w:lang w:val="fr-CH"/>
          </w:rPr>
          <w:delText xml:space="preserve">à ce propos </w:delText>
        </w:r>
      </w:del>
      <w:r>
        <w:rPr>
          <w:rFonts w:ascii="CG Times" w:hAnsi="CG Times"/>
          <w:sz w:val="22"/>
          <w:lang w:val="fr-CH"/>
        </w:rPr>
        <w:t xml:space="preserve">de l’approche participative adoptée par l’État partie pour l’établissement du rapport, auquel ont </w:t>
      </w:r>
      <w:ins w:id="43" w:author="CHALLALI" w:date="2002-05-30T20:26:00Z">
        <w:del w:id="44" w:author="Traduction" w:date="2002-05-31T09:58:00Z">
          <w:r>
            <w:rPr>
              <w:rFonts w:ascii="CG Times" w:hAnsi="CG Times"/>
              <w:sz w:val="22"/>
              <w:lang w:val="fr-CH"/>
            </w:rPr>
            <w:delText xml:space="preserve">aussi </w:delText>
          </w:r>
        </w:del>
      </w:ins>
      <w:del w:id="45" w:author="CHALLALI" w:date="2002-05-30T20:26:00Z">
        <w:r>
          <w:rPr>
            <w:rFonts w:ascii="CG Times" w:hAnsi="CG Times"/>
            <w:sz w:val="22"/>
            <w:lang w:val="fr-CH"/>
          </w:rPr>
          <w:delText xml:space="preserve">notamment </w:delText>
        </w:r>
      </w:del>
      <w:r>
        <w:rPr>
          <w:rFonts w:ascii="CG Times" w:hAnsi="CG Times"/>
          <w:sz w:val="22"/>
          <w:lang w:val="fr-CH"/>
        </w:rPr>
        <w:t xml:space="preserve">contribué </w:t>
      </w:r>
      <w:ins w:id="46" w:author="CHALLALI" w:date="2002-05-30T20:26:00Z">
        <w:r>
          <w:rPr>
            <w:rFonts w:ascii="CG Times" w:hAnsi="CG Times"/>
            <w:sz w:val="22"/>
            <w:lang w:val="fr-CH"/>
          </w:rPr>
          <w:t>d</w:t>
        </w:r>
      </w:ins>
      <w:del w:id="47" w:author="CHALLALI" w:date="2002-05-30T20:26:00Z">
        <w:r>
          <w:rPr>
            <w:rFonts w:ascii="CG Times" w:hAnsi="CG Times"/>
            <w:sz w:val="22"/>
            <w:lang w:val="fr-CH"/>
          </w:rPr>
          <w:delText>l</w:delText>
        </w:r>
      </w:del>
      <w:r>
        <w:rPr>
          <w:rFonts w:ascii="CG Times" w:hAnsi="CG Times"/>
          <w:sz w:val="22"/>
          <w:lang w:val="fr-CH"/>
        </w:rPr>
        <w:t xml:space="preserve">es organisations non gouvernementales (ONG). </w:t>
      </w:r>
      <w:del w:id="48" w:author="CHALLALI" w:date="2002-05-30T20:27:00Z">
        <w:r>
          <w:rPr>
            <w:rFonts w:ascii="CG Times" w:hAnsi="CG Times"/>
            <w:sz w:val="22"/>
            <w:lang w:val="fr-CH"/>
          </w:rPr>
          <w:delText xml:space="preserve">Il </w:delText>
        </w:r>
      </w:del>
      <w:ins w:id="49" w:author="CHALLALI" w:date="2002-05-30T20:27:00Z">
        <w:r>
          <w:rPr>
            <w:rFonts w:ascii="CG Times" w:hAnsi="CG Times"/>
            <w:sz w:val="22"/>
            <w:lang w:val="fr-CH"/>
          </w:rPr>
          <w:t xml:space="preserve">Elle </w:t>
        </w:r>
      </w:ins>
      <w:del w:id="50" w:author="CHALLALI" w:date="2002-05-30T20:27:00Z">
        <w:r>
          <w:rPr>
            <w:rFonts w:ascii="CG Times" w:hAnsi="CG Times"/>
            <w:sz w:val="22"/>
            <w:lang w:val="fr-CH"/>
          </w:rPr>
          <w:delText xml:space="preserve">constate </w:delText>
        </w:r>
      </w:del>
      <w:ins w:id="51" w:author="CHALLALI" w:date="2002-05-30T20:27:00Z">
        <w:r>
          <w:rPr>
            <w:rFonts w:ascii="CG Times" w:hAnsi="CG Times"/>
            <w:sz w:val="22"/>
            <w:lang w:val="fr-CH"/>
          </w:rPr>
          <w:t xml:space="preserve">note </w:t>
        </w:r>
      </w:ins>
      <w:r>
        <w:rPr>
          <w:rFonts w:ascii="CG Times" w:hAnsi="CG Times"/>
          <w:sz w:val="22"/>
          <w:lang w:val="fr-CH"/>
        </w:rPr>
        <w:t xml:space="preserve">également avec satisfaction que la Suisse prévoit </w:t>
      </w:r>
      <w:ins w:id="52" w:author="CHALLALI" w:date="2002-05-30T20:27:00Z">
        <w:r>
          <w:rPr>
            <w:rFonts w:ascii="CG Times" w:hAnsi="CG Times"/>
            <w:sz w:val="22"/>
            <w:lang w:val="fr-CH"/>
          </w:rPr>
          <w:t xml:space="preserve">de publier </w:t>
        </w:r>
      </w:ins>
      <w:ins w:id="53" w:author="CHALLALI" w:date="2002-05-30T20:28:00Z">
        <w:r>
          <w:rPr>
            <w:rFonts w:ascii="CG Times" w:hAnsi="CG Times"/>
            <w:sz w:val="22"/>
            <w:lang w:val="fr-CH"/>
          </w:rPr>
          <w:t xml:space="preserve">dans </w:t>
        </w:r>
        <w:del w:id="54" w:author="Traduction" w:date="2002-05-31T09:58:00Z">
          <w:r>
            <w:rPr>
              <w:rFonts w:ascii="CG Times" w:hAnsi="CG Times"/>
              <w:sz w:val="22"/>
              <w:lang w:val="fr-CH"/>
            </w:rPr>
            <w:delText xml:space="preserve">ses </w:delText>
          </w:r>
        </w:del>
        <w:r>
          <w:rPr>
            <w:rFonts w:ascii="CG Times" w:hAnsi="CG Times"/>
            <w:sz w:val="22"/>
            <w:lang w:val="fr-CH"/>
          </w:rPr>
          <w:t>trois</w:t>
        </w:r>
      </w:ins>
      <w:ins w:id="55" w:author="Traduction" w:date="2002-05-31T09:58:00Z">
        <w:r>
          <w:rPr>
            <w:rFonts w:ascii="CG Times" w:hAnsi="CG Times"/>
            <w:sz w:val="22"/>
            <w:lang w:val="fr-CH"/>
          </w:rPr>
          <w:t xml:space="preserve"> de ses</w:t>
        </w:r>
      </w:ins>
      <w:ins w:id="56" w:author="CHALLALI" w:date="2002-05-30T20:28:00Z">
        <w:r>
          <w:rPr>
            <w:rFonts w:ascii="CG Times" w:hAnsi="CG Times"/>
            <w:sz w:val="22"/>
            <w:lang w:val="fr-CH"/>
          </w:rPr>
          <w:t xml:space="preserve"> </w:t>
        </w:r>
        <w:del w:id="57" w:author="Traduction" w:date="2002-05-31T09:58:00Z">
          <w:r>
            <w:rPr>
              <w:rFonts w:ascii="CG Times" w:hAnsi="CG Times"/>
              <w:sz w:val="22"/>
              <w:lang w:val="fr-CH"/>
            </w:rPr>
            <w:delText xml:space="preserve">principales </w:delText>
          </w:r>
        </w:del>
        <w:r>
          <w:rPr>
            <w:rFonts w:ascii="CG Times" w:hAnsi="CG Times"/>
            <w:sz w:val="22"/>
            <w:lang w:val="fr-CH"/>
          </w:rPr>
          <w:t xml:space="preserve">langues officielles </w:t>
        </w:r>
      </w:ins>
      <w:ins w:id="58" w:author="CHALLALI" w:date="2002-05-30T20:27:00Z">
        <w:r>
          <w:rPr>
            <w:rFonts w:ascii="CG Times" w:hAnsi="CG Times"/>
            <w:sz w:val="22"/>
            <w:lang w:val="fr-CH"/>
          </w:rPr>
          <w:t xml:space="preserve">le </w:t>
        </w:r>
      </w:ins>
      <w:ins w:id="59" w:author="Traduction" w:date="2002-05-31T10:00:00Z">
        <w:r>
          <w:rPr>
            <w:rFonts w:ascii="CG Times" w:hAnsi="CG Times"/>
            <w:sz w:val="22"/>
            <w:lang w:val="fr-CH"/>
          </w:rPr>
          <w:t xml:space="preserve">texte du </w:t>
        </w:r>
      </w:ins>
      <w:del w:id="60" w:author="CHALLALI" w:date="2002-05-30T20:27:00Z">
        <w:r>
          <w:rPr>
            <w:rFonts w:ascii="CG Times" w:hAnsi="CG Times"/>
            <w:sz w:val="22"/>
            <w:lang w:val="fr-CH"/>
          </w:rPr>
          <w:delText xml:space="preserve">une publication spéciale du </w:delText>
        </w:r>
      </w:del>
      <w:r>
        <w:rPr>
          <w:rFonts w:ascii="CG Times" w:hAnsi="CG Times"/>
          <w:sz w:val="22"/>
          <w:lang w:val="fr-CH"/>
        </w:rPr>
        <w:t>rapport initial</w:t>
      </w:r>
      <w:del w:id="61" w:author="Traduction" w:date="2002-05-31T10:00:00Z">
        <w:r>
          <w:rPr>
            <w:rFonts w:ascii="CG Times" w:hAnsi="CG Times"/>
            <w:sz w:val="22"/>
            <w:lang w:val="fr-CH"/>
          </w:rPr>
          <w:delText>,</w:delText>
        </w:r>
      </w:del>
      <w:r>
        <w:rPr>
          <w:rFonts w:ascii="CG Times" w:hAnsi="CG Times"/>
          <w:sz w:val="22"/>
          <w:lang w:val="fr-CH"/>
        </w:rPr>
        <w:t xml:space="preserve"> </w:t>
      </w:r>
      <w:del w:id="62" w:author="CHALLALI" w:date="2002-05-30T20:28:00Z">
        <w:r>
          <w:rPr>
            <w:rFonts w:ascii="CG Times" w:hAnsi="CG Times"/>
            <w:sz w:val="22"/>
            <w:lang w:val="fr-CH"/>
          </w:rPr>
          <w:delText>dans ses trois principales langues officielles, qui intégrerait également les</w:delText>
        </w:r>
      </w:del>
      <w:ins w:id="63" w:author="CHALLALI" w:date="2002-05-30T20:28:00Z">
        <w:r>
          <w:rPr>
            <w:rFonts w:ascii="CG Times" w:hAnsi="CG Times"/>
            <w:sz w:val="22"/>
            <w:lang w:val="fr-CH"/>
          </w:rPr>
          <w:t>a</w:t>
        </w:r>
      </w:ins>
      <w:ins w:id="64" w:author="Traduction" w:date="2002-05-31T10:00:00Z">
        <w:r>
          <w:rPr>
            <w:rFonts w:ascii="CG Times" w:hAnsi="CG Times"/>
            <w:sz w:val="22"/>
            <w:lang w:val="fr-CH"/>
          </w:rPr>
          <w:t xml:space="preserve">ccompagné </w:t>
        </w:r>
      </w:ins>
      <w:ins w:id="65" w:author="CHALLALI" w:date="2002-05-30T20:28:00Z">
        <w:del w:id="66" w:author="Traduction" w:date="2002-05-31T10:00:00Z">
          <w:r>
            <w:rPr>
              <w:rFonts w:ascii="CG Times" w:hAnsi="CG Times"/>
              <w:sz w:val="22"/>
              <w:lang w:val="fr-CH"/>
            </w:rPr>
            <w:delText>ssorti</w:delText>
          </w:r>
        </w:del>
        <w:del w:id="67" w:author="Traduction" w:date="2002-05-31T10:01:00Z">
          <w:r>
            <w:rPr>
              <w:rFonts w:ascii="CG Times" w:hAnsi="CG Times"/>
              <w:sz w:val="22"/>
              <w:lang w:val="fr-CH"/>
            </w:rPr>
            <w:delText xml:space="preserve"> </w:delText>
          </w:r>
        </w:del>
        <w:r>
          <w:rPr>
            <w:rFonts w:ascii="CG Times" w:hAnsi="CG Times"/>
            <w:sz w:val="22"/>
            <w:lang w:val="fr-CH"/>
          </w:rPr>
          <w:t>des</w:t>
        </w:r>
      </w:ins>
      <w:r>
        <w:rPr>
          <w:rFonts w:ascii="CG Times" w:hAnsi="CG Times"/>
          <w:sz w:val="22"/>
          <w:lang w:val="fr-CH"/>
        </w:rPr>
        <w:t xml:space="preserve"> conclusions et recommandations </w:t>
      </w:r>
      <w:ins w:id="68" w:author="Traduction" w:date="2002-05-31T10:01:00Z">
        <w:r>
          <w:rPr>
            <w:rFonts w:ascii="CG Times" w:hAnsi="CG Times"/>
            <w:sz w:val="22"/>
            <w:lang w:val="fr-CH"/>
          </w:rPr>
          <w:t xml:space="preserve">que le </w:t>
        </w:r>
      </w:ins>
      <w:del w:id="69" w:author="Traduction" w:date="2002-05-31T10:01:00Z">
        <w:r>
          <w:rPr>
            <w:rFonts w:ascii="CG Times" w:hAnsi="CG Times"/>
            <w:sz w:val="22"/>
            <w:lang w:val="fr-CH"/>
          </w:rPr>
          <w:delText xml:space="preserve">du </w:delText>
        </w:r>
      </w:del>
      <w:r>
        <w:rPr>
          <w:rFonts w:ascii="CG Times" w:hAnsi="CG Times"/>
          <w:sz w:val="22"/>
          <w:lang w:val="fr-CH"/>
        </w:rPr>
        <w:t>Comité</w:t>
      </w:r>
      <w:ins w:id="70" w:author="Traduction" w:date="2002-05-31T10:01:00Z">
        <w:r>
          <w:rPr>
            <w:rFonts w:ascii="CG Times" w:hAnsi="CG Times"/>
            <w:sz w:val="22"/>
            <w:lang w:val="fr-CH"/>
          </w:rPr>
          <w:t xml:space="preserve"> aura adoptées à l’issue de son examen</w:t>
        </w:r>
      </w:ins>
      <w:r>
        <w:rPr>
          <w:rFonts w:ascii="CG Times" w:hAnsi="CG Times"/>
          <w:sz w:val="22"/>
          <w:lang w:val="fr-CH"/>
        </w:rPr>
        <w:t>. Parmi les nombreuses mesures prises depuis la ratification de la Convention, il convient tout particulièrement de citer l</w:t>
      </w:r>
      <w:ins w:id="71" w:author="Traduction" w:date="2002-05-31T10:10:00Z">
        <w:r>
          <w:rPr>
            <w:rFonts w:ascii="CG Times" w:hAnsi="CG Times"/>
            <w:sz w:val="22"/>
            <w:lang w:val="fr-CH"/>
          </w:rPr>
          <w:t>a</w:t>
        </w:r>
      </w:ins>
      <w:del w:id="72" w:author="Traduction" w:date="2002-05-31T10:10:00Z">
        <w:r>
          <w:rPr>
            <w:rFonts w:ascii="CG Times" w:hAnsi="CG Times"/>
            <w:sz w:val="22"/>
            <w:lang w:val="fr-CH"/>
          </w:rPr>
          <w:delText xml:space="preserve">’adoption de </w:delText>
        </w:r>
        <w:r>
          <w:rPr>
            <w:rFonts w:ascii="CG Times" w:hAnsi="CG Times"/>
            <w:sz w:val="22"/>
            <w:lang w:val="fr-CH"/>
            <w:rPrChange w:id="73" w:author="Traduction" w:date="2002-05-31T10:10:00Z">
              <w:rPr>
                <w:rFonts w:ascii="CG Times" w:hAnsi="CG Times"/>
                <w:sz w:val="22"/>
                <w:lang w:val="fr-CH"/>
              </w:rPr>
            </w:rPrChange>
          </w:rPr>
          <w:delText>la</w:delText>
        </w:r>
      </w:del>
      <w:r>
        <w:rPr>
          <w:rFonts w:ascii="CG Times" w:hAnsi="CG Times"/>
          <w:sz w:val="22"/>
          <w:lang w:val="fr-CH"/>
          <w:rPrChange w:id="74" w:author="Traduction" w:date="2002-05-31T10:10:00Z">
            <w:rPr>
              <w:rFonts w:ascii="CG Times" w:hAnsi="CG Times"/>
              <w:sz w:val="22"/>
              <w:lang w:val="fr-CH"/>
            </w:rPr>
          </w:rPrChange>
        </w:rPr>
        <w:t xml:space="preserve"> nouvelle Constitution fédérale </w:t>
      </w:r>
      <w:ins w:id="75" w:author="Traduction" w:date="2002-05-31T10:10:00Z">
        <w:r>
          <w:rPr>
            <w:rFonts w:ascii="CG Times" w:hAnsi="CG Times"/>
            <w:sz w:val="22"/>
            <w:lang w:val="fr-CH"/>
          </w:rPr>
          <w:t>de</w:t>
        </w:r>
      </w:ins>
      <w:del w:id="76" w:author="Traduction" w:date="2002-05-31T10:11:00Z">
        <w:r>
          <w:rPr>
            <w:rFonts w:ascii="CG Times" w:hAnsi="CG Times"/>
            <w:sz w:val="22"/>
            <w:lang w:val="fr-CH"/>
            <w:rPrChange w:id="77" w:author="Traduction" w:date="2002-05-31T10:10:00Z">
              <w:rPr>
                <w:rFonts w:ascii="CG Times" w:hAnsi="CG Times"/>
                <w:sz w:val="22"/>
                <w:lang w:val="fr-CH"/>
              </w:rPr>
            </w:rPrChange>
          </w:rPr>
          <w:delText xml:space="preserve">en </w:delText>
        </w:r>
      </w:del>
      <w:ins w:id="78" w:author="Traduction" w:date="2002-05-31T10:11:00Z">
        <w:r>
          <w:rPr>
            <w:rFonts w:ascii="CG Times" w:hAnsi="CG Times"/>
            <w:sz w:val="22"/>
            <w:lang w:val="fr-CH"/>
          </w:rPr>
          <w:t xml:space="preserve"> </w:t>
        </w:r>
      </w:ins>
      <w:r>
        <w:rPr>
          <w:rFonts w:ascii="CG Times" w:hAnsi="CG Times"/>
          <w:sz w:val="22"/>
          <w:lang w:val="fr-CH"/>
          <w:rPrChange w:id="79" w:author="Traduction" w:date="2002-05-31T10:10:00Z">
            <w:rPr>
              <w:rFonts w:ascii="CG Times" w:hAnsi="CG Times"/>
              <w:sz w:val="22"/>
              <w:lang w:val="fr-CH"/>
            </w:rPr>
          </w:rPrChange>
        </w:rPr>
        <w:t>1999, qui</w:t>
      </w:r>
      <w:r>
        <w:rPr>
          <w:rFonts w:ascii="CG Times" w:hAnsi="CG Times"/>
          <w:sz w:val="22"/>
          <w:lang w:val="fr-CH"/>
        </w:rPr>
        <w:t xml:space="preserve"> comprend des dispositions sur la protection des enfants et des jeunes</w:t>
      </w:r>
      <w:ins w:id="80" w:author="Traduction" w:date="2002-05-31T10:11:00Z">
        <w:r>
          <w:rPr>
            <w:rFonts w:ascii="CG Times" w:hAnsi="CG Times"/>
            <w:sz w:val="22"/>
            <w:lang w:val="fr-CH"/>
          </w:rPr>
          <w:t>,</w:t>
        </w:r>
      </w:ins>
      <w:del w:id="81" w:author="Traduction" w:date="2002-05-31T10:11:00Z">
        <w:r>
          <w:rPr>
            <w:rFonts w:ascii="CG Times" w:hAnsi="CG Times"/>
            <w:sz w:val="22"/>
            <w:lang w:val="fr-CH"/>
          </w:rPr>
          <w:delText xml:space="preserve"> (</w:delText>
        </w:r>
      </w:del>
      <w:ins w:id="82" w:author="Traduction" w:date="2002-05-31T10:11:00Z">
        <w:r>
          <w:rPr>
            <w:rFonts w:ascii="CG Times" w:hAnsi="CG Times"/>
            <w:sz w:val="22"/>
            <w:lang w:val="fr-CH"/>
          </w:rPr>
          <w:t xml:space="preserve"> </w:t>
        </w:r>
      </w:ins>
      <w:r>
        <w:rPr>
          <w:rFonts w:ascii="CG Times" w:hAnsi="CG Times"/>
          <w:sz w:val="22"/>
          <w:lang w:val="fr-CH"/>
        </w:rPr>
        <w:t>dont l’interdiction de la discrimination du fait de l’âge</w:t>
      </w:r>
      <w:del w:id="83" w:author="Traduction" w:date="2002-05-31T10:11:00Z">
        <w:r>
          <w:rPr>
            <w:rFonts w:ascii="CG Times" w:hAnsi="CG Times"/>
            <w:sz w:val="22"/>
            <w:lang w:val="fr-CH"/>
          </w:rPr>
          <w:delText>) et sur le partage des compétences entre la Confédération et les cantons</w:delText>
        </w:r>
      </w:del>
      <w:r>
        <w:rPr>
          <w:rFonts w:ascii="CG Times" w:hAnsi="CG Times"/>
          <w:sz w:val="22"/>
          <w:lang w:val="fr-CH"/>
        </w:rPr>
        <w:t>.</w:t>
      </w:r>
    </w:p>
    <w:p w:rsidR="00000000" w:rsidRDefault="00000000">
      <w:pPr>
        <w:widowControl w:val="0"/>
        <w:spacing w:after="220"/>
        <w:rPr>
          <w:rFonts w:ascii="CG Times" w:hAnsi="CG Times"/>
          <w:sz w:val="22"/>
          <w:lang w:val="fr-CH"/>
        </w:rPr>
      </w:pPr>
      <w:ins w:id="84" w:author="CHALLALI" w:date="2002-05-30T20:29:00Z">
        <w:r>
          <w:rPr>
            <w:rFonts w:ascii="CG Times" w:hAnsi="CG Times"/>
            <w:sz w:val="22"/>
            <w:lang w:val="fr-CH"/>
          </w:rPr>
          <w:t>10.</w:t>
        </w:r>
      </w:ins>
      <w:r>
        <w:rPr>
          <w:rFonts w:ascii="CG Times" w:hAnsi="CG Times"/>
          <w:sz w:val="22"/>
          <w:lang w:val="fr-CH"/>
        </w:rPr>
        <w:tab/>
        <w:t xml:space="preserve">En 1997, le </w:t>
      </w:r>
      <w:ins w:id="85" w:author="CHALLALI" w:date="2002-05-30T20:30:00Z">
        <w:r>
          <w:rPr>
            <w:rFonts w:ascii="CG Times" w:hAnsi="CG Times"/>
            <w:sz w:val="22"/>
            <w:lang w:val="fr-CH"/>
          </w:rPr>
          <w:t xml:space="preserve">Conseil </w:t>
        </w:r>
      </w:ins>
      <w:del w:id="86" w:author="CHALLALI" w:date="2002-05-30T20:30:00Z">
        <w:r>
          <w:rPr>
            <w:rFonts w:ascii="CG Times" w:hAnsi="CG Times"/>
            <w:sz w:val="22"/>
            <w:lang w:val="fr-CH"/>
          </w:rPr>
          <w:delText xml:space="preserve">Département </w:delText>
        </w:r>
      </w:del>
      <w:r>
        <w:rPr>
          <w:rFonts w:ascii="CG Times" w:hAnsi="CG Times"/>
          <w:sz w:val="22"/>
          <w:lang w:val="fr-CH"/>
        </w:rPr>
        <w:t>fédéral a confié la coordination générale de l’application de la Convention au Département fédéral de l’intérieur : cette coordination est</w:t>
      </w:r>
      <w:r>
        <w:rPr>
          <w:rFonts w:ascii="CG Times" w:hAnsi="CG Times"/>
          <w:sz w:val="22"/>
          <w:lang w:val="fr-CH"/>
        </w:rPr>
        <w:noBreakHyphen/>
        <w:t>elle suffisante ? S’agit</w:t>
      </w:r>
      <w:r>
        <w:rPr>
          <w:rFonts w:ascii="CG Times" w:hAnsi="CG Times"/>
          <w:sz w:val="22"/>
          <w:lang w:val="fr-CH"/>
        </w:rPr>
        <w:noBreakHyphen/>
        <w:t>il d’une activité continue ? Et quelle est la nature des relations entre les cantons et le Gouvernement fédéral dans ce domaine ? Il serait également utile de savoir si la coordination concerne aussi bien la mise en œuvre des activités visant à améliorer le bien</w:t>
      </w:r>
      <w:r>
        <w:rPr>
          <w:rFonts w:ascii="CG Times" w:hAnsi="CG Times"/>
          <w:sz w:val="22"/>
          <w:lang w:val="fr-CH"/>
        </w:rPr>
        <w:noBreakHyphen/>
        <w:t>être des enfants que celle des politiques ayant pour objet de promouvoir les droits de l’enfant.</w:t>
      </w:r>
    </w:p>
    <w:p w:rsidR="00000000" w:rsidRDefault="00000000">
      <w:pPr>
        <w:widowControl w:val="0"/>
        <w:spacing w:after="220"/>
        <w:rPr>
          <w:rFonts w:ascii="CG Times" w:hAnsi="CG Times"/>
          <w:sz w:val="22"/>
          <w:lang w:val="fr-CH"/>
        </w:rPr>
      </w:pPr>
      <w:ins w:id="87" w:author="CHALLALI" w:date="2002-05-30T20:30:00Z">
        <w:r>
          <w:rPr>
            <w:rFonts w:ascii="CG Times" w:hAnsi="CG Times"/>
            <w:sz w:val="22"/>
            <w:lang w:val="fr-CH"/>
          </w:rPr>
          <w:t>11.</w:t>
        </w:r>
      </w:ins>
      <w:r>
        <w:rPr>
          <w:rFonts w:ascii="CG Times" w:hAnsi="CG Times"/>
          <w:sz w:val="22"/>
          <w:lang w:val="fr-CH"/>
        </w:rPr>
        <w:tab/>
      </w:r>
      <w:del w:id="88" w:author="Traduction" w:date="2002-05-31T10:11:00Z">
        <w:r>
          <w:rPr>
            <w:rFonts w:ascii="CG Times" w:hAnsi="CG Times"/>
            <w:sz w:val="22"/>
            <w:lang w:val="fr-CH"/>
          </w:rPr>
          <w:delText>Par ailleurs</w:delText>
        </w:r>
      </w:del>
      <w:ins w:id="89" w:author="Traduction" w:date="2002-05-31T10:11:00Z">
        <w:r>
          <w:rPr>
            <w:rFonts w:ascii="CG Times" w:hAnsi="CG Times"/>
            <w:sz w:val="22"/>
            <w:lang w:val="fr-CH"/>
          </w:rPr>
          <w:t>L</w:t>
        </w:r>
      </w:ins>
      <w:del w:id="90" w:author="Traduction" w:date="2002-05-31T10:11:00Z">
        <w:r>
          <w:rPr>
            <w:rFonts w:ascii="CG Times" w:hAnsi="CG Times"/>
            <w:sz w:val="22"/>
            <w:lang w:val="fr-CH"/>
          </w:rPr>
          <w:delText>, l</w:delText>
        </w:r>
      </w:del>
      <w:r>
        <w:rPr>
          <w:rFonts w:ascii="CG Times" w:hAnsi="CG Times"/>
          <w:sz w:val="22"/>
          <w:lang w:val="fr-CH"/>
        </w:rPr>
        <w:t>es larges compétences conférées aux cantons</w:t>
      </w:r>
      <w:ins w:id="91" w:author="CHALLALI" w:date="2002-05-30T20:30:00Z">
        <w:r>
          <w:rPr>
            <w:rFonts w:ascii="CG Times" w:hAnsi="CG Times"/>
            <w:sz w:val="22"/>
            <w:lang w:val="fr-CH"/>
          </w:rPr>
          <w:t>,</w:t>
        </w:r>
      </w:ins>
      <w:r>
        <w:rPr>
          <w:rFonts w:ascii="CG Times" w:hAnsi="CG Times"/>
          <w:sz w:val="22"/>
          <w:lang w:val="fr-CH"/>
        </w:rPr>
        <w:t xml:space="preserve"> </w:t>
      </w:r>
      <w:ins w:id="92" w:author="Traduction" w:date="2002-05-31T10:12:00Z">
        <w:r>
          <w:rPr>
            <w:rFonts w:ascii="CG Times" w:hAnsi="CG Times"/>
            <w:sz w:val="22"/>
            <w:lang w:val="fr-CH"/>
          </w:rPr>
          <w:t>dans les domaines de l</w:t>
        </w:r>
      </w:ins>
      <w:del w:id="93" w:author="Traduction" w:date="2002-05-31T10:12:00Z">
        <w:r>
          <w:rPr>
            <w:rFonts w:ascii="CG Times" w:hAnsi="CG Times"/>
            <w:sz w:val="22"/>
            <w:lang w:val="fr-CH"/>
          </w:rPr>
          <w:delText>en matière d</w:delText>
        </w:r>
      </w:del>
      <w:r>
        <w:rPr>
          <w:rFonts w:ascii="CG Times" w:hAnsi="CG Times"/>
          <w:sz w:val="22"/>
          <w:lang w:val="fr-CH"/>
        </w:rPr>
        <w:t>’éducation et de</w:t>
      </w:r>
      <w:ins w:id="94" w:author="Traduction" w:date="2002-05-31T10:12:00Z">
        <w:r>
          <w:rPr>
            <w:rFonts w:ascii="CG Times" w:hAnsi="CG Times"/>
            <w:sz w:val="22"/>
            <w:lang w:val="fr-CH"/>
          </w:rPr>
          <w:t xml:space="preserve"> la</w:t>
        </w:r>
      </w:ins>
      <w:r>
        <w:rPr>
          <w:rFonts w:ascii="CG Times" w:hAnsi="CG Times"/>
          <w:sz w:val="22"/>
          <w:lang w:val="fr-CH"/>
        </w:rPr>
        <w:t xml:space="preserve"> politique sociale notamment</w:t>
      </w:r>
      <w:ins w:id="95" w:author="CHALLALI" w:date="2002-05-30T20:31:00Z">
        <w:r>
          <w:rPr>
            <w:rFonts w:ascii="CG Times" w:hAnsi="CG Times"/>
            <w:sz w:val="22"/>
            <w:lang w:val="fr-CH"/>
          </w:rPr>
          <w:t>,</w:t>
        </w:r>
      </w:ins>
      <w:r>
        <w:rPr>
          <w:rFonts w:ascii="CG Times" w:hAnsi="CG Times"/>
          <w:sz w:val="22"/>
          <w:lang w:val="fr-CH"/>
        </w:rPr>
        <w:t xml:space="preserve"> peuvent laisser craindre que les enfants ne bénéficient pas d’une véritable égalité de traitement dans </w:t>
      </w:r>
      <w:ins w:id="96" w:author="Traduction" w:date="2002-05-31T10:12:00Z">
        <w:r>
          <w:rPr>
            <w:rFonts w:ascii="CG Times" w:hAnsi="CG Times"/>
            <w:sz w:val="22"/>
            <w:lang w:val="fr-CH"/>
          </w:rPr>
          <w:t>ces</w:t>
        </w:r>
      </w:ins>
      <w:del w:id="97" w:author="Traduction" w:date="2002-05-31T10:12:00Z">
        <w:r>
          <w:rPr>
            <w:rFonts w:ascii="CG Times" w:hAnsi="CG Times"/>
            <w:sz w:val="22"/>
            <w:lang w:val="fr-CH"/>
          </w:rPr>
          <w:delText xml:space="preserve">de nombreux </w:delText>
        </w:r>
      </w:del>
      <w:ins w:id="98" w:author="Traduction" w:date="2002-05-31T10:12:00Z">
        <w:r>
          <w:rPr>
            <w:rFonts w:ascii="CG Times" w:hAnsi="CG Times"/>
            <w:sz w:val="22"/>
            <w:lang w:val="fr-CH"/>
          </w:rPr>
          <w:t xml:space="preserve"> </w:t>
        </w:r>
      </w:ins>
      <w:r>
        <w:rPr>
          <w:rFonts w:ascii="CG Times" w:hAnsi="CG Times"/>
          <w:sz w:val="22"/>
          <w:lang w:val="fr-CH"/>
        </w:rPr>
        <w:t xml:space="preserve">domaines. </w:t>
      </w:r>
      <w:ins w:id="99" w:author="Traduction" w:date="2002-05-31T10:12:00Z">
        <w:r>
          <w:rPr>
            <w:rFonts w:ascii="CG Times" w:hAnsi="CG Times"/>
            <w:sz w:val="22"/>
            <w:lang w:val="fr-CH"/>
          </w:rPr>
          <w:t>Ainsi,</w:t>
        </w:r>
      </w:ins>
      <w:del w:id="100" w:author="Traduction" w:date="2002-05-31T10:12:00Z">
        <w:r>
          <w:rPr>
            <w:rFonts w:ascii="CG Times" w:hAnsi="CG Times"/>
            <w:sz w:val="22"/>
            <w:lang w:val="fr-CH"/>
          </w:rPr>
          <w:delText>En effet,</w:delText>
        </w:r>
      </w:del>
      <w:r>
        <w:rPr>
          <w:rFonts w:ascii="CG Times" w:hAnsi="CG Times"/>
          <w:sz w:val="22"/>
          <w:lang w:val="fr-CH"/>
        </w:rPr>
        <w:t xml:space="preserve"> les différents systèmes d’enseignement et programmes scolaires font qu’il est parfois impossible </w:t>
      </w:r>
      <w:del w:id="101" w:author="Traduction" w:date="2002-05-31T10:13:00Z">
        <w:r>
          <w:rPr>
            <w:rFonts w:ascii="CG Times" w:hAnsi="CG Times"/>
            <w:sz w:val="22"/>
            <w:lang w:val="fr-CH"/>
          </w:rPr>
          <w:delText xml:space="preserve">pour </w:delText>
        </w:r>
      </w:del>
      <w:ins w:id="102" w:author="Traduction" w:date="2002-05-31T10:13:00Z">
        <w:r>
          <w:rPr>
            <w:rFonts w:ascii="CG Times" w:hAnsi="CG Times"/>
            <w:sz w:val="22"/>
            <w:lang w:val="fr-CH"/>
          </w:rPr>
          <w:t xml:space="preserve">à </w:t>
        </w:r>
      </w:ins>
      <w:r>
        <w:rPr>
          <w:rFonts w:ascii="CG Times" w:hAnsi="CG Times"/>
          <w:sz w:val="22"/>
          <w:lang w:val="fr-CH"/>
        </w:rPr>
        <w:t xml:space="preserve">un enfant de poursuivre ses études dans un autre canton. De même, les politiques en matière de prestations sociales et d’allocations familiales varient considérablement et les enfants n’en bénéficient pas de manière égale à l’échelle du pays. Il serait </w:t>
      </w:r>
      <w:ins w:id="103" w:author="Traduction" w:date="2002-05-31T10:13:00Z">
        <w:r>
          <w:rPr>
            <w:rFonts w:ascii="CG Times" w:hAnsi="CG Times"/>
            <w:sz w:val="22"/>
            <w:lang w:val="fr-CH"/>
          </w:rPr>
          <w:t xml:space="preserve">donc </w:t>
        </w:r>
      </w:ins>
      <w:r>
        <w:rPr>
          <w:rFonts w:ascii="CG Times" w:hAnsi="CG Times"/>
          <w:sz w:val="22"/>
          <w:lang w:val="fr-CH"/>
        </w:rPr>
        <w:t xml:space="preserve">bon </w:t>
      </w:r>
      <w:del w:id="104" w:author="Traduction" w:date="2002-05-31T10:13:00Z">
        <w:r>
          <w:rPr>
            <w:rFonts w:ascii="CG Times" w:hAnsi="CG Times"/>
            <w:sz w:val="22"/>
            <w:lang w:val="fr-CH"/>
          </w:rPr>
          <w:delText xml:space="preserve">à ce propos </w:delText>
        </w:r>
      </w:del>
      <w:r>
        <w:rPr>
          <w:rFonts w:ascii="CG Times" w:hAnsi="CG Times"/>
          <w:sz w:val="22"/>
          <w:lang w:val="fr-CH"/>
        </w:rPr>
        <w:t>que la délégation apporte des éclaircissements sur la façon dont l’État partie entend s’acquitter de la responsabilité qui lui revient de faire en sorte que les enfants ne subissent dans la pratique aucune forme de discrimination.</w:t>
      </w:r>
    </w:p>
    <w:p w:rsidR="00000000" w:rsidRDefault="00000000">
      <w:pPr>
        <w:widowControl w:val="0"/>
        <w:spacing w:after="220"/>
        <w:rPr>
          <w:rFonts w:ascii="CG Times" w:hAnsi="CG Times"/>
          <w:sz w:val="22"/>
          <w:lang w:val="fr-CH"/>
        </w:rPr>
      </w:pPr>
      <w:ins w:id="105" w:author="CHALLALI" w:date="2002-05-30T20:31:00Z">
        <w:r>
          <w:rPr>
            <w:rFonts w:ascii="CG Times" w:hAnsi="CG Times"/>
            <w:sz w:val="22"/>
            <w:lang w:val="fr-CH"/>
          </w:rPr>
          <w:t>12.</w:t>
        </w:r>
      </w:ins>
      <w:r>
        <w:rPr>
          <w:rFonts w:ascii="CG Times" w:hAnsi="CG Times"/>
          <w:sz w:val="22"/>
          <w:lang w:val="fr-CH"/>
        </w:rPr>
        <w:tab/>
      </w:r>
      <w:ins w:id="106" w:author="Traduction" w:date="2002-05-31T10:14:00Z">
        <w:r>
          <w:rPr>
            <w:rFonts w:ascii="CG Times" w:hAnsi="CG Times"/>
            <w:sz w:val="22"/>
            <w:lang w:val="fr-CH"/>
          </w:rPr>
          <w:t xml:space="preserve">Il serait utile de savoir si </w:t>
        </w:r>
      </w:ins>
      <w:del w:id="107" w:author="Traduction" w:date="2002-05-31T10:14:00Z">
        <w:r>
          <w:rPr>
            <w:rFonts w:ascii="CG Times" w:hAnsi="CG Times"/>
            <w:sz w:val="22"/>
            <w:lang w:val="fr-CH"/>
          </w:rPr>
          <w:delText xml:space="preserve">En ce qui concerne </w:delText>
        </w:r>
      </w:del>
      <w:r>
        <w:rPr>
          <w:rFonts w:ascii="CG Times" w:hAnsi="CG Times"/>
          <w:sz w:val="22"/>
          <w:lang w:val="fr-CH"/>
        </w:rPr>
        <w:t>la coopération avec les ONG</w:t>
      </w:r>
      <w:del w:id="108" w:author="Traduction" w:date="2002-05-31T10:14:00Z">
        <w:r>
          <w:rPr>
            <w:rFonts w:ascii="CG Times" w:hAnsi="CG Times"/>
            <w:sz w:val="22"/>
            <w:lang w:val="fr-CH"/>
          </w:rPr>
          <w:delText>, il serait utile de savoir si cette collaboration</w:delText>
        </w:r>
      </w:del>
      <w:r>
        <w:rPr>
          <w:rFonts w:ascii="CG Times" w:hAnsi="CG Times"/>
          <w:sz w:val="22"/>
          <w:lang w:val="fr-CH"/>
        </w:rPr>
        <w:t xml:space="preserve"> revêt un caractère systématique ou ponctuel et si elle permet de faire </w:t>
      </w:r>
      <w:ins w:id="109" w:author="Traduction" w:date="2002-05-31T10:15:00Z">
        <w:r>
          <w:rPr>
            <w:rFonts w:ascii="CG Times" w:hAnsi="CG Times"/>
            <w:sz w:val="22"/>
            <w:lang w:val="fr-CH"/>
          </w:rPr>
          <w:t xml:space="preserve">connaître </w:t>
        </w:r>
      </w:ins>
      <w:del w:id="110" w:author="Traduction" w:date="2002-05-31T10:15:00Z">
        <w:r>
          <w:rPr>
            <w:rFonts w:ascii="CG Times" w:hAnsi="CG Times"/>
            <w:sz w:val="22"/>
            <w:lang w:val="fr-CH"/>
          </w:rPr>
          <w:delText xml:space="preserve">remonter </w:delText>
        </w:r>
      </w:del>
      <w:r>
        <w:rPr>
          <w:rFonts w:ascii="CG Times" w:hAnsi="CG Times"/>
          <w:sz w:val="22"/>
          <w:lang w:val="fr-CH"/>
        </w:rPr>
        <w:t xml:space="preserve">au niveau des départements et services concernés les problèmes </w:t>
      </w:r>
      <w:ins w:id="111" w:author="Traduction" w:date="2002-05-31T10:14:00Z">
        <w:r>
          <w:rPr>
            <w:rFonts w:ascii="CG Times" w:hAnsi="CG Times"/>
            <w:sz w:val="22"/>
            <w:lang w:val="fr-CH"/>
          </w:rPr>
          <w:t xml:space="preserve">observés </w:t>
        </w:r>
      </w:ins>
      <w:del w:id="112" w:author="Traduction" w:date="2002-05-31T10:14:00Z">
        <w:r>
          <w:rPr>
            <w:rFonts w:ascii="CG Times" w:hAnsi="CG Times"/>
            <w:sz w:val="22"/>
            <w:lang w:val="fr-CH"/>
          </w:rPr>
          <w:delText xml:space="preserve">rencontrés </w:delText>
        </w:r>
      </w:del>
      <w:r>
        <w:rPr>
          <w:rFonts w:ascii="CG Times" w:hAnsi="CG Times"/>
          <w:sz w:val="22"/>
          <w:lang w:val="fr-CH"/>
        </w:rPr>
        <w:t>sur le terrain ?</w:t>
      </w:r>
    </w:p>
    <w:p w:rsidR="00000000" w:rsidRDefault="00000000">
      <w:pPr>
        <w:autoSpaceDE w:val="0"/>
        <w:autoSpaceDN w:val="0"/>
        <w:adjustRightInd w:val="0"/>
        <w:spacing w:after="220"/>
        <w:rPr>
          <w:rFonts w:ascii="CG Times" w:hAnsi="CG Times"/>
          <w:sz w:val="22"/>
          <w:lang w:val="fr-CH"/>
        </w:rPr>
      </w:pPr>
      <w:ins w:id="113" w:author="CHALLALI" w:date="2002-05-30T20:31:00Z">
        <w:r>
          <w:rPr>
            <w:rFonts w:ascii="CG Times" w:hAnsi="CG Times"/>
            <w:sz w:val="22"/>
            <w:lang w:val="fr-CH"/>
          </w:rPr>
          <w:t>13.</w:t>
        </w:r>
      </w:ins>
      <w:r>
        <w:rPr>
          <w:rFonts w:ascii="CG Times" w:hAnsi="CG Times"/>
          <w:sz w:val="22"/>
          <w:lang w:val="fr-CH"/>
        </w:rPr>
        <w:tab/>
        <w:t>Le Comité déplore que la Confédération suisse n’envisage pas de retirer les réserves et déclarations interprétatives qu’elle a émises au moment de la ratification de la Convention. S’agissant en particulier de la réserve relative à l’alinéa c) de l’article 37, le délai de dix ans accordé aux cantons pour créer les établissements nécessaires à l’exécution des peines prévues dans le projet de nouvelle loi fédérale régissant la condition pénale des mineurs semble trop long.</w:t>
      </w:r>
    </w:p>
    <w:p w:rsidR="00000000" w:rsidRDefault="00000000">
      <w:pPr>
        <w:autoSpaceDE w:val="0"/>
        <w:autoSpaceDN w:val="0"/>
        <w:adjustRightInd w:val="0"/>
        <w:spacing w:after="220"/>
        <w:rPr>
          <w:rFonts w:ascii="CG Times" w:hAnsi="CG Times"/>
          <w:sz w:val="22"/>
          <w:lang w:val="fr-CH"/>
        </w:rPr>
      </w:pPr>
      <w:ins w:id="114" w:author="CHALLALI" w:date="2002-05-30T20:31:00Z">
        <w:r>
          <w:rPr>
            <w:rFonts w:ascii="CG Times" w:hAnsi="CG Times"/>
            <w:sz w:val="22"/>
            <w:lang w:val="fr-CH"/>
          </w:rPr>
          <w:t>14.</w:t>
        </w:r>
      </w:ins>
      <w:r>
        <w:rPr>
          <w:rFonts w:ascii="CG Times" w:hAnsi="CG Times"/>
          <w:sz w:val="22"/>
          <w:lang w:val="fr-CH"/>
        </w:rPr>
        <w:tab/>
        <w:t>Dans le domaine de l’éducation, plusieurs éléments posent problème. En particulier, le nombre de crèches et jardins d’enfants est très insuffisant et les enfants étrangers, à commencer par les mineurs demandeurs d’asile non accompagnés, ne jouissent pas de l’égalité d’accès à l’éducation. Il serait utile de savoir quelles mesures l’État partie envisage de prendre pour remédier à cette situation et quelle politique il a choisi de mener dans ces domaines. Des informations sur les projets concernant la scolarité des enfants exceptionnellement doués et les programmes de soutien aux enfants ayant des difficultés d’apprentissage seraient également les bienvenues.</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br w:type="page"/>
      </w:r>
      <w:ins w:id="115" w:author="CHALLALI" w:date="2002-05-30T20:32:00Z">
        <w:r>
          <w:rPr>
            <w:rFonts w:ascii="CG Times" w:hAnsi="CG Times"/>
            <w:sz w:val="22"/>
            <w:lang w:val="fr-CH"/>
          </w:rPr>
          <w:t>15.</w:t>
        </w:r>
      </w:ins>
      <w:r>
        <w:rPr>
          <w:rFonts w:ascii="CG Times" w:hAnsi="CG Times"/>
          <w:sz w:val="22"/>
          <w:lang w:val="fr-CH"/>
        </w:rPr>
        <w:tab/>
      </w:r>
      <w:r>
        <w:rPr>
          <w:rFonts w:ascii="CG Times" w:hAnsi="CG Times"/>
          <w:sz w:val="22"/>
          <w:u w:val="single"/>
          <w:lang w:val="fr-CH"/>
        </w:rPr>
        <w:t>M. AL</w:t>
      </w:r>
      <w:r>
        <w:rPr>
          <w:rFonts w:ascii="CG Times" w:hAnsi="CG Times"/>
          <w:sz w:val="22"/>
          <w:u w:val="single"/>
          <w:lang w:val="fr-CH"/>
        </w:rPr>
        <w:noBreakHyphen/>
        <w:t>SHEDDI</w:t>
      </w:r>
      <w:r>
        <w:rPr>
          <w:rFonts w:ascii="CG Times" w:hAnsi="CG Times"/>
          <w:sz w:val="22"/>
          <w:lang w:val="fr-CH"/>
        </w:rPr>
        <w:t xml:space="preserve"> demande des précisions sur la coordination au niveau fédéral de toutes les activités entrant dans le cadre de l’application de la Convention</w:t>
      </w:r>
      <w:ins w:id="116" w:author="Traduction" w:date="2002-05-31T10:16:00Z">
        <w:r>
          <w:rPr>
            <w:rFonts w:ascii="CG Times" w:hAnsi="CG Times"/>
            <w:sz w:val="22"/>
            <w:lang w:val="fr-CH"/>
          </w:rPr>
          <w:t xml:space="preserve"> et </w:t>
        </w:r>
      </w:ins>
      <w:del w:id="117" w:author="Traduction" w:date="2002-05-31T10:16:00Z">
        <w:r>
          <w:rPr>
            <w:rFonts w:ascii="CG Times" w:hAnsi="CG Times"/>
            <w:sz w:val="22"/>
            <w:lang w:val="fr-CH"/>
          </w:rPr>
          <w:delText xml:space="preserve">. Il </w:delText>
        </w:r>
      </w:del>
      <w:r>
        <w:rPr>
          <w:rFonts w:ascii="CG Times" w:hAnsi="CG Times"/>
          <w:sz w:val="22"/>
          <w:lang w:val="fr-CH"/>
        </w:rPr>
        <w:t xml:space="preserve">note </w:t>
      </w:r>
      <w:del w:id="118" w:author="Traduction" w:date="2002-05-31T10:16:00Z">
        <w:r>
          <w:rPr>
            <w:rFonts w:ascii="CG Times" w:hAnsi="CG Times"/>
            <w:sz w:val="22"/>
            <w:lang w:val="fr-CH"/>
          </w:rPr>
          <w:delText xml:space="preserve">au passage </w:delText>
        </w:r>
      </w:del>
      <w:ins w:id="119" w:author="Traduction" w:date="2002-05-31T10:16:00Z">
        <w:r>
          <w:rPr>
            <w:rFonts w:ascii="CG Times" w:hAnsi="CG Times"/>
            <w:sz w:val="22"/>
            <w:lang w:val="fr-CH"/>
          </w:rPr>
          <w:t xml:space="preserve">à ce propos </w:t>
        </w:r>
      </w:ins>
      <w:r>
        <w:rPr>
          <w:rFonts w:ascii="CG Times" w:hAnsi="CG Times"/>
          <w:sz w:val="22"/>
          <w:lang w:val="fr-CH"/>
        </w:rPr>
        <w:t>que la plupart d</w:t>
      </w:r>
      <w:ins w:id="120" w:author="Traduction" w:date="2002-05-31T10:16:00Z">
        <w:r>
          <w:rPr>
            <w:rFonts w:ascii="CG Times" w:hAnsi="CG Times"/>
            <w:sz w:val="22"/>
            <w:lang w:val="fr-CH"/>
          </w:rPr>
          <w:t>’entre elles</w:t>
        </w:r>
      </w:ins>
      <w:del w:id="121" w:author="Traduction" w:date="2002-05-31T10:16:00Z">
        <w:r>
          <w:rPr>
            <w:rFonts w:ascii="CG Times" w:hAnsi="CG Times"/>
            <w:sz w:val="22"/>
            <w:lang w:val="fr-CH"/>
          </w:rPr>
          <w:delText>e ces activités</w:delText>
        </w:r>
      </w:del>
      <w:r>
        <w:rPr>
          <w:rFonts w:ascii="CG Times" w:hAnsi="CG Times"/>
          <w:sz w:val="22"/>
          <w:lang w:val="fr-CH"/>
        </w:rPr>
        <w:t xml:space="preserve"> semblent davantage concerner la jeunesse que la petite enfance. </w:t>
      </w:r>
      <w:ins w:id="122" w:author="Traduction" w:date="2002-05-31T10:16:00Z">
        <w:r>
          <w:rPr>
            <w:rFonts w:ascii="CG Times" w:hAnsi="CG Times"/>
            <w:sz w:val="22"/>
            <w:lang w:val="fr-CH"/>
          </w:rPr>
          <w:t>Au sujet de</w:t>
        </w:r>
      </w:ins>
      <w:del w:id="123" w:author="Traduction" w:date="2002-05-31T10:16:00Z">
        <w:r>
          <w:rPr>
            <w:rFonts w:ascii="CG Times" w:hAnsi="CG Times"/>
            <w:sz w:val="22"/>
            <w:lang w:val="fr-CH"/>
          </w:rPr>
          <w:delText xml:space="preserve">En ce qui </w:delText>
        </w:r>
      </w:del>
      <w:del w:id="124" w:author="Traduction" w:date="2002-05-31T10:17:00Z">
        <w:r>
          <w:rPr>
            <w:rFonts w:ascii="CG Times" w:hAnsi="CG Times"/>
            <w:sz w:val="22"/>
            <w:lang w:val="fr-CH"/>
          </w:rPr>
          <w:delText>concerne</w:delText>
        </w:r>
      </w:del>
      <w:r>
        <w:rPr>
          <w:rFonts w:ascii="CG Times" w:hAnsi="CG Times"/>
          <w:sz w:val="22"/>
          <w:lang w:val="fr-CH"/>
        </w:rPr>
        <w:t xml:space="preserve"> la définition de l’enfant, il constate que l’âge minimum d’admission à l’emploi correspond certes à l’âge de la fin de la scolarité obligatoire</w:t>
      </w:r>
      <w:del w:id="125" w:author="Traduction" w:date="2002-05-31T10:17:00Z">
        <w:r>
          <w:rPr>
            <w:rFonts w:ascii="CG Times" w:hAnsi="CG Times"/>
            <w:sz w:val="22"/>
            <w:lang w:val="fr-CH"/>
          </w:rPr>
          <w:delText>,</w:delText>
        </w:r>
      </w:del>
      <w:r>
        <w:rPr>
          <w:rFonts w:ascii="CG Times" w:hAnsi="CG Times"/>
          <w:sz w:val="22"/>
          <w:lang w:val="fr-CH"/>
        </w:rPr>
        <w:t xml:space="preserve"> mais que dans certains cantons les enfants ne commencent pas l’école avant l’âge de sept ans</w:t>
      </w:r>
      <w:ins w:id="126" w:author="Traduction" w:date="2002-05-31T10:17:00Z">
        <w:r>
          <w:rPr>
            <w:rFonts w:ascii="CG Times" w:hAnsi="CG Times"/>
            <w:sz w:val="22"/>
            <w:lang w:val="fr-CH"/>
          </w:rPr>
          <w:t>; i</w:t>
        </w:r>
      </w:ins>
      <w:del w:id="127" w:author="Traduction" w:date="2002-05-31T10:17:00Z">
        <w:r>
          <w:rPr>
            <w:rFonts w:ascii="CG Times" w:hAnsi="CG Times"/>
            <w:sz w:val="22"/>
            <w:lang w:val="fr-CH"/>
          </w:rPr>
          <w:delText>. I</w:delText>
        </w:r>
      </w:del>
      <w:r>
        <w:rPr>
          <w:rFonts w:ascii="CG Times" w:hAnsi="CG Times"/>
          <w:sz w:val="22"/>
          <w:lang w:val="fr-CH"/>
        </w:rPr>
        <w:t>l voudrait savoir comment il est possible, dans ces conditions, d’assurer que tous les enfants suivent l’ensemble du cursus obligatoire et si l’État partie envisage de relever l’âge minimum d’admission à l’emploi.</w:t>
      </w:r>
    </w:p>
    <w:p w:rsidR="00000000" w:rsidRDefault="00000000">
      <w:pPr>
        <w:autoSpaceDE w:val="0"/>
        <w:autoSpaceDN w:val="0"/>
        <w:adjustRightInd w:val="0"/>
        <w:spacing w:after="220"/>
        <w:rPr>
          <w:rFonts w:ascii="CG Times" w:hAnsi="CG Times"/>
          <w:sz w:val="22"/>
          <w:lang w:val="fr-CH"/>
        </w:rPr>
      </w:pPr>
      <w:ins w:id="128" w:author="CHALLALI" w:date="2002-05-30T20:33:00Z">
        <w:r>
          <w:rPr>
            <w:rFonts w:ascii="CG Times" w:hAnsi="CG Times"/>
            <w:sz w:val="22"/>
            <w:lang w:val="fr-CH"/>
          </w:rPr>
          <w:t>16.</w:t>
        </w:r>
      </w:ins>
      <w:r>
        <w:rPr>
          <w:rFonts w:ascii="CG Times" w:hAnsi="CG Times"/>
          <w:sz w:val="22"/>
          <w:lang w:val="fr-CH"/>
        </w:rPr>
        <w:tab/>
        <w:t>Il serait également bon que la délégation apporte des éclaircissements sur la situation des enfants étrangers en matière d’éducation (accès à tous les types d’établissement d’enseignement, gratuité de la scolarité</w:t>
      </w:r>
      <w:del w:id="129" w:author="Traduction" w:date="2002-05-31T10:17:00Z">
        <w:r>
          <w:rPr>
            <w:rFonts w:ascii="CG Times" w:hAnsi="CG Times"/>
            <w:sz w:val="22"/>
            <w:lang w:val="fr-CH"/>
          </w:rPr>
          <w:delText>, etc.</w:delText>
        </w:r>
      </w:del>
      <w:r>
        <w:rPr>
          <w:rFonts w:ascii="CG Times" w:hAnsi="CG Times"/>
          <w:sz w:val="22"/>
          <w:lang w:val="fr-CH"/>
        </w:rPr>
        <w:t>) et</w:t>
      </w:r>
      <w:ins w:id="130" w:author="CHALLALI" w:date="2002-05-30T20:33:00Z">
        <w:r>
          <w:rPr>
            <w:rFonts w:ascii="CG Times" w:hAnsi="CG Times"/>
            <w:sz w:val="22"/>
            <w:lang w:val="fr-CH"/>
          </w:rPr>
          <w:t xml:space="preserve"> </w:t>
        </w:r>
        <w:del w:id="131" w:author="Traduction" w:date="2002-05-31T10:17:00Z">
          <w:r>
            <w:rPr>
              <w:rFonts w:ascii="CG Times" w:hAnsi="CG Times"/>
              <w:sz w:val="22"/>
              <w:lang w:val="fr-CH"/>
            </w:rPr>
            <w:delText>qu’elle</w:delText>
          </w:r>
        </w:del>
      </w:ins>
      <w:del w:id="132" w:author="Traduction" w:date="2002-05-31T10:17:00Z">
        <w:r>
          <w:rPr>
            <w:rFonts w:ascii="CG Times" w:hAnsi="CG Times"/>
            <w:sz w:val="22"/>
            <w:lang w:val="fr-CH"/>
          </w:rPr>
          <w:delText xml:space="preserve"> </w:delText>
        </w:r>
      </w:del>
      <w:r>
        <w:rPr>
          <w:rFonts w:ascii="CG Times" w:hAnsi="CG Times"/>
          <w:sz w:val="22"/>
          <w:lang w:val="fr-CH"/>
        </w:rPr>
        <w:t xml:space="preserve">indique si l’État </w:t>
      </w:r>
      <w:ins w:id="133" w:author="Traduction" w:date="2002-05-31T10:17:00Z">
        <w:r>
          <w:rPr>
            <w:rFonts w:ascii="CG Times" w:hAnsi="CG Times"/>
            <w:sz w:val="22"/>
            <w:lang w:val="fr-CH"/>
          </w:rPr>
          <w:t>p</w:t>
        </w:r>
      </w:ins>
      <w:del w:id="134" w:author="Traduction" w:date="2002-05-31T10:17:00Z">
        <w:r>
          <w:rPr>
            <w:rFonts w:ascii="CG Times" w:hAnsi="CG Times"/>
            <w:sz w:val="22"/>
            <w:lang w:val="fr-CH"/>
          </w:rPr>
          <w:delText>P</w:delText>
        </w:r>
      </w:del>
      <w:r>
        <w:rPr>
          <w:rFonts w:ascii="CG Times" w:hAnsi="CG Times"/>
          <w:sz w:val="22"/>
          <w:lang w:val="fr-CH"/>
        </w:rPr>
        <w:t xml:space="preserve">artie envisage d’adhérer à la Convention concernant la lutte contre la discrimination dans le domaine de l’enseignement. Elle pourrait aussi </w:t>
      </w:r>
      <w:del w:id="135" w:author="CHALLALI" w:date="2002-05-30T20:34:00Z">
        <w:r>
          <w:rPr>
            <w:rFonts w:ascii="CG Times" w:hAnsi="CG Times"/>
            <w:sz w:val="22"/>
            <w:lang w:val="fr-CH"/>
          </w:rPr>
          <w:delText xml:space="preserve">faire le bilan de l’expérience acquise dans le cadre de l’«École ouverte sur le monde» (qui aurait été fréquentée par 36 enfants en 1999) et </w:delText>
        </w:r>
      </w:del>
      <w:r>
        <w:rPr>
          <w:rFonts w:ascii="CG Times" w:hAnsi="CG Times"/>
          <w:sz w:val="22"/>
          <w:lang w:val="fr-CH"/>
        </w:rPr>
        <w:t>exposer les grandes lignes du Plan national d’éducation dans le domaine des droits de l’homme et en décrire l’application aux niveaux fédéral et cantonal.</w:t>
      </w:r>
    </w:p>
    <w:p w:rsidR="00000000" w:rsidRDefault="00000000">
      <w:pPr>
        <w:spacing w:after="220"/>
        <w:rPr>
          <w:rFonts w:ascii="CG Times" w:hAnsi="CG Times"/>
          <w:sz w:val="22"/>
          <w:lang w:val="fr-CH"/>
        </w:rPr>
      </w:pPr>
      <w:ins w:id="136" w:author="CHALLALI" w:date="2002-05-30T20:42:00Z">
        <w:r>
          <w:rPr>
            <w:rFonts w:ascii="CG Times" w:hAnsi="CG Times"/>
            <w:sz w:val="22"/>
            <w:lang w:val="fr-CH"/>
          </w:rPr>
          <w:t>17.</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SARDENBERG</w:t>
      </w:r>
      <w:r>
        <w:rPr>
          <w:rFonts w:ascii="CG Times" w:hAnsi="CG Times"/>
          <w:sz w:val="22"/>
          <w:lang w:val="fr-CH"/>
        </w:rPr>
        <w:t xml:space="preserve"> </w:t>
      </w:r>
      <w:del w:id="137" w:author="CHALLALI" w:date="2002-05-30T20:43:00Z">
        <w:r>
          <w:rPr>
            <w:rFonts w:ascii="CG Times" w:hAnsi="CG Times"/>
            <w:sz w:val="22"/>
            <w:lang w:val="fr-CH"/>
          </w:rPr>
          <w:delText xml:space="preserve">se </w:delText>
        </w:r>
      </w:del>
      <w:r>
        <w:rPr>
          <w:rFonts w:ascii="CG Times" w:hAnsi="CG Times"/>
          <w:sz w:val="22"/>
          <w:lang w:val="fr-CH"/>
        </w:rPr>
        <w:t xml:space="preserve">demande si la Convention relative aux droits de l’enfant ne pourrait pas, compte tenu de son importance, faire l’objet d’une publicité </w:t>
      </w:r>
      <w:ins w:id="138" w:author="Traduction" w:date="2002-05-31T10:18:00Z">
        <w:r>
          <w:rPr>
            <w:rFonts w:ascii="CG Times" w:hAnsi="CG Times"/>
            <w:sz w:val="22"/>
            <w:lang w:val="fr-CH"/>
          </w:rPr>
          <w:t>spéciale</w:t>
        </w:r>
      </w:ins>
      <w:del w:id="139" w:author="Traduction" w:date="2002-05-31T10:18:00Z">
        <w:r>
          <w:rPr>
            <w:rFonts w:ascii="CG Times" w:hAnsi="CG Times"/>
            <w:sz w:val="22"/>
            <w:lang w:val="fr-CH"/>
          </w:rPr>
          <w:delText>spéciale</w:delText>
        </w:r>
      </w:del>
      <w:r>
        <w:rPr>
          <w:rFonts w:ascii="CG Times" w:hAnsi="CG Times"/>
          <w:sz w:val="22"/>
          <w:lang w:val="fr-CH"/>
        </w:rPr>
        <w:t xml:space="preserve">, au même titre que la Déclaration universelle des droits de l’homme et la Déclaration sur l’élimination de toutes les formes d’intolérance et de discrimination fondées sur la religion ou la conviction. </w:t>
      </w:r>
      <w:del w:id="140" w:author="CHALLALI" w:date="2002-05-30T20:43:00Z">
        <w:r>
          <w:rPr>
            <w:rFonts w:ascii="CG Times" w:hAnsi="CG Times"/>
            <w:sz w:val="22"/>
            <w:lang w:val="fr-CH"/>
          </w:rPr>
          <w:delText xml:space="preserve">Le cas échéant, quel type de publicité serait faite ? </w:delText>
        </w:r>
      </w:del>
    </w:p>
    <w:p w:rsidR="00000000" w:rsidRDefault="00000000">
      <w:pPr>
        <w:spacing w:after="220"/>
        <w:rPr>
          <w:rFonts w:ascii="CG Times" w:hAnsi="CG Times"/>
          <w:sz w:val="22"/>
          <w:lang w:val="fr-CH"/>
        </w:rPr>
      </w:pPr>
      <w:ins w:id="141" w:author="CHALLALI" w:date="2002-05-30T20:43:00Z">
        <w:r>
          <w:rPr>
            <w:rFonts w:ascii="CG Times" w:hAnsi="CG Times"/>
            <w:sz w:val="22"/>
            <w:lang w:val="fr-CH"/>
          </w:rPr>
          <w:t>18.</w:t>
        </w:r>
        <w:r>
          <w:rPr>
            <w:rFonts w:ascii="CG Times" w:hAnsi="CG Times"/>
            <w:sz w:val="22"/>
            <w:lang w:val="fr-CH"/>
          </w:rPr>
          <w:tab/>
        </w:r>
      </w:ins>
      <w:r>
        <w:rPr>
          <w:rFonts w:ascii="CG Times" w:hAnsi="CG Times"/>
          <w:sz w:val="22"/>
          <w:lang w:val="fr-CH"/>
        </w:rPr>
        <w:t xml:space="preserve">Elle </w:t>
      </w:r>
      <w:ins w:id="142" w:author="CHALLALI" w:date="2002-05-30T20:43:00Z">
        <w:r>
          <w:rPr>
            <w:rFonts w:ascii="CG Times" w:hAnsi="CG Times"/>
            <w:sz w:val="22"/>
            <w:lang w:val="fr-CH"/>
          </w:rPr>
          <w:t xml:space="preserve">aimerait savoir </w:t>
        </w:r>
      </w:ins>
      <w:del w:id="143" w:author="CHALLALI" w:date="2002-05-30T20:44:00Z">
        <w:r>
          <w:rPr>
            <w:rFonts w:ascii="CG Times" w:hAnsi="CG Times"/>
            <w:sz w:val="22"/>
            <w:lang w:val="fr-CH"/>
          </w:rPr>
          <w:delText xml:space="preserve">demande également </w:delText>
        </w:r>
      </w:del>
      <w:r>
        <w:rPr>
          <w:rFonts w:ascii="CG Times" w:hAnsi="CG Times"/>
          <w:sz w:val="22"/>
          <w:lang w:val="fr-CH"/>
        </w:rPr>
        <w:t xml:space="preserve">si l’adhésion de la Suisse à </w:t>
      </w:r>
      <w:del w:id="144" w:author="Traduction" w:date="2002-05-31T10:18:00Z">
        <w:r>
          <w:rPr>
            <w:rFonts w:ascii="CG Times" w:hAnsi="CG Times"/>
            <w:sz w:val="22"/>
            <w:lang w:val="fr-CH"/>
          </w:rPr>
          <w:delText xml:space="preserve">l’ONU </w:delText>
        </w:r>
      </w:del>
      <w:ins w:id="145" w:author="Traduction" w:date="2002-05-31T10:18:00Z">
        <w:r>
          <w:rPr>
            <w:rFonts w:ascii="CG Times" w:hAnsi="CG Times"/>
            <w:sz w:val="22"/>
            <w:lang w:val="fr-CH"/>
          </w:rPr>
          <w:t xml:space="preserve">l’ONU se traduira par </w:t>
        </w:r>
      </w:ins>
      <w:del w:id="146" w:author="Traduction" w:date="2002-05-31T10:18:00Z">
        <w:r>
          <w:rPr>
            <w:rFonts w:ascii="CG Times" w:hAnsi="CG Times"/>
            <w:sz w:val="22"/>
            <w:lang w:val="fr-CH"/>
          </w:rPr>
          <w:delText xml:space="preserve">impliquera un changement éventuel </w:delText>
        </w:r>
      </w:del>
      <w:ins w:id="147" w:author="Traduction" w:date="2002-05-31T10:18:00Z">
        <w:r>
          <w:rPr>
            <w:rFonts w:ascii="CG Times" w:hAnsi="CG Times"/>
            <w:sz w:val="22"/>
            <w:lang w:val="fr-CH"/>
          </w:rPr>
          <w:t xml:space="preserve">un infléchissement </w:t>
        </w:r>
      </w:ins>
      <w:r>
        <w:rPr>
          <w:rFonts w:ascii="CG Times" w:hAnsi="CG Times"/>
          <w:sz w:val="22"/>
          <w:lang w:val="fr-CH"/>
        </w:rPr>
        <w:t>de sa ligne de conduite</w:t>
      </w:r>
      <w:ins w:id="148" w:author="Traduction" w:date="2002-05-31T10:18:00Z">
        <w:r>
          <w:rPr>
            <w:rFonts w:ascii="CG Times" w:hAnsi="CG Times"/>
            <w:sz w:val="22"/>
            <w:lang w:val="fr-CH"/>
          </w:rPr>
          <w:t>.</w:t>
        </w:r>
      </w:ins>
      <w:del w:id="149" w:author="Traduction" w:date="2002-05-31T10:18:00Z">
        <w:r>
          <w:rPr>
            <w:rFonts w:ascii="CG Times" w:hAnsi="CG Times"/>
            <w:sz w:val="22"/>
            <w:lang w:val="fr-CH"/>
          </w:rPr>
          <w:delText> ?</w:delText>
        </w:r>
      </w:del>
      <w:r>
        <w:rPr>
          <w:rFonts w:ascii="CG Times" w:hAnsi="CG Times"/>
          <w:sz w:val="22"/>
          <w:lang w:val="fr-CH"/>
        </w:rPr>
        <w:t xml:space="preserve"> S’agissant plus précisément de la Convention relative aux droits de l’enfant, ne pourrait-elle pas servir à harmoniser les stratégies de mise en œuvre des activités en faveur des enfants, en particulier dans l’optique de l’élaboration d’un plan d’action, dans la mesure où le rapport donne l’impression que la Suisse, de par sa structure institutionnelle, a une approche fragmentée de la question des droits de l’enfant, tant au niveau des politiques, que des activités et programmes menés ?</w:t>
      </w:r>
    </w:p>
    <w:p w:rsidR="00000000" w:rsidRDefault="00000000">
      <w:pPr>
        <w:spacing w:after="220"/>
        <w:rPr>
          <w:rFonts w:ascii="CG Times" w:hAnsi="CG Times"/>
          <w:sz w:val="22"/>
          <w:lang w:val="fr-CH"/>
        </w:rPr>
      </w:pPr>
      <w:ins w:id="150" w:author="CHALLALI" w:date="2002-05-30T20:44:00Z">
        <w:r>
          <w:rPr>
            <w:rFonts w:ascii="CG Times" w:hAnsi="CG Times"/>
            <w:sz w:val="22"/>
            <w:lang w:val="fr-CH"/>
          </w:rPr>
          <w:t>19.</w:t>
        </w:r>
        <w:r>
          <w:rPr>
            <w:rFonts w:ascii="CG Times" w:hAnsi="CG Times"/>
            <w:sz w:val="22"/>
            <w:lang w:val="fr-CH"/>
          </w:rPr>
          <w:tab/>
        </w:r>
      </w:ins>
      <w:r>
        <w:rPr>
          <w:rFonts w:ascii="CG Times" w:hAnsi="CG Times"/>
          <w:sz w:val="22"/>
          <w:lang w:val="fr-CH"/>
        </w:rPr>
        <w:t>La Suisse ayant ratifié la Convention</w:t>
      </w:r>
      <w:del w:id="151" w:author="CHALLALI" w:date="2002-05-30T20:44:00Z">
        <w:r>
          <w:rPr>
            <w:rFonts w:ascii="CG Times" w:hAnsi="CG Times"/>
            <w:sz w:val="22"/>
            <w:lang w:val="fr-CH"/>
          </w:rPr>
          <w:delText>DE</w:delText>
        </w:r>
      </w:del>
      <w:r>
        <w:rPr>
          <w:rFonts w:ascii="CG Times" w:hAnsi="CG Times"/>
          <w:sz w:val="22"/>
          <w:lang w:val="fr-CH"/>
        </w:rPr>
        <w:t xml:space="preserve"> </w:t>
      </w:r>
      <w:ins w:id="152" w:author="CHALLALI" w:date="2002-05-30T20:45:00Z">
        <w:r>
          <w:rPr>
            <w:rFonts w:ascii="CG Times" w:hAnsi="CG Times"/>
            <w:sz w:val="22"/>
            <w:lang w:val="fr-CH"/>
          </w:rPr>
          <w:t>relative aux droits de l’enfant</w:t>
        </w:r>
      </w:ins>
      <w:r>
        <w:rPr>
          <w:rFonts w:ascii="CG Times" w:hAnsi="CG Times"/>
          <w:sz w:val="22"/>
          <w:lang w:val="fr-CH"/>
        </w:rPr>
        <w:t xml:space="preserve"> en 1996 et la Convention </w:t>
      </w:r>
      <w:del w:id="153" w:author="CHALLALI" w:date="2002-05-30T20:45:00Z">
        <w:r>
          <w:rPr>
            <w:rFonts w:ascii="CG Times" w:hAnsi="CG Times"/>
            <w:sz w:val="22"/>
            <w:lang w:val="fr-CH"/>
          </w:rPr>
          <w:delText>relative à</w:delText>
        </w:r>
      </w:del>
      <w:ins w:id="154" w:author="CHALLALI" w:date="2002-05-30T20:45:00Z">
        <w:r>
          <w:rPr>
            <w:rFonts w:ascii="CG Times" w:hAnsi="CG Times"/>
            <w:sz w:val="22"/>
            <w:lang w:val="fr-CH"/>
          </w:rPr>
          <w:t>sur</w:t>
        </w:r>
      </w:ins>
      <w:r>
        <w:rPr>
          <w:rFonts w:ascii="CG Times" w:hAnsi="CG Times"/>
          <w:sz w:val="22"/>
          <w:lang w:val="fr-CH"/>
        </w:rPr>
        <w:t xml:space="preserve"> l’élimination de </w:t>
      </w:r>
      <w:ins w:id="155" w:author="Traduction" w:date="2002-05-31T10:19:00Z">
        <w:r>
          <w:rPr>
            <w:rFonts w:ascii="CG Times" w:hAnsi="CG Times"/>
            <w:sz w:val="22"/>
            <w:lang w:val="fr-CH"/>
          </w:rPr>
          <w:t>toutes les formes de</w:t>
        </w:r>
      </w:ins>
      <w:del w:id="156" w:author="Traduction" w:date="2002-05-31T10:19:00Z">
        <w:r>
          <w:rPr>
            <w:rFonts w:ascii="CG Times" w:hAnsi="CG Times"/>
            <w:sz w:val="22"/>
            <w:lang w:val="fr-CH"/>
          </w:rPr>
          <w:delText xml:space="preserve">la </w:delText>
        </w:r>
      </w:del>
      <w:ins w:id="157" w:author="Traduction" w:date="2002-05-31T10:19:00Z">
        <w:r>
          <w:rPr>
            <w:rFonts w:ascii="CG Times" w:hAnsi="CG Times"/>
            <w:sz w:val="22"/>
            <w:lang w:val="fr-CH"/>
          </w:rPr>
          <w:t xml:space="preserve"> </w:t>
        </w:r>
      </w:ins>
      <w:r>
        <w:rPr>
          <w:rFonts w:ascii="CG Times" w:hAnsi="CG Times"/>
          <w:sz w:val="22"/>
          <w:lang w:val="fr-CH"/>
        </w:rPr>
        <w:t xml:space="preserve">discrimination à </w:t>
      </w:r>
      <w:del w:id="158" w:author="CHALLALI" w:date="2002-05-30T20:45:00Z">
        <w:r>
          <w:rPr>
            <w:rFonts w:ascii="CG Times" w:hAnsi="CG Times"/>
            <w:sz w:val="22"/>
            <w:lang w:val="fr-CH"/>
          </w:rPr>
          <w:delText xml:space="preserve">l’encontre </w:delText>
        </w:r>
      </w:del>
      <w:ins w:id="159" w:author="CHALLALI" w:date="2002-05-30T20:45:00Z">
        <w:r>
          <w:rPr>
            <w:rFonts w:ascii="CG Times" w:hAnsi="CG Times"/>
            <w:sz w:val="22"/>
            <w:lang w:val="fr-CH"/>
          </w:rPr>
          <w:t xml:space="preserve">l’égard </w:t>
        </w:r>
      </w:ins>
      <w:r>
        <w:rPr>
          <w:rFonts w:ascii="CG Times" w:hAnsi="CG Times"/>
          <w:sz w:val="22"/>
          <w:lang w:val="fr-CH"/>
        </w:rPr>
        <w:t xml:space="preserve">des femmes en 1997, comment se fait-il qu’elle ait attendu si longtemps pour finalement adopter deux textes aussi importants en l’espace d’une seule année ? Là encore, </w:t>
      </w:r>
      <w:ins w:id="160" w:author="Traduction" w:date="2002-05-31T10:20:00Z">
        <w:r>
          <w:rPr>
            <w:rFonts w:ascii="CG Times" w:hAnsi="CG Times"/>
            <w:sz w:val="22"/>
            <w:lang w:val="fr-CH"/>
          </w:rPr>
          <w:t>est-ce imputable</w:t>
        </w:r>
      </w:ins>
      <w:del w:id="161" w:author="Traduction" w:date="2002-05-31T10:20:00Z">
        <w:r>
          <w:rPr>
            <w:rFonts w:ascii="CG Times" w:hAnsi="CG Times"/>
            <w:sz w:val="22"/>
            <w:lang w:val="fr-CH"/>
          </w:rPr>
          <w:delText xml:space="preserve">cela est-il dû </w:delText>
        </w:r>
      </w:del>
      <w:ins w:id="162" w:author="Traduction" w:date="2002-05-31T10:20:00Z">
        <w:r>
          <w:rPr>
            <w:rFonts w:ascii="CG Times" w:hAnsi="CG Times"/>
            <w:sz w:val="22"/>
            <w:lang w:val="fr-CH"/>
          </w:rPr>
          <w:t xml:space="preserve"> </w:t>
        </w:r>
      </w:ins>
      <w:r>
        <w:rPr>
          <w:rFonts w:ascii="CG Times" w:hAnsi="CG Times"/>
          <w:sz w:val="22"/>
          <w:lang w:val="fr-CH"/>
        </w:rPr>
        <w:t>à un changement délibéré de politique ?</w:t>
      </w:r>
    </w:p>
    <w:p w:rsidR="00000000" w:rsidRDefault="00000000">
      <w:pPr>
        <w:spacing w:after="220"/>
        <w:rPr>
          <w:rFonts w:ascii="CG Times" w:hAnsi="CG Times"/>
          <w:sz w:val="22"/>
          <w:lang w:val="fr-CH"/>
        </w:rPr>
      </w:pPr>
      <w:ins w:id="163" w:author="CHALLALI" w:date="2002-05-30T20:45:00Z">
        <w:r>
          <w:rPr>
            <w:rFonts w:ascii="CG Times" w:hAnsi="CG Times"/>
            <w:sz w:val="22"/>
            <w:lang w:val="fr-CH"/>
          </w:rPr>
          <w:t>20.</w:t>
        </w:r>
        <w:r>
          <w:rPr>
            <w:rFonts w:ascii="CG Times" w:hAnsi="CG Times"/>
            <w:sz w:val="22"/>
            <w:lang w:val="fr-CH"/>
          </w:rPr>
          <w:tab/>
        </w:r>
      </w:ins>
      <w:r>
        <w:rPr>
          <w:rFonts w:ascii="CG Times" w:hAnsi="CG Times"/>
          <w:sz w:val="22"/>
          <w:lang w:val="fr-CH"/>
        </w:rPr>
        <w:t>Par ailleurs, elle voudrait savoir s’il existe en Suisse une collaboration systématique avec les ONG puisque celles-ci ayant pris part aux discussions portant sur l’élaboration du rapport, on pourrait supposer qu’une structure permanente soit chargée de prendre en compte leurs observations.</w:t>
      </w:r>
    </w:p>
    <w:p w:rsidR="00000000" w:rsidRDefault="00000000">
      <w:pPr>
        <w:spacing w:after="220"/>
        <w:rPr>
          <w:rFonts w:ascii="CG Times" w:hAnsi="CG Times"/>
          <w:sz w:val="22"/>
          <w:lang w:val="fr-CH"/>
        </w:rPr>
      </w:pPr>
      <w:ins w:id="164" w:author="CHALLALI" w:date="2002-05-30T20:46:00Z">
        <w:r>
          <w:rPr>
            <w:rFonts w:ascii="CG Times" w:hAnsi="CG Times"/>
            <w:sz w:val="22"/>
            <w:lang w:val="fr-CH"/>
          </w:rPr>
          <w:t>21.</w:t>
        </w:r>
        <w:r>
          <w:rPr>
            <w:rFonts w:ascii="CG Times" w:hAnsi="CG Times"/>
            <w:sz w:val="22"/>
            <w:lang w:val="fr-CH"/>
          </w:rPr>
          <w:tab/>
        </w:r>
      </w:ins>
      <w:r>
        <w:rPr>
          <w:rFonts w:ascii="CG Times" w:hAnsi="CG Times"/>
          <w:sz w:val="22"/>
          <w:lang w:val="fr-CH"/>
        </w:rPr>
        <w:t xml:space="preserve">Il serait bon de disposer de plus amples renseignements sur l’organisation </w:t>
      </w:r>
      <w:del w:id="165" w:author="Traduction" w:date="2002-05-31T10:20:00Z">
        <w:r>
          <w:rPr>
            <w:rFonts w:ascii="CG Times" w:hAnsi="CG Times"/>
            <w:sz w:val="22"/>
            <w:lang w:val="fr-CH"/>
          </w:rPr>
          <w:delText xml:space="preserve">du système </w:delText>
        </w:r>
      </w:del>
      <w:r>
        <w:rPr>
          <w:rFonts w:ascii="CG Times" w:hAnsi="CG Times"/>
          <w:sz w:val="22"/>
          <w:lang w:val="fr-CH"/>
        </w:rPr>
        <w:t xml:space="preserve">de </w:t>
      </w:r>
      <w:ins w:id="166" w:author="Traduction" w:date="2002-05-31T10:20:00Z">
        <w:r>
          <w:rPr>
            <w:rFonts w:ascii="CG Times" w:hAnsi="CG Times"/>
            <w:sz w:val="22"/>
            <w:lang w:val="fr-CH"/>
          </w:rPr>
          <w:t xml:space="preserve">la </w:t>
        </w:r>
      </w:ins>
      <w:r>
        <w:rPr>
          <w:rFonts w:ascii="CG Times" w:hAnsi="CG Times"/>
          <w:sz w:val="22"/>
          <w:lang w:val="fr-CH"/>
        </w:rPr>
        <w:t xml:space="preserve">collecte de données </w:t>
      </w:r>
      <w:ins w:id="167" w:author="Traduction" w:date="2002-05-31T10:20:00Z">
        <w:r>
          <w:rPr>
            <w:rFonts w:ascii="CG Times" w:hAnsi="CG Times"/>
            <w:sz w:val="22"/>
            <w:lang w:val="fr-CH"/>
          </w:rPr>
          <w:t>vu</w:t>
        </w:r>
      </w:ins>
      <w:ins w:id="168" w:author="Traduction" w:date="2002-05-31T10:21:00Z">
        <w:r>
          <w:rPr>
            <w:rFonts w:ascii="CG Times" w:hAnsi="CG Times"/>
            <w:sz w:val="22"/>
            <w:lang w:val="fr-CH"/>
          </w:rPr>
          <w:t xml:space="preserve"> </w:t>
        </w:r>
      </w:ins>
      <w:ins w:id="169" w:author="Traduction" w:date="2002-05-31T10:20:00Z">
        <w:r>
          <w:rPr>
            <w:rFonts w:ascii="CG Times" w:hAnsi="CG Times"/>
            <w:sz w:val="22"/>
            <w:lang w:val="fr-CH"/>
          </w:rPr>
          <w:t>que</w:t>
        </w:r>
      </w:ins>
      <w:del w:id="170" w:author="Traduction" w:date="2002-05-31T10:20:00Z">
        <w:r>
          <w:rPr>
            <w:rFonts w:ascii="CG Times" w:hAnsi="CG Times"/>
            <w:sz w:val="22"/>
            <w:lang w:val="fr-CH"/>
          </w:rPr>
          <w:delText>car</w:delText>
        </w:r>
      </w:del>
      <w:r>
        <w:rPr>
          <w:rFonts w:ascii="CG Times" w:hAnsi="CG Times"/>
          <w:sz w:val="22"/>
          <w:lang w:val="fr-CH"/>
        </w:rPr>
        <w:t xml:space="preserve"> le système </w:t>
      </w:r>
      <w:del w:id="171" w:author="CHALLALI" w:date="2002-05-30T20:46:00Z">
        <w:r>
          <w:rPr>
            <w:rFonts w:ascii="CG Times" w:hAnsi="CG Times"/>
            <w:sz w:val="22"/>
            <w:lang w:val="fr-CH"/>
          </w:rPr>
          <w:delText xml:space="preserve">mis </w:delText>
        </w:r>
      </w:del>
      <w:r>
        <w:rPr>
          <w:rFonts w:ascii="CG Times" w:hAnsi="CG Times"/>
          <w:sz w:val="22"/>
          <w:lang w:val="fr-CH"/>
        </w:rPr>
        <w:t xml:space="preserve">en place, certes très performant, ne couvre pas l’ensemble des domaines de la Convention (l’aide aux enfants handicapés, la violence, les grossesses précoces). </w:t>
      </w:r>
      <w:del w:id="172" w:author="Traduction" w:date="2002-05-31T10:21:00Z">
        <w:r>
          <w:rPr>
            <w:rFonts w:ascii="CG Times" w:hAnsi="CG Times"/>
            <w:sz w:val="22"/>
            <w:lang w:val="fr-CH"/>
          </w:rPr>
          <w:delText xml:space="preserve">Le système instauré s’inspire-t-il d’ailleurs de la Convention, </w:delText>
        </w:r>
      </w:del>
      <w:ins w:id="173" w:author="Traduction" w:date="2002-05-31T10:21:00Z">
        <w:r>
          <w:rPr>
            <w:rFonts w:ascii="CG Times" w:hAnsi="CG Times"/>
            <w:sz w:val="22"/>
            <w:lang w:val="fr-CH"/>
          </w:rPr>
          <w:t>E</w:t>
        </w:r>
      </w:ins>
      <w:del w:id="174" w:author="Traduction" w:date="2002-05-31T10:21:00Z">
        <w:r>
          <w:rPr>
            <w:rFonts w:ascii="CG Times" w:hAnsi="CG Times"/>
            <w:sz w:val="22"/>
            <w:lang w:val="fr-CH"/>
          </w:rPr>
          <w:delText>e</w:delText>
        </w:r>
      </w:del>
      <w:r>
        <w:rPr>
          <w:rFonts w:ascii="CG Times" w:hAnsi="CG Times"/>
          <w:sz w:val="22"/>
          <w:lang w:val="fr-CH"/>
        </w:rPr>
        <w:t>xiste-t-il un lien entre la collecte des données et la formulation des politiques publiques en Suisse ?</w:t>
      </w:r>
    </w:p>
    <w:p w:rsidR="00000000" w:rsidRDefault="00000000">
      <w:pPr>
        <w:spacing w:after="220"/>
        <w:rPr>
          <w:rFonts w:ascii="CG Times" w:hAnsi="CG Times"/>
          <w:sz w:val="22"/>
          <w:lang w:val="fr-CH"/>
        </w:rPr>
      </w:pPr>
      <w:ins w:id="175" w:author="CHALLALI" w:date="2002-05-30T20:46:00Z">
        <w:r>
          <w:rPr>
            <w:rFonts w:ascii="CG Times" w:hAnsi="CG Times"/>
            <w:sz w:val="22"/>
            <w:lang w:val="fr-CH"/>
          </w:rPr>
          <w:t>22.</w:t>
        </w:r>
        <w:r>
          <w:rPr>
            <w:rFonts w:ascii="CG Times" w:hAnsi="CG Times"/>
            <w:sz w:val="22"/>
            <w:lang w:val="fr-CH"/>
          </w:rPr>
          <w:tab/>
        </w:r>
      </w:ins>
      <w:r>
        <w:rPr>
          <w:rFonts w:ascii="CG Times" w:hAnsi="CG Times"/>
          <w:sz w:val="22"/>
          <w:lang w:val="fr-CH"/>
        </w:rPr>
        <w:t>Elle avoue ne pas comprendre pourquoi le droit à l'éducation n'</w:t>
      </w:r>
      <w:ins w:id="176" w:author="Traduction" w:date="2002-05-31T10:21:00Z">
        <w:r>
          <w:rPr>
            <w:rFonts w:ascii="CG Times" w:hAnsi="CG Times"/>
            <w:sz w:val="22"/>
            <w:lang w:val="fr-CH"/>
          </w:rPr>
          <w:t>est</w:t>
        </w:r>
      </w:ins>
      <w:del w:id="177" w:author="Traduction" w:date="2002-05-31T10:21:00Z">
        <w:r>
          <w:rPr>
            <w:rFonts w:ascii="CG Times" w:hAnsi="CG Times"/>
            <w:sz w:val="22"/>
            <w:lang w:val="fr-CH"/>
          </w:rPr>
          <w:delText xml:space="preserve">était </w:delText>
        </w:r>
      </w:del>
      <w:ins w:id="178" w:author="Traduction" w:date="2002-05-31T10:21:00Z">
        <w:r>
          <w:rPr>
            <w:rFonts w:ascii="CG Times" w:hAnsi="CG Times"/>
            <w:sz w:val="22"/>
            <w:lang w:val="fr-CH"/>
          </w:rPr>
          <w:t xml:space="preserve"> </w:t>
        </w:r>
      </w:ins>
      <w:r>
        <w:rPr>
          <w:rFonts w:ascii="CG Times" w:hAnsi="CG Times"/>
          <w:sz w:val="22"/>
          <w:lang w:val="fr-CH"/>
        </w:rPr>
        <w:t xml:space="preserve">pas explicitement garanti dans la </w:t>
      </w:r>
      <w:ins w:id="179" w:author="CHALLALI" w:date="2002-05-30T20:47:00Z">
        <w:del w:id="180" w:author="Traduction" w:date="2002-05-31T10:22:00Z">
          <w:r>
            <w:rPr>
              <w:rFonts w:ascii="CG Times" w:hAnsi="CG Times"/>
              <w:sz w:val="22"/>
              <w:lang w:val="fr-CH"/>
            </w:rPr>
            <w:delText xml:space="preserve">précédente </w:delText>
          </w:r>
        </w:del>
      </w:ins>
      <w:r>
        <w:rPr>
          <w:rFonts w:ascii="CG Times" w:hAnsi="CG Times"/>
          <w:sz w:val="22"/>
          <w:lang w:val="fr-CH"/>
        </w:rPr>
        <w:t xml:space="preserve">Constitution fédérale ni pourquoi l’article 19 ne fait référence qu’à l’enseignement primaire. Elle s’inquiète </w:t>
      </w:r>
      <w:del w:id="181" w:author="CHALLALI" w:date="2002-05-30T20:47:00Z">
        <w:r>
          <w:rPr>
            <w:rFonts w:ascii="CG Times" w:hAnsi="CG Times"/>
            <w:sz w:val="22"/>
            <w:lang w:val="fr-CH"/>
          </w:rPr>
          <w:delText xml:space="preserve">toutefois </w:delText>
        </w:r>
      </w:del>
      <w:r>
        <w:rPr>
          <w:rFonts w:ascii="CG Times" w:hAnsi="CG Times"/>
          <w:sz w:val="22"/>
          <w:lang w:val="fr-CH"/>
        </w:rPr>
        <w:t>de la baisse constatée du budget consacré à l’éducation, qui est passé de 18,9 % des dépenses nationales en 1992 à 17,5 % en 1998.</w:t>
      </w:r>
    </w:p>
    <w:p w:rsidR="00000000" w:rsidRDefault="00000000">
      <w:pPr>
        <w:spacing w:after="220"/>
        <w:rPr>
          <w:rFonts w:ascii="CG Times" w:hAnsi="CG Times"/>
          <w:sz w:val="22"/>
          <w:lang w:val="fr-CH"/>
        </w:rPr>
      </w:pPr>
      <w:ins w:id="182" w:author="CHALLALI" w:date="2002-05-30T20:47:00Z">
        <w:r>
          <w:rPr>
            <w:rFonts w:ascii="CG Times" w:hAnsi="CG Times"/>
            <w:sz w:val="22"/>
            <w:lang w:val="fr-CH"/>
          </w:rPr>
          <w:t>23.</w:t>
        </w:r>
        <w:r>
          <w:rPr>
            <w:rFonts w:ascii="CG Times" w:hAnsi="CG Times"/>
            <w:sz w:val="22"/>
            <w:lang w:val="fr-CH"/>
          </w:rPr>
          <w:tab/>
        </w:r>
      </w:ins>
      <w:r>
        <w:rPr>
          <w:rFonts w:ascii="CG Times" w:hAnsi="CG Times"/>
          <w:sz w:val="22"/>
          <w:lang w:val="fr-CH"/>
        </w:rPr>
        <w:t xml:space="preserve">Elle demande en outre des éclaircissements sur la politique du </w:t>
      </w:r>
      <w:ins w:id="183" w:author="CHALLALI" w:date="2002-05-30T20:48:00Z">
        <w:r>
          <w:rPr>
            <w:rFonts w:ascii="CG Times" w:hAnsi="CG Times"/>
            <w:sz w:val="22"/>
            <w:lang w:val="fr-CH"/>
          </w:rPr>
          <w:t>g</w:t>
        </w:r>
      </w:ins>
      <w:del w:id="184" w:author="CHALLALI" w:date="2002-05-30T20:48:00Z">
        <w:r>
          <w:rPr>
            <w:rFonts w:ascii="CG Times" w:hAnsi="CG Times"/>
            <w:sz w:val="22"/>
            <w:lang w:val="fr-CH"/>
          </w:rPr>
          <w:delText>G</w:delText>
        </w:r>
      </w:del>
      <w:r>
        <w:rPr>
          <w:rFonts w:ascii="CG Times" w:hAnsi="CG Times"/>
          <w:sz w:val="22"/>
          <w:lang w:val="fr-CH"/>
        </w:rPr>
        <w:t>ouvernement en matière de formation professionnelle et de formation générale. La nouvelle loi à venir sur la formation professionnelle est-elle le signe d’un changement de politique en matière de formation professionnelle ? Doit-on y voir un lien avec la discrimination entre les sexes ? Enfin, quelle politique mène la Suisse vis-à-vis des enfants particulièrement doués, sachant qu’elle est un des rares pays à se préoccuper de leur situation ?</w:t>
      </w:r>
    </w:p>
    <w:p w:rsidR="00000000" w:rsidRDefault="00000000">
      <w:pPr>
        <w:spacing w:after="220"/>
        <w:rPr>
          <w:rFonts w:ascii="CG Times" w:hAnsi="CG Times"/>
          <w:sz w:val="22"/>
          <w:lang w:val="fr-CH"/>
        </w:rPr>
      </w:pPr>
      <w:ins w:id="185" w:author="CHALLALI" w:date="2002-05-30T20:48:00Z">
        <w:r>
          <w:rPr>
            <w:rFonts w:ascii="CG Times" w:hAnsi="CG Times"/>
            <w:sz w:val="22"/>
            <w:lang w:val="fr-CH"/>
          </w:rPr>
          <w:t>24.</w:t>
        </w:r>
        <w:r>
          <w:rPr>
            <w:rFonts w:ascii="CG Times" w:hAnsi="CG Times"/>
            <w:sz w:val="22"/>
            <w:lang w:val="fr-CH"/>
          </w:rPr>
          <w:tab/>
        </w:r>
      </w:ins>
      <w:r>
        <w:rPr>
          <w:rFonts w:ascii="CG Times" w:hAnsi="CG Times"/>
          <w:sz w:val="22"/>
          <w:lang w:val="fr-CH"/>
        </w:rPr>
        <w:t>S’agissant de l’in</w:t>
      </w:r>
      <w:ins w:id="186" w:author="CHALLALI" w:date="2002-05-30T20:48:00Z">
        <w:r>
          <w:rPr>
            <w:rFonts w:ascii="CG Times" w:hAnsi="CG Times"/>
            <w:sz w:val="22"/>
            <w:lang w:val="fr-CH"/>
          </w:rPr>
          <w:t xml:space="preserve">corporation d’un </w:t>
        </w:r>
      </w:ins>
      <w:ins w:id="187" w:author="CHALLALI" w:date="2002-05-30T20:49:00Z">
        <w:r>
          <w:rPr>
            <w:rFonts w:ascii="CG Times" w:hAnsi="CG Times"/>
            <w:sz w:val="22"/>
            <w:lang w:val="fr-CH"/>
          </w:rPr>
          <w:t>enseignement</w:t>
        </w:r>
      </w:ins>
      <w:ins w:id="188" w:author="CHALLALI" w:date="2002-05-30T20:48:00Z">
        <w:r>
          <w:rPr>
            <w:rFonts w:ascii="CG Times" w:hAnsi="CG Times"/>
            <w:sz w:val="22"/>
            <w:lang w:val="fr-CH"/>
          </w:rPr>
          <w:t xml:space="preserve"> </w:t>
        </w:r>
      </w:ins>
      <w:ins w:id="189" w:author="CHALLALI" w:date="2002-05-30T20:49:00Z">
        <w:r>
          <w:rPr>
            <w:rFonts w:ascii="CG Times" w:hAnsi="CG Times"/>
            <w:sz w:val="22"/>
            <w:lang w:val="fr-CH"/>
          </w:rPr>
          <w:t xml:space="preserve">relatif aux </w:t>
        </w:r>
      </w:ins>
      <w:del w:id="190" w:author="CHALLALI" w:date="2002-05-30T20:49:00Z">
        <w:r>
          <w:rPr>
            <w:rFonts w:ascii="CG Times" w:hAnsi="CG Times"/>
            <w:sz w:val="22"/>
            <w:lang w:val="fr-CH"/>
          </w:rPr>
          <w:delText xml:space="preserve">tégration des </w:delText>
        </w:r>
      </w:del>
      <w:r>
        <w:rPr>
          <w:rFonts w:ascii="CG Times" w:hAnsi="CG Times"/>
          <w:sz w:val="22"/>
          <w:lang w:val="fr-CH"/>
        </w:rPr>
        <w:t>droits de l’enfant dans les programmes scolaires, est-il vrai qu’il appartient aux enseignants d’aborder tel</w:t>
      </w:r>
      <w:del w:id="191" w:author="CHALLALI" w:date="2002-05-30T20:49:00Z">
        <w:r>
          <w:rPr>
            <w:rFonts w:ascii="CG Times" w:hAnsi="CG Times"/>
            <w:sz w:val="22"/>
            <w:lang w:val="fr-CH"/>
          </w:rPr>
          <w:delText>s</w:delText>
        </w:r>
      </w:del>
      <w:r>
        <w:rPr>
          <w:rFonts w:ascii="CG Times" w:hAnsi="CG Times"/>
          <w:sz w:val="22"/>
          <w:lang w:val="fr-CH"/>
        </w:rPr>
        <w:t xml:space="preserve"> ou tel</w:t>
      </w:r>
      <w:del w:id="192" w:author="CHALLALI" w:date="2002-05-30T20:49:00Z">
        <w:r>
          <w:rPr>
            <w:rFonts w:ascii="CG Times" w:hAnsi="CG Times"/>
            <w:sz w:val="22"/>
            <w:lang w:val="fr-CH"/>
          </w:rPr>
          <w:delText>s</w:delText>
        </w:r>
      </w:del>
      <w:r>
        <w:rPr>
          <w:rFonts w:ascii="CG Times" w:hAnsi="CG Times"/>
          <w:sz w:val="22"/>
          <w:lang w:val="fr-CH"/>
        </w:rPr>
        <w:t xml:space="preserve"> </w:t>
      </w:r>
      <w:ins w:id="193" w:author="CHALLALI" w:date="2002-05-30T20:49:00Z">
        <w:r>
          <w:rPr>
            <w:rFonts w:ascii="CG Times" w:hAnsi="CG Times"/>
            <w:sz w:val="22"/>
            <w:lang w:val="fr-CH"/>
          </w:rPr>
          <w:t xml:space="preserve">aspect </w:t>
        </w:r>
      </w:ins>
      <w:del w:id="194" w:author="CHALLALI" w:date="2002-05-30T20:49:00Z">
        <w:r>
          <w:rPr>
            <w:rFonts w:ascii="CG Times" w:hAnsi="CG Times"/>
            <w:sz w:val="22"/>
            <w:lang w:val="fr-CH"/>
          </w:rPr>
          <w:delText xml:space="preserve">sujets </w:delText>
        </w:r>
      </w:del>
      <w:r>
        <w:rPr>
          <w:rFonts w:ascii="CG Times" w:hAnsi="CG Times"/>
          <w:sz w:val="22"/>
          <w:lang w:val="fr-CH"/>
        </w:rPr>
        <w:t>de la Convention ? Étant donné que certains sujets tabous tels que les abus et l’exploitation sexuels sont de fait rarement abordés, ne court-on pas le risque de propager une vision trop conservatrice des droits de l’enfant ?</w:t>
      </w:r>
    </w:p>
    <w:p w:rsidR="00000000" w:rsidRDefault="00000000">
      <w:pPr>
        <w:spacing w:after="220"/>
        <w:rPr>
          <w:rFonts w:ascii="CG Times" w:hAnsi="CG Times"/>
          <w:sz w:val="22"/>
          <w:lang w:val="fr-CH"/>
        </w:rPr>
      </w:pPr>
      <w:ins w:id="195" w:author="CHALLALI" w:date="2002-05-30T20:50:00Z">
        <w:r>
          <w:rPr>
            <w:rFonts w:ascii="CG Times" w:hAnsi="CG Times"/>
            <w:sz w:val="22"/>
            <w:lang w:val="fr-CH"/>
            <w:rPrChange w:id="196" w:author="CHALLALI" w:date="2002-05-30T20:50:00Z">
              <w:rPr>
                <w:rFonts w:ascii="CG Times" w:hAnsi="CG Times"/>
                <w:sz w:val="22"/>
                <w:lang w:val="fr-CH"/>
              </w:rPr>
            </w:rPrChange>
          </w:rPr>
          <w:t>25.</w:t>
        </w:r>
        <w:r>
          <w:rPr>
            <w:rFonts w:ascii="CG Times" w:hAnsi="CG Times"/>
            <w:sz w:val="22"/>
            <w:lang w:val="fr-CH"/>
            <w:rPrChange w:id="197" w:author="CHALLALI" w:date="2002-05-30T20:50: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AL</w:t>
      </w:r>
      <w:ins w:id="198" w:author="Traduction" w:date="2002-05-31T10:22:00Z">
        <w:r>
          <w:rPr>
            <w:rFonts w:ascii="CG Times" w:hAnsi="CG Times"/>
            <w:sz w:val="22"/>
            <w:u w:val="single"/>
            <w:lang w:val="fr-CH"/>
          </w:rPr>
          <w:t>-</w:t>
        </w:r>
      </w:ins>
      <w:del w:id="199" w:author="Traduction" w:date="2002-05-31T10:22:00Z">
        <w:r>
          <w:rPr>
            <w:rFonts w:ascii="CG Times" w:hAnsi="CG Times"/>
            <w:sz w:val="22"/>
            <w:u w:val="single"/>
            <w:lang w:val="fr-CH"/>
          </w:rPr>
          <w:delText>_</w:delText>
        </w:r>
      </w:del>
      <w:r>
        <w:rPr>
          <w:rFonts w:ascii="CG Times" w:hAnsi="CG Times"/>
          <w:sz w:val="22"/>
          <w:u w:val="single"/>
          <w:lang w:val="fr-CH"/>
        </w:rPr>
        <w:t>THANI</w:t>
      </w:r>
      <w:r>
        <w:rPr>
          <w:rFonts w:ascii="CG Times" w:hAnsi="CG Times"/>
          <w:sz w:val="22"/>
          <w:lang w:val="fr-CH"/>
        </w:rPr>
        <w:t xml:space="preserve"> se demande si </w:t>
      </w:r>
      <w:del w:id="200" w:author="Traduction" w:date="2002-05-31T10:23:00Z">
        <w:r>
          <w:rPr>
            <w:rFonts w:ascii="CG Times" w:hAnsi="CG Times"/>
            <w:sz w:val="22"/>
            <w:lang w:val="fr-CH"/>
          </w:rPr>
          <w:delText xml:space="preserve">maintenant que le rapport initial a été établi </w:delText>
        </w:r>
      </w:del>
      <w:del w:id="201" w:author="CHALLALI" w:date="2002-05-30T20:53:00Z">
        <w:r>
          <w:rPr>
            <w:rFonts w:ascii="CG Times" w:hAnsi="CG Times"/>
            <w:sz w:val="22"/>
            <w:lang w:val="fr-CH"/>
          </w:rPr>
          <w:delText xml:space="preserve">et qu’il a été l’occasion d’examiner pour la première fois de manière holistique la situation des enfants dans le pays, </w:delText>
        </w:r>
      </w:del>
      <w:r>
        <w:rPr>
          <w:rFonts w:ascii="CG Times" w:hAnsi="CG Times"/>
          <w:sz w:val="22"/>
          <w:lang w:val="fr-CH"/>
        </w:rPr>
        <w:t xml:space="preserve">la Suisse n’aurait pas intérêt à adopter une approche plus globale des droits de l’enfant afin de garantir aux enfants de tous les cantons les mêmes droits et d’effacer les disparités actuelles découlant des prérogatives des cantons. </w:t>
      </w:r>
      <w:ins w:id="202" w:author="Traduction" w:date="2002-05-31T10:23:00Z">
        <w:r>
          <w:rPr>
            <w:rFonts w:ascii="CG Times" w:hAnsi="CG Times"/>
            <w:sz w:val="22"/>
            <w:lang w:val="fr-CH"/>
          </w:rPr>
          <w:t>À</w:t>
        </w:r>
      </w:ins>
      <w:del w:id="203" w:author="Traduction" w:date="2002-05-31T10:23:00Z">
        <w:r>
          <w:rPr>
            <w:rFonts w:ascii="CG Times" w:hAnsi="CG Times"/>
            <w:sz w:val="22"/>
            <w:lang w:val="fr-CH"/>
          </w:rPr>
          <w:delText>A</w:delText>
        </w:r>
      </w:del>
      <w:r>
        <w:rPr>
          <w:rFonts w:ascii="CG Times" w:hAnsi="CG Times"/>
          <w:sz w:val="22"/>
          <w:lang w:val="fr-CH"/>
        </w:rPr>
        <w:t xml:space="preserve"> ce sujet, quelle est la procédure </w:t>
      </w:r>
      <w:del w:id="204" w:author="CHALLALI" w:date="2002-05-30T20:53:00Z">
        <w:r>
          <w:rPr>
            <w:rFonts w:ascii="CG Times" w:hAnsi="CG Times"/>
            <w:sz w:val="22"/>
            <w:lang w:val="fr-CH"/>
          </w:rPr>
          <w:delText xml:space="preserve">en Suisse </w:delText>
        </w:r>
      </w:del>
      <w:r>
        <w:rPr>
          <w:rFonts w:ascii="CG Times" w:hAnsi="CG Times"/>
          <w:sz w:val="22"/>
          <w:lang w:val="fr-CH"/>
        </w:rPr>
        <w:t>permettant aux enfants de porter leurs plaintes éventuelles devant la justice en </w:t>
      </w:r>
      <w:ins w:id="205" w:author="CHALLALI" w:date="2002-05-30T20:53:00Z">
        <w:r>
          <w:rPr>
            <w:rFonts w:ascii="CG Times" w:hAnsi="CG Times"/>
            <w:sz w:val="22"/>
            <w:lang w:val="fr-CH"/>
          </w:rPr>
          <w:t>Suisse</w:t>
        </w:r>
      </w:ins>
      <w:r>
        <w:rPr>
          <w:rFonts w:ascii="CG Times" w:hAnsi="CG Times"/>
          <w:sz w:val="22"/>
          <w:lang w:val="fr-CH"/>
        </w:rPr>
        <w:t> ? Existe-t-il un médiateur au niveau fédéral ?</w:t>
      </w:r>
    </w:p>
    <w:p w:rsidR="00000000" w:rsidRDefault="00000000">
      <w:pPr>
        <w:spacing w:after="220"/>
        <w:rPr>
          <w:rFonts w:ascii="CG Times" w:hAnsi="CG Times"/>
          <w:sz w:val="22"/>
          <w:lang w:val="fr-CH"/>
        </w:rPr>
      </w:pPr>
      <w:ins w:id="206" w:author="CHALLALI" w:date="2002-05-30T20:53:00Z">
        <w:r>
          <w:rPr>
            <w:rFonts w:ascii="CG Times" w:hAnsi="CG Times"/>
            <w:sz w:val="22"/>
            <w:lang w:val="fr-CH"/>
          </w:rPr>
          <w:t>26.</w:t>
        </w:r>
        <w:r>
          <w:rPr>
            <w:rFonts w:ascii="CG Times" w:hAnsi="CG Times"/>
            <w:sz w:val="22"/>
            <w:lang w:val="fr-CH"/>
          </w:rPr>
          <w:tab/>
        </w:r>
      </w:ins>
      <w:r>
        <w:rPr>
          <w:rFonts w:ascii="CG Times" w:hAnsi="CG Times"/>
          <w:sz w:val="22"/>
          <w:lang w:val="fr-CH"/>
        </w:rPr>
        <w:t xml:space="preserve">Elle voudrait savoir si la Convention relative aux droits de l’enfant a été traduite en romanche, même s’il s’agit d’une langue minoritaire et que ceux </w:t>
      </w:r>
      <w:ins w:id="207" w:author="Traduction" w:date="2002-05-31T10:24:00Z">
        <w:r>
          <w:rPr>
            <w:rFonts w:ascii="CG Times" w:hAnsi="CG Times"/>
            <w:sz w:val="22"/>
            <w:lang w:val="fr-CH"/>
          </w:rPr>
          <w:t>dont c’est la langue maternelle</w:t>
        </w:r>
      </w:ins>
      <w:del w:id="208" w:author="Traduction" w:date="2002-05-31T10:24:00Z">
        <w:r>
          <w:rPr>
            <w:rFonts w:ascii="CG Times" w:hAnsi="CG Times"/>
            <w:sz w:val="22"/>
            <w:lang w:val="fr-CH"/>
          </w:rPr>
          <w:delText xml:space="preserve">qui la </w:delText>
        </w:r>
      </w:del>
      <w:ins w:id="209" w:author="Traduction" w:date="2002-05-31T10:24:00Z">
        <w:r>
          <w:rPr>
            <w:rFonts w:ascii="CG Times" w:hAnsi="CG Times"/>
            <w:sz w:val="22"/>
            <w:lang w:val="fr-CH"/>
          </w:rPr>
          <w:t xml:space="preserve"> </w:t>
        </w:r>
      </w:ins>
      <w:del w:id="210" w:author="Traduction" w:date="2002-05-31T10:24:00Z">
        <w:r>
          <w:rPr>
            <w:rFonts w:ascii="CG Times" w:hAnsi="CG Times"/>
            <w:sz w:val="22"/>
            <w:lang w:val="fr-CH"/>
          </w:rPr>
          <w:delText xml:space="preserve">parlent </w:delText>
        </w:r>
      </w:del>
      <w:r>
        <w:rPr>
          <w:rFonts w:ascii="CG Times" w:hAnsi="CG Times"/>
          <w:sz w:val="22"/>
          <w:lang w:val="fr-CH"/>
        </w:rPr>
        <w:t xml:space="preserve">maîtrisent toujours une autre langue nationale. Il </w:t>
      </w:r>
      <w:del w:id="211" w:author="Traduction" w:date="2002-05-31T10:24:00Z">
        <w:r>
          <w:rPr>
            <w:rFonts w:ascii="CG Times" w:hAnsi="CG Times"/>
            <w:sz w:val="22"/>
            <w:lang w:val="fr-CH"/>
          </w:rPr>
          <w:delText xml:space="preserve">est </w:delText>
        </w:r>
      </w:del>
      <w:r>
        <w:rPr>
          <w:rFonts w:ascii="CG Times" w:hAnsi="CG Times"/>
          <w:sz w:val="22"/>
          <w:lang w:val="fr-CH"/>
        </w:rPr>
        <w:t>impor</w:t>
      </w:r>
      <w:del w:id="212" w:author="Traduction" w:date="2002-05-31T10:24:00Z">
        <w:r>
          <w:rPr>
            <w:rFonts w:ascii="CG Times" w:hAnsi="CG Times"/>
            <w:sz w:val="22"/>
            <w:lang w:val="fr-CH"/>
          </w:rPr>
          <w:delText>tant</w:delText>
        </w:r>
      </w:del>
      <w:ins w:id="213" w:author="Traduction" w:date="2002-05-31T10:24:00Z">
        <w:r>
          <w:rPr>
            <w:rFonts w:ascii="CG Times" w:hAnsi="CG Times"/>
            <w:sz w:val="22"/>
            <w:lang w:val="fr-CH"/>
          </w:rPr>
          <w:t>te</w:t>
        </w:r>
      </w:ins>
      <w:r>
        <w:rPr>
          <w:rFonts w:ascii="CG Times" w:hAnsi="CG Times"/>
          <w:sz w:val="22"/>
          <w:lang w:val="fr-CH"/>
        </w:rPr>
        <w:t xml:space="preserve"> en effet que les dispositions de la Convention et du rapport touchent un public le plus vaste possible.</w:t>
      </w:r>
    </w:p>
    <w:p w:rsidR="00000000" w:rsidRDefault="00000000">
      <w:pPr>
        <w:spacing w:after="220"/>
        <w:rPr>
          <w:rFonts w:ascii="CG Times" w:hAnsi="CG Times"/>
          <w:sz w:val="22"/>
          <w:lang w:val="fr-CH"/>
        </w:rPr>
      </w:pPr>
      <w:ins w:id="214" w:author="CHALLALI" w:date="2002-05-30T20:53:00Z">
        <w:r>
          <w:rPr>
            <w:rFonts w:ascii="CG Times" w:hAnsi="CG Times"/>
            <w:sz w:val="22"/>
            <w:lang w:val="fr-CH"/>
          </w:rPr>
          <w:t>27.</w:t>
        </w:r>
        <w:r>
          <w:rPr>
            <w:rFonts w:ascii="CG Times" w:hAnsi="CG Times"/>
            <w:sz w:val="22"/>
            <w:lang w:val="fr-CH"/>
          </w:rPr>
          <w:tab/>
        </w:r>
      </w:ins>
      <w:r>
        <w:rPr>
          <w:rFonts w:ascii="CG Times" w:hAnsi="CG Times"/>
          <w:sz w:val="22"/>
          <w:lang w:val="fr-CH"/>
        </w:rPr>
        <w:t>Pour ce qui est des enfants handicapés, les "écoles spéciales" dont il est fait mention dans les réponses</w:t>
      </w:r>
      <w:del w:id="215" w:author="Traduction" w:date="2002-05-31T10:24:00Z">
        <w:r>
          <w:rPr>
            <w:rFonts w:ascii="CG Times" w:hAnsi="CG Times"/>
            <w:sz w:val="22"/>
            <w:lang w:val="fr-CH"/>
          </w:rPr>
          <w:delText xml:space="preserve"> </w:delText>
        </w:r>
        <w:commentRangeStart w:id="216"/>
        <w:r>
          <w:rPr>
            <w:rFonts w:ascii="CG Times" w:hAnsi="CG Times"/>
            <w:sz w:val="22"/>
            <w:lang w:val="fr-CH"/>
          </w:rPr>
          <w:delText xml:space="preserve">écrites </w:delText>
        </w:r>
        <w:commentRangeEnd w:id="216"/>
        <w:r>
          <w:rPr>
            <w:rStyle w:val="CommentReference"/>
            <w:rFonts w:ascii="CG Times" w:hAnsi="CG Times"/>
            <w:vanish/>
            <w:sz w:val="22"/>
            <w:lang w:val="fr-CH"/>
          </w:rPr>
          <w:commentReference w:id="216"/>
        </w:r>
        <w:r>
          <w:rPr>
            <w:rFonts w:ascii="CG Times" w:hAnsi="CG Times"/>
            <w:sz w:val="22"/>
            <w:lang w:val="fr-CH"/>
          </w:rPr>
          <w:delText xml:space="preserve"> </w:delText>
        </w:r>
      </w:del>
      <w:del w:id="217" w:author="Traduction" w:date="2002-05-31T10:25:00Z">
        <w:r>
          <w:rPr>
            <w:rFonts w:ascii="CG Times" w:hAnsi="CG Times"/>
            <w:sz w:val="22"/>
            <w:lang w:val="fr-CH"/>
          </w:rPr>
          <w:delText>s</w:delText>
        </w:r>
      </w:del>
      <w:ins w:id="218" w:author="Traduction" w:date="2002-05-31T10:25:00Z">
        <w:r>
          <w:rPr>
            <w:rFonts w:ascii="CG Times" w:hAnsi="CG Times"/>
            <w:sz w:val="22"/>
            <w:lang w:val="fr-CH"/>
          </w:rPr>
          <w:t xml:space="preserve"> écrites s</w:t>
        </w:r>
      </w:ins>
      <w:r>
        <w:rPr>
          <w:rFonts w:ascii="CG Times" w:hAnsi="CG Times"/>
          <w:sz w:val="22"/>
          <w:lang w:val="fr-CH"/>
        </w:rPr>
        <w:t xml:space="preserve">ont-elles des établissements d’enseignement général adaptés aux besoins spécifiques des enfants handicapés ou </w:t>
      </w:r>
      <w:del w:id="219" w:author="Traduction" w:date="2002-05-31T10:25:00Z">
        <w:r>
          <w:rPr>
            <w:rFonts w:ascii="CG Times" w:hAnsi="CG Times"/>
            <w:sz w:val="22"/>
            <w:lang w:val="fr-CH"/>
          </w:rPr>
          <w:delText>s’agit-</w:delText>
        </w:r>
      </w:del>
      <w:ins w:id="220" w:author="Traduction" w:date="2002-05-31T10:25:00Z">
        <w:r>
          <w:rPr>
            <w:rFonts w:ascii="CG Times" w:hAnsi="CG Times"/>
            <w:sz w:val="22"/>
            <w:lang w:val="fr-CH"/>
          </w:rPr>
          <w:t>des</w:t>
        </w:r>
      </w:ins>
      <w:del w:id="221" w:author="Traduction" w:date="2002-05-31T10:25:00Z">
        <w:r>
          <w:rPr>
            <w:rFonts w:ascii="CG Times" w:hAnsi="CG Times"/>
            <w:sz w:val="22"/>
            <w:lang w:val="fr-CH"/>
          </w:rPr>
          <w:delText>il d’</w:delText>
        </w:r>
      </w:del>
      <w:ins w:id="222" w:author="Traduction" w:date="2002-05-31T10:25:00Z">
        <w:r>
          <w:rPr>
            <w:rFonts w:ascii="CG Times" w:hAnsi="CG Times"/>
            <w:sz w:val="22"/>
            <w:lang w:val="fr-CH"/>
          </w:rPr>
          <w:t xml:space="preserve"> </w:t>
        </w:r>
      </w:ins>
      <w:r>
        <w:rPr>
          <w:rFonts w:ascii="CG Times" w:hAnsi="CG Times"/>
          <w:sz w:val="22"/>
          <w:lang w:val="fr-CH"/>
        </w:rPr>
        <w:t>établissements de formation professionnelle</w:t>
      </w:r>
      <w:del w:id="223" w:author="Traduction" w:date="2002-05-31T10:25:00Z">
        <w:r>
          <w:rPr>
            <w:rFonts w:ascii="CG Times" w:hAnsi="CG Times"/>
            <w:sz w:val="22"/>
            <w:lang w:val="fr-CH"/>
          </w:rPr>
          <w:delText xml:space="preserve"> visant à les préparer à une carrière future </w:delText>
        </w:r>
      </w:del>
      <w:r>
        <w:rPr>
          <w:rFonts w:ascii="CG Times" w:hAnsi="CG Times"/>
          <w:sz w:val="22"/>
          <w:lang w:val="fr-CH"/>
        </w:rPr>
        <w:t> ? Il serait bon de savoir si la Suisse, l’un des premiers pays à s’être attaché à l’intégration des enfants handicapés, pratique une politique d’intégration uniforme sur l’ensemble du territoire, étant donné que le rapport fait état, dans les divers cantons, d’écoles avec classes spécialisées, d’écoles spécialisées ou d’établissements où les enfants handicapés sont intégrés au système d’enseignement général.</w:t>
      </w:r>
    </w:p>
    <w:p w:rsidR="00000000" w:rsidRDefault="00000000">
      <w:pPr>
        <w:pStyle w:val="BodyTextIndent2"/>
        <w:spacing w:after="220" w:line="240" w:lineRule="auto"/>
        <w:ind w:firstLine="0"/>
        <w:rPr>
          <w:rFonts w:ascii="CG Times" w:hAnsi="CG Times"/>
          <w:sz w:val="22"/>
          <w:lang w:val="fr-CH"/>
        </w:rPr>
      </w:pPr>
      <w:ins w:id="224" w:author="CHALLALI" w:date="2002-05-30T20:54:00Z">
        <w:r>
          <w:rPr>
            <w:rFonts w:ascii="CG Times" w:hAnsi="CG Times"/>
            <w:sz w:val="22"/>
            <w:lang w:val="fr-CH"/>
          </w:rPr>
          <w:t>28.</w:t>
        </w:r>
        <w:r>
          <w:rPr>
            <w:rFonts w:ascii="CG Times" w:hAnsi="CG Times"/>
            <w:sz w:val="22"/>
            <w:lang w:val="fr-CH"/>
          </w:rPr>
          <w:tab/>
        </w:r>
      </w:ins>
      <w:r>
        <w:rPr>
          <w:rFonts w:ascii="CG Times" w:hAnsi="CG Times"/>
          <w:sz w:val="22"/>
          <w:lang w:val="fr-CH"/>
        </w:rPr>
        <w:t>Dans les écoles, l’enseignement de la religion est envisagé sous un angle général, dans le respect des différentes confessions, mais quel est précisément le degré de généralisation de ces cours ? Qui surveille leur contenu et veille à ce que les enseignants s’abstiennent de tout prosélytisme ?</w:t>
      </w:r>
    </w:p>
    <w:p w:rsidR="00000000" w:rsidRDefault="00000000">
      <w:pPr>
        <w:autoSpaceDE w:val="0"/>
        <w:autoSpaceDN w:val="0"/>
        <w:adjustRightInd w:val="0"/>
        <w:spacing w:after="220"/>
        <w:rPr>
          <w:rFonts w:ascii="CG Times" w:hAnsi="CG Times"/>
          <w:sz w:val="22"/>
          <w:lang w:val="fr-CH"/>
        </w:rPr>
      </w:pPr>
      <w:ins w:id="225" w:author="CHALLALI" w:date="2002-05-30T20:54:00Z">
        <w:r>
          <w:rPr>
            <w:rFonts w:ascii="CG Times" w:hAnsi="CG Times"/>
            <w:sz w:val="22"/>
            <w:lang w:val="fr-CH"/>
            <w:rPrChange w:id="226" w:author="CHALLALI" w:date="2002-05-30T20:55:00Z">
              <w:rPr>
                <w:rFonts w:ascii="CG Times" w:hAnsi="CG Times"/>
                <w:sz w:val="22"/>
                <w:lang w:val="fr-CH"/>
              </w:rPr>
            </w:rPrChange>
          </w:rPr>
          <w:t>29.</w:t>
        </w:r>
        <w:r>
          <w:rPr>
            <w:rFonts w:ascii="CG Times" w:hAnsi="CG Times"/>
            <w:sz w:val="22"/>
            <w:lang w:val="fr-CH"/>
            <w:rPrChange w:id="227" w:author="CHALLALI" w:date="2002-05-30T20:55: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TIGERSTEDT-TÄHTELÄ</w:t>
      </w:r>
      <w:r>
        <w:rPr>
          <w:rFonts w:ascii="CG Times" w:hAnsi="CG Times"/>
          <w:sz w:val="22"/>
          <w:lang w:val="fr-CH"/>
        </w:rPr>
        <w:t xml:space="preserve"> note </w:t>
      </w:r>
      <w:del w:id="228" w:author="Traduction" w:date="2002-05-31T10:26:00Z">
        <w:r>
          <w:rPr>
            <w:rFonts w:ascii="CG Times" w:hAnsi="CG Times"/>
            <w:sz w:val="22"/>
            <w:lang w:val="fr-CH"/>
          </w:rPr>
          <w:delText xml:space="preserve">également </w:delText>
        </w:r>
      </w:del>
      <w:r>
        <w:rPr>
          <w:rFonts w:ascii="CG Times" w:hAnsi="CG Times"/>
          <w:sz w:val="22"/>
          <w:lang w:val="fr-CH"/>
        </w:rPr>
        <w:t>que le droit à l’éducation n’est pas explicitement garanti dans la Constitution</w:t>
      </w:r>
      <w:del w:id="229" w:author="Traduction" w:date="2002-05-31T10:26:00Z">
        <w:r>
          <w:rPr>
            <w:rFonts w:ascii="CG Times" w:hAnsi="CG Times"/>
            <w:sz w:val="22"/>
            <w:lang w:val="fr-CH"/>
          </w:rPr>
          <w:delText>,</w:delText>
        </w:r>
      </w:del>
      <w:r>
        <w:rPr>
          <w:rFonts w:ascii="CG Times" w:hAnsi="CG Times"/>
          <w:sz w:val="22"/>
          <w:lang w:val="fr-CH"/>
        </w:rPr>
        <w:t xml:space="preserve"> même si un Concordat </w:t>
      </w:r>
      <w:del w:id="230" w:author="Traduction" w:date="2002-05-31T10:26:00Z">
        <w:r>
          <w:rPr>
            <w:rFonts w:ascii="CG Times" w:hAnsi="CG Times"/>
            <w:sz w:val="22"/>
            <w:highlight w:val="yellow"/>
            <w:lang w:val="fr-CH"/>
          </w:rPr>
          <w:delText xml:space="preserve">intercantonal </w:delText>
        </w:r>
        <w:r>
          <w:rPr>
            <w:rFonts w:ascii="CG Times" w:hAnsi="CG Times"/>
            <w:sz w:val="22"/>
            <w:lang w:val="fr-CH"/>
          </w:rPr>
          <w:delText xml:space="preserve">a </w:delText>
        </w:r>
      </w:del>
      <w:ins w:id="231" w:author="Traduction" w:date="2002-05-31T10:26:00Z">
        <w:r>
          <w:rPr>
            <w:rFonts w:ascii="CG Times" w:hAnsi="CG Times"/>
            <w:sz w:val="22"/>
            <w:lang w:val="fr-CH"/>
          </w:rPr>
          <w:t xml:space="preserve">intercantonal a </w:t>
        </w:r>
      </w:ins>
      <w:r>
        <w:rPr>
          <w:rFonts w:ascii="CG Times" w:hAnsi="CG Times"/>
          <w:sz w:val="22"/>
          <w:lang w:val="fr-CH"/>
        </w:rPr>
        <w:t>été largement adopté en 1970 aux fins de promouvoir l’enseignement et d’harmoniser les systèmes éducatifs des divers cantons. Toujours est-il qu</w:t>
      </w:r>
      <w:ins w:id="232" w:author="Traduction" w:date="2002-05-31T10:26:00Z">
        <w:r>
          <w:rPr>
            <w:rFonts w:ascii="CG Times" w:hAnsi="CG Times"/>
            <w:sz w:val="22"/>
            <w:lang w:val="fr-CH"/>
          </w:rPr>
          <w:t xml:space="preserve">e </w:t>
        </w:r>
      </w:ins>
      <w:del w:id="233" w:author="Traduction" w:date="2002-05-31T10:26:00Z">
        <w:r>
          <w:rPr>
            <w:rFonts w:ascii="CG Times" w:hAnsi="CG Times"/>
            <w:sz w:val="22"/>
            <w:lang w:val="fr-CH"/>
          </w:rPr>
          <w:delText xml:space="preserve">’il demeure aujourd’hui </w:delText>
        </w:r>
      </w:del>
      <w:r>
        <w:rPr>
          <w:rFonts w:ascii="CG Times" w:hAnsi="CG Times"/>
          <w:sz w:val="22"/>
          <w:lang w:val="fr-CH"/>
        </w:rPr>
        <w:t xml:space="preserve">des disparités </w:t>
      </w:r>
      <w:ins w:id="234" w:author="Traduction" w:date="2002-05-31T10:26:00Z">
        <w:r>
          <w:rPr>
            <w:rFonts w:ascii="CG Times" w:hAnsi="CG Times"/>
            <w:sz w:val="22"/>
            <w:lang w:val="fr-CH"/>
          </w:rPr>
          <w:t xml:space="preserve">persistent </w:t>
        </w:r>
      </w:ins>
      <w:r>
        <w:rPr>
          <w:rFonts w:ascii="CG Times" w:hAnsi="CG Times"/>
          <w:sz w:val="22"/>
          <w:lang w:val="fr-CH"/>
        </w:rPr>
        <w:t>dans le domaine de l’éducation en Suisse. Comment le Gouvernement fédéral pourrait-il faire en sorte que le droit à l’éducation soit appliqué uniformément sur l’ensemble du territoire ? Ne serait-il pas plus simple d’envisager une législation-cadre ou d’inscrire le droit à l’éducation directement dans la Constitution ?</w:t>
      </w:r>
    </w:p>
    <w:p w:rsidR="00000000" w:rsidRDefault="00000000">
      <w:pPr>
        <w:spacing w:after="220"/>
        <w:rPr>
          <w:rFonts w:ascii="CG Times" w:hAnsi="CG Times"/>
          <w:sz w:val="22"/>
          <w:lang w:val="fr-CH"/>
        </w:rPr>
      </w:pPr>
      <w:ins w:id="235" w:author="CHALLALI" w:date="2002-05-30T20:55:00Z">
        <w:r>
          <w:rPr>
            <w:rFonts w:ascii="CG Times" w:hAnsi="CG Times"/>
            <w:sz w:val="22"/>
            <w:lang w:val="fr-CH"/>
          </w:rPr>
          <w:t>30.</w:t>
        </w:r>
        <w:r>
          <w:rPr>
            <w:rFonts w:ascii="CG Times" w:hAnsi="CG Times"/>
            <w:sz w:val="22"/>
            <w:lang w:val="fr-CH"/>
          </w:rPr>
          <w:tab/>
        </w:r>
      </w:ins>
      <w:r>
        <w:rPr>
          <w:rFonts w:ascii="CG Times" w:hAnsi="CG Times"/>
          <w:sz w:val="22"/>
          <w:lang w:val="fr-CH"/>
        </w:rPr>
        <w:t xml:space="preserve">En matière budgétaire, elle souhaite connaître le mode de financement du budget fédéral et des budgets cantonaux. Toutes les recettes budgétaires proviennent-elles de l’impôt ? Quelle est le système fiscal suisse ? Prévoit-il une uniformisation de la base d’imposition ou un éventuel mécanisme de compensation pour la redistribution des recettes fiscales au niveau cantonal ? La Suisse ayant fourni très peu de données comparatives, elle aimerait </w:t>
      </w:r>
      <w:del w:id="236" w:author="Traduction" w:date="2002-05-31T10:27:00Z">
        <w:r>
          <w:rPr>
            <w:rFonts w:ascii="CG Times" w:hAnsi="CG Times"/>
            <w:sz w:val="22"/>
            <w:lang w:val="fr-CH"/>
          </w:rPr>
          <w:delText xml:space="preserve">tout de même </w:delText>
        </w:r>
      </w:del>
      <w:r>
        <w:rPr>
          <w:rFonts w:ascii="CG Times" w:hAnsi="CG Times"/>
          <w:sz w:val="22"/>
          <w:lang w:val="fr-CH"/>
        </w:rPr>
        <w:t xml:space="preserve">savoir si le montant des ressources consacrées notamment aux domaines de l’éducation, de la santé et de la justice pour mineurs sont en augmentation ou non. </w:t>
      </w:r>
      <w:del w:id="237" w:author="Traduction" w:date="2002-05-29T10:10:00Z">
        <w:r>
          <w:rPr>
            <w:rFonts w:ascii="CG Times" w:hAnsi="CG Times"/>
            <w:sz w:val="22"/>
            <w:lang w:val="fr-CH"/>
          </w:rPr>
          <w:delText xml:space="preserve">dans des </w:delText>
        </w:r>
      </w:del>
      <w:r>
        <w:rPr>
          <w:rFonts w:ascii="CG Times" w:hAnsi="CG Times"/>
          <w:sz w:val="22"/>
          <w:lang w:val="fr-CH"/>
        </w:rPr>
        <w:t>Enfin, elle voudrait savoir si des crédits ont été ouverts pour faire face à la délinquance juvénile, notamment pour la mise en œuvre des services de conseil et d’aide aux familles</w:t>
      </w:r>
      <w:ins w:id="238" w:author="Traduction" w:date="2002-05-31T10:27:00Z">
        <w:r>
          <w:rPr>
            <w:rFonts w:ascii="CG Times" w:hAnsi="CG Times"/>
            <w:sz w:val="22"/>
            <w:lang w:val="fr-CH"/>
          </w:rPr>
          <w:t xml:space="preserve"> concernées</w:t>
        </w:r>
      </w:ins>
      <w:del w:id="239" w:author="CHALLALI" w:date="2002-05-30T20:56:00Z">
        <w:r>
          <w:rPr>
            <w:rFonts w:ascii="CG Times" w:hAnsi="CG Times"/>
            <w:sz w:val="22"/>
            <w:lang w:val="fr-CH"/>
          </w:rPr>
          <w:delText xml:space="preserve"> évoqués</w:delText>
        </w:r>
      </w:del>
      <w:r>
        <w:rPr>
          <w:rFonts w:ascii="CG Times" w:hAnsi="CG Times"/>
          <w:sz w:val="22"/>
          <w:lang w:val="fr-CH"/>
        </w:rPr>
        <w:t>.</w:t>
      </w:r>
    </w:p>
    <w:p w:rsidR="00000000" w:rsidRDefault="00000000">
      <w:pPr>
        <w:spacing w:after="220"/>
        <w:ind w:firstLine="567"/>
        <w:rPr>
          <w:del w:id="240" w:author="Traduction" w:date="2002-05-31T09:48:00Z"/>
          <w:rFonts w:ascii="CG Times" w:hAnsi="CG Times"/>
          <w:sz w:val="22"/>
          <w:lang w:val="fr-CH"/>
        </w:rPr>
      </w:pPr>
      <w:del w:id="241" w:author="Traduction" w:date="2002-05-29T13:33:00Z">
        <w:r>
          <w:rPr>
            <w:rFonts w:ascii="CG Times" w:hAnsi="CG Times"/>
            <w:sz w:val="22"/>
            <w:lang w:val="fr-CH"/>
          </w:rPr>
          <w:delText>qui leur reviennent</w:delText>
        </w:r>
      </w:del>
    </w:p>
    <w:p w:rsidR="00000000" w:rsidRDefault="00000000">
      <w:pPr>
        <w:spacing w:after="220"/>
        <w:rPr>
          <w:rFonts w:ascii="CG Times" w:hAnsi="CG Times"/>
          <w:sz w:val="22"/>
          <w:lang w:val="fr-CH"/>
        </w:rPr>
      </w:pPr>
      <w:ins w:id="242" w:author="CHALLALI" w:date="2002-05-30T20:56:00Z">
        <w:r>
          <w:rPr>
            <w:rFonts w:ascii="CG Times" w:hAnsi="CG Times"/>
            <w:sz w:val="22"/>
            <w:lang w:val="fr-CH"/>
            <w:rPrChange w:id="243" w:author="CHALLALI" w:date="2002-05-30T20:56:00Z">
              <w:rPr>
                <w:rFonts w:ascii="CG Times" w:hAnsi="CG Times"/>
                <w:sz w:val="22"/>
                <w:lang w:val="fr-CH"/>
              </w:rPr>
            </w:rPrChange>
          </w:rPr>
          <w:t>31.</w:t>
        </w:r>
        <w:r>
          <w:rPr>
            <w:rFonts w:ascii="CG Times" w:hAnsi="CG Times"/>
            <w:sz w:val="22"/>
            <w:lang w:val="fr-CH"/>
            <w:rPrChange w:id="244" w:author="CHALLALI" w:date="2002-05-30T20:56:00Z">
              <w:rPr>
                <w:rFonts w:ascii="CG Times" w:hAnsi="CG Times"/>
                <w:sz w:val="22"/>
                <w:lang w:val="fr-CH"/>
              </w:rPr>
            </w:rPrChange>
          </w:rPr>
          <w:tab/>
        </w:r>
      </w:ins>
      <w:r>
        <w:rPr>
          <w:rFonts w:ascii="CG Times" w:hAnsi="CG Times"/>
          <w:sz w:val="22"/>
          <w:u w:val="single"/>
          <w:lang w:val="fr-CH"/>
        </w:rPr>
        <w:t>M. CITARELLA</w:t>
      </w:r>
      <w:r>
        <w:rPr>
          <w:rFonts w:ascii="CG Times" w:hAnsi="CG Times"/>
          <w:sz w:val="22"/>
          <w:lang w:val="fr-CH"/>
        </w:rPr>
        <w:t xml:space="preserve"> </w:t>
      </w:r>
      <w:ins w:id="245" w:author="Traduction" w:date="2002-05-31T10:30:00Z">
        <w:r>
          <w:rPr>
            <w:rFonts w:ascii="CG Times" w:hAnsi="CG Times"/>
            <w:sz w:val="22"/>
            <w:lang w:val="fr-CH"/>
          </w:rPr>
          <w:t xml:space="preserve">note </w:t>
        </w:r>
      </w:ins>
      <w:del w:id="246" w:author="Traduction" w:date="2002-05-31T10:28:00Z">
        <w:r>
          <w:rPr>
            <w:rFonts w:ascii="CG Times" w:hAnsi="CG Times"/>
            <w:sz w:val="22"/>
            <w:lang w:val="fr-CH"/>
          </w:rPr>
          <w:delText xml:space="preserve">pose à son tour le problème de la mise en œuvre de la Convention puisqu’en vertu de la répartition des compétences entre le Gouvernement fédéral et les cantons, une grande part de la politique de l'enfance et de la jeunesse est du ressort des cantons. Il </w:delText>
        </w:r>
      </w:del>
      <w:del w:id="247" w:author="Traduction" w:date="2002-05-31T10:30:00Z">
        <w:r>
          <w:rPr>
            <w:rFonts w:ascii="CG Times" w:hAnsi="CG Times"/>
            <w:sz w:val="22"/>
            <w:lang w:val="fr-CH"/>
          </w:rPr>
          <w:delText>s</w:delText>
        </w:r>
      </w:del>
      <w:ins w:id="248" w:author="Traduction" w:date="2002-05-31T10:30:00Z">
        <w:r>
          <w:rPr>
            <w:rFonts w:ascii="CG Times" w:hAnsi="CG Times"/>
            <w:sz w:val="22"/>
            <w:lang w:val="fr-CH"/>
          </w:rPr>
          <w:t xml:space="preserve">avec satisfaction </w:t>
        </w:r>
      </w:ins>
      <w:del w:id="249" w:author="Traduction" w:date="2002-05-31T10:30:00Z">
        <w:r>
          <w:rPr>
            <w:rFonts w:ascii="CG Times" w:hAnsi="CG Times"/>
            <w:sz w:val="22"/>
            <w:lang w:val="fr-CH"/>
          </w:rPr>
          <w:delText xml:space="preserve">e félicite toutefois </w:delText>
        </w:r>
      </w:del>
      <w:del w:id="250" w:author="Traduction" w:date="2002-05-31T10:28:00Z">
        <w:r>
          <w:rPr>
            <w:rFonts w:ascii="CG Times" w:hAnsi="CG Times"/>
            <w:sz w:val="22"/>
            <w:lang w:val="fr-CH"/>
          </w:rPr>
          <w:delText>de ce</w:delText>
        </w:r>
      </w:del>
      <w:del w:id="251" w:author="Traduction" w:date="2002-05-31T10:30:00Z">
        <w:r>
          <w:rPr>
            <w:rFonts w:ascii="CG Times" w:hAnsi="CG Times"/>
            <w:sz w:val="22"/>
            <w:lang w:val="fr-CH"/>
          </w:rPr>
          <w:delText xml:space="preserve"> </w:delText>
        </w:r>
      </w:del>
      <w:r>
        <w:rPr>
          <w:rFonts w:ascii="CG Times" w:hAnsi="CG Times"/>
          <w:sz w:val="22"/>
          <w:lang w:val="fr-CH"/>
        </w:rPr>
        <w:t>que la Suisse a</w:t>
      </w:r>
      <w:del w:id="252" w:author="Traduction" w:date="2002-05-31T10:30:00Z">
        <w:r>
          <w:rPr>
            <w:rFonts w:ascii="CG Times" w:hAnsi="CG Times"/>
            <w:sz w:val="22"/>
            <w:lang w:val="fr-CH"/>
          </w:rPr>
          <w:delText xml:space="preserve">it </w:delText>
        </w:r>
      </w:del>
      <w:ins w:id="253" w:author="Traduction" w:date="2002-05-31T10:30:00Z">
        <w:r>
          <w:rPr>
            <w:rFonts w:ascii="CG Times" w:hAnsi="CG Times"/>
            <w:sz w:val="22"/>
            <w:lang w:val="fr-CH"/>
          </w:rPr>
          <w:t xml:space="preserve"> </w:t>
        </w:r>
      </w:ins>
      <w:r>
        <w:rPr>
          <w:rFonts w:ascii="CG Times" w:hAnsi="CG Times"/>
          <w:sz w:val="22"/>
          <w:lang w:val="fr-CH"/>
        </w:rPr>
        <w:t xml:space="preserve">décidé de retirer certaines des réserves qu’elle avait émises lors de son adhésion à la Convention et </w:t>
      </w:r>
      <w:ins w:id="254" w:author="Traduction" w:date="2002-05-31T10:31:00Z">
        <w:r>
          <w:rPr>
            <w:rFonts w:ascii="CG Times" w:hAnsi="CG Times"/>
            <w:sz w:val="22"/>
            <w:lang w:val="fr-CH"/>
          </w:rPr>
          <w:t>insiste sur</w:t>
        </w:r>
      </w:ins>
      <w:del w:id="255" w:author="Traduction" w:date="2002-05-31T10:31:00Z">
        <w:r>
          <w:rPr>
            <w:rFonts w:ascii="CG Times" w:hAnsi="CG Times"/>
            <w:sz w:val="22"/>
            <w:lang w:val="fr-CH"/>
          </w:rPr>
          <w:delText xml:space="preserve">attire l’attention de la délégation sur </w:delText>
        </w:r>
      </w:del>
      <w:ins w:id="256" w:author="Traduction" w:date="2002-05-31T10:31:00Z">
        <w:r>
          <w:rPr>
            <w:rFonts w:ascii="CG Times" w:hAnsi="CG Times"/>
            <w:sz w:val="22"/>
            <w:lang w:val="fr-CH"/>
          </w:rPr>
          <w:t xml:space="preserve"> </w:t>
        </w:r>
      </w:ins>
      <w:r>
        <w:rPr>
          <w:rFonts w:ascii="CG Times" w:hAnsi="CG Times"/>
          <w:sz w:val="22"/>
          <w:lang w:val="fr-CH"/>
        </w:rPr>
        <w:t xml:space="preserve">la </w:t>
      </w:r>
      <w:del w:id="257" w:author="Traduction" w:date="2002-05-31T10:29:00Z">
        <w:r>
          <w:rPr>
            <w:rFonts w:ascii="CG Times" w:hAnsi="CG Times"/>
            <w:sz w:val="22"/>
            <w:lang w:val="fr-CH"/>
          </w:rPr>
          <w:delText xml:space="preserve">révision </w:delText>
        </w:r>
      </w:del>
      <w:ins w:id="258" w:author="Traduction" w:date="2002-05-31T10:29:00Z">
        <w:r>
          <w:rPr>
            <w:rFonts w:ascii="CG Times" w:hAnsi="CG Times"/>
            <w:sz w:val="22"/>
            <w:lang w:val="fr-CH"/>
          </w:rPr>
          <w:t xml:space="preserve">nécessité </w:t>
        </w:r>
      </w:ins>
      <w:r>
        <w:rPr>
          <w:rFonts w:ascii="CG Times" w:hAnsi="CG Times"/>
          <w:sz w:val="22"/>
          <w:lang w:val="fr-CH"/>
        </w:rPr>
        <w:t xml:space="preserve">impérieuse </w:t>
      </w:r>
      <w:ins w:id="259" w:author="Traduction" w:date="2002-05-31T10:29:00Z">
        <w:r>
          <w:rPr>
            <w:rFonts w:ascii="CG Times" w:hAnsi="CG Times"/>
            <w:sz w:val="22"/>
            <w:lang w:val="fr-CH"/>
          </w:rPr>
          <w:t>de lever celles concernant les</w:t>
        </w:r>
      </w:ins>
      <w:del w:id="260" w:author="Traduction" w:date="2002-05-31T10:29:00Z">
        <w:r>
          <w:rPr>
            <w:rFonts w:ascii="CG Times" w:hAnsi="CG Times"/>
            <w:sz w:val="22"/>
            <w:lang w:val="fr-CH"/>
          </w:rPr>
          <w:delText xml:space="preserve">des </w:delText>
        </w:r>
      </w:del>
      <w:ins w:id="261" w:author="Traduction" w:date="2002-05-31T10:29:00Z">
        <w:r>
          <w:rPr>
            <w:rFonts w:ascii="CG Times" w:hAnsi="CG Times"/>
            <w:sz w:val="22"/>
            <w:lang w:val="fr-CH"/>
          </w:rPr>
          <w:t xml:space="preserve"> </w:t>
        </w:r>
      </w:ins>
      <w:r>
        <w:rPr>
          <w:rFonts w:ascii="CG Times" w:hAnsi="CG Times"/>
          <w:sz w:val="22"/>
          <w:lang w:val="fr-CH"/>
        </w:rPr>
        <w:t>articles 10, 37 et 40.</w:t>
      </w:r>
    </w:p>
    <w:p w:rsidR="00000000" w:rsidRDefault="00000000">
      <w:pPr>
        <w:spacing w:after="220"/>
        <w:rPr>
          <w:rFonts w:ascii="CG Times" w:hAnsi="CG Times"/>
          <w:sz w:val="22"/>
          <w:lang w:val="fr-CH"/>
        </w:rPr>
      </w:pPr>
      <w:ins w:id="262" w:author="CHALLALI" w:date="2002-05-30T20:57:00Z">
        <w:r>
          <w:rPr>
            <w:rFonts w:ascii="CG Times" w:hAnsi="CG Times"/>
            <w:sz w:val="22"/>
            <w:lang w:val="fr-CH"/>
          </w:rPr>
          <w:t>32.</w:t>
        </w:r>
        <w:r>
          <w:rPr>
            <w:rFonts w:ascii="CG Times" w:hAnsi="CG Times"/>
            <w:sz w:val="22"/>
            <w:lang w:val="fr-CH"/>
          </w:rPr>
          <w:tab/>
        </w:r>
      </w:ins>
      <w:r>
        <w:rPr>
          <w:rFonts w:ascii="CG Times" w:hAnsi="CG Times"/>
          <w:sz w:val="22"/>
          <w:lang w:val="fr-CH"/>
        </w:rPr>
        <w:t xml:space="preserve">Il </w:t>
      </w:r>
      <w:ins w:id="263" w:author="Traduction" w:date="2002-05-31T10:31:00Z">
        <w:r>
          <w:rPr>
            <w:rFonts w:ascii="CG Times" w:hAnsi="CG Times"/>
            <w:sz w:val="22"/>
            <w:lang w:val="fr-CH"/>
          </w:rPr>
          <w:t>note</w:t>
        </w:r>
      </w:ins>
      <w:del w:id="264" w:author="Traduction" w:date="2002-05-31T10:31:00Z">
        <w:r>
          <w:rPr>
            <w:rFonts w:ascii="CG Times" w:hAnsi="CG Times"/>
            <w:sz w:val="22"/>
            <w:lang w:val="fr-CH"/>
          </w:rPr>
          <w:delText xml:space="preserve">se félicite </w:delText>
        </w:r>
      </w:del>
      <w:ins w:id="265" w:author="Traduction" w:date="2002-05-31T10:31:00Z">
        <w:r>
          <w:rPr>
            <w:rFonts w:ascii="CG Times" w:hAnsi="CG Times"/>
            <w:sz w:val="22"/>
            <w:lang w:val="fr-CH"/>
          </w:rPr>
          <w:t xml:space="preserve"> </w:t>
        </w:r>
      </w:ins>
      <w:r>
        <w:rPr>
          <w:rFonts w:ascii="CG Times" w:hAnsi="CG Times"/>
          <w:sz w:val="22"/>
          <w:lang w:val="fr-CH"/>
        </w:rPr>
        <w:t xml:space="preserve">également </w:t>
      </w:r>
      <w:ins w:id="266" w:author="Traduction" w:date="2002-05-31T10:31:00Z">
        <w:r>
          <w:rPr>
            <w:rFonts w:ascii="CG Times" w:hAnsi="CG Times"/>
            <w:sz w:val="22"/>
            <w:lang w:val="fr-CH"/>
          </w:rPr>
          <w:t xml:space="preserve">avec satisfaction </w:t>
        </w:r>
      </w:ins>
      <w:del w:id="267" w:author="Traduction" w:date="2002-05-31T10:31:00Z">
        <w:r>
          <w:rPr>
            <w:rFonts w:ascii="CG Times" w:hAnsi="CG Times"/>
            <w:sz w:val="22"/>
            <w:lang w:val="fr-CH"/>
          </w:rPr>
          <w:delText xml:space="preserve">de ce </w:delText>
        </w:r>
      </w:del>
      <w:r>
        <w:rPr>
          <w:rFonts w:ascii="CG Times" w:hAnsi="CG Times"/>
          <w:sz w:val="22"/>
          <w:lang w:val="fr-CH"/>
        </w:rPr>
        <w:t>que le nouveau projet de loi sur les mineurs prévoit de porter de 7 à 10 ans l'âge minimum de la responsabilité pénale</w:t>
      </w:r>
      <w:ins w:id="268" w:author="Traduction" w:date="2002-05-31T10:31:00Z">
        <w:r>
          <w:rPr>
            <w:rFonts w:ascii="CG Times" w:hAnsi="CG Times"/>
            <w:sz w:val="22"/>
            <w:lang w:val="fr-CH"/>
          </w:rPr>
          <w:t xml:space="preserve"> et</w:t>
        </w:r>
      </w:ins>
      <w:del w:id="269" w:author="Traduction" w:date="2002-05-31T10:31:00Z">
        <w:r>
          <w:rPr>
            <w:rFonts w:ascii="CG Times" w:hAnsi="CG Times"/>
            <w:sz w:val="22"/>
            <w:lang w:val="fr-CH"/>
          </w:rPr>
          <w:delText>. A cet égard, il</w:delText>
        </w:r>
      </w:del>
      <w:r>
        <w:rPr>
          <w:rFonts w:ascii="CG Times" w:hAnsi="CG Times"/>
          <w:sz w:val="22"/>
          <w:lang w:val="fr-CH"/>
        </w:rPr>
        <w:t xml:space="preserve"> souligne </w:t>
      </w:r>
      <w:ins w:id="270" w:author="Traduction" w:date="2002-05-31T10:31:00Z">
        <w:r>
          <w:rPr>
            <w:rFonts w:ascii="CG Times" w:hAnsi="CG Times"/>
            <w:sz w:val="22"/>
            <w:lang w:val="fr-CH"/>
          </w:rPr>
          <w:t xml:space="preserve">à ce propos </w:t>
        </w:r>
      </w:ins>
      <w:r>
        <w:rPr>
          <w:rFonts w:ascii="CG Times" w:hAnsi="CG Times"/>
          <w:sz w:val="22"/>
          <w:lang w:val="fr-CH"/>
        </w:rPr>
        <w:t xml:space="preserve">qu’il </w:t>
      </w:r>
      <w:del w:id="271" w:author="Traduction" w:date="2002-05-31T10:32:00Z">
        <w:r>
          <w:rPr>
            <w:rFonts w:ascii="CG Times" w:hAnsi="CG Times"/>
            <w:sz w:val="22"/>
            <w:lang w:val="fr-CH"/>
          </w:rPr>
          <w:delText xml:space="preserve">est </w:delText>
        </w:r>
      </w:del>
      <w:r>
        <w:rPr>
          <w:rFonts w:ascii="CG Times" w:hAnsi="CG Times"/>
          <w:sz w:val="22"/>
          <w:lang w:val="fr-CH"/>
        </w:rPr>
        <w:t>import</w:t>
      </w:r>
      <w:ins w:id="272" w:author="Traduction" w:date="2002-05-31T10:32:00Z">
        <w:r>
          <w:rPr>
            <w:rFonts w:ascii="CG Times" w:hAnsi="CG Times"/>
            <w:sz w:val="22"/>
            <w:lang w:val="fr-CH"/>
          </w:rPr>
          <w:t>e</w:t>
        </w:r>
      </w:ins>
      <w:del w:id="273" w:author="Traduction" w:date="2002-05-31T10:32:00Z">
        <w:r>
          <w:rPr>
            <w:rFonts w:ascii="CG Times" w:hAnsi="CG Times"/>
            <w:sz w:val="22"/>
            <w:lang w:val="fr-CH"/>
          </w:rPr>
          <w:delText xml:space="preserve">ant </w:delText>
        </w:r>
      </w:del>
      <w:ins w:id="274" w:author="Traduction" w:date="2002-05-31T10:32:00Z">
        <w:r>
          <w:rPr>
            <w:rFonts w:ascii="CG Times" w:hAnsi="CG Times"/>
            <w:sz w:val="22"/>
            <w:lang w:val="fr-CH"/>
          </w:rPr>
          <w:t xml:space="preserve"> </w:t>
        </w:r>
      </w:ins>
      <w:r>
        <w:rPr>
          <w:rFonts w:ascii="CG Times" w:hAnsi="CG Times"/>
          <w:sz w:val="22"/>
          <w:lang w:val="fr-CH"/>
        </w:rPr>
        <w:t>de veiller à ce que les différentes procédures pénales et civiles cantonales offrent aux enfants les mêmes garanties en matière d’accès à la justice, du droit à la défense gratuite et du droit de se constituer témoin.</w:t>
      </w:r>
    </w:p>
    <w:p w:rsidR="00000000" w:rsidRDefault="00000000">
      <w:pPr>
        <w:pStyle w:val="BodyTextIndent2"/>
        <w:spacing w:after="220" w:line="240" w:lineRule="auto"/>
        <w:ind w:firstLine="0"/>
        <w:rPr>
          <w:del w:id="275" w:author="Traduction" w:date="2002-05-31T09:48:00Z"/>
          <w:rFonts w:ascii="CG Times" w:hAnsi="CG Times"/>
          <w:sz w:val="22"/>
          <w:lang w:val="fr-CH"/>
        </w:rPr>
      </w:pPr>
      <w:ins w:id="276" w:author="CHALLALI" w:date="2002-05-30T20:57:00Z">
        <w:r>
          <w:rPr>
            <w:rFonts w:ascii="CG Times" w:hAnsi="CG Times"/>
            <w:sz w:val="22"/>
            <w:lang w:val="fr-CH"/>
          </w:rPr>
          <w:t>33.</w:t>
        </w:r>
        <w:r>
          <w:rPr>
            <w:rFonts w:ascii="CG Times" w:hAnsi="CG Times"/>
            <w:sz w:val="22"/>
            <w:lang w:val="fr-CH"/>
          </w:rPr>
          <w:tab/>
        </w:r>
      </w:ins>
      <w:r>
        <w:rPr>
          <w:rFonts w:ascii="CG Times" w:hAnsi="CG Times"/>
          <w:sz w:val="22"/>
          <w:lang w:val="fr-CH"/>
        </w:rPr>
        <w:t>En matière d’éducation, il constate que la nouvelle Constitution fédérale ne fait toujours pas explicitement mention d’un droit à l’éducation garanti comme obligatoire et gratuit</w:t>
      </w:r>
      <w:ins w:id="277" w:author="Traduction" w:date="2002-05-31T10:32:00Z">
        <w:r>
          <w:rPr>
            <w:rFonts w:ascii="CG Times" w:hAnsi="CG Times"/>
            <w:sz w:val="22"/>
            <w:lang w:val="fr-CH"/>
          </w:rPr>
          <w:t xml:space="preserve"> et</w:t>
        </w:r>
      </w:ins>
      <w:del w:id="278" w:author="Traduction" w:date="2002-05-31T10:32:00Z">
        <w:r>
          <w:rPr>
            <w:rFonts w:ascii="CG Times" w:hAnsi="CG Times"/>
            <w:sz w:val="22"/>
            <w:lang w:val="fr-CH"/>
          </w:rPr>
          <w:delText>. Il</w:delText>
        </w:r>
      </w:del>
      <w:r>
        <w:rPr>
          <w:rFonts w:ascii="CG Times" w:hAnsi="CG Times"/>
          <w:sz w:val="22"/>
          <w:lang w:val="fr-CH"/>
        </w:rPr>
        <w:t xml:space="preserve"> demande si l’éducation obligatoire de base est bien gratuite dans tous les cantons</w:t>
      </w:r>
      <w:ins w:id="279" w:author="Traduction" w:date="2002-05-31T10:32:00Z">
        <w:r>
          <w:rPr>
            <w:rFonts w:ascii="CG Times" w:hAnsi="CG Times"/>
            <w:sz w:val="22"/>
            <w:lang w:val="fr-CH"/>
          </w:rPr>
          <w:t>; il</w:t>
        </w:r>
      </w:ins>
      <w:del w:id="280" w:author="Traduction" w:date="2002-05-31T10:32:00Z">
        <w:r>
          <w:rPr>
            <w:rFonts w:ascii="CG Times" w:hAnsi="CG Times"/>
            <w:sz w:val="22"/>
            <w:lang w:val="fr-CH"/>
          </w:rPr>
          <w:delText xml:space="preserve"> et</w:delText>
        </w:r>
      </w:del>
      <w:r>
        <w:rPr>
          <w:rFonts w:ascii="CG Times" w:hAnsi="CG Times"/>
          <w:sz w:val="22"/>
          <w:lang w:val="fr-CH"/>
        </w:rPr>
        <w:t xml:space="preserve"> suggère que le pays </w:t>
      </w:r>
      <w:ins w:id="281" w:author="Traduction" w:date="2002-05-31T10:32:00Z">
        <w:r>
          <w:rPr>
            <w:rFonts w:ascii="CG Times" w:hAnsi="CG Times"/>
            <w:sz w:val="22"/>
            <w:lang w:val="fr-CH"/>
          </w:rPr>
          <w:t>se dote d</w:t>
        </w:r>
      </w:ins>
      <w:ins w:id="282" w:author="Traduction" w:date="2002-05-31T10:33:00Z">
        <w:r>
          <w:rPr>
            <w:rFonts w:ascii="CG Times" w:hAnsi="CG Times"/>
            <w:sz w:val="22"/>
            <w:lang w:val="fr-CH"/>
          </w:rPr>
          <w:t>’</w:t>
        </w:r>
      </w:ins>
      <w:del w:id="283" w:author="Traduction" w:date="2002-05-31T10:33:00Z">
        <w:r>
          <w:rPr>
            <w:rFonts w:ascii="CG Times" w:hAnsi="CG Times"/>
            <w:sz w:val="22"/>
            <w:lang w:val="fr-CH"/>
          </w:rPr>
          <w:delText xml:space="preserve">désigne </w:delText>
        </w:r>
      </w:del>
      <w:r>
        <w:rPr>
          <w:rFonts w:ascii="CG Times" w:hAnsi="CG Times"/>
          <w:sz w:val="22"/>
          <w:lang w:val="fr-CH"/>
        </w:rPr>
        <w:t>un mécanisme fédéral de coordination des activités fédérales et cantonales en la matière.</w:t>
      </w:r>
    </w:p>
    <w:p w:rsidR="00000000" w:rsidRDefault="00000000">
      <w:pPr>
        <w:pStyle w:val="BodyTextIndent2"/>
        <w:numPr>
          <w:ins w:id="284" w:author="Traduction" w:date="2002-05-31T09:48:00Z"/>
        </w:numPr>
        <w:spacing w:after="220" w:line="240" w:lineRule="auto"/>
        <w:ind w:firstLine="0"/>
        <w:rPr>
          <w:rFonts w:ascii="CG Times" w:hAnsi="CG Times"/>
          <w:sz w:val="22"/>
          <w:lang w:val="fr-CH"/>
        </w:rPr>
      </w:pPr>
    </w:p>
    <w:p w:rsidR="00000000" w:rsidRDefault="00000000">
      <w:pPr>
        <w:pStyle w:val="BodyTextIndent2"/>
        <w:spacing w:after="220" w:line="240" w:lineRule="auto"/>
        <w:ind w:firstLine="0"/>
        <w:rPr>
          <w:del w:id="285" w:author="Traduction" w:date="2002-05-31T09:48:00Z"/>
          <w:rFonts w:ascii="CG Times" w:hAnsi="CG Times"/>
          <w:sz w:val="22"/>
          <w:lang w:val="fr-CH"/>
        </w:rPr>
      </w:pPr>
    </w:p>
    <w:p w:rsidR="00000000" w:rsidRDefault="00000000">
      <w:pPr>
        <w:spacing w:after="220"/>
        <w:rPr>
          <w:rFonts w:ascii="CG Times" w:hAnsi="CG Times"/>
          <w:sz w:val="22"/>
          <w:lang w:val="fr-CH"/>
        </w:rPr>
      </w:pPr>
      <w:ins w:id="286" w:author="CHALLALI" w:date="2002-05-30T20:58:00Z">
        <w:r>
          <w:rPr>
            <w:rFonts w:ascii="CG Times" w:hAnsi="CG Times"/>
            <w:sz w:val="22"/>
            <w:lang w:val="fr-CH"/>
            <w:rPrChange w:id="287" w:author="CHALLALI" w:date="2002-05-30T20:58:00Z">
              <w:rPr>
                <w:rFonts w:ascii="CG Times" w:hAnsi="CG Times"/>
                <w:sz w:val="22"/>
                <w:lang w:val="fr-CH"/>
              </w:rPr>
            </w:rPrChange>
          </w:rPr>
          <w:t>34.</w:t>
        </w:r>
        <w:r>
          <w:rPr>
            <w:rFonts w:ascii="CG Times" w:hAnsi="CG Times"/>
            <w:sz w:val="22"/>
            <w:lang w:val="fr-CH"/>
            <w:rPrChange w:id="288" w:author="CHALLALI" w:date="2002-05-30T20:58: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OUEDRAOGO</w:t>
      </w:r>
      <w:del w:id="289" w:author="Traduction" w:date="2002-05-31T10:34:00Z">
        <w:r>
          <w:rPr>
            <w:rFonts w:ascii="CG Times" w:hAnsi="CG Times"/>
            <w:sz w:val="22"/>
            <w:lang w:val="fr-CH"/>
          </w:rPr>
          <w:delText xml:space="preserve">, </w:delText>
        </w:r>
      </w:del>
      <w:del w:id="290" w:author="Traduction" w:date="2002-05-31T10:33:00Z">
        <w:r>
          <w:rPr>
            <w:rFonts w:ascii="CG Times" w:hAnsi="CG Times"/>
            <w:sz w:val="22"/>
            <w:lang w:val="fr-CH"/>
          </w:rPr>
          <w:delText>se rangeant à l’avis de</w:delText>
        </w:r>
      </w:del>
      <w:ins w:id="291" w:author="Traduction" w:date="2002-05-31T10:34:00Z">
        <w:r>
          <w:rPr>
            <w:rFonts w:ascii="CG Times" w:hAnsi="CG Times"/>
            <w:sz w:val="22"/>
            <w:lang w:val="fr-CH"/>
          </w:rPr>
          <w:t xml:space="preserve"> </w:t>
        </w:r>
      </w:ins>
      <w:del w:id="292" w:author="Traduction" w:date="2002-05-31T10:33:00Z">
        <w:r>
          <w:rPr>
            <w:rFonts w:ascii="CG Times" w:hAnsi="CG Times"/>
            <w:sz w:val="22"/>
            <w:lang w:val="fr-CH"/>
          </w:rPr>
          <w:delText xml:space="preserve"> </w:delText>
        </w:r>
      </w:del>
      <w:del w:id="293" w:author="Traduction" w:date="2002-05-31T10:34:00Z">
        <w:r>
          <w:rPr>
            <w:rFonts w:ascii="CG Times" w:hAnsi="CG Times"/>
            <w:sz w:val="22"/>
            <w:lang w:val="fr-CH"/>
          </w:rPr>
          <w:delText xml:space="preserve">M. Citarella, encourage le Gouvernement suisse à retirer les réserves </w:delText>
        </w:r>
      </w:del>
      <w:del w:id="294" w:author="CHALLALI" w:date="2002-05-30T20:58:00Z">
        <w:r>
          <w:rPr>
            <w:rFonts w:ascii="CG Times" w:hAnsi="CG Times"/>
            <w:sz w:val="22"/>
            <w:lang w:val="fr-CH"/>
          </w:rPr>
          <w:delText xml:space="preserve">qu'elle </w:delText>
        </w:r>
      </w:del>
      <w:ins w:id="295" w:author="CHALLALI" w:date="2002-05-30T20:58:00Z">
        <w:del w:id="296" w:author="Traduction" w:date="2002-05-31T10:34:00Z">
          <w:r>
            <w:rPr>
              <w:rFonts w:ascii="CG Times" w:hAnsi="CG Times"/>
              <w:sz w:val="22"/>
              <w:lang w:val="fr-CH"/>
            </w:rPr>
            <w:delText xml:space="preserve">qu'il </w:delText>
          </w:r>
        </w:del>
      </w:ins>
      <w:del w:id="297" w:author="Traduction" w:date="2002-05-31T10:34:00Z">
        <w:r>
          <w:rPr>
            <w:rFonts w:ascii="CG Times" w:hAnsi="CG Times"/>
            <w:sz w:val="22"/>
            <w:lang w:val="fr-CH"/>
          </w:rPr>
          <w:delText xml:space="preserve">maintient à l'égard de nombre de dispositions de la Convention. Elle </w:delText>
        </w:r>
      </w:del>
      <w:r>
        <w:rPr>
          <w:rFonts w:ascii="CG Times" w:hAnsi="CG Times"/>
          <w:sz w:val="22"/>
          <w:lang w:val="fr-CH"/>
        </w:rPr>
        <w:t xml:space="preserve">aimerait </w:t>
      </w:r>
      <w:del w:id="298" w:author="Traduction" w:date="2002-05-31T10:34:00Z">
        <w:r>
          <w:rPr>
            <w:rFonts w:ascii="CG Times" w:hAnsi="CG Times"/>
            <w:sz w:val="22"/>
            <w:lang w:val="fr-CH"/>
          </w:rPr>
          <w:delText xml:space="preserve">aussi </w:delText>
        </w:r>
      </w:del>
      <w:r>
        <w:rPr>
          <w:rFonts w:ascii="CG Times" w:hAnsi="CG Times"/>
          <w:sz w:val="22"/>
          <w:lang w:val="fr-CH"/>
        </w:rPr>
        <w:t xml:space="preserve">comprendre </w:t>
      </w:r>
      <w:r>
        <w:rPr>
          <w:rFonts w:ascii="CG Times" w:hAnsi="CG Times"/>
          <w:bCs/>
          <w:sz w:val="22"/>
          <w:lang w:val="fr-CH"/>
          <w:rPrChange w:id="299" w:author="Traduction" w:date="2002-05-31T10:33:00Z">
            <w:rPr>
              <w:rFonts w:ascii="CG Times" w:hAnsi="CG Times"/>
              <w:bCs/>
              <w:sz w:val="22"/>
              <w:lang w:val="fr-CH"/>
            </w:rPr>
          </w:rPrChange>
        </w:rPr>
        <w:t>pourquoi lors du référendum de 1973</w:t>
      </w:r>
      <w:del w:id="300" w:author="Traduction" w:date="2002-05-31T10:34:00Z">
        <w:r>
          <w:rPr>
            <w:rFonts w:ascii="CG Times" w:hAnsi="CG Times"/>
            <w:sz w:val="22"/>
            <w:lang w:val="fr-CH"/>
          </w:rPr>
          <w:delText>,</w:delText>
        </w:r>
      </w:del>
      <w:ins w:id="301" w:author="Traduction" w:date="2002-05-31T10:34:00Z">
        <w:r>
          <w:rPr>
            <w:rFonts w:ascii="CG Times" w:hAnsi="CG Times"/>
            <w:sz w:val="22"/>
            <w:lang w:val="fr-CH"/>
          </w:rPr>
          <w:t xml:space="preserve"> </w:t>
        </w:r>
      </w:ins>
      <w:del w:id="302" w:author="Traduction" w:date="2002-05-31T10:34:00Z">
        <w:r>
          <w:rPr>
            <w:rFonts w:ascii="CG Times" w:hAnsi="CG Times"/>
            <w:sz w:val="22"/>
            <w:lang w:val="fr-CH"/>
          </w:rPr>
          <w:delText xml:space="preserve"> </w:delText>
        </w:r>
      </w:del>
      <w:r>
        <w:rPr>
          <w:rFonts w:ascii="CG Times" w:hAnsi="CG Times"/>
          <w:sz w:val="22"/>
          <w:lang w:val="fr-CH"/>
        </w:rPr>
        <w:t>la population a rejeté l’idée d’inscrire le droit à l’éducation dans la Constitution fédérale et pourquoi personne, depuis, n’est revenu sur la question. Elle se félicite par contre de l’initiative prise par un canton pour intégrer directement l’enseignement des droits de l’enfant dans les programmes scolaires et espère que tous les cantons en feront bientôt de même.</w:t>
      </w:r>
    </w:p>
    <w:p w:rsidR="00000000" w:rsidRDefault="00000000">
      <w:pPr>
        <w:spacing w:after="220"/>
        <w:rPr>
          <w:rFonts w:ascii="CG Times" w:hAnsi="CG Times"/>
          <w:sz w:val="22"/>
          <w:lang w:val="fr-CH"/>
        </w:rPr>
      </w:pPr>
      <w:ins w:id="303" w:author="CHALLALI" w:date="2002-05-30T20:59:00Z">
        <w:r>
          <w:rPr>
            <w:rFonts w:ascii="CG Times" w:hAnsi="CG Times"/>
            <w:sz w:val="22"/>
            <w:lang w:val="fr-CH"/>
          </w:rPr>
          <w:t>35.</w:t>
        </w:r>
        <w:r>
          <w:rPr>
            <w:rFonts w:ascii="CG Times" w:hAnsi="CG Times"/>
            <w:sz w:val="22"/>
            <w:lang w:val="fr-CH"/>
          </w:rPr>
          <w:tab/>
        </w:r>
      </w:ins>
      <w:r>
        <w:rPr>
          <w:rFonts w:ascii="CG Times" w:hAnsi="CG Times"/>
          <w:sz w:val="22"/>
          <w:lang w:val="fr-CH"/>
        </w:rPr>
        <w:t xml:space="preserve">Constatant que </w:t>
      </w:r>
      <w:del w:id="304" w:author="Traduction" w:date="2002-05-31T10:35:00Z">
        <w:r>
          <w:rPr>
            <w:rFonts w:ascii="CG Times" w:hAnsi="CG Times"/>
            <w:sz w:val="22"/>
            <w:lang w:val="fr-CH"/>
          </w:rPr>
          <w:delText xml:space="preserve">selon les cantons dont ils dépendent, </w:delText>
        </w:r>
      </w:del>
      <w:r>
        <w:rPr>
          <w:rFonts w:ascii="CG Times" w:hAnsi="CG Times"/>
          <w:sz w:val="22"/>
          <w:lang w:val="fr-CH"/>
        </w:rPr>
        <w:t>les médiateurs sont investis de fonctions et de pouvoirs différents</w:t>
      </w:r>
      <w:ins w:id="305" w:author="Traduction" w:date="2002-05-31T10:35:00Z">
        <w:r>
          <w:rPr>
            <w:rFonts w:ascii="CG Times" w:hAnsi="CG Times"/>
            <w:sz w:val="22"/>
            <w:lang w:val="fr-CH"/>
          </w:rPr>
          <w:t xml:space="preserve"> selon les cantons</w:t>
        </w:r>
      </w:ins>
      <w:r>
        <w:rPr>
          <w:rFonts w:ascii="CG Times" w:hAnsi="CG Times"/>
          <w:sz w:val="22"/>
          <w:lang w:val="fr-CH"/>
        </w:rPr>
        <w:t>, elle demande si</w:t>
      </w:r>
      <w:del w:id="306" w:author="Traduction" w:date="2002-05-31T10:35:00Z">
        <w:r>
          <w:rPr>
            <w:rFonts w:ascii="CG Times" w:hAnsi="CG Times"/>
            <w:sz w:val="22"/>
            <w:lang w:val="fr-CH"/>
          </w:rPr>
          <w:delText xml:space="preserve">, </w:delText>
        </w:r>
      </w:del>
      <w:ins w:id="307" w:author="Traduction" w:date="2002-05-31T10:35:00Z">
        <w:r>
          <w:rPr>
            <w:rFonts w:ascii="CG Times" w:hAnsi="CG Times"/>
            <w:sz w:val="22"/>
            <w:lang w:val="fr-CH"/>
          </w:rPr>
          <w:t xml:space="preserve"> </w:t>
        </w:r>
      </w:ins>
      <w:r>
        <w:rPr>
          <w:rFonts w:ascii="CG Times" w:hAnsi="CG Times"/>
          <w:sz w:val="22"/>
          <w:lang w:val="fr-CH"/>
        </w:rPr>
        <w:t>dans l’optique de la mise en place d’un médiateur au niveau fédéral</w:t>
      </w:r>
      <w:del w:id="308" w:author="Traduction" w:date="2002-05-31T10:35:00Z">
        <w:r>
          <w:rPr>
            <w:rFonts w:ascii="CG Times" w:hAnsi="CG Times"/>
            <w:sz w:val="22"/>
            <w:lang w:val="fr-CH"/>
          </w:rPr>
          <w:delText>,</w:delText>
        </w:r>
      </w:del>
      <w:r>
        <w:rPr>
          <w:rFonts w:ascii="CG Times" w:hAnsi="CG Times"/>
          <w:sz w:val="22"/>
          <w:lang w:val="fr-CH"/>
        </w:rPr>
        <w:t xml:space="preserve"> il ne faudrait pas redéfinir précisément le rôle et les attributions de chacun d’entre eux. </w:t>
      </w:r>
    </w:p>
    <w:p w:rsidR="00000000" w:rsidRDefault="00000000">
      <w:pPr>
        <w:spacing w:after="220"/>
        <w:rPr>
          <w:rFonts w:ascii="CG Times" w:hAnsi="CG Times"/>
          <w:sz w:val="22"/>
          <w:lang w:val="fr-CH"/>
        </w:rPr>
      </w:pPr>
      <w:ins w:id="309" w:author="CHALLALI" w:date="2002-05-30T20:59:00Z">
        <w:r>
          <w:rPr>
            <w:rFonts w:ascii="CG Times" w:hAnsi="CG Times"/>
            <w:sz w:val="22"/>
            <w:lang w:val="fr-CH"/>
          </w:rPr>
          <w:t>36.</w:t>
        </w:r>
        <w:r>
          <w:rPr>
            <w:rFonts w:ascii="CG Times" w:hAnsi="CG Times"/>
            <w:sz w:val="22"/>
            <w:lang w:val="fr-CH"/>
          </w:rPr>
          <w:tab/>
        </w:r>
      </w:ins>
      <w:r>
        <w:rPr>
          <w:rFonts w:ascii="CG Times" w:hAnsi="CG Times"/>
          <w:sz w:val="22"/>
          <w:lang w:val="fr-CH"/>
        </w:rPr>
        <w:t>S’agissant de la participation des enfants, elle s’inquiète du manque de suivi contraignant quant à la prise en compte de leurs préoccupations. L</w:t>
      </w:r>
      <w:ins w:id="310" w:author="Traduction" w:date="2002-05-31T10:36:00Z">
        <w:r>
          <w:rPr>
            <w:rFonts w:ascii="CG Times" w:hAnsi="CG Times"/>
            <w:sz w:val="22"/>
            <w:lang w:val="fr-CH"/>
          </w:rPr>
          <w:t>a tranche d</w:t>
        </w:r>
      </w:ins>
      <w:r>
        <w:rPr>
          <w:rFonts w:ascii="CG Times" w:hAnsi="CG Times"/>
          <w:sz w:val="22"/>
          <w:lang w:val="fr-CH"/>
        </w:rPr>
        <w:t>’âge fixé (13 à 25 ans) pour la participation des enfants au</w:t>
      </w:r>
      <w:ins w:id="311" w:author="Traduction" w:date="2002-05-31T10:36:00Z">
        <w:r>
          <w:rPr>
            <w:rFonts w:ascii="CG Times" w:hAnsi="CG Times"/>
            <w:sz w:val="22"/>
            <w:lang w:val="fr-CH"/>
          </w:rPr>
          <w:t>x</w:t>
        </w:r>
      </w:ins>
      <w:r>
        <w:rPr>
          <w:rFonts w:ascii="CG Times" w:hAnsi="CG Times"/>
          <w:sz w:val="22"/>
          <w:lang w:val="fr-CH"/>
        </w:rPr>
        <w:t xml:space="preserve"> </w:t>
      </w:r>
      <w:ins w:id="312" w:author="Traduction" w:date="2002-05-31T10:36:00Z">
        <w:r>
          <w:rPr>
            <w:rFonts w:ascii="CG Times" w:hAnsi="CG Times"/>
            <w:sz w:val="22"/>
            <w:lang w:val="fr-CH"/>
          </w:rPr>
          <w:t>p</w:t>
        </w:r>
      </w:ins>
      <w:del w:id="313" w:author="Traduction" w:date="2002-05-31T10:36:00Z">
        <w:r>
          <w:rPr>
            <w:rFonts w:ascii="CG Times" w:hAnsi="CG Times"/>
            <w:sz w:val="22"/>
            <w:lang w:val="fr-CH"/>
          </w:rPr>
          <w:delText>P</w:delText>
        </w:r>
      </w:del>
      <w:r>
        <w:rPr>
          <w:rFonts w:ascii="CG Times" w:hAnsi="CG Times"/>
          <w:sz w:val="22"/>
          <w:lang w:val="fr-CH"/>
        </w:rPr>
        <w:t>arlement</w:t>
      </w:r>
      <w:ins w:id="314" w:author="Traduction" w:date="2002-05-31T10:36:00Z">
        <w:r>
          <w:rPr>
            <w:rFonts w:ascii="CG Times" w:hAnsi="CG Times"/>
            <w:sz w:val="22"/>
            <w:lang w:val="fr-CH"/>
          </w:rPr>
          <w:t>s</w:t>
        </w:r>
      </w:ins>
      <w:r>
        <w:rPr>
          <w:rFonts w:ascii="CG Times" w:hAnsi="CG Times"/>
          <w:sz w:val="22"/>
          <w:lang w:val="fr-CH"/>
        </w:rPr>
        <w:t xml:space="preserve"> de</w:t>
      </w:r>
      <w:del w:id="315" w:author="Traduction" w:date="2002-05-31T10:36:00Z">
        <w:r>
          <w:rPr>
            <w:rFonts w:ascii="CG Times" w:hAnsi="CG Times"/>
            <w:sz w:val="22"/>
            <w:lang w:val="fr-CH"/>
          </w:rPr>
          <w:delText>s</w:delText>
        </w:r>
      </w:del>
      <w:r>
        <w:rPr>
          <w:rFonts w:ascii="CG Times" w:hAnsi="CG Times"/>
          <w:sz w:val="22"/>
          <w:lang w:val="fr-CH"/>
        </w:rPr>
        <w:t xml:space="preserve"> jeunes ne dépasse-t-</w:t>
      </w:r>
      <w:ins w:id="316" w:author="Traduction" w:date="2002-05-31T10:36:00Z">
        <w:r>
          <w:rPr>
            <w:rFonts w:ascii="CG Times" w:hAnsi="CG Times"/>
            <w:sz w:val="22"/>
            <w:lang w:val="fr-CH"/>
          </w:rPr>
          <w:t>elle</w:t>
        </w:r>
      </w:ins>
      <w:del w:id="317" w:author="Traduction" w:date="2002-05-31T10:36:00Z">
        <w:r>
          <w:rPr>
            <w:rFonts w:ascii="CG Times" w:hAnsi="CG Times"/>
            <w:sz w:val="22"/>
            <w:lang w:val="fr-CH"/>
          </w:rPr>
          <w:delText>il</w:delText>
        </w:r>
      </w:del>
      <w:r>
        <w:rPr>
          <w:rFonts w:ascii="CG Times" w:hAnsi="CG Times"/>
          <w:sz w:val="22"/>
          <w:lang w:val="fr-CH"/>
        </w:rPr>
        <w:t xml:space="preserve"> pas </w:t>
      </w:r>
      <w:del w:id="318" w:author="Traduction" w:date="2002-05-31T10:36:00Z">
        <w:r>
          <w:rPr>
            <w:rFonts w:ascii="CG Times" w:hAnsi="CG Times"/>
            <w:sz w:val="22"/>
            <w:lang w:val="fr-CH"/>
          </w:rPr>
          <w:delText xml:space="preserve">d’ailleurs </w:delText>
        </w:r>
      </w:del>
      <w:r>
        <w:rPr>
          <w:rFonts w:ascii="CG Times" w:hAnsi="CG Times"/>
          <w:sz w:val="22"/>
          <w:lang w:val="fr-CH"/>
        </w:rPr>
        <w:t xml:space="preserve">un peu trop l’âge des personnes dont les droits sont couverts par la Convention ? Dans quelle mesure ce </w:t>
      </w:r>
      <w:ins w:id="319" w:author="Traduction" w:date="2002-05-31T10:37:00Z">
        <w:r>
          <w:rPr>
            <w:rFonts w:ascii="CG Times" w:hAnsi="CG Times"/>
            <w:sz w:val="22"/>
            <w:lang w:val="fr-CH"/>
          </w:rPr>
          <w:t>type de p</w:t>
        </w:r>
      </w:ins>
      <w:del w:id="320" w:author="Traduction" w:date="2002-05-31T10:37:00Z">
        <w:r>
          <w:rPr>
            <w:rFonts w:ascii="CG Times" w:hAnsi="CG Times"/>
            <w:sz w:val="22"/>
            <w:lang w:val="fr-CH"/>
          </w:rPr>
          <w:delText>P</w:delText>
        </w:r>
      </w:del>
      <w:r>
        <w:rPr>
          <w:rFonts w:ascii="CG Times" w:hAnsi="CG Times"/>
          <w:sz w:val="22"/>
          <w:lang w:val="fr-CH"/>
        </w:rPr>
        <w:t>arlement prend-il réellement en compte tous les domaines d’action de la Convention ?</w:t>
      </w:r>
    </w:p>
    <w:p w:rsidR="00000000" w:rsidRDefault="00000000">
      <w:pPr>
        <w:spacing w:after="220"/>
        <w:rPr>
          <w:rFonts w:ascii="CG Times" w:hAnsi="CG Times"/>
          <w:sz w:val="22"/>
          <w:lang w:val="fr-CH"/>
        </w:rPr>
      </w:pPr>
      <w:ins w:id="321" w:author="CHALLALI" w:date="2002-05-30T21:00:00Z">
        <w:r>
          <w:rPr>
            <w:rFonts w:ascii="CG Times" w:hAnsi="CG Times"/>
            <w:sz w:val="22"/>
            <w:lang w:val="fr-CH"/>
          </w:rPr>
          <w:t>37.</w:t>
        </w:r>
        <w:r>
          <w:rPr>
            <w:rFonts w:ascii="CG Times" w:hAnsi="CG Times"/>
            <w:sz w:val="22"/>
            <w:lang w:val="fr-CH"/>
          </w:rPr>
          <w:tab/>
        </w:r>
      </w:ins>
      <w:r>
        <w:rPr>
          <w:rFonts w:ascii="CG Times" w:hAnsi="CG Times"/>
          <w:sz w:val="22"/>
          <w:lang w:val="fr-CH"/>
        </w:rPr>
        <w:t xml:space="preserve">Elle </w:t>
      </w:r>
      <w:ins w:id="322" w:author="Traduction" w:date="2002-05-31T10:37:00Z">
        <w:r>
          <w:rPr>
            <w:rFonts w:ascii="CG Times" w:hAnsi="CG Times"/>
            <w:sz w:val="22"/>
            <w:lang w:val="fr-CH"/>
          </w:rPr>
          <w:t>estime inquiétant que</w:t>
        </w:r>
      </w:ins>
      <w:del w:id="323" w:author="Traduction" w:date="2002-05-31T10:37:00Z">
        <w:r>
          <w:rPr>
            <w:rFonts w:ascii="CG Times" w:hAnsi="CG Times"/>
            <w:sz w:val="22"/>
            <w:lang w:val="fr-CH"/>
          </w:rPr>
          <w:delText xml:space="preserve">s’inquiète du fait que </w:delText>
        </w:r>
      </w:del>
      <w:ins w:id="324" w:author="Traduction" w:date="2002-05-31T10:37:00Z">
        <w:r>
          <w:rPr>
            <w:rFonts w:ascii="CG Times" w:hAnsi="CG Times"/>
            <w:sz w:val="22"/>
            <w:lang w:val="fr-CH"/>
          </w:rPr>
          <w:t xml:space="preserve"> beaucoup d’</w:t>
        </w:r>
      </w:ins>
      <w:del w:id="325" w:author="Traduction" w:date="2002-05-31T10:37:00Z">
        <w:r>
          <w:rPr>
            <w:rFonts w:ascii="CG Times" w:hAnsi="CG Times"/>
            <w:sz w:val="22"/>
            <w:lang w:val="fr-CH"/>
          </w:rPr>
          <w:delText xml:space="preserve">les </w:delText>
        </w:r>
      </w:del>
      <w:r>
        <w:rPr>
          <w:rFonts w:ascii="CG Times" w:hAnsi="CG Times"/>
          <w:sz w:val="22"/>
          <w:lang w:val="fr-CH"/>
        </w:rPr>
        <w:t>enfants étrangers n’aient accès qu’à des classes spécialisées</w:t>
      </w:r>
      <w:del w:id="326" w:author="Traduction" w:date="2002-05-31T10:38:00Z">
        <w:r>
          <w:rPr>
            <w:rFonts w:ascii="CG Times" w:hAnsi="CG Times"/>
            <w:sz w:val="22"/>
            <w:lang w:val="fr-CH"/>
          </w:rPr>
          <w:delText>, qui pour cause d</w:delText>
        </w:r>
      </w:del>
      <w:ins w:id="327" w:author="CHALLALI" w:date="2002-05-30T21:00:00Z">
        <w:del w:id="328" w:author="Traduction" w:date="2002-05-31T10:38:00Z">
          <w:r>
            <w:rPr>
              <w:rFonts w:ascii="CG Times" w:hAnsi="CG Times"/>
              <w:sz w:val="22"/>
              <w:lang w:val="fr-CH"/>
            </w:rPr>
            <w:delText xml:space="preserve">e </w:delText>
          </w:r>
        </w:del>
      </w:ins>
      <w:r>
        <w:rPr>
          <w:rFonts w:ascii="CG Times" w:hAnsi="CG Times"/>
          <w:sz w:val="22"/>
          <w:lang w:val="fr-CH"/>
        </w:rPr>
        <w:t xml:space="preserve"> en </w:t>
      </w:r>
      <w:ins w:id="329" w:author="CHALLALI" w:date="2002-05-30T21:00:00Z">
        <w:r>
          <w:rPr>
            <w:rFonts w:ascii="CG Times" w:hAnsi="CG Times"/>
            <w:sz w:val="22"/>
            <w:lang w:val="fr-CH"/>
          </w:rPr>
          <w:t>sur</w:t>
        </w:r>
      </w:ins>
      <w:del w:id="330" w:author="CHALLALI" w:date="2002-05-30T21:00:00Z">
        <w:r>
          <w:rPr>
            <w:rFonts w:ascii="CG Times" w:hAnsi="CG Times"/>
            <w:sz w:val="22"/>
            <w:lang w:val="fr-CH"/>
          </w:rPr>
          <w:delText>’</w:delText>
        </w:r>
      </w:del>
      <w:r>
        <w:rPr>
          <w:rFonts w:ascii="CG Times" w:hAnsi="CG Times"/>
          <w:sz w:val="22"/>
          <w:lang w:val="fr-CH"/>
        </w:rPr>
        <w:t>effectifs</w:t>
      </w:r>
      <w:del w:id="331" w:author="CHALLALI" w:date="2002-05-30T21:00:00Z">
        <w:r>
          <w:rPr>
            <w:rFonts w:ascii="CG Times" w:hAnsi="CG Times"/>
            <w:sz w:val="22"/>
            <w:lang w:val="fr-CH"/>
          </w:rPr>
          <w:delText xml:space="preserve"> surchargés</w:delText>
        </w:r>
      </w:del>
      <w:ins w:id="332" w:author="Traduction" w:date="2002-05-31T10:38:00Z">
        <w:r>
          <w:rPr>
            <w:rFonts w:ascii="CG Times" w:hAnsi="CG Times"/>
            <w:sz w:val="22"/>
            <w:lang w:val="fr-CH"/>
          </w:rPr>
          <w:t>, situation qui fait</w:t>
        </w:r>
      </w:ins>
      <w:del w:id="333" w:author="Traduction" w:date="2002-05-31T10:38:00Z">
        <w:r>
          <w:rPr>
            <w:rFonts w:ascii="CG Times" w:hAnsi="CG Times"/>
            <w:sz w:val="22"/>
            <w:lang w:val="fr-CH"/>
          </w:rPr>
          <w:delText>,</w:delText>
        </w:r>
      </w:del>
      <w:r>
        <w:rPr>
          <w:rFonts w:ascii="CG Times" w:hAnsi="CG Times"/>
          <w:sz w:val="22"/>
          <w:lang w:val="fr-CH"/>
        </w:rPr>
        <w:t xml:space="preserve"> </w:t>
      </w:r>
      <w:del w:id="334" w:author="Traduction" w:date="2002-05-31T10:38:00Z">
        <w:r>
          <w:rPr>
            <w:rFonts w:ascii="CG Times" w:hAnsi="CG Times"/>
            <w:sz w:val="22"/>
            <w:lang w:val="fr-CH"/>
          </w:rPr>
          <w:delText xml:space="preserve">font </w:delText>
        </w:r>
      </w:del>
      <w:r>
        <w:rPr>
          <w:rFonts w:ascii="CG Times" w:hAnsi="CG Times"/>
          <w:sz w:val="22"/>
          <w:lang w:val="fr-CH"/>
        </w:rPr>
        <w:t>douter de l’intégration réelle de</w:t>
      </w:r>
      <w:ins w:id="335" w:author="Traduction" w:date="2002-05-31T10:39:00Z">
        <w:r>
          <w:rPr>
            <w:rFonts w:ascii="CG Times" w:hAnsi="CG Times"/>
            <w:sz w:val="22"/>
            <w:lang w:val="fr-CH"/>
          </w:rPr>
          <w:t xml:space="preserve"> ces</w:t>
        </w:r>
      </w:ins>
      <w:del w:id="336" w:author="Traduction" w:date="2002-05-31T10:39:00Z">
        <w:r>
          <w:rPr>
            <w:rFonts w:ascii="CG Times" w:hAnsi="CG Times"/>
            <w:sz w:val="22"/>
            <w:lang w:val="fr-CH"/>
          </w:rPr>
          <w:delText>s</w:delText>
        </w:r>
      </w:del>
      <w:r>
        <w:rPr>
          <w:rFonts w:ascii="CG Times" w:hAnsi="CG Times"/>
          <w:sz w:val="22"/>
          <w:lang w:val="fr-CH"/>
        </w:rPr>
        <w:t xml:space="preserve"> élèves et de la qualité de l’enseignement qui y est offert. Quelles sont pour ces enfants les possibilités de réintégrer la filière classique et de poursuivre leurs études à un niveau élevé ? Au sujet précisément de la qualité de l’enseignement, elle se demande ce qui est prévu au niveau fédéral pour améliorer la qualité des cours et l’efficacité du personnel enseignant, sachant que le ratio élèves-enseignants est particulièrement préoccupant.</w:t>
      </w:r>
    </w:p>
    <w:p w:rsidR="00000000" w:rsidRDefault="00000000">
      <w:pPr>
        <w:autoSpaceDE w:val="0"/>
        <w:autoSpaceDN w:val="0"/>
        <w:adjustRightInd w:val="0"/>
        <w:spacing w:after="220"/>
        <w:rPr>
          <w:del w:id="337" w:author="CHALLALI" w:date="2002-05-30T21:02:00Z"/>
          <w:rFonts w:ascii="CG Times" w:hAnsi="CG Times"/>
          <w:sz w:val="22"/>
          <w:lang w:val="fr-CH"/>
        </w:rPr>
      </w:pPr>
      <w:ins w:id="338" w:author="CHALLALI" w:date="2002-05-30T21:00:00Z">
        <w:r>
          <w:rPr>
            <w:rFonts w:ascii="CG Times" w:hAnsi="CG Times"/>
            <w:sz w:val="22"/>
            <w:lang w:val="fr-CH"/>
            <w:rPrChange w:id="339" w:author="CHALLALI" w:date="2002-05-30T21:01:00Z">
              <w:rPr>
                <w:rFonts w:ascii="CG Times" w:hAnsi="CG Times"/>
                <w:sz w:val="22"/>
                <w:lang w:val="fr-CH"/>
              </w:rPr>
            </w:rPrChange>
          </w:rPr>
          <w:t>38.</w:t>
        </w:r>
        <w:r>
          <w:rPr>
            <w:rFonts w:ascii="CG Times" w:hAnsi="CG Times"/>
            <w:sz w:val="22"/>
            <w:lang w:val="fr-CH"/>
            <w:rPrChange w:id="340" w:author="CHALLALI" w:date="2002-05-30T21:01: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KHATTAB</w:t>
      </w:r>
      <w:r>
        <w:rPr>
          <w:rFonts w:ascii="CG Times" w:hAnsi="CG Times"/>
          <w:sz w:val="22"/>
          <w:lang w:val="fr-CH"/>
        </w:rPr>
        <w:t xml:space="preserve"> </w:t>
      </w:r>
      <w:del w:id="341" w:author="CHALLALI" w:date="2002-05-30T21:01:00Z">
        <w:r>
          <w:rPr>
            <w:rFonts w:ascii="CG Times" w:hAnsi="CG Times"/>
            <w:sz w:val="22"/>
            <w:lang w:val="fr-CH"/>
          </w:rPr>
          <w:delText xml:space="preserve">constate avec satisfaction que bien qu’ayant acquis leurs droits politiques très tard, les femmes suisses sont rapidement parvenues à une large représentation au sein des institutions législatives et de l’exécutif. Elle </w:delText>
        </w:r>
      </w:del>
      <w:r>
        <w:rPr>
          <w:rFonts w:ascii="CG Times" w:hAnsi="CG Times"/>
          <w:sz w:val="22"/>
          <w:lang w:val="fr-CH"/>
        </w:rPr>
        <w:t xml:space="preserve">s’inquiète </w:t>
      </w:r>
      <w:del w:id="342" w:author="CHALLALI" w:date="2002-05-30T21:01:00Z">
        <w:r>
          <w:rPr>
            <w:rFonts w:ascii="CG Times" w:hAnsi="CG Times"/>
            <w:sz w:val="22"/>
            <w:lang w:val="fr-CH"/>
          </w:rPr>
          <w:delText xml:space="preserve">néanmoins </w:delText>
        </w:r>
      </w:del>
      <w:r>
        <w:rPr>
          <w:rFonts w:ascii="CG Times" w:hAnsi="CG Times"/>
          <w:sz w:val="22"/>
          <w:lang w:val="fr-CH"/>
        </w:rPr>
        <w:t>des conséquences que pourrait avoir la réforme en cours de la sécurité sociale sur la situation des segments de la population qui vivent déjà en dessous du seuil de pauvreté.</w:t>
      </w:r>
      <w:ins w:id="343" w:author="Traduction" w:date="2002-05-31T09:48:00Z">
        <w:r>
          <w:rPr>
            <w:rFonts w:ascii="CG Times" w:hAnsi="CG Times"/>
            <w:sz w:val="22"/>
            <w:lang w:val="fr-CH"/>
          </w:rPr>
          <w:t xml:space="preserve"> </w:t>
        </w:r>
      </w:ins>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t xml:space="preserve">Elle se déclare également préoccupée par un certain nombre de comportements discriminatoires. D’une part, certains groupes de la population, notamment les migrants et les demandeurs d’asile, font encore trop souvent l’objet de manifestations d’hostilité. D’autre part, </w:t>
      </w:r>
      <w:ins w:id="344" w:author="Traduction" w:date="2002-05-31T10:39:00Z">
        <w:r>
          <w:rPr>
            <w:rFonts w:ascii="CG Times" w:hAnsi="CG Times"/>
            <w:sz w:val="22"/>
            <w:lang w:val="fr-CH"/>
          </w:rPr>
          <w:t xml:space="preserve">elle </w:t>
        </w:r>
      </w:ins>
      <w:ins w:id="345" w:author="CHALLALI" w:date="2002-05-30T21:02:00Z">
        <w:r>
          <w:rPr>
            <w:rFonts w:ascii="CG Times" w:hAnsi="CG Times"/>
            <w:sz w:val="22"/>
            <w:lang w:val="fr-CH"/>
          </w:rPr>
          <w:t xml:space="preserve">juge préoccupant </w:t>
        </w:r>
      </w:ins>
      <w:del w:id="346" w:author="CHALLALI" w:date="2002-05-30T21:02:00Z">
        <w:r>
          <w:rPr>
            <w:rFonts w:ascii="CG Times" w:hAnsi="CG Times"/>
            <w:sz w:val="22"/>
            <w:lang w:val="fr-CH"/>
          </w:rPr>
          <w:delText xml:space="preserve">elle s’inquiète du fait </w:delText>
        </w:r>
      </w:del>
      <w:r>
        <w:rPr>
          <w:rFonts w:ascii="CG Times" w:hAnsi="CG Times"/>
          <w:sz w:val="22"/>
          <w:lang w:val="fr-CH"/>
        </w:rPr>
        <w:t xml:space="preserve">qu’il ne soit pas possible de faire appel des décisions </w:t>
      </w:r>
      <w:ins w:id="347" w:author="Traduction" w:date="2002-05-31T10:40:00Z">
        <w:r>
          <w:rPr>
            <w:rFonts w:ascii="CG Times" w:hAnsi="CG Times"/>
            <w:sz w:val="22"/>
            <w:lang w:val="fr-CH"/>
          </w:rPr>
          <w:t xml:space="preserve">concernant les demandes </w:t>
        </w:r>
      </w:ins>
      <w:r>
        <w:rPr>
          <w:rFonts w:ascii="CG Times" w:hAnsi="CG Times"/>
          <w:sz w:val="22"/>
          <w:lang w:val="fr-CH"/>
        </w:rPr>
        <w:t>de naturalisation</w:t>
      </w:r>
      <w:ins w:id="348" w:author="Traduction" w:date="2002-05-31T10:40:00Z">
        <w:r>
          <w:rPr>
            <w:rFonts w:ascii="CG Times" w:hAnsi="CG Times"/>
            <w:sz w:val="22"/>
            <w:lang w:val="fr-CH"/>
          </w:rPr>
          <w:t>,</w:t>
        </w:r>
      </w:ins>
      <w:r>
        <w:rPr>
          <w:rFonts w:ascii="CG Times" w:hAnsi="CG Times"/>
          <w:sz w:val="22"/>
          <w:lang w:val="fr-CH"/>
        </w:rPr>
        <w:t xml:space="preserve"> </w:t>
      </w:r>
      <w:ins w:id="349" w:author="Traduction" w:date="2002-05-31T10:40:00Z">
        <w:r>
          <w:rPr>
            <w:rFonts w:ascii="CG Times" w:hAnsi="CG Times"/>
            <w:sz w:val="22"/>
            <w:lang w:val="fr-CH"/>
          </w:rPr>
          <w:t xml:space="preserve">qui </w:t>
        </w:r>
      </w:ins>
      <w:r>
        <w:rPr>
          <w:rFonts w:ascii="CG Times" w:hAnsi="CG Times"/>
          <w:sz w:val="22"/>
          <w:lang w:val="fr-CH"/>
        </w:rPr>
        <w:t xml:space="preserve">sont prises par votation populaire – </w:t>
      </w:r>
      <w:ins w:id="350" w:author="Traduction" w:date="2002-05-31T10:40:00Z">
        <w:r>
          <w:rPr>
            <w:rFonts w:ascii="CG Times" w:hAnsi="CG Times"/>
            <w:sz w:val="22"/>
            <w:lang w:val="fr-CH"/>
          </w:rPr>
          <w:t xml:space="preserve">procédure </w:t>
        </w:r>
      </w:ins>
      <w:del w:id="351" w:author="Traduction" w:date="2002-05-31T10:41:00Z">
        <w:r>
          <w:rPr>
            <w:rFonts w:ascii="CG Times" w:hAnsi="CG Times"/>
            <w:sz w:val="22"/>
            <w:lang w:val="fr-CH"/>
          </w:rPr>
          <w:delText xml:space="preserve">, </w:delText>
        </w:r>
      </w:del>
      <w:r>
        <w:rPr>
          <w:rFonts w:ascii="CG Times" w:hAnsi="CG Times"/>
          <w:sz w:val="22"/>
          <w:lang w:val="fr-CH"/>
        </w:rPr>
        <w:t xml:space="preserve">où la composante émotive est toujours importante. Le Gouvernement compte-t-il prendre des mesures à cet égard ? Enfin, elle </w:t>
      </w:r>
      <w:ins w:id="352" w:author="CHALLALI" w:date="2002-05-30T21:03:00Z">
        <w:r>
          <w:rPr>
            <w:rFonts w:ascii="CG Times" w:hAnsi="CG Times"/>
            <w:sz w:val="22"/>
            <w:lang w:val="fr-CH"/>
          </w:rPr>
          <w:t xml:space="preserve">estime choquant </w:t>
        </w:r>
      </w:ins>
      <w:del w:id="353" w:author="CHALLALI" w:date="2002-05-30T21:03:00Z">
        <w:r>
          <w:rPr>
            <w:rFonts w:ascii="CG Times" w:hAnsi="CG Times"/>
            <w:sz w:val="22"/>
            <w:lang w:val="fr-CH"/>
          </w:rPr>
          <w:delText xml:space="preserve">se dit choquée </w:delText>
        </w:r>
      </w:del>
      <w:r>
        <w:rPr>
          <w:rFonts w:ascii="CG Times" w:hAnsi="CG Times"/>
          <w:sz w:val="22"/>
          <w:lang w:val="fr-CH"/>
        </w:rPr>
        <w:t>que les élèves étrangers soient placés dans des classes spécialisées.</w:t>
      </w:r>
      <w:ins w:id="354" w:author="Traduction" w:date="2002-05-31T10:50:00Z">
        <w:r>
          <w:rPr>
            <w:rFonts w:ascii="CG Times" w:hAnsi="CG Times"/>
            <w:sz w:val="22"/>
            <w:lang w:val="fr-CH"/>
          </w:rPr>
          <w:t xml:space="preserve"> Elle pose la question de l’intégration et de l’éducation des enfants dont les parents sont</w:t>
        </w:r>
      </w:ins>
      <w:r>
        <w:rPr>
          <w:rFonts w:ascii="CG Times" w:hAnsi="CG Times"/>
          <w:sz w:val="22"/>
          <w:lang w:val="fr-CH"/>
        </w:rPr>
        <w:t xml:space="preserve"> en </w:t>
      </w:r>
      <w:ins w:id="355" w:author="Traduction" w:date="2002-05-31T10:50:00Z">
        <w:r>
          <w:rPr>
            <w:rFonts w:ascii="CG Times" w:hAnsi="CG Times"/>
            <w:sz w:val="22"/>
            <w:lang w:val="fr-CH"/>
          </w:rPr>
          <w:t>situation irrégulière</w:t>
        </w:r>
      </w:ins>
      <w:r>
        <w:rPr>
          <w:rFonts w:ascii="CG Times" w:hAnsi="CG Times"/>
          <w:sz w:val="22"/>
          <w:lang w:val="fr-CH"/>
        </w:rPr>
        <w:t>.</w:t>
      </w:r>
    </w:p>
    <w:p w:rsidR="00000000" w:rsidRDefault="00000000">
      <w:pPr>
        <w:autoSpaceDE w:val="0"/>
        <w:autoSpaceDN w:val="0"/>
        <w:adjustRightInd w:val="0"/>
        <w:spacing w:after="220"/>
        <w:rPr>
          <w:rFonts w:ascii="CG Times" w:hAnsi="CG Times"/>
          <w:sz w:val="22"/>
          <w:lang w:val="fr-CH"/>
        </w:rPr>
      </w:pPr>
      <w:ins w:id="356" w:author="CHALLALI" w:date="2002-05-30T21:03:00Z">
        <w:r>
          <w:rPr>
            <w:rFonts w:ascii="CG Times" w:hAnsi="CG Times"/>
            <w:sz w:val="22"/>
            <w:lang w:val="fr-CH"/>
          </w:rPr>
          <w:t>39.</w:t>
        </w:r>
        <w:r>
          <w:rPr>
            <w:rFonts w:ascii="CG Times" w:hAnsi="CG Times"/>
            <w:sz w:val="22"/>
            <w:lang w:val="fr-CH"/>
          </w:rPr>
          <w:tab/>
        </w:r>
      </w:ins>
      <w:del w:id="357" w:author="Traduction" w:date="2002-05-31T10:41:00Z">
        <w:r>
          <w:rPr>
            <w:rFonts w:ascii="CG Times" w:hAnsi="CG Times"/>
            <w:sz w:val="22"/>
            <w:lang w:val="fr-CH"/>
          </w:rPr>
          <w:delText xml:space="preserve">Elle s’associe par ailleurs aux remarques de M.Citarella et de Mme Ouedraogo concernant et les résultats du référendum de 1973 et la nécessité d’harmoniser et de coordonner les politiques éducatives au niveau fédéral. </w:delText>
        </w:r>
      </w:del>
      <w:r>
        <w:rPr>
          <w:rFonts w:ascii="CG Times" w:hAnsi="CG Times"/>
          <w:sz w:val="22"/>
          <w:lang w:val="fr-CH"/>
        </w:rPr>
        <w:t xml:space="preserve">Elle souligne </w:t>
      </w:r>
      <w:del w:id="358" w:author="Traduction" w:date="2002-05-31T10:49:00Z">
        <w:r>
          <w:rPr>
            <w:rFonts w:ascii="CG Times" w:hAnsi="CG Times"/>
            <w:sz w:val="22"/>
            <w:lang w:val="fr-CH"/>
          </w:rPr>
          <w:delText xml:space="preserve">aussi </w:delText>
        </w:r>
      </w:del>
      <w:r>
        <w:rPr>
          <w:rFonts w:ascii="CG Times" w:hAnsi="CG Times"/>
          <w:sz w:val="22"/>
          <w:lang w:val="fr-CH"/>
        </w:rPr>
        <w:t xml:space="preserve">l’intérêt que </w:t>
      </w:r>
      <w:del w:id="359" w:author="CHALLALI" w:date="2002-05-30T21:04:00Z">
        <w:r>
          <w:rPr>
            <w:rFonts w:ascii="CG Times" w:hAnsi="CG Times"/>
            <w:sz w:val="22"/>
            <w:lang w:val="fr-CH"/>
          </w:rPr>
          <w:delText xml:space="preserve">peut représenter </w:delText>
        </w:r>
      </w:del>
      <w:r>
        <w:rPr>
          <w:rFonts w:ascii="CG Times" w:hAnsi="CG Times"/>
          <w:sz w:val="22"/>
          <w:lang w:val="fr-CH"/>
        </w:rPr>
        <w:t xml:space="preserve">le système de formation professionnelle particulièrement performant mis en place </w:t>
      </w:r>
      <w:ins w:id="360" w:author="CHALLALI" w:date="2002-05-30T21:04:00Z">
        <w:r>
          <w:rPr>
            <w:rFonts w:ascii="CG Times" w:hAnsi="CG Times"/>
            <w:sz w:val="22"/>
            <w:lang w:val="fr-CH"/>
          </w:rPr>
          <w:t xml:space="preserve">peut représenter </w:t>
        </w:r>
      </w:ins>
      <w:r>
        <w:rPr>
          <w:rFonts w:ascii="CG Times" w:hAnsi="CG Times"/>
          <w:sz w:val="22"/>
          <w:lang w:val="fr-CH"/>
        </w:rPr>
        <w:t xml:space="preserve">pour les pays en développement qui </w:t>
      </w:r>
      <w:del w:id="361" w:author="CHALLALI" w:date="2002-05-30T21:04:00Z">
        <w:r>
          <w:rPr>
            <w:rFonts w:ascii="CG Times" w:hAnsi="CG Times"/>
            <w:sz w:val="22"/>
            <w:lang w:val="fr-CH"/>
          </w:rPr>
          <w:delText>feraient bien de</w:delText>
        </w:r>
      </w:del>
      <w:ins w:id="362" w:author="CHALLALI" w:date="2002-05-30T21:04:00Z">
        <w:r>
          <w:rPr>
            <w:rFonts w:ascii="CG Times" w:hAnsi="CG Times"/>
            <w:sz w:val="22"/>
            <w:lang w:val="fr-CH"/>
          </w:rPr>
          <w:t>pourraient</w:t>
        </w:r>
      </w:ins>
      <w:r>
        <w:rPr>
          <w:rFonts w:ascii="CG Times" w:hAnsi="CG Times"/>
          <w:sz w:val="22"/>
          <w:lang w:val="fr-CH"/>
        </w:rPr>
        <w:t xml:space="preserve"> s’en inspirer pour </w:t>
      </w:r>
      <w:del w:id="363" w:author="CHALLALI" w:date="2002-05-30T21:05:00Z">
        <w:r>
          <w:rPr>
            <w:rFonts w:ascii="CG Times" w:hAnsi="CG Times"/>
            <w:sz w:val="22"/>
            <w:lang w:val="fr-CH"/>
          </w:rPr>
          <w:delText>remédier au</w:delText>
        </w:r>
      </w:del>
      <w:ins w:id="364" w:author="CHALLALI" w:date="2002-05-30T21:05:00Z">
        <w:r>
          <w:rPr>
            <w:rFonts w:ascii="CG Times" w:hAnsi="CG Times"/>
            <w:sz w:val="22"/>
            <w:lang w:val="fr-CH"/>
          </w:rPr>
          <w:t>combattre le</w:t>
        </w:r>
      </w:ins>
      <w:r>
        <w:rPr>
          <w:rFonts w:ascii="CG Times" w:hAnsi="CG Times"/>
          <w:sz w:val="22"/>
          <w:lang w:val="fr-CH"/>
        </w:rPr>
        <w:t xml:space="preserve"> travail des enfants et enrayer la désertion des écoles traditionnelles.</w:t>
      </w:r>
    </w:p>
    <w:p w:rsidR="00000000" w:rsidRDefault="00000000">
      <w:pPr>
        <w:autoSpaceDE w:val="0"/>
        <w:autoSpaceDN w:val="0"/>
        <w:adjustRightInd w:val="0"/>
        <w:spacing w:after="220"/>
        <w:rPr>
          <w:rFonts w:ascii="CG Times" w:hAnsi="CG Times"/>
          <w:sz w:val="22"/>
          <w:lang w:val="fr-CH"/>
        </w:rPr>
      </w:pPr>
      <w:ins w:id="365" w:author="CHALLALI" w:date="2002-05-30T21:05:00Z">
        <w:r>
          <w:rPr>
            <w:rFonts w:ascii="CG Times" w:hAnsi="CG Times"/>
            <w:sz w:val="22"/>
            <w:lang w:val="fr-CH"/>
          </w:rPr>
          <w:t>40.</w:t>
        </w:r>
        <w:r>
          <w:rPr>
            <w:rFonts w:ascii="CG Times" w:hAnsi="CG Times"/>
            <w:sz w:val="22"/>
            <w:lang w:val="fr-CH"/>
          </w:rPr>
          <w:tab/>
        </w:r>
      </w:ins>
      <w:r>
        <w:rPr>
          <w:rFonts w:ascii="CG Times" w:hAnsi="CG Times"/>
          <w:sz w:val="22"/>
          <w:lang w:val="fr-CH"/>
        </w:rPr>
        <w:t xml:space="preserve">Toujours </w:t>
      </w:r>
      <w:ins w:id="366" w:author="CHALLALI" w:date="2002-05-30T21:05:00Z">
        <w:r>
          <w:rPr>
            <w:rFonts w:ascii="CG Times" w:hAnsi="CG Times"/>
            <w:sz w:val="22"/>
            <w:lang w:val="fr-CH"/>
          </w:rPr>
          <w:t xml:space="preserve">sur le </w:t>
        </w:r>
      </w:ins>
      <w:del w:id="367" w:author="CHALLALI" w:date="2002-05-30T21:05:00Z">
        <w:r>
          <w:rPr>
            <w:rFonts w:ascii="CG Times" w:hAnsi="CG Times"/>
            <w:sz w:val="22"/>
            <w:lang w:val="fr-CH"/>
          </w:rPr>
          <w:delText xml:space="preserve">au </w:delText>
        </w:r>
      </w:del>
      <w:r>
        <w:rPr>
          <w:rFonts w:ascii="CG Times" w:hAnsi="CG Times"/>
          <w:sz w:val="22"/>
          <w:lang w:val="fr-CH"/>
        </w:rPr>
        <w:t>plan éducatif,</w:t>
      </w:r>
      <w:ins w:id="368" w:author="Traduction" w:date="2002-05-31T10:50:00Z">
        <w:r>
          <w:rPr>
            <w:rFonts w:ascii="CG Times" w:hAnsi="CG Times"/>
            <w:sz w:val="22"/>
            <w:lang w:val="fr-CH"/>
          </w:rPr>
          <w:t xml:space="preserve"> </w:t>
        </w:r>
      </w:ins>
      <w:r>
        <w:rPr>
          <w:rFonts w:ascii="CG Times" w:hAnsi="CG Times"/>
          <w:sz w:val="22"/>
          <w:lang w:val="fr-CH"/>
        </w:rPr>
        <w:t>une</w:t>
      </w:r>
      <w:ins w:id="369" w:author="CHALLALI" w:date="2002-05-30T21:05:00Z">
        <w:r>
          <w:rPr>
            <w:rFonts w:ascii="CG Times" w:hAnsi="CG Times"/>
            <w:sz w:val="22"/>
            <w:lang w:val="fr-CH"/>
          </w:rPr>
          <w:t xml:space="preserve"> </w:t>
        </w:r>
      </w:ins>
      <w:del w:id="370" w:author="CHALLALI" w:date="2002-05-30T21:05:00Z">
        <w:r>
          <w:rPr>
            <w:rFonts w:ascii="CG Times" w:hAnsi="CG Times"/>
            <w:sz w:val="22"/>
            <w:lang w:val="fr-CH"/>
          </w:rPr>
          <w:delText>L’</w:delText>
        </w:r>
      </w:del>
      <w:r>
        <w:rPr>
          <w:rFonts w:ascii="CG Times" w:hAnsi="CG Times"/>
          <w:sz w:val="22"/>
          <w:lang w:val="fr-CH"/>
        </w:rPr>
        <w:t xml:space="preserve">étude </w:t>
      </w:r>
      <w:ins w:id="371" w:author="Traduction" w:date="2002-05-31T10:59:00Z">
        <w:r>
          <w:rPr>
            <w:rFonts w:ascii="CG Times" w:hAnsi="CG Times"/>
            <w:sz w:val="22"/>
            <w:lang w:val="fr-CH"/>
          </w:rPr>
          <w:t xml:space="preserve">réalisé dans le cadre du </w:t>
        </w:r>
        <w:r>
          <w:rPr>
            <w:rFonts w:ascii="CG Times" w:hAnsi="CG Times"/>
            <w:bCs/>
            <w:sz w:val="22"/>
            <w:lang w:val="fr-CH"/>
            <w:rPrChange w:id="372" w:author="Traduction" w:date="2002-05-31T10:59:00Z">
              <w:rPr>
                <w:rFonts w:ascii="CG Times" w:hAnsi="CG Times"/>
                <w:bCs/>
                <w:sz w:val="22"/>
                <w:lang w:val="fr-CH"/>
              </w:rPr>
            </w:rPrChange>
          </w:rPr>
          <w:t>Programme international pour le suivi des acquis des élèves</w:t>
        </w:r>
        <w:r>
          <w:rPr>
            <w:rFonts w:ascii="CG Times" w:hAnsi="CG Times"/>
            <w:bCs/>
            <w:sz w:val="22"/>
            <w:lang w:val="fr-CH"/>
          </w:rPr>
          <w:t xml:space="preserve"> (</w:t>
        </w:r>
      </w:ins>
      <w:r>
        <w:rPr>
          <w:rFonts w:ascii="CG Times" w:hAnsi="CG Times"/>
          <w:bCs/>
          <w:sz w:val="22"/>
          <w:lang w:val="fr-CH"/>
          <w:rPrChange w:id="373" w:author="Traduction" w:date="2002-05-31T10:59:00Z">
            <w:rPr>
              <w:rFonts w:ascii="CG Times" w:hAnsi="CG Times"/>
              <w:bCs/>
              <w:sz w:val="22"/>
              <w:lang w:val="fr-CH"/>
            </w:rPr>
          </w:rPrChange>
        </w:rPr>
        <w:t>PISA</w:t>
      </w:r>
      <w:ins w:id="374" w:author="Traduction" w:date="2002-05-31T10:59:00Z">
        <w:r>
          <w:rPr>
            <w:rFonts w:ascii="CG Times" w:hAnsi="CG Times"/>
            <w:bCs/>
            <w:sz w:val="22"/>
            <w:lang w:val="fr-CH"/>
          </w:rPr>
          <w:t>) de l’</w:t>
        </w:r>
      </w:ins>
      <w:del w:id="375" w:author="Traduction" w:date="2002-05-31T10:59:00Z">
        <w:r>
          <w:rPr>
            <w:rFonts w:ascii="CG Times" w:hAnsi="CG Times"/>
            <w:sz w:val="22"/>
            <w:lang w:val="fr-CH"/>
          </w:rPr>
          <w:delText>/</w:delText>
        </w:r>
      </w:del>
      <w:r>
        <w:rPr>
          <w:rFonts w:ascii="CG Times" w:hAnsi="CG Times"/>
          <w:sz w:val="22"/>
          <w:lang w:val="fr-CH"/>
        </w:rPr>
        <w:t xml:space="preserve">OCDE fait en outre apparaître que les enfants de certaines nationalités ont systématiquement des problèmes à l’école et que leurs résultats sont toujours inférieurs à ceux des enfants suisses, ce qui pose un grave problème dans la mesure où les barrières linguistiques et culturelles </w:t>
      </w:r>
      <w:ins w:id="376" w:author="Traduction" w:date="2002-05-31T10:51:00Z">
        <w:r>
          <w:rPr>
            <w:rFonts w:ascii="CG Times" w:hAnsi="CG Times"/>
            <w:sz w:val="22"/>
            <w:lang w:val="fr-CH"/>
          </w:rPr>
          <w:t>pourraient ne pas</w:t>
        </w:r>
      </w:ins>
      <w:del w:id="377" w:author="Traduction" w:date="2002-05-31T10:51:00Z">
        <w:r>
          <w:rPr>
            <w:rFonts w:ascii="CG Times" w:hAnsi="CG Times"/>
            <w:sz w:val="22"/>
            <w:lang w:val="fr-CH"/>
          </w:rPr>
          <w:delText xml:space="preserve">ne sauraient </w:delText>
        </w:r>
      </w:del>
      <w:ins w:id="378" w:author="Traduction" w:date="2002-05-31T10:51:00Z">
        <w:r>
          <w:rPr>
            <w:rFonts w:ascii="CG Times" w:hAnsi="CG Times"/>
            <w:sz w:val="22"/>
            <w:lang w:val="fr-CH"/>
          </w:rPr>
          <w:t xml:space="preserve"> </w:t>
        </w:r>
      </w:ins>
      <w:r>
        <w:rPr>
          <w:rFonts w:ascii="CG Times" w:hAnsi="CG Times"/>
          <w:sz w:val="22"/>
          <w:lang w:val="fr-CH"/>
        </w:rPr>
        <w:t xml:space="preserve">à elles seules </w:t>
      </w:r>
      <w:ins w:id="379" w:author="Traduction" w:date="2002-05-31T10:51:00Z">
        <w:r>
          <w:rPr>
            <w:rFonts w:ascii="CG Times" w:hAnsi="CG Times"/>
            <w:sz w:val="22"/>
            <w:lang w:val="fr-CH"/>
          </w:rPr>
          <w:t xml:space="preserve">suffire à </w:t>
        </w:r>
      </w:ins>
      <w:r>
        <w:rPr>
          <w:rFonts w:ascii="CG Times" w:hAnsi="CG Times"/>
          <w:sz w:val="22"/>
          <w:lang w:val="fr-CH"/>
        </w:rPr>
        <w:t xml:space="preserve">expliquer cet échec. La Suisse comptant une forte population étrangère, quelles sont les mesures prises par le Gouvernement pour combattre ce phénomène ? </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br w:type="page"/>
      </w:r>
      <w:ins w:id="380" w:author="CHALLALI" w:date="2002-05-30T21:06:00Z">
        <w:r>
          <w:rPr>
            <w:rFonts w:ascii="CG Times" w:hAnsi="CG Times"/>
            <w:sz w:val="22"/>
            <w:lang w:val="fr-CH"/>
          </w:rPr>
          <w:t>41.</w:t>
        </w:r>
        <w:r>
          <w:rPr>
            <w:rFonts w:ascii="CG Times" w:hAnsi="CG Times"/>
            <w:sz w:val="22"/>
            <w:lang w:val="fr-CH"/>
          </w:rPr>
          <w:tab/>
        </w:r>
      </w:ins>
      <w:r>
        <w:rPr>
          <w:rFonts w:ascii="CG Times" w:hAnsi="CG Times"/>
          <w:sz w:val="22"/>
          <w:lang w:val="fr-CH"/>
        </w:rPr>
        <w:t xml:space="preserve">Enfin, en ce qui concerne l’introduction </w:t>
      </w:r>
      <w:ins w:id="381" w:author="CHALLALI" w:date="2002-05-30T21:06:00Z">
        <w:r>
          <w:rPr>
            <w:rFonts w:ascii="CG Times" w:hAnsi="CG Times"/>
            <w:sz w:val="22"/>
            <w:lang w:val="fr-CH"/>
          </w:rPr>
          <w:t xml:space="preserve">d’un enseignement relatif aux </w:t>
        </w:r>
      </w:ins>
      <w:del w:id="382" w:author="CHALLALI" w:date="2002-05-30T21:06:00Z">
        <w:r>
          <w:rPr>
            <w:rFonts w:ascii="CG Times" w:hAnsi="CG Times"/>
            <w:sz w:val="22"/>
            <w:lang w:val="fr-CH"/>
          </w:rPr>
          <w:delText xml:space="preserve">des </w:delText>
        </w:r>
      </w:del>
      <w:r>
        <w:rPr>
          <w:rFonts w:ascii="CG Times" w:hAnsi="CG Times"/>
          <w:sz w:val="22"/>
          <w:lang w:val="fr-CH"/>
        </w:rPr>
        <w:t>principes des droits de l’homme dans les programmes scolaires et la diffusion de la Convention, le G</w:t>
      </w:r>
      <w:del w:id="383" w:author="CHALLALI" w:date="2002-05-30T21:06:00Z">
        <w:r>
          <w:rPr>
            <w:rFonts w:ascii="CG Times" w:hAnsi="CG Times"/>
            <w:sz w:val="22"/>
            <w:lang w:val="fr-CH"/>
          </w:rPr>
          <w:delText>G</w:delText>
        </w:r>
      </w:del>
      <w:r>
        <w:rPr>
          <w:rFonts w:ascii="CG Times" w:hAnsi="CG Times"/>
          <w:sz w:val="22"/>
          <w:lang w:val="fr-CH"/>
        </w:rPr>
        <w:t>ouvernement envisage-t-il, non seulement de sensibiliser les enfants dès le primaire afin de leur inculquer la tolérance et le respect de l’autre, mais aussi d’organiser des formations à l’intention des professionnels de l’enfance ?</w:t>
      </w:r>
    </w:p>
    <w:p w:rsidR="00000000" w:rsidRDefault="00000000">
      <w:pPr>
        <w:spacing w:after="220"/>
        <w:rPr>
          <w:rFonts w:ascii="CG Times" w:hAnsi="CG Times"/>
          <w:sz w:val="22"/>
          <w:lang w:val="fr-CH"/>
        </w:rPr>
      </w:pPr>
      <w:ins w:id="384" w:author="CHALLALI" w:date="2002-05-30T21:30:00Z">
        <w:r>
          <w:rPr>
            <w:rFonts w:ascii="CG Times" w:hAnsi="CG Times"/>
            <w:sz w:val="22"/>
            <w:lang w:val="fr-CH"/>
          </w:rPr>
          <w:t>42.</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xml:space="preserve"> relève un certain nombre d’obstacles à la mise en œuvre pleine et entière de la Convention dans l’État partie, à savoir les nombreuses disparités entre les cantons, en matière d'aide sociale, d’intégration des handicapés ou d’éducation</w:t>
      </w:r>
      <w:ins w:id="385" w:author="CHALLALI" w:date="2002-05-30T21:30:00Z">
        <w:r>
          <w:rPr>
            <w:rFonts w:ascii="CG Times" w:hAnsi="CG Times"/>
            <w:sz w:val="22"/>
            <w:lang w:val="fr-CH"/>
          </w:rPr>
          <w:t>,</w:t>
        </w:r>
      </w:ins>
      <w:r>
        <w:rPr>
          <w:rFonts w:ascii="CG Times" w:hAnsi="CG Times"/>
          <w:sz w:val="22"/>
          <w:lang w:val="fr-CH"/>
        </w:rPr>
        <w:t xml:space="preserve"> entre autres</w:t>
      </w:r>
      <w:del w:id="386" w:author="Traduction" w:date="2002-05-31T10:53:00Z">
        <w:r>
          <w:rPr>
            <w:rFonts w:ascii="CG Times" w:hAnsi="CG Times"/>
            <w:sz w:val="22"/>
            <w:lang w:val="fr-CH"/>
          </w:rPr>
          <w:delText xml:space="preserve"> </w:delText>
        </w:r>
      </w:del>
      <w:r>
        <w:rPr>
          <w:rFonts w:ascii="CG Times" w:hAnsi="CG Times"/>
          <w:sz w:val="22"/>
          <w:lang w:val="fr-CH"/>
        </w:rPr>
        <w:t xml:space="preserve">. </w:t>
      </w:r>
      <w:ins w:id="387" w:author="Traduction" w:date="2002-05-31T10:54:00Z">
        <w:r>
          <w:rPr>
            <w:rFonts w:ascii="CG Times" w:hAnsi="CG Times"/>
            <w:sz w:val="22"/>
            <w:lang w:val="fr-CH"/>
          </w:rPr>
          <w:t>Il est regrettable que d</w:t>
        </w:r>
      </w:ins>
      <w:del w:id="388" w:author="Traduction" w:date="2002-05-31T10:53:00Z">
        <w:r>
          <w:rPr>
            <w:rFonts w:ascii="CG Times" w:hAnsi="CG Times"/>
            <w:sz w:val="22"/>
            <w:lang w:val="fr-CH"/>
          </w:rPr>
          <w:delText xml:space="preserve">Elle déplore </w:delText>
        </w:r>
      </w:del>
      <w:del w:id="389" w:author="CHALLALI" w:date="2002-05-30T21:30:00Z">
        <w:r>
          <w:rPr>
            <w:rFonts w:ascii="CG Times" w:hAnsi="CG Times"/>
            <w:sz w:val="22"/>
            <w:lang w:val="fr-CH"/>
          </w:rPr>
          <w:delText xml:space="preserve">notamment </w:delText>
        </w:r>
      </w:del>
      <w:del w:id="390" w:author="Traduction" w:date="2002-05-31T10:53:00Z">
        <w:r>
          <w:rPr>
            <w:rFonts w:ascii="CG Times" w:hAnsi="CG Times"/>
            <w:sz w:val="22"/>
            <w:lang w:val="fr-CH"/>
          </w:rPr>
          <w:delText>que d</w:delText>
        </w:r>
      </w:del>
      <w:r>
        <w:rPr>
          <w:rFonts w:ascii="CG Times" w:hAnsi="CG Times"/>
          <w:sz w:val="22"/>
          <w:lang w:val="fr-CH"/>
        </w:rPr>
        <w:t>ans un certain nombre de cantons</w:t>
      </w:r>
      <w:del w:id="391" w:author="Traduction" w:date="2002-05-31T10:53:00Z">
        <w:r>
          <w:rPr>
            <w:rFonts w:ascii="CG Times" w:hAnsi="CG Times"/>
            <w:sz w:val="22"/>
            <w:lang w:val="fr-CH"/>
          </w:rPr>
          <w:delText>,</w:delText>
        </w:r>
      </w:del>
      <w:r>
        <w:rPr>
          <w:rFonts w:ascii="CG Times" w:hAnsi="CG Times"/>
          <w:sz w:val="22"/>
          <w:lang w:val="fr-CH"/>
        </w:rPr>
        <w:t xml:space="preserve"> les enfants ne soi</w:t>
      </w:r>
      <w:ins w:id="392" w:author="Traduction" w:date="2002-05-31T10:54:00Z">
        <w:r>
          <w:rPr>
            <w:rFonts w:ascii="CG Times" w:hAnsi="CG Times"/>
            <w:sz w:val="22"/>
            <w:lang w:val="fr-CH"/>
          </w:rPr>
          <w:t>e</w:t>
        </w:r>
      </w:ins>
      <w:del w:id="393" w:author="Traduction" w:date="2002-05-31T10:53:00Z">
        <w:r>
          <w:rPr>
            <w:rFonts w:ascii="CG Times" w:hAnsi="CG Times"/>
            <w:sz w:val="22"/>
            <w:lang w:val="fr-CH"/>
          </w:rPr>
          <w:delText>e</w:delText>
        </w:r>
      </w:del>
      <w:ins w:id="394" w:author="Traduction" w:date="2002-05-31T10:53:00Z">
        <w:r>
          <w:rPr>
            <w:rFonts w:ascii="CG Times" w:hAnsi="CG Times"/>
            <w:sz w:val="22"/>
            <w:lang w:val="fr-CH"/>
          </w:rPr>
          <w:t>n</w:t>
        </w:r>
      </w:ins>
      <w:del w:id="395" w:author="Traduction" w:date="2002-05-31T10:53:00Z">
        <w:r>
          <w:rPr>
            <w:rFonts w:ascii="CG Times" w:hAnsi="CG Times"/>
            <w:sz w:val="22"/>
            <w:lang w:val="fr-CH"/>
          </w:rPr>
          <w:delText>n</w:delText>
        </w:r>
      </w:del>
      <w:r>
        <w:rPr>
          <w:rFonts w:ascii="CG Times" w:hAnsi="CG Times"/>
          <w:sz w:val="22"/>
          <w:lang w:val="fr-CH"/>
        </w:rPr>
        <w:t xml:space="preserve">t pas entendus avant d’être placés </w:t>
      </w:r>
      <w:ins w:id="396" w:author="Traduction" w:date="2002-05-31T10:54:00Z">
        <w:r>
          <w:rPr>
            <w:rFonts w:ascii="CG Times" w:hAnsi="CG Times"/>
            <w:sz w:val="22"/>
            <w:lang w:val="fr-CH"/>
          </w:rPr>
          <w:t>en</w:t>
        </w:r>
      </w:ins>
      <w:del w:id="397" w:author="Traduction" w:date="2002-05-31T10:54:00Z">
        <w:r>
          <w:rPr>
            <w:rFonts w:ascii="CG Times" w:hAnsi="CG Times"/>
            <w:sz w:val="22"/>
            <w:lang w:val="fr-CH"/>
          </w:rPr>
          <w:delText xml:space="preserve">dans une </w:delText>
        </w:r>
      </w:del>
      <w:ins w:id="398" w:author="Traduction" w:date="2002-05-31T10:54:00Z">
        <w:r>
          <w:rPr>
            <w:rFonts w:ascii="CG Times" w:hAnsi="CG Times"/>
            <w:sz w:val="22"/>
            <w:lang w:val="fr-CH"/>
          </w:rPr>
          <w:t xml:space="preserve"> </w:t>
        </w:r>
      </w:ins>
      <w:r>
        <w:rPr>
          <w:rFonts w:ascii="CG Times" w:hAnsi="CG Times"/>
          <w:sz w:val="22"/>
          <w:lang w:val="fr-CH"/>
        </w:rPr>
        <w:t xml:space="preserve">famille d’accueil ou </w:t>
      </w:r>
      <w:ins w:id="399" w:author="Traduction" w:date="2002-05-31T10:54:00Z">
        <w:r>
          <w:rPr>
            <w:rFonts w:ascii="CG Times" w:hAnsi="CG Times"/>
            <w:sz w:val="22"/>
            <w:lang w:val="fr-CH"/>
          </w:rPr>
          <w:t>en</w:t>
        </w:r>
      </w:ins>
      <w:del w:id="400" w:author="Traduction" w:date="2002-05-31T10:54:00Z">
        <w:r>
          <w:rPr>
            <w:rFonts w:ascii="CG Times" w:hAnsi="CG Times"/>
            <w:sz w:val="22"/>
            <w:lang w:val="fr-CH"/>
          </w:rPr>
          <w:delText xml:space="preserve">dans une </w:delText>
        </w:r>
      </w:del>
      <w:ins w:id="401" w:author="Traduction" w:date="2002-05-31T10:54:00Z">
        <w:r>
          <w:rPr>
            <w:rFonts w:ascii="CG Times" w:hAnsi="CG Times"/>
            <w:sz w:val="22"/>
            <w:lang w:val="fr-CH"/>
          </w:rPr>
          <w:t xml:space="preserve"> </w:t>
        </w:r>
      </w:ins>
      <w:r>
        <w:rPr>
          <w:rFonts w:ascii="CG Times" w:hAnsi="CG Times"/>
          <w:sz w:val="22"/>
          <w:lang w:val="fr-CH"/>
        </w:rPr>
        <w:t xml:space="preserve">institution ou encore que les cantons ne se soient pas tous dotés d'une procédure de plainte </w:t>
      </w:r>
      <w:del w:id="402" w:author="Traduction" w:date="2002-05-31T10:55:00Z">
        <w:r>
          <w:rPr>
            <w:rFonts w:ascii="CG Times" w:hAnsi="CG Times"/>
            <w:sz w:val="22"/>
            <w:lang w:val="fr-CH"/>
          </w:rPr>
          <w:delText>à laquelle pourraient recourir</w:delText>
        </w:r>
      </w:del>
      <w:ins w:id="403" w:author="Traduction" w:date="2002-05-31T10:55:00Z">
        <w:r>
          <w:rPr>
            <w:rFonts w:ascii="CG Times" w:hAnsi="CG Times"/>
            <w:sz w:val="22"/>
            <w:lang w:val="fr-CH"/>
          </w:rPr>
          <w:t>pour</w:t>
        </w:r>
      </w:ins>
      <w:r>
        <w:rPr>
          <w:rFonts w:ascii="CG Times" w:hAnsi="CG Times"/>
          <w:sz w:val="22"/>
          <w:lang w:val="fr-CH"/>
        </w:rPr>
        <w:t xml:space="preserve"> les enfants en détention. </w:t>
      </w:r>
      <w:del w:id="404" w:author="Traduction" w:date="2002-05-31T10:55:00Z">
        <w:r>
          <w:rPr>
            <w:rFonts w:ascii="CG Times" w:hAnsi="CG Times"/>
            <w:sz w:val="22"/>
            <w:lang w:val="fr-CH"/>
          </w:rPr>
          <w:delText>Selon elle, c</w:delText>
        </w:r>
      </w:del>
      <w:ins w:id="405" w:author="Traduction" w:date="2002-05-31T10:55:00Z">
        <w:r>
          <w:rPr>
            <w:rFonts w:ascii="CG Times" w:hAnsi="CG Times"/>
            <w:sz w:val="22"/>
            <w:lang w:val="fr-CH"/>
          </w:rPr>
          <w:t>C</w:t>
        </w:r>
      </w:ins>
      <w:r>
        <w:rPr>
          <w:rFonts w:ascii="CG Times" w:hAnsi="CG Times"/>
          <w:sz w:val="22"/>
          <w:lang w:val="fr-CH"/>
        </w:rPr>
        <w:t xml:space="preserve">es disparités reviennent à une discrimination de fait entre les enfants, </w:t>
      </w:r>
      <w:ins w:id="406" w:author="Traduction" w:date="2002-05-31T10:55:00Z">
        <w:r>
          <w:rPr>
            <w:rFonts w:ascii="CG Times" w:hAnsi="CG Times"/>
            <w:sz w:val="22"/>
            <w:lang w:val="fr-CH"/>
          </w:rPr>
          <w:t>fondée sur</w:t>
        </w:r>
      </w:ins>
      <w:del w:id="407" w:author="Traduction" w:date="2002-05-31T10:55:00Z">
        <w:r>
          <w:rPr>
            <w:rFonts w:ascii="CG Times" w:hAnsi="CG Times"/>
            <w:sz w:val="22"/>
            <w:lang w:val="fr-CH"/>
          </w:rPr>
          <w:delText>en fonction de</w:delText>
        </w:r>
      </w:del>
      <w:r>
        <w:rPr>
          <w:rFonts w:ascii="CG Times" w:hAnsi="CG Times"/>
          <w:sz w:val="22"/>
          <w:lang w:val="fr-CH"/>
        </w:rPr>
        <w:t xml:space="preserve"> leur lieu de naissance. </w:t>
      </w:r>
      <w:del w:id="408" w:author="Traduction" w:date="2002-05-31T10:55:00Z">
        <w:r>
          <w:rPr>
            <w:rFonts w:ascii="CG Times" w:hAnsi="CG Times"/>
            <w:sz w:val="22"/>
            <w:lang w:val="fr-CH"/>
          </w:rPr>
          <w:delText>Elle ajoute que</w:delText>
        </w:r>
      </w:del>
      <w:ins w:id="409" w:author="Traduction" w:date="2002-05-31T10:55:00Z">
        <w:r>
          <w:rPr>
            <w:rFonts w:ascii="CG Times" w:hAnsi="CG Times"/>
            <w:sz w:val="22"/>
            <w:lang w:val="fr-CH"/>
          </w:rPr>
          <w:t>C</w:t>
        </w:r>
      </w:ins>
      <w:del w:id="410" w:author="Traduction" w:date="2002-05-31T10:55:00Z">
        <w:r>
          <w:rPr>
            <w:rFonts w:ascii="CG Times" w:hAnsi="CG Times"/>
            <w:sz w:val="22"/>
            <w:lang w:val="fr-CH"/>
          </w:rPr>
          <w:delText xml:space="preserve"> c’</w:delText>
        </w:r>
      </w:del>
      <w:ins w:id="411" w:author="Traduction" w:date="2002-05-31T10:55:00Z">
        <w:r>
          <w:rPr>
            <w:rFonts w:ascii="CG Times" w:hAnsi="CG Times"/>
            <w:sz w:val="22"/>
            <w:lang w:val="fr-CH"/>
          </w:rPr>
          <w:t>’</w:t>
        </w:r>
      </w:ins>
      <w:r>
        <w:rPr>
          <w:rFonts w:ascii="CG Times" w:hAnsi="CG Times"/>
          <w:sz w:val="22"/>
          <w:lang w:val="fr-CH"/>
        </w:rPr>
        <w:t>est au Gouvernement fédéral qu’il incombe de faire respecter les droits des enfants sur l’ensemble du territoire. I</w:t>
      </w:r>
      <w:del w:id="412" w:author="Traduction" w:date="2002-05-31T10:56:00Z">
        <w:r>
          <w:rPr>
            <w:rFonts w:ascii="CG Times" w:hAnsi="CG Times"/>
            <w:sz w:val="22"/>
            <w:lang w:val="fr-CH"/>
          </w:rPr>
          <w:delText>et de veiller à ce qu’il n’existe aucune discrimination d’un canton à l’autre. Aussi, celui</w:delText>
        </w:r>
        <w:r>
          <w:rPr>
            <w:rFonts w:ascii="CG Times" w:hAnsi="CG Times"/>
            <w:sz w:val="22"/>
            <w:lang w:val="fr-CH"/>
          </w:rPr>
          <w:noBreakHyphen/>
          <w:delText>ci</w:delText>
        </w:r>
      </w:del>
      <w:ins w:id="413" w:author="Traduction" w:date="2002-05-31T10:56:00Z">
        <w:r>
          <w:rPr>
            <w:rFonts w:ascii="CG Times" w:hAnsi="CG Times"/>
            <w:sz w:val="22"/>
            <w:lang w:val="fr-CH"/>
          </w:rPr>
          <w:t>l</w:t>
        </w:r>
      </w:ins>
      <w:r>
        <w:rPr>
          <w:rFonts w:ascii="CG Times" w:hAnsi="CG Times"/>
          <w:sz w:val="22"/>
          <w:lang w:val="fr-CH"/>
        </w:rPr>
        <w:t xml:space="preserve"> </w:t>
      </w:r>
      <w:ins w:id="414" w:author="Traduction" w:date="2002-05-31T10:56:00Z">
        <w:r>
          <w:rPr>
            <w:rFonts w:ascii="CG Times" w:hAnsi="CG Times"/>
            <w:sz w:val="22"/>
            <w:lang w:val="fr-CH"/>
          </w:rPr>
          <w:t>pourrait</w:t>
        </w:r>
      </w:ins>
      <w:del w:id="415" w:author="Traduction" w:date="2002-05-31T10:56:00Z">
        <w:r>
          <w:rPr>
            <w:rFonts w:ascii="CG Times" w:hAnsi="CG Times"/>
            <w:sz w:val="22"/>
            <w:lang w:val="fr-CH"/>
          </w:rPr>
          <w:delText>devrait</w:delText>
        </w:r>
        <w:r>
          <w:rPr>
            <w:rFonts w:ascii="CG Times" w:hAnsi="CG Times"/>
            <w:sz w:val="22"/>
            <w:lang w:val="fr-CH"/>
          </w:rPr>
          <w:noBreakHyphen/>
          <w:delText xml:space="preserve">il </w:delText>
        </w:r>
      </w:del>
      <w:ins w:id="416" w:author="Traduction" w:date="2002-05-31T10:56:00Z">
        <w:r>
          <w:rPr>
            <w:rFonts w:ascii="CG Times" w:hAnsi="CG Times"/>
            <w:sz w:val="22"/>
            <w:lang w:val="fr-CH"/>
          </w:rPr>
          <w:t xml:space="preserve"> à cet effet </w:t>
        </w:r>
      </w:ins>
      <w:r>
        <w:rPr>
          <w:rFonts w:ascii="CG Times" w:hAnsi="CG Times"/>
          <w:sz w:val="22"/>
          <w:lang w:val="fr-CH"/>
        </w:rPr>
        <w:t>introduire un plan national d’action en matière de droits de l’enfant, qui servirait de cadre législatif auquel les cantons pourraient se référer pour l'adoption de politiques en la matière. Le Gouvernement fédéral devrait également créer des mécanismes visant à coordonner l’action des différents cantons et à faciliter la communication entre les niveaux de pouvoir.</w:t>
      </w:r>
    </w:p>
    <w:p w:rsidR="00000000" w:rsidRDefault="00000000">
      <w:pPr>
        <w:spacing w:after="220"/>
        <w:rPr>
          <w:rFonts w:ascii="CG Times" w:hAnsi="CG Times"/>
          <w:sz w:val="22"/>
          <w:lang w:val="fr-CH"/>
        </w:rPr>
      </w:pPr>
      <w:ins w:id="417" w:author="CHALLALI" w:date="2002-05-30T21:31:00Z">
        <w:r>
          <w:rPr>
            <w:rFonts w:ascii="CG Times" w:hAnsi="CG Times"/>
            <w:sz w:val="22"/>
            <w:lang w:val="fr-CH"/>
          </w:rPr>
          <w:t>43.</w:t>
        </w:r>
      </w:ins>
      <w:r>
        <w:rPr>
          <w:rFonts w:ascii="CG Times" w:hAnsi="CG Times"/>
          <w:sz w:val="22"/>
          <w:lang w:val="fr-CH"/>
        </w:rPr>
        <w:tab/>
        <w:t>À qu</w:t>
      </w:r>
      <w:ins w:id="418" w:author="Traduction" w:date="2002-05-31T10:57:00Z">
        <w:r>
          <w:rPr>
            <w:rFonts w:ascii="CG Times" w:hAnsi="CG Times"/>
            <w:sz w:val="22"/>
            <w:lang w:val="fr-CH"/>
          </w:rPr>
          <w:t xml:space="preserve">els facteurs est imputable </w:t>
        </w:r>
      </w:ins>
      <w:del w:id="419" w:author="Traduction" w:date="2002-05-31T10:57:00Z">
        <w:r>
          <w:rPr>
            <w:rFonts w:ascii="CG Times" w:hAnsi="CG Times"/>
            <w:sz w:val="22"/>
            <w:lang w:val="fr-CH"/>
          </w:rPr>
          <w:delText>oi peut</w:delText>
        </w:r>
        <w:r>
          <w:rPr>
            <w:rFonts w:ascii="CG Times" w:hAnsi="CG Times"/>
            <w:sz w:val="22"/>
            <w:lang w:val="fr-CH"/>
          </w:rPr>
          <w:noBreakHyphen/>
          <w:delText>on imputer l</w:delText>
        </w:r>
      </w:del>
      <w:ins w:id="420" w:author="Traduction" w:date="2002-05-31T10:57:00Z">
        <w:r>
          <w:rPr>
            <w:rFonts w:ascii="CG Times" w:hAnsi="CG Times"/>
            <w:sz w:val="22"/>
            <w:lang w:val="fr-CH"/>
          </w:rPr>
          <w:t>l</w:t>
        </w:r>
      </w:ins>
      <w:r>
        <w:rPr>
          <w:rFonts w:ascii="CG Times" w:hAnsi="CG Times"/>
          <w:sz w:val="22"/>
          <w:lang w:val="fr-CH"/>
        </w:rPr>
        <w:t xml:space="preserve">e manque de données actualisées </w:t>
      </w:r>
      <w:ins w:id="421" w:author="Traduction" w:date="2002-05-31T10:57:00Z">
        <w:r>
          <w:rPr>
            <w:rFonts w:ascii="CG Times" w:hAnsi="CG Times"/>
            <w:sz w:val="22"/>
            <w:lang w:val="fr-CH"/>
          </w:rPr>
          <w:t>relatif à</w:t>
        </w:r>
      </w:ins>
      <w:del w:id="422" w:author="Traduction" w:date="2002-05-31T10:57:00Z">
        <w:r>
          <w:rPr>
            <w:rFonts w:ascii="CG Times" w:hAnsi="CG Times"/>
            <w:sz w:val="22"/>
            <w:lang w:val="fr-CH"/>
          </w:rPr>
          <w:delText>dans</w:delText>
        </w:r>
      </w:del>
      <w:r>
        <w:rPr>
          <w:rFonts w:ascii="CG Times" w:hAnsi="CG Times"/>
          <w:sz w:val="22"/>
          <w:lang w:val="fr-CH"/>
        </w:rPr>
        <w:t xml:space="preserve"> de nombreux domaines, qui empêche </w:t>
      </w:r>
      <w:ins w:id="423" w:author="Traduction" w:date="2002-05-31T10:58:00Z">
        <w:r>
          <w:rPr>
            <w:rFonts w:ascii="CG Times" w:hAnsi="CG Times"/>
            <w:sz w:val="22"/>
            <w:lang w:val="fr-CH"/>
          </w:rPr>
          <w:t>toute</w:t>
        </w:r>
      </w:ins>
      <w:del w:id="424" w:author="Traduction" w:date="2002-05-31T10:58:00Z">
        <w:r>
          <w:rPr>
            <w:rFonts w:ascii="CG Times" w:hAnsi="CG Times"/>
            <w:sz w:val="22"/>
            <w:lang w:val="fr-CH"/>
          </w:rPr>
          <w:delText xml:space="preserve">d’avoir une </w:delText>
        </w:r>
      </w:del>
      <w:ins w:id="425" w:author="Traduction" w:date="2002-05-31T10:58:00Z">
        <w:r>
          <w:rPr>
            <w:rFonts w:ascii="CG Times" w:hAnsi="CG Times"/>
            <w:sz w:val="22"/>
            <w:lang w:val="fr-CH"/>
          </w:rPr>
          <w:t xml:space="preserve"> </w:t>
        </w:r>
      </w:ins>
      <w:r>
        <w:rPr>
          <w:rFonts w:ascii="CG Times" w:hAnsi="CG Times"/>
          <w:sz w:val="22"/>
          <w:lang w:val="fr-CH"/>
        </w:rPr>
        <w:t xml:space="preserve">vision globale de la situation au niveau </w:t>
      </w:r>
      <w:del w:id="426" w:author="CHALLALI" w:date="2002-05-30T21:35:00Z">
        <w:r>
          <w:rPr>
            <w:rFonts w:ascii="CG Times" w:hAnsi="CG Times"/>
            <w:sz w:val="22"/>
            <w:lang w:val="fr-CH"/>
          </w:rPr>
          <w:delText>inter</w:delText>
        </w:r>
      </w:del>
      <w:r>
        <w:rPr>
          <w:rFonts w:ascii="CG Times" w:hAnsi="CG Times"/>
          <w:sz w:val="22"/>
          <w:lang w:val="fr-CH"/>
        </w:rPr>
        <w:t>national ? Les systèmes analytiques et les méthodologies en vigueur dans les différents cantons sont</w:t>
      </w:r>
      <w:r>
        <w:rPr>
          <w:rFonts w:ascii="CG Times" w:hAnsi="CG Times"/>
          <w:sz w:val="22"/>
          <w:lang w:val="fr-CH"/>
        </w:rPr>
        <w:noBreakHyphen/>
        <w:t xml:space="preserve">ils </w:t>
      </w:r>
      <w:del w:id="427" w:author="Traduction" w:date="2002-05-31T10:58:00Z">
        <w:r>
          <w:rPr>
            <w:rFonts w:ascii="CG Times" w:hAnsi="CG Times"/>
            <w:sz w:val="22"/>
            <w:lang w:val="fr-CH"/>
          </w:rPr>
          <w:delText xml:space="preserve">si </w:delText>
        </w:r>
      </w:del>
      <w:r>
        <w:rPr>
          <w:rFonts w:ascii="CG Times" w:hAnsi="CG Times"/>
          <w:sz w:val="22"/>
          <w:lang w:val="fr-CH"/>
        </w:rPr>
        <w:t xml:space="preserve">différents </w:t>
      </w:r>
      <w:del w:id="428" w:author="Traduction" w:date="2002-05-31T10:58:00Z">
        <w:r>
          <w:rPr>
            <w:rFonts w:ascii="CG Times" w:hAnsi="CG Times"/>
            <w:sz w:val="22"/>
            <w:lang w:val="fr-CH"/>
          </w:rPr>
          <w:delText xml:space="preserve">qu’ils ne </w:delText>
        </w:r>
      </w:del>
      <w:ins w:id="429" w:author="Traduction" w:date="2002-05-31T10:58:00Z">
        <w:r>
          <w:rPr>
            <w:rFonts w:ascii="CG Times" w:hAnsi="CG Times"/>
            <w:sz w:val="22"/>
            <w:lang w:val="fr-CH"/>
          </w:rPr>
          <w:t xml:space="preserve">au point de ne pas </w:t>
        </w:r>
      </w:ins>
      <w:r>
        <w:rPr>
          <w:rFonts w:ascii="CG Times" w:hAnsi="CG Times"/>
          <w:sz w:val="22"/>
          <w:lang w:val="fr-CH"/>
        </w:rPr>
        <w:t>permett</w:t>
      </w:r>
      <w:ins w:id="430" w:author="Traduction" w:date="2002-05-31T10:58:00Z">
        <w:r>
          <w:rPr>
            <w:rFonts w:ascii="CG Times" w:hAnsi="CG Times"/>
            <w:sz w:val="22"/>
            <w:lang w:val="fr-CH"/>
          </w:rPr>
          <w:t>re</w:t>
        </w:r>
      </w:ins>
      <w:del w:id="431" w:author="Traduction" w:date="2002-05-31T10:58:00Z">
        <w:r>
          <w:rPr>
            <w:rFonts w:ascii="CG Times" w:hAnsi="CG Times"/>
            <w:sz w:val="22"/>
            <w:lang w:val="fr-CH"/>
          </w:rPr>
          <w:delText xml:space="preserve">ent pas </w:delText>
        </w:r>
      </w:del>
      <w:ins w:id="432" w:author="Traduction" w:date="2002-05-31T10:58:00Z">
        <w:r>
          <w:rPr>
            <w:rFonts w:ascii="CG Times" w:hAnsi="CG Times"/>
            <w:sz w:val="22"/>
            <w:lang w:val="fr-CH"/>
          </w:rPr>
          <w:t xml:space="preserve"> </w:t>
        </w:r>
      </w:ins>
      <w:r>
        <w:rPr>
          <w:rFonts w:ascii="CG Times" w:hAnsi="CG Times"/>
          <w:sz w:val="22"/>
          <w:lang w:val="fr-CH"/>
        </w:rPr>
        <w:t>une mise en commun de ces données ? L’État partie ne devrait</w:t>
      </w:r>
      <w:r>
        <w:rPr>
          <w:rFonts w:ascii="CG Times" w:hAnsi="CG Times"/>
          <w:sz w:val="22"/>
          <w:lang w:val="fr-CH"/>
        </w:rPr>
        <w:noBreakHyphen/>
        <w:t xml:space="preserve">il pas instaurer un système centralisé de collecte et d’analyse des données ? </w:t>
      </w:r>
    </w:p>
    <w:p w:rsidR="00000000" w:rsidRDefault="00000000">
      <w:pPr>
        <w:spacing w:after="220"/>
        <w:rPr>
          <w:rFonts w:ascii="CG Times" w:hAnsi="CG Times"/>
          <w:sz w:val="22"/>
          <w:lang w:val="fr-CH"/>
        </w:rPr>
      </w:pPr>
      <w:ins w:id="433" w:author="CHALLALI" w:date="2002-05-30T21:35:00Z">
        <w:r>
          <w:rPr>
            <w:rFonts w:ascii="CG Times" w:hAnsi="CG Times"/>
            <w:sz w:val="22"/>
            <w:lang w:val="fr-CH"/>
          </w:rPr>
          <w:t>44.</w:t>
        </w:r>
        <w:r>
          <w:rPr>
            <w:rFonts w:ascii="CG Times" w:hAnsi="CG Times"/>
            <w:sz w:val="22"/>
            <w:lang w:val="fr-CH"/>
          </w:rPr>
          <w:tab/>
        </w:r>
      </w:ins>
      <w:r>
        <w:rPr>
          <w:rFonts w:ascii="CG Times" w:hAnsi="CG Times"/>
          <w:sz w:val="22"/>
          <w:lang w:val="fr-CH"/>
        </w:rPr>
        <w:t>Enfin, M</w:t>
      </w:r>
      <w:r>
        <w:rPr>
          <w:rFonts w:ascii="CG Times" w:hAnsi="CG Times"/>
          <w:sz w:val="22"/>
          <w:vertAlign w:val="superscript"/>
          <w:lang w:val="fr-CH"/>
        </w:rPr>
        <w:t>me</w:t>
      </w:r>
      <w:r>
        <w:rPr>
          <w:rFonts w:ascii="CG Times" w:hAnsi="CG Times"/>
          <w:sz w:val="22"/>
          <w:lang w:val="fr-CH"/>
        </w:rPr>
        <w:t xml:space="preserve"> Karp croit savoir que les élèves des petites classes ne sont pas pris en charge à l’heure du déjeuner. La délégation peut</w:t>
      </w:r>
      <w:r>
        <w:rPr>
          <w:rFonts w:ascii="CG Times" w:hAnsi="CG Times"/>
          <w:sz w:val="22"/>
          <w:lang w:val="fr-CH"/>
        </w:rPr>
        <w:noBreakHyphen/>
        <w:t>elle donner les raisons qui ont motivé ce choix ?</w:t>
      </w:r>
    </w:p>
    <w:p w:rsidR="00000000" w:rsidRDefault="00000000">
      <w:pPr>
        <w:spacing w:after="220"/>
        <w:rPr>
          <w:rFonts w:ascii="CG Times" w:hAnsi="CG Times"/>
          <w:sz w:val="22"/>
          <w:lang w:val="fr-CH"/>
        </w:rPr>
      </w:pPr>
      <w:ins w:id="434" w:author="CHALLALI" w:date="2002-05-30T21:35:00Z">
        <w:r>
          <w:rPr>
            <w:rFonts w:ascii="CG Times" w:hAnsi="CG Times"/>
            <w:sz w:val="22"/>
            <w:lang w:val="fr-CH"/>
          </w:rPr>
          <w:t>45.</w:t>
        </w:r>
      </w:ins>
      <w:r>
        <w:rPr>
          <w:rFonts w:ascii="CG Times" w:hAnsi="CG Times"/>
          <w:sz w:val="22"/>
          <w:lang w:val="fr-CH"/>
        </w:rPr>
        <w:tab/>
        <w:t xml:space="preserve">Le </w:t>
      </w:r>
      <w:r>
        <w:rPr>
          <w:rFonts w:ascii="CG Times" w:hAnsi="CG Times"/>
          <w:sz w:val="22"/>
          <w:u w:val="single"/>
          <w:lang w:val="fr-CH"/>
        </w:rPr>
        <w:t>PRÉSIDENT</w:t>
      </w:r>
      <w:r>
        <w:rPr>
          <w:rFonts w:ascii="CG Times" w:hAnsi="CG Times"/>
          <w:sz w:val="22"/>
          <w:lang w:val="fr-CH"/>
        </w:rPr>
        <w:t xml:space="preserve">, prenant la parole en sa qualité d’expert, demande quelles conclusions le Gouvernement helvétique a tirées </w:t>
      </w:r>
      <w:del w:id="435" w:author="Traduction" w:date="2002-05-31T11:00:00Z">
        <w:r>
          <w:rPr>
            <w:rFonts w:ascii="CG Times" w:hAnsi="CG Times"/>
            <w:sz w:val="22"/>
            <w:lang w:val="fr-CH"/>
          </w:rPr>
          <w:delText xml:space="preserve">des résultats </w:delText>
        </w:r>
      </w:del>
      <w:r>
        <w:rPr>
          <w:rFonts w:ascii="CG Times" w:hAnsi="CG Times"/>
          <w:sz w:val="22"/>
          <w:lang w:val="fr-CH"/>
        </w:rPr>
        <w:t xml:space="preserve">de l’enquête </w:t>
      </w:r>
      <w:ins w:id="436" w:author="Traduction" w:date="2002-05-31T11:00:00Z">
        <w:r>
          <w:rPr>
            <w:rFonts w:ascii="CG Times" w:hAnsi="CG Times"/>
            <w:sz w:val="22"/>
            <w:lang w:val="fr-CH"/>
          </w:rPr>
          <w:t>réalisée dans le cadre du</w:t>
        </w:r>
      </w:ins>
      <w:del w:id="437" w:author="Traduction" w:date="2002-05-31T11:00:00Z">
        <w:r>
          <w:rPr>
            <w:rFonts w:ascii="CG Times" w:hAnsi="CG Times"/>
            <w:b/>
            <w:sz w:val="22"/>
            <w:lang w:val="fr-CH"/>
            <w:rPrChange w:id="438" w:author="CHALLALI" w:date="2002-05-30T21:36:00Z">
              <w:rPr>
                <w:rFonts w:ascii="CG Times" w:hAnsi="CG Times"/>
                <w:b/>
                <w:sz w:val="22"/>
                <w:lang w:val="fr-CH"/>
              </w:rPr>
            </w:rPrChange>
          </w:rPr>
          <w:delText>PISA</w:delText>
        </w:r>
      </w:del>
      <w:ins w:id="439" w:author="Traduction" w:date="2002-05-31T11:00:00Z">
        <w:r>
          <w:rPr>
            <w:rFonts w:ascii="CG Times" w:hAnsi="CG Times"/>
            <w:b/>
            <w:sz w:val="22"/>
            <w:lang w:val="fr-CH"/>
          </w:rPr>
          <w:t xml:space="preserve"> </w:t>
        </w:r>
      </w:ins>
      <w:del w:id="440" w:author="Traduction" w:date="2002-05-31T11:00:00Z">
        <w:r>
          <w:rPr>
            <w:rFonts w:ascii="CG Times" w:hAnsi="CG Times"/>
            <w:b/>
            <w:sz w:val="22"/>
            <w:lang w:val="fr-CH"/>
            <w:rPrChange w:id="441" w:author="CHALLALI" w:date="2002-05-30T21:36:00Z">
              <w:rPr>
                <w:rFonts w:ascii="CG Times" w:hAnsi="CG Times"/>
                <w:b/>
                <w:sz w:val="22"/>
                <w:lang w:val="fr-CH"/>
              </w:rPr>
            </w:rPrChange>
          </w:rPr>
          <w:delText xml:space="preserve"> </w:delText>
        </w:r>
        <w:r>
          <w:rPr>
            <w:rFonts w:ascii="CG Times" w:hAnsi="CG Times"/>
            <w:bCs/>
            <w:sz w:val="22"/>
            <w:lang w:val="fr-CH"/>
            <w:rPrChange w:id="442" w:author="Traduction" w:date="2002-05-31T11:00:00Z">
              <w:rPr>
                <w:rFonts w:ascii="CG Times" w:hAnsi="CG Times"/>
                <w:bCs/>
                <w:sz w:val="22"/>
                <w:lang w:val="fr-CH"/>
              </w:rPr>
            </w:rPrChange>
          </w:rPr>
          <w:delText>(</w:delText>
        </w:r>
      </w:del>
      <w:r>
        <w:rPr>
          <w:rFonts w:ascii="CG Times" w:hAnsi="CG Times"/>
          <w:bCs/>
          <w:sz w:val="22"/>
          <w:lang w:val="fr-CH"/>
          <w:rPrChange w:id="443" w:author="Traduction" w:date="2002-05-31T11:00:00Z">
            <w:rPr>
              <w:rFonts w:ascii="CG Times" w:hAnsi="CG Times"/>
              <w:bCs/>
              <w:sz w:val="22"/>
              <w:lang w:val="fr-CH"/>
            </w:rPr>
          </w:rPrChange>
        </w:rPr>
        <w:t>Programme international pour le suivi des acquis des élèves</w:t>
      </w:r>
      <w:del w:id="444" w:author="Traduction" w:date="2002-05-31T11:00:00Z">
        <w:r>
          <w:rPr>
            <w:rFonts w:ascii="CG Times" w:hAnsi="CG Times"/>
            <w:bCs/>
            <w:sz w:val="22"/>
            <w:lang w:val="fr-CH"/>
            <w:rPrChange w:id="445" w:author="Traduction" w:date="2002-05-31T11:00:00Z">
              <w:rPr>
                <w:rFonts w:ascii="CG Times" w:hAnsi="CG Times"/>
                <w:bCs/>
                <w:sz w:val="22"/>
                <w:lang w:val="fr-CH"/>
              </w:rPr>
            </w:rPrChange>
          </w:rPr>
          <w:delText>),</w:delText>
        </w:r>
        <w:r>
          <w:rPr>
            <w:rFonts w:ascii="CG Times" w:hAnsi="CG Times"/>
            <w:sz w:val="22"/>
            <w:lang w:val="fr-CH"/>
          </w:rPr>
          <w:delText xml:space="preserve"> </w:delText>
        </w:r>
      </w:del>
      <w:ins w:id="446" w:author="Traduction" w:date="2002-05-31T11:00:00Z">
        <w:r>
          <w:rPr>
            <w:rFonts w:ascii="CG Times" w:hAnsi="CG Times"/>
            <w:sz w:val="22"/>
            <w:lang w:val="fr-CH"/>
          </w:rPr>
          <w:t xml:space="preserve"> </w:t>
        </w:r>
      </w:ins>
      <w:r>
        <w:rPr>
          <w:rFonts w:ascii="CG Times" w:hAnsi="CG Times"/>
          <w:sz w:val="22"/>
          <w:lang w:val="fr-CH"/>
        </w:rPr>
        <w:t xml:space="preserve">qui </w:t>
      </w:r>
      <w:ins w:id="447" w:author="Traduction" w:date="2002-05-31T11:00:00Z">
        <w:r>
          <w:rPr>
            <w:rFonts w:ascii="CG Times" w:hAnsi="CG Times"/>
            <w:sz w:val="22"/>
            <w:lang w:val="fr-CH"/>
          </w:rPr>
          <w:t>a</w:t>
        </w:r>
      </w:ins>
      <w:del w:id="448" w:author="Traduction" w:date="2002-05-31T11:00:00Z">
        <w:r>
          <w:rPr>
            <w:rFonts w:ascii="CG Times" w:hAnsi="CG Times"/>
            <w:sz w:val="22"/>
            <w:lang w:val="fr-CH"/>
          </w:rPr>
          <w:delText xml:space="preserve">ont </w:delText>
        </w:r>
      </w:del>
      <w:ins w:id="449" w:author="Traduction" w:date="2002-05-31T11:00:00Z">
        <w:r>
          <w:rPr>
            <w:rFonts w:ascii="CG Times" w:hAnsi="CG Times"/>
            <w:sz w:val="22"/>
            <w:lang w:val="fr-CH"/>
          </w:rPr>
          <w:t xml:space="preserve"> </w:t>
        </w:r>
      </w:ins>
      <w:r>
        <w:rPr>
          <w:rFonts w:ascii="CG Times" w:hAnsi="CG Times"/>
          <w:sz w:val="22"/>
          <w:lang w:val="fr-CH"/>
        </w:rPr>
        <w:t>révélé que 20 %</w:t>
      </w:r>
      <w:del w:id="450" w:author="CHALLALI" w:date="2002-05-30T21:36:00Z">
        <w:r>
          <w:rPr>
            <w:rFonts w:ascii="CG Times" w:hAnsi="CG Times"/>
            <w:sz w:val="22"/>
            <w:lang w:val="fr-CH"/>
          </w:rPr>
          <w:delText>pour cent</w:delText>
        </w:r>
      </w:del>
      <w:r>
        <w:rPr>
          <w:rFonts w:ascii="CG Times" w:hAnsi="CG Times"/>
          <w:sz w:val="22"/>
          <w:lang w:val="fr-CH"/>
        </w:rPr>
        <w:t xml:space="preserve"> des jeunes Suisses étaient incapables de comprendre un texte simple et d’en énoncer le contenu sans en changer le sens mais qu'ils obtenaient les meilleurs résultats ou presque en mathématiques. Faut</w:t>
      </w:r>
      <w:r>
        <w:rPr>
          <w:rFonts w:ascii="CG Times" w:hAnsi="CG Times"/>
          <w:sz w:val="22"/>
          <w:lang w:val="fr-CH"/>
        </w:rPr>
        <w:noBreakHyphen/>
        <w:t>il en déduire que la Suisse met davantage l’accent sur l’enseignement des mathématiques, au détriment des matières littéraires ?</w:t>
      </w:r>
    </w:p>
    <w:p w:rsidR="00000000" w:rsidRDefault="00000000">
      <w:pPr>
        <w:spacing w:after="220"/>
        <w:rPr>
          <w:rFonts w:ascii="CG Times" w:hAnsi="CG Times"/>
          <w:sz w:val="22"/>
          <w:lang w:val="fr-CH"/>
        </w:rPr>
      </w:pPr>
      <w:ins w:id="451" w:author="CHALLALI" w:date="2002-05-30T21:36:00Z">
        <w:r>
          <w:rPr>
            <w:rFonts w:ascii="CG Times" w:hAnsi="CG Times"/>
            <w:sz w:val="22"/>
            <w:lang w:val="fr-CH"/>
          </w:rPr>
          <w:t>46.</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BRUNSCHWIG</w:t>
      </w:r>
      <w:r>
        <w:rPr>
          <w:rFonts w:ascii="CG Times" w:hAnsi="CG Times"/>
          <w:sz w:val="22"/>
          <w:u w:val="single"/>
          <w:lang w:val="fr-CH"/>
        </w:rPr>
        <w:noBreakHyphen/>
        <w:t>GRAF</w:t>
      </w:r>
      <w:r>
        <w:rPr>
          <w:rFonts w:ascii="CG Times" w:hAnsi="CG Times"/>
          <w:sz w:val="22"/>
          <w:lang w:val="fr-CH"/>
        </w:rPr>
        <w:t xml:space="preserve"> (Suisse) rappelle que lors d’un référendum organisé en 1973, la population a exprimé la volonté que l'enseignement de base – qui comprend neuf années scolaires – soit pris en charge par les cantons afin de mieux cerner et satisfaire les besoins au niveau local. L’article 19 de la Constitution suisse garantit le droit à un enseignement de base suffisant et gratuit, tandis qu'en vertu de l’article 41, la Confédération et les cantons s'engagent à ce que les enfants et les jeunes, ainsi que les personnes en âge de travailler puissent bénéficier d’une formation initiale et d’une formation continue correspondant à leurs aptitudes.</w:t>
      </w:r>
    </w:p>
    <w:p w:rsidR="00000000" w:rsidRDefault="00000000">
      <w:pPr>
        <w:spacing w:after="220"/>
        <w:rPr>
          <w:rFonts w:ascii="CG Times" w:hAnsi="CG Times"/>
          <w:sz w:val="22"/>
          <w:lang w:val="fr-CH"/>
        </w:rPr>
      </w:pPr>
      <w:ins w:id="452" w:author="CHALLALI" w:date="2002-05-30T21:37:00Z">
        <w:r>
          <w:rPr>
            <w:rFonts w:ascii="CG Times" w:hAnsi="CG Times"/>
            <w:sz w:val="22"/>
            <w:lang w:val="fr-CH"/>
          </w:rPr>
          <w:t>47.</w:t>
        </w:r>
      </w:ins>
      <w:r>
        <w:rPr>
          <w:rFonts w:ascii="CG Times" w:hAnsi="CG Times"/>
          <w:sz w:val="22"/>
          <w:lang w:val="fr-CH"/>
        </w:rPr>
        <w:tab/>
      </w:r>
      <w:del w:id="453" w:author="CHALLALI" w:date="2002-05-30T21:37:00Z">
        <w:r>
          <w:rPr>
            <w:rFonts w:ascii="CG Times" w:hAnsi="CG Times"/>
            <w:sz w:val="22"/>
            <w:lang w:val="fr-CH"/>
          </w:rPr>
          <w:delText>Mme Brunschwig</w:delText>
        </w:r>
        <w:r>
          <w:rPr>
            <w:rFonts w:ascii="CG Times" w:hAnsi="CG Times"/>
            <w:sz w:val="22"/>
            <w:lang w:val="fr-CH"/>
          </w:rPr>
          <w:noBreakHyphen/>
          <w:delText>Graf assure les membres du Comité qu’il</w:delText>
        </w:r>
      </w:del>
      <w:ins w:id="454" w:author="CHALLALI" w:date="2002-05-30T21:37:00Z">
        <w:del w:id="455" w:author="Traduction" w:date="2002-05-31T11:01:00Z">
          <w:r>
            <w:rPr>
              <w:rFonts w:ascii="CG Times" w:hAnsi="CG Times"/>
              <w:sz w:val="22"/>
              <w:lang w:val="fr-CH"/>
            </w:rPr>
            <w:delText>Il</w:delText>
          </w:r>
        </w:del>
      </w:ins>
      <w:del w:id="456" w:author="Traduction" w:date="2002-05-31T11:01:00Z">
        <w:r>
          <w:rPr>
            <w:rFonts w:ascii="CG Times" w:hAnsi="CG Times"/>
            <w:sz w:val="22"/>
            <w:lang w:val="fr-CH"/>
          </w:rPr>
          <w:delText xml:space="preserve"> n’y a a</w:delText>
        </w:r>
      </w:del>
      <w:ins w:id="457" w:author="Traduction" w:date="2002-05-31T11:01:00Z">
        <w:r>
          <w:rPr>
            <w:rFonts w:ascii="CG Times" w:hAnsi="CG Times"/>
            <w:sz w:val="22"/>
            <w:lang w:val="fr-CH"/>
          </w:rPr>
          <w:t>A</w:t>
        </w:r>
      </w:ins>
      <w:r>
        <w:rPr>
          <w:rFonts w:ascii="CG Times" w:hAnsi="CG Times"/>
          <w:sz w:val="22"/>
          <w:lang w:val="fr-CH"/>
        </w:rPr>
        <w:t>ucune disparité en </w:t>
      </w:r>
      <w:ins w:id="458" w:author="CHALLALI" w:date="2002-05-30T21:37:00Z">
        <w:r>
          <w:rPr>
            <w:rFonts w:ascii="CG Times" w:hAnsi="CG Times"/>
            <w:sz w:val="22"/>
            <w:lang w:val="fr-CH"/>
          </w:rPr>
          <w:t xml:space="preserve">matière d’éducation </w:t>
        </w:r>
      </w:ins>
      <w:ins w:id="459" w:author="Traduction" w:date="2002-05-31T11:01:00Z">
        <w:r>
          <w:rPr>
            <w:rFonts w:ascii="CG Times" w:hAnsi="CG Times"/>
            <w:sz w:val="22"/>
            <w:lang w:val="fr-CH"/>
          </w:rPr>
          <w:t xml:space="preserve">n’existe </w:t>
        </w:r>
      </w:ins>
      <w:r>
        <w:rPr>
          <w:rFonts w:ascii="CG Times" w:hAnsi="CG Times"/>
          <w:sz w:val="22"/>
          <w:lang w:val="fr-CH"/>
        </w:rPr>
        <w:t>entre les cantons</w:t>
      </w:r>
      <w:del w:id="460" w:author="CHALLALI" w:date="2002-05-30T21:37:00Z">
        <w:r>
          <w:rPr>
            <w:rFonts w:ascii="CG Times" w:hAnsi="CG Times"/>
            <w:sz w:val="22"/>
            <w:lang w:val="fr-CH"/>
          </w:rPr>
          <w:delText xml:space="preserve"> en matière d’éducation</w:delText>
        </w:r>
      </w:del>
      <w:r>
        <w:rPr>
          <w:rFonts w:ascii="CG Times" w:hAnsi="CG Times"/>
          <w:sz w:val="22"/>
          <w:lang w:val="fr-CH"/>
        </w:rPr>
        <w:t xml:space="preserve"> qui ont tous proclamé la gratuité de l’enseignement, qu’il s’agisse de l’enseignement préscolaire ou des neuf années de scolarité obligatoire (qui concerne les enfants âgés de 6 ans à 15 ans). </w:t>
      </w:r>
      <w:del w:id="461" w:author="CHALLALI" w:date="2002-05-30T21:38:00Z">
        <w:r>
          <w:rPr>
            <w:rFonts w:ascii="CG Times" w:hAnsi="CG Times"/>
            <w:sz w:val="22"/>
            <w:lang w:val="fr-CH"/>
          </w:rPr>
          <w:delText>Elle ajoute qu’au</w:delText>
        </w:r>
      </w:del>
      <w:ins w:id="462" w:author="CHALLALI" w:date="2002-05-30T21:38:00Z">
        <w:r>
          <w:rPr>
            <w:rFonts w:ascii="CG Times" w:hAnsi="CG Times"/>
            <w:sz w:val="22"/>
            <w:lang w:val="fr-CH"/>
          </w:rPr>
          <w:t>Au</w:t>
        </w:r>
      </w:ins>
      <w:r>
        <w:rPr>
          <w:rFonts w:ascii="CG Times" w:hAnsi="CG Times"/>
          <w:sz w:val="22"/>
          <w:lang w:val="fr-CH"/>
        </w:rPr>
        <w:t xml:space="preserve"> delà de 15 ans, la quasi</w:t>
      </w:r>
      <w:ins w:id="463" w:author="Traduction" w:date="2002-05-31T11:02:00Z">
        <w:r>
          <w:rPr>
            <w:rFonts w:ascii="CG Times" w:hAnsi="CG Times"/>
            <w:sz w:val="22"/>
            <w:lang w:val="fr-CH"/>
          </w:rPr>
          <w:t>-</w:t>
        </w:r>
      </w:ins>
      <w:del w:id="464" w:author="Traduction" w:date="2002-05-31T11:02:00Z">
        <w:r>
          <w:rPr>
            <w:rFonts w:ascii="CG Times" w:hAnsi="CG Times"/>
            <w:sz w:val="22"/>
            <w:lang w:val="fr-CH"/>
          </w:rPr>
          <w:delText xml:space="preserve"> </w:delText>
        </w:r>
      </w:del>
      <w:r>
        <w:rPr>
          <w:rFonts w:ascii="CG Times" w:hAnsi="CG Times"/>
          <w:sz w:val="22"/>
          <w:lang w:val="fr-CH"/>
        </w:rPr>
        <w:t>totalité des élèves poursuivent leurs études dans le cursus traditionnel ou s’orientent vers une formation professionnelle. Il n’y a donc pas lieu de relever la limite supérieure de l’âge de la scolarité obligatoire.</w:t>
      </w:r>
    </w:p>
    <w:p w:rsidR="00000000" w:rsidRDefault="00000000">
      <w:pPr>
        <w:spacing w:after="220"/>
        <w:rPr>
          <w:rFonts w:ascii="CG Times" w:hAnsi="CG Times"/>
          <w:sz w:val="22"/>
          <w:lang w:val="fr-CH"/>
        </w:rPr>
      </w:pPr>
      <w:ins w:id="465" w:author="CHALLALI" w:date="2002-05-30T21:38:00Z">
        <w:r>
          <w:rPr>
            <w:rFonts w:ascii="CG Times" w:hAnsi="CG Times"/>
            <w:sz w:val="22"/>
            <w:lang w:val="fr-CH"/>
          </w:rPr>
          <w:t>48.</w:t>
        </w:r>
      </w:ins>
      <w:r>
        <w:rPr>
          <w:rFonts w:ascii="CG Times" w:hAnsi="CG Times"/>
          <w:sz w:val="22"/>
          <w:lang w:val="fr-CH"/>
        </w:rPr>
        <w:tab/>
        <w:t>La Conférence suisse des directeurs cantonaux de l'instruction publique œuvre actuellement à l'élaboration d'un vaste plan d’harmonisation</w:t>
      </w:r>
      <w:del w:id="466" w:author="Traduction" w:date="2002-05-31T11:05:00Z">
        <w:r>
          <w:rPr>
            <w:rFonts w:ascii="CG Times" w:hAnsi="CG Times"/>
            <w:sz w:val="22"/>
            <w:lang w:val="fr-CH"/>
          </w:rPr>
          <w:delText>,</w:delText>
        </w:r>
      </w:del>
      <w:r>
        <w:rPr>
          <w:rFonts w:ascii="CG Times" w:hAnsi="CG Times"/>
          <w:sz w:val="22"/>
          <w:lang w:val="fr-CH"/>
        </w:rPr>
        <w:t xml:space="preserve"> au niveau national</w:t>
      </w:r>
      <w:del w:id="467" w:author="Traduction" w:date="2002-05-31T11:05:00Z">
        <w:r>
          <w:rPr>
            <w:rFonts w:ascii="CG Times" w:hAnsi="CG Times"/>
            <w:sz w:val="22"/>
            <w:lang w:val="fr-CH"/>
          </w:rPr>
          <w:delText>,</w:delText>
        </w:r>
      </w:del>
      <w:r>
        <w:rPr>
          <w:rFonts w:ascii="CG Times" w:hAnsi="CG Times"/>
          <w:sz w:val="22"/>
          <w:lang w:val="fr-CH"/>
        </w:rPr>
        <w:t xml:space="preserve"> des objectifs éducatifs que les élèves seront censés avoir atteint, après deux ans, six ans et neuf ans de scolarité obligatoire. Il s’agit là d’un </w:t>
      </w:r>
    </w:p>
    <w:p w:rsidR="00000000" w:rsidRDefault="00000000">
      <w:pPr>
        <w:spacing w:after="220"/>
        <w:rPr>
          <w:rFonts w:ascii="CG Times" w:hAnsi="CG Times"/>
          <w:sz w:val="22"/>
          <w:lang w:val="fr-CH"/>
        </w:rPr>
      </w:pPr>
      <w:r>
        <w:rPr>
          <w:rFonts w:ascii="CG Times" w:hAnsi="CG Times"/>
          <w:sz w:val="22"/>
          <w:lang w:val="fr-CH"/>
        </w:rPr>
        <w:br w:type="page"/>
        <w:t>énorme travail de coordination nationale qui procède de la volonté de maintenir la notion d’équité dans la diversité.</w:t>
      </w:r>
    </w:p>
    <w:p w:rsidR="00000000" w:rsidRDefault="00000000">
      <w:pPr>
        <w:spacing w:after="220"/>
        <w:rPr>
          <w:rFonts w:ascii="CG Times" w:hAnsi="CG Times"/>
          <w:sz w:val="22"/>
          <w:lang w:val="fr-CH"/>
        </w:rPr>
      </w:pPr>
      <w:ins w:id="468" w:author="CHALLALI" w:date="2002-05-30T21:38:00Z">
        <w:r>
          <w:rPr>
            <w:rFonts w:ascii="CG Times" w:hAnsi="CG Times"/>
            <w:sz w:val="22"/>
            <w:lang w:val="fr-CH"/>
          </w:rPr>
          <w:t>49.</w:t>
        </w:r>
      </w:ins>
      <w:r>
        <w:rPr>
          <w:rFonts w:ascii="CG Times" w:hAnsi="CG Times"/>
          <w:sz w:val="22"/>
          <w:lang w:val="fr-CH"/>
        </w:rPr>
        <w:tab/>
        <w:t>S’agissant du manque de données harmonisées en matière d’éducation, le "monitoring du système de formation", qui fait actuellement l’objet de négociations entre la Confédération et les cantons, devrait permettre de produire des données transparentes et comparables dans toute une gamme de domaines.</w:t>
      </w:r>
    </w:p>
    <w:p w:rsidR="00000000" w:rsidRDefault="00000000">
      <w:pPr>
        <w:spacing w:after="220"/>
        <w:rPr>
          <w:rFonts w:ascii="CG Times" w:hAnsi="CG Times"/>
          <w:sz w:val="22"/>
          <w:lang w:val="fr-CH"/>
        </w:rPr>
      </w:pPr>
      <w:ins w:id="469" w:author="CHALLALI" w:date="2002-05-30T21:39:00Z">
        <w:r>
          <w:rPr>
            <w:rFonts w:ascii="CG Times" w:hAnsi="CG Times"/>
            <w:sz w:val="22"/>
            <w:lang w:val="fr-CH"/>
          </w:rPr>
          <w:t>50.</w:t>
        </w:r>
      </w:ins>
      <w:r>
        <w:rPr>
          <w:rFonts w:ascii="CG Times" w:hAnsi="CG Times"/>
          <w:sz w:val="22"/>
          <w:lang w:val="fr-CH"/>
        </w:rPr>
        <w:tab/>
      </w:r>
      <w:del w:id="470" w:author="CHALLALI" w:date="2002-05-30T21:39:00Z">
        <w:r>
          <w:rPr>
            <w:rFonts w:ascii="CG Times" w:hAnsi="CG Times"/>
            <w:sz w:val="22"/>
            <w:lang w:val="fr-CH"/>
          </w:rPr>
          <w:delText>M</w:delText>
        </w:r>
        <w:r>
          <w:rPr>
            <w:rFonts w:ascii="CG Times" w:hAnsi="CG Times"/>
            <w:sz w:val="22"/>
            <w:vertAlign w:val="superscript"/>
            <w:lang w:val="fr-CH"/>
          </w:rPr>
          <w:delText>me</w:delText>
        </w:r>
        <w:r>
          <w:rPr>
            <w:rFonts w:ascii="CG Times" w:hAnsi="CG Times"/>
            <w:sz w:val="22"/>
            <w:lang w:val="fr-CH"/>
          </w:rPr>
          <w:delText xml:space="preserve"> Brunschwig</w:delText>
        </w:r>
        <w:r>
          <w:rPr>
            <w:rFonts w:ascii="CG Times" w:hAnsi="CG Times"/>
            <w:sz w:val="22"/>
            <w:lang w:val="fr-CH"/>
          </w:rPr>
          <w:noBreakHyphen/>
          <w:delText>Graf dit que les</w:delText>
        </w:r>
      </w:del>
      <w:ins w:id="471" w:author="CHALLALI" w:date="2002-05-30T21:39:00Z">
        <w:r>
          <w:rPr>
            <w:rFonts w:ascii="CG Times" w:hAnsi="CG Times"/>
            <w:sz w:val="22"/>
            <w:lang w:val="fr-CH"/>
          </w:rPr>
          <w:t>Les</w:t>
        </w:r>
      </w:ins>
      <w:r>
        <w:rPr>
          <w:rFonts w:ascii="CG Times" w:hAnsi="CG Times"/>
          <w:sz w:val="22"/>
          <w:lang w:val="fr-CH"/>
        </w:rPr>
        <w:t xml:space="preserve"> résultats du Programme international pour le suivi des acquis des élèves (PISA) de l'OCDE n’a fait que confirmer ce que des tests au niveau national avaient déjà révélé, à savoir le manque d’esprit critique et les faibles capacités d’analyse dont font preuve de nombreux adultes qui ont pour certains suivi des études universitaires. Il est donc indispensable de prendre des mesures correctives qui pourront être définies plus précisément dès que les différents cantons auront publié leur rapport de situation, à la fin de 2002. Il s’agira notamment de dispenser une solide formation de base à tous les élèves, en mettant l'accent sur l'étude de la langue maternelle, de l'analyse de texte et sur les mathématiques notamment, sans pour autant surcharger les programmes. En effet, l’on peut multiplier à </w:t>
      </w:r>
      <w:r>
        <w:rPr>
          <w:rFonts w:ascii="CG Times" w:hAnsi="CG Times"/>
          <w:sz w:val="22"/>
          <w:lang w:val="fr-CH"/>
          <w:rPrChange w:id="472" w:author="Traduction" w:date="2002-05-31T11:04:00Z">
            <w:rPr>
              <w:rFonts w:ascii="CG Times" w:hAnsi="CG Times"/>
              <w:sz w:val="22"/>
              <w:lang w:val="fr-CH"/>
            </w:rPr>
          </w:rPrChange>
        </w:rPr>
        <w:t>l’envi</w:t>
      </w:r>
      <w:ins w:id="473" w:author="CHALLALI" w:date="2002-05-30T21:39:00Z">
        <w:del w:id="474" w:author="Traduction" w:date="2002-05-31T11:03:00Z">
          <w:r>
            <w:rPr>
              <w:rFonts w:ascii="CG Times" w:hAnsi="CG Times"/>
              <w:b/>
              <w:sz w:val="22"/>
              <w:lang w:val="fr-CH"/>
              <w:rPrChange w:id="475" w:author="CHALLALI" w:date="2002-05-30T21:39:00Z">
                <w:rPr>
                  <w:rFonts w:ascii="CG Times" w:hAnsi="CG Times"/>
                  <w:b/>
                  <w:sz w:val="22"/>
                  <w:lang w:val="fr-CH"/>
                </w:rPr>
              </w:rPrChange>
            </w:rPr>
            <w:delText>e</w:delText>
          </w:r>
        </w:del>
      </w:ins>
      <w:r>
        <w:rPr>
          <w:rFonts w:ascii="CG Times" w:hAnsi="CG Times"/>
          <w:sz w:val="22"/>
          <w:lang w:val="fr-CH"/>
        </w:rPr>
        <w:t xml:space="preserve"> le nombre de </w:t>
      </w:r>
      <w:ins w:id="476" w:author="CHALLALI" w:date="2002-05-30T21:40:00Z">
        <w:r>
          <w:rPr>
            <w:rFonts w:ascii="CG Times" w:hAnsi="CG Times"/>
            <w:sz w:val="22"/>
            <w:lang w:val="fr-CH"/>
          </w:rPr>
          <w:t xml:space="preserve">thèmes abordés </w:t>
        </w:r>
      </w:ins>
      <w:del w:id="477" w:author="CHALLALI" w:date="2002-05-30T21:40:00Z">
        <w:r>
          <w:rPr>
            <w:rFonts w:ascii="CG Times" w:hAnsi="CG Times"/>
            <w:sz w:val="22"/>
            <w:lang w:val="fr-CH"/>
          </w:rPr>
          <w:delText xml:space="preserve">matières enseignées </w:delText>
        </w:r>
      </w:del>
      <w:r>
        <w:rPr>
          <w:rFonts w:ascii="CG Times" w:hAnsi="CG Times"/>
          <w:sz w:val="22"/>
          <w:lang w:val="fr-CH"/>
        </w:rPr>
        <w:t>à l’école – lutte contre les abus sexuels, toxicomanie, éducation à la santé</w:t>
      </w:r>
      <w:ins w:id="478" w:author="Traduction" w:date="2002-05-31T11:06:00Z">
        <w:r>
          <w:rPr>
            <w:rFonts w:ascii="CG Times" w:hAnsi="CG Times"/>
            <w:sz w:val="22"/>
            <w:lang w:val="fr-CH"/>
          </w:rPr>
          <w:t xml:space="preserve"> </w:t>
        </w:r>
      </w:ins>
      <w:r>
        <w:rPr>
          <w:rFonts w:ascii="CG Times" w:hAnsi="CG Times"/>
          <w:sz w:val="22"/>
          <w:lang w:val="fr-CH"/>
        </w:rPr>
        <w:t>–</w:t>
      </w:r>
      <w:del w:id="479" w:author="Traduction" w:date="2002-05-31T11:06:00Z">
        <w:r>
          <w:rPr>
            <w:rFonts w:ascii="CG Times" w:hAnsi="CG Times"/>
            <w:sz w:val="22"/>
            <w:lang w:val="fr-CH"/>
          </w:rPr>
          <w:delText xml:space="preserve">, </w:delText>
        </w:r>
      </w:del>
      <w:del w:id="480" w:author="Traduction" w:date="2002-05-31T09:49:00Z">
        <w:r>
          <w:rPr>
            <w:rFonts w:ascii="CG Times" w:hAnsi="CG Times"/>
            <w:sz w:val="22"/>
            <w:lang w:val="fr-CH"/>
          </w:rPr>
          <w:delText>etc</w:delText>
        </w:r>
        <w:r>
          <w:rPr>
            <w:rFonts w:ascii="CG Times" w:hAnsi="CG Times"/>
            <w:sz w:val="22"/>
            <w:lang w:val="fr-CH"/>
          </w:rPr>
          <w:noBreakHyphen/>
        </w:r>
      </w:del>
      <w:r>
        <w:rPr>
          <w:rFonts w:ascii="CG Times" w:hAnsi="CG Times"/>
          <w:sz w:val="22"/>
          <w:lang w:val="fr-CH"/>
        </w:rPr>
        <w:t xml:space="preserve"> mais cela risque d'être au détriment de l'apprentissage des matières principales. C’est notamment la raison pour laquelle la Conférence suisse des directeurs cantonaux de l’instruction publique se refuse à introduire dans les programmes des cours de sensibilisation aux droits de l’enfant. En revanche, tous les cantons ont mis en place des conseils scolaires ou autres lieux de rencontre destinés aux élèves pour que ceux</w:t>
      </w:r>
      <w:r>
        <w:rPr>
          <w:rFonts w:ascii="CG Times" w:hAnsi="CG Times"/>
          <w:sz w:val="22"/>
          <w:lang w:val="fr-CH"/>
        </w:rPr>
        <w:noBreakHyphen/>
        <w:t>ci apprennent le respect d'eux</w:t>
      </w:r>
      <w:r>
        <w:rPr>
          <w:rFonts w:ascii="CG Times" w:hAnsi="CG Times"/>
          <w:sz w:val="22"/>
          <w:lang w:val="fr-CH"/>
        </w:rPr>
        <w:noBreakHyphen/>
        <w:t>mêmes, le respect d'autrui ou encore la gestion et la résolution de conflits.</w:t>
      </w:r>
    </w:p>
    <w:p w:rsidR="00000000" w:rsidRDefault="00000000">
      <w:pPr>
        <w:spacing w:after="220"/>
        <w:rPr>
          <w:rFonts w:ascii="CG Times" w:hAnsi="CG Times"/>
          <w:sz w:val="22"/>
          <w:lang w:val="fr-CH"/>
        </w:rPr>
      </w:pPr>
      <w:ins w:id="481" w:author="CHALLALI" w:date="2002-05-30T21:40:00Z">
        <w:r>
          <w:rPr>
            <w:rFonts w:ascii="CG Times" w:hAnsi="CG Times"/>
            <w:sz w:val="22"/>
            <w:lang w:val="fr-CH"/>
          </w:rPr>
          <w:t>51.</w:t>
        </w:r>
      </w:ins>
      <w:r>
        <w:rPr>
          <w:rFonts w:ascii="CG Times" w:hAnsi="CG Times"/>
          <w:sz w:val="22"/>
          <w:lang w:val="fr-CH"/>
        </w:rPr>
        <w:tab/>
        <w:t>Au niveau de l’enseignement primaire, les enfants handicapés trouvent parfaitement leur place dans les établissements d’enseignement traditionnel. L’on peut alors envisager plusieurs cas de figure parmi lesquels l’intégration individuelle, des classes primaires intégrant des enfants ayant un handicap sensoriel ou mental pour une période donnée, ou l'intégration collective, c'est</w:t>
      </w:r>
      <w:r>
        <w:rPr>
          <w:rFonts w:ascii="CG Times" w:hAnsi="CG Times"/>
          <w:sz w:val="22"/>
          <w:lang w:val="fr-CH"/>
        </w:rPr>
        <w:noBreakHyphen/>
        <w:t>à</w:t>
      </w:r>
      <w:r>
        <w:rPr>
          <w:rFonts w:ascii="CG Times" w:hAnsi="CG Times"/>
          <w:sz w:val="22"/>
          <w:lang w:val="fr-CH"/>
        </w:rPr>
        <w:noBreakHyphen/>
        <w:t xml:space="preserve">dire l'intégration de classes d'enseignement spécialisé dans les bâtiments de l'école primaire ordinaire avec certaines activités menées en commun. Il est vrai que davantage de problèmes se posent au niveau du secondaire, où l'intégration dans un milieu d'adolescents est moins facile. Mais là encore, l'objectif des autorités compétentes est de veiller à ce que les élèves poursuivent leurs études aussi loin que leurs compétences le permettent. </w:t>
      </w:r>
    </w:p>
    <w:p w:rsidR="00000000" w:rsidRDefault="00000000">
      <w:pPr>
        <w:spacing w:after="220"/>
        <w:rPr>
          <w:rFonts w:ascii="CG Times" w:hAnsi="CG Times"/>
          <w:sz w:val="22"/>
          <w:lang w:val="fr-CH"/>
        </w:rPr>
      </w:pPr>
      <w:ins w:id="482" w:author="CHALLALI" w:date="2002-05-30T21:41:00Z">
        <w:r>
          <w:rPr>
            <w:rFonts w:ascii="CG Times" w:hAnsi="CG Times"/>
            <w:sz w:val="22"/>
            <w:lang w:val="fr-CH"/>
          </w:rPr>
          <w:t>52.</w:t>
        </w:r>
      </w:ins>
      <w:r>
        <w:rPr>
          <w:rFonts w:ascii="CG Times" w:hAnsi="CG Times"/>
          <w:sz w:val="22"/>
          <w:lang w:val="fr-CH"/>
        </w:rPr>
        <w:tab/>
        <w:t xml:space="preserve">On dénombre certes deux fois plus d’enfants étrangers que d'élèves suisses dans les classes d’enseignement spécialisé, mais </w:t>
      </w:r>
      <w:del w:id="483" w:author="Traduction" w:date="2002-05-31T11:11:00Z">
        <w:r>
          <w:rPr>
            <w:rFonts w:ascii="CG Times" w:hAnsi="CG Times"/>
            <w:sz w:val="22"/>
            <w:lang w:val="fr-CH"/>
          </w:rPr>
          <w:delText xml:space="preserve">l’on ne saurait oublier que </w:delText>
        </w:r>
      </w:del>
      <w:r>
        <w:rPr>
          <w:rFonts w:ascii="CG Times" w:hAnsi="CG Times"/>
          <w:sz w:val="22"/>
          <w:lang w:val="fr-CH"/>
        </w:rPr>
        <w:t>le but ultime de ces classes est de permettre de réintégrer les élèves concernés dans le cursus traditionnel dès qu'ils ont rattrapé leur retard, ce qui est possible dans 50 % des cas.</w:t>
      </w:r>
      <w:ins w:id="484" w:author="Traduction" w:date="2002-05-31T11:11:00Z">
        <w:r>
          <w:rPr>
            <w:rFonts w:ascii="CG Times" w:hAnsi="CG Times"/>
            <w:sz w:val="22"/>
            <w:lang w:val="fr-CH"/>
          </w:rPr>
          <w:t xml:space="preserve"> </w:t>
        </w:r>
      </w:ins>
      <w:del w:id="485" w:author="Traduction" w:date="2002-05-31T11:11:00Z">
        <w:r>
          <w:rPr>
            <w:rFonts w:ascii="CG Times" w:hAnsi="CG Times"/>
            <w:sz w:val="22"/>
            <w:lang w:val="fr-CH"/>
          </w:rPr>
          <w:delText xml:space="preserve"> </w:delText>
        </w:r>
      </w:del>
      <w:r>
        <w:rPr>
          <w:rFonts w:ascii="CG Times" w:hAnsi="CG Times"/>
          <w:sz w:val="22"/>
          <w:lang w:val="fr-CH"/>
        </w:rPr>
        <w:t xml:space="preserve">Cet état de fait n'est en rien le résultat d’une politique délibérément discriminatoire </w:t>
      </w:r>
      <w:del w:id="486" w:author="CHALLALI" w:date="2002-05-30T21:42:00Z">
        <w:r>
          <w:rPr>
            <w:rFonts w:ascii="CG Times" w:hAnsi="CG Times"/>
            <w:sz w:val="22"/>
            <w:lang w:val="fr-CH"/>
          </w:rPr>
          <w:delText xml:space="preserve">de la part du Gouvernement suisse </w:delText>
        </w:r>
      </w:del>
      <w:r>
        <w:rPr>
          <w:rFonts w:ascii="CG Times" w:hAnsi="CG Times"/>
          <w:sz w:val="22"/>
          <w:lang w:val="fr-CH"/>
        </w:rPr>
        <w:t>contre les étrangers</w:t>
      </w:r>
      <w:ins w:id="487" w:author="CHALLALI" w:date="2002-05-30T21:42:00Z">
        <w:r>
          <w:rPr>
            <w:rFonts w:ascii="CG Times" w:hAnsi="CG Times"/>
            <w:sz w:val="22"/>
            <w:lang w:val="fr-CH"/>
          </w:rPr>
          <w:t xml:space="preserve"> de la part du Gouvernement suisse</w:t>
        </w:r>
      </w:ins>
      <w:r>
        <w:rPr>
          <w:rFonts w:ascii="CG Times" w:hAnsi="CG Times"/>
          <w:sz w:val="22"/>
          <w:lang w:val="fr-CH"/>
        </w:rPr>
        <w:t xml:space="preserve"> dont le souci principal est au contraire de veiller à ce qu’il n’y ait aucune discrimination en matière d’éducation. Ces disparités s'expliquent non pas par l’origine nationale des élèves placés dans les classes spécialisées, mais par le milieu socioprofessionnel dont ils sont issus. Il convient enfin de souligner que les moyens déployés pour l’encadrement des jeunes dans les instituts d’enseignement spécialisé sont bien supérieurs à ceux des cursus traditionnels</w:t>
      </w:r>
      <w:del w:id="488" w:author="Traduction" w:date="2002-05-31T11:12:00Z">
        <w:r>
          <w:rPr>
            <w:rFonts w:ascii="CG Times" w:hAnsi="CG Times"/>
            <w:sz w:val="22"/>
            <w:lang w:val="fr-CH"/>
          </w:rPr>
          <w:delText xml:space="preserve">, puisque l’on compte un enseignant </w:delText>
        </w:r>
        <w:r>
          <w:rPr>
            <w:rFonts w:ascii="CG Times" w:hAnsi="CG Times"/>
            <w:b/>
            <w:sz w:val="22"/>
            <w:lang w:val="fr-CH"/>
            <w:rPrChange w:id="489" w:author="CHALLALI" w:date="2002-05-30T21:42:00Z">
              <w:rPr>
                <w:rFonts w:ascii="CG Times" w:hAnsi="CG Times"/>
                <w:b/>
                <w:sz w:val="22"/>
                <w:lang w:val="fr-CH"/>
              </w:rPr>
            </w:rPrChange>
          </w:rPr>
          <w:delText>pour deux élèves</w:delText>
        </w:r>
        <w:r>
          <w:rPr>
            <w:rFonts w:ascii="CG Times" w:hAnsi="CG Times"/>
            <w:sz w:val="22"/>
            <w:lang w:val="fr-CH"/>
          </w:rPr>
          <w:delText xml:space="preserve"> dans les premiers, contre un enseignement pour 20 élèves dans le cursus classique</w:delText>
        </w:r>
      </w:del>
      <w:r>
        <w:rPr>
          <w:rFonts w:ascii="CG Times" w:hAnsi="CG Times"/>
          <w:sz w:val="22"/>
          <w:lang w:val="fr-CH"/>
        </w:rPr>
        <w:t>.</w:t>
      </w:r>
    </w:p>
    <w:p w:rsidR="00000000" w:rsidRDefault="00000000">
      <w:pPr>
        <w:spacing w:after="220"/>
        <w:rPr>
          <w:rFonts w:ascii="CG Times" w:hAnsi="CG Times"/>
          <w:sz w:val="22"/>
          <w:lang w:val="fr-CH"/>
        </w:rPr>
      </w:pPr>
      <w:ins w:id="490" w:author="CHALLALI" w:date="2002-05-30T21:42:00Z">
        <w:r>
          <w:rPr>
            <w:rFonts w:ascii="CG Times" w:hAnsi="CG Times"/>
            <w:sz w:val="22"/>
            <w:lang w:val="fr-CH"/>
          </w:rPr>
          <w:t>53.</w:t>
        </w:r>
      </w:ins>
      <w:r>
        <w:rPr>
          <w:rFonts w:ascii="CG Times" w:hAnsi="CG Times"/>
          <w:sz w:val="22"/>
          <w:lang w:val="fr-CH"/>
        </w:rPr>
        <w:tab/>
        <w:t xml:space="preserve">Les enfants dont les parents n'ont pas de statut légal ou sont sans papiers ont accès à l’éducation dans tous les cantons au même titre que les citoyens suisses ou les enfants dont les parents résident légalement sur le territoire national. </w:t>
      </w:r>
    </w:p>
    <w:p w:rsidR="00000000" w:rsidRDefault="00000000">
      <w:pPr>
        <w:spacing w:after="220"/>
        <w:rPr>
          <w:rFonts w:ascii="CG Times" w:hAnsi="CG Times"/>
          <w:sz w:val="22"/>
          <w:lang w:val="fr-CH"/>
        </w:rPr>
      </w:pPr>
      <w:ins w:id="491" w:author="CHALLALI" w:date="2002-05-30T21:43:00Z">
        <w:r>
          <w:rPr>
            <w:rFonts w:ascii="CG Times" w:hAnsi="CG Times"/>
            <w:sz w:val="22"/>
            <w:lang w:val="fr-CH"/>
          </w:rPr>
          <w:t>54.</w:t>
        </w:r>
      </w:ins>
      <w:r>
        <w:rPr>
          <w:rFonts w:ascii="CG Times" w:hAnsi="CG Times"/>
          <w:sz w:val="22"/>
          <w:lang w:val="fr-CH"/>
        </w:rPr>
        <w:tab/>
        <w:t>La question de savoir quel type d’enseignement correspond le mieux aux enfants exceptionnellement doués reste sans réponse, les spécialistes eux</w:t>
      </w:r>
      <w:r>
        <w:rPr>
          <w:rFonts w:ascii="CG Times" w:hAnsi="CG Times"/>
          <w:sz w:val="22"/>
          <w:lang w:val="fr-CH"/>
        </w:rPr>
        <w:noBreakHyphen/>
        <w:t xml:space="preserve">mêmes ayant des avis divergents sur la question. Dans certains cantons, les autorités compétentes au niveau local estiment qu’il faut maintenir ces jeunes dans le cursus traditionnel, tout en aménageant les programmes et en leur permettant de sauter une classe ou de suivre des cours complémentaires, tandis que d’autres cantons préconisent de les placer dans des établissements spéciaux. Quelle que soit la solution adoptée, le risque est de mettre ces enfants </w:t>
      </w:r>
    </w:p>
    <w:p w:rsidR="00000000" w:rsidRDefault="00000000">
      <w:pPr>
        <w:spacing w:after="220"/>
        <w:rPr>
          <w:rFonts w:ascii="CG Times" w:hAnsi="CG Times"/>
          <w:sz w:val="22"/>
          <w:lang w:val="fr-CH"/>
        </w:rPr>
      </w:pPr>
      <w:r>
        <w:rPr>
          <w:rFonts w:ascii="CG Times" w:hAnsi="CG Times"/>
          <w:sz w:val="22"/>
          <w:lang w:val="fr-CH"/>
        </w:rPr>
        <w:br w:type="page"/>
        <w:t>en situation d’exclusion soit à l’intérieur du système scolaire traditionnel, soit au sein d'un établissement spécialisé. En la matière, le Gouvernement fédéral ne donne aucune instruction aux cantons.</w:t>
      </w:r>
    </w:p>
    <w:p w:rsidR="00000000" w:rsidRDefault="00000000">
      <w:pPr>
        <w:spacing w:after="220"/>
        <w:rPr>
          <w:rFonts w:ascii="CG Times" w:hAnsi="CG Times"/>
          <w:sz w:val="22"/>
          <w:lang w:val="fr-CH"/>
        </w:rPr>
      </w:pPr>
      <w:ins w:id="492" w:author="CHALLALI" w:date="2002-05-30T21:43:00Z">
        <w:r>
          <w:rPr>
            <w:rFonts w:ascii="CG Times" w:hAnsi="CG Times"/>
            <w:sz w:val="22"/>
            <w:lang w:val="fr-CH"/>
          </w:rPr>
          <w:t>55.</w:t>
        </w:r>
      </w:ins>
      <w:r>
        <w:rPr>
          <w:rFonts w:ascii="CG Times" w:hAnsi="CG Times"/>
          <w:sz w:val="22"/>
          <w:lang w:val="fr-CH"/>
        </w:rPr>
        <w:tab/>
        <w:t xml:space="preserve">Pour lutter contre les abus sexuels et autres maltraitances dont sont victimes les enfants, tous les cantons ont adopté des initiatives, dont certaines intègrent des éléments ludiques ou culturels, comme des pièces de théâtre. </w:t>
      </w:r>
      <w:ins w:id="493" w:author="Traduction" w:date="2002-05-31T11:13:00Z">
        <w:r>
          <w:rPr>
            <w:rFonts w:ascii="CG Times" w:hAnsi="CG Times"/>
            <w:sz w:val="22"/>
            <w:lang w:val="fr-CH"/>
          </w:rPr>
          <w:t>La possibilité est ainsi donnée aux</w:t>
        </w:r>
      </w:ins>
      <w:del w:id="494" w:author="Traduction" w:date="2002-05-31T11:13:00Z">
        <w:r>
          <w:rPr>
            <w:rFonts w:ascii="CG Times" w:hAnsi="CG Times"/>
            <w:sz w:val="22"/>
            <w:lang w:val="fr-CH"/>
          </w:rPr>
          <w:delText>Celles</w:delText>
        </w:r>
        <w:r>
          <w:rPr>
            <w:rFonts w:ascii="CG Times" w:hAnsi="CG Times"/>
            <w:sz w:val="22"/>
            <w:lang w:val="fr-CH"/>
          </w:rPr>
          <w:noBreakHyphen/>
          <w:delText xml:space="preserve">ci permettent aux </w:delText>
        </w:r>
      </w:del>
      <w:ins w:id="495" w:author="Traduction" w:date="2002-05-31T11:13:00Z">
        <w:r>
          <w:rPr>
            <w:rFonts w:ascii="CG Times" w:hAnsi="CG Times"/>
            <w:sz w:val="22"/>
            <w:lang w:val="fr-CH"/>
          </w:rPr>
          <w:t xml:space="preserve"> </w:t>
        </w:r>
      </w:ins>
      <w:r>
        <w:rPr>
          <w:rFonts w:ascii="CG Times" w:hAnsi="CG Times"/>
          <w:sz w:val="22"/>
          <w:lang w:val="fr-CH"/>
        </w:rPr>
        <w:t>enfants de parler et d'exprimer leur mal</w:t>
      </w:r>
      <w:r>
        <w:rPr>
          <w:rFonts w:ascii="CG Times" w:hAnsi="CG Times"/>
          <w:sz w:val="22"/>
          <w:lang w:val="fr-CH"/>
        </w:rPr>
        <w:noBreakHyphen/>
        <w:t>être, le principal obstacle en la matière étant "la loi du silence". Les personnes qui, de par leurs fonctions, sont en relation avec les enfants – infirmières ou assistants sociaux </w:t>
      </w:r>
      <w:r>
        <w:rPr>
          <w:rFonts w:ascii="CG Times" w:hAnsi="CG Times"/>
          <w:sz w:val="22"/>
          <w:lang w:val="fr-CH"/>
        </w:rPr>
        <w:noBreakHyphen/>
        <w:t xml:space="preserve"> reçoivent également une formation qui leur permet de savoir comment réagir lorsqu’un enfant leur confie leur secret. Maltraitance et abus sexuels ne sont plus un tabou, ce qui n'enlève rien à la difficulté qu'ont adultes et enfants à les dénoncer. </w:t>
      </w:r>
    </w:p>
    <w:p w:rsidR="00000000" w:rsidRDefault="00000000">
      <w:pPr>
        <w:spacing w:after="220"/>
        <w:rPr>
          <w:rFonts w:ascii="CG Times" w:hAnsi="CG Times"/>
          <w:sz w:val="22"/>
          <w:lang w:val="fr-CH"/>
        </w:rPr>
      </w:pPr>
      <w:ins w:id="496" w:author="CHALLALI" w:date="2002-05-30T21:44:00Z">
        <w:r>
          <w:rPr>
            <w:rFonts w:ascii="CG Times" w:hAnsi="CG Times"/>
            <w:sz w:val="22"/>
            <w:lang w:val="fr-CH"/>
          </w:rPr>
          <w:t>56.</w:t>
        </w:r>
      </w:ins>
      <w:r>
        <w:rPr>
          <w:rFonts w:ascii="CG Times" w:hAnsi="CG Times"/>
          <w:sz w:val="22"/>
          <w:lang w:val="fr-CH"/>
        </w:rPr>
        <w:tab/>
        <w:t xml:space="preserve">S’agissant de la baisse du budget alloué à l’éducation, </w:t>
      </w:r>
      <w:del w:id="497" w:author="Traduction" w:date="2002-05-31T11:13:00Z">
        <w:r>
          <w:rPr>
            <w:rFonts w:ascii="CG Times" w:hAnsi="CG Times"/>
            <w:sz w:val="22"/>
            <w:lang w:val="fr-CH"/>
          </w:rPr>
          <w:delText>M</w:delText>
        </w:r>
        <w:r>
          <w:rPr>
            <w:rFonts w:ascii="CG Times" w:hAnsi="CG Times"/>
            <w:sz w:val="22"/>
            <w:vertAlign w:val="superscript"/>
            <w:lang w:val="fr-CH"/>
          </w:rPr>
          <w:delText>me</w:delText>
        </w:r>
        <w:r>
          <w:rPr>
            <w:rFonts w:ascii="CG Times" w:hAnsi="CG Times"/>
            <w:sz w:val="22"/>
            <w:lang w:val="fr-CH"/>
          </w:rPr>
          <w:delText xml:space="preserve"> Brunschwig</w:delText>
        </w:r>
        <w:r>
          <w:rPr>
            <w:rFonts w:ascii="CG Times" w:hAnsi="CG Times"/>
            <w:sz w:val="22"/>
            <w:lang w:val="fr-CH"/>
          </w:rPr>
          <w:noBreakHyphen/>
          <w:delText>Graf fait observer qu’</w:delText>
        </w:r>
      </w:del>
      <w:r>
        <w:rPr>
          <w:rFonts w:ascii="CG Times" w:hAnsi="CG Times"/>
          <w:sz w:val="22"/>
          <w:lang w:val="fr-CH"/>
        </w:rPr>
        <w:t xml:space="preserve">en matière statistique, il est possible que le budget global soit en augmentation, le pourcentage d’un poste donné en baisse, et que les montants alloués au titre du poste en question soient néanmoins en hausse. </w:t>
      </w:r>
    </w:p>
    <w:p w:rsidR="00000000" w:rsidRDefault="00000000">
      <w:pPr>
        <w:spacing w:after="220"/>
        <w:rPr>
          <w:rFonts w:ascii="CG Times" w:hAnsi="CG Times"/>
          <w:sz w:val="22"/>
          <w:lang w:val="fr-CH"/>
        </w:rPr>
      </w:pPr>
      <w:ins w:id="498" w:author="CHALLALI" w:date="2002-05-30T21:45:00Z">
        <w:r>
          <w:rPr>
            <w:rFonts w:ascii="CG Times" w:hAnsi="CG Times"/>
            <w:sz w:val="22"/>
            <w:lang w:val="fr-CH"/>
          </w:rPr>
          <w:t>57.</w:t>
        </w:r>
      </w:ins>
      <w:r>
        <w:rPr>
          <w:rFonts w:ascii="CG Times" w:hAnsi="CG Times"/>
          <w:sz w:val="22"/>
          <w:lang w:val="fr-CH"/>
        </w:rPr>
        <w:tab/>
        <w:t xml:space="preserve">La Suisse s’est dotée </w:t>
      </w:r>
      <w:del w:id="499" w:author="Traduction" w:date="2002-05-31T11:14:00Z">
        <w:r>
          <w:rPr>
            <w:rFonts w:ascii="CG Times" w:hAnsi="CG Times"/>
            <w:sz w:val="22"/>
            <w:lang w:val="fr-CH"/>
          </w:rPr>
          <w:delText xml:space="preserve">de </w:delText>
        </w:r>
      </w:del>
      <w:ins w:id="500" w:author="CHALLALI" w:date="2002-05-30T21:46:00Z">
        <w:del w:id="501" w:author="Traduction" w:date="2002-05-31T11:14:00Z">
          <w:r>
            <w:rPr>
              <w:rFonts w:ascii="CG Times" w:hAnsi="CG Times"/>
              <w:sz w:val="22"/>
              <w:lang w:val="fr-CH"/>
            </w:rPr>
            <w:delText>p</w:delText>
          </w:r>
        </w:del>
      </w:ins>
      <w:del w:id="502" w:author="CHALLALI" w:date="2002-05-30T21:46:00Z">
        <w:r>
          <w:rPr>
            <w:rFonts w:ascii="CG Times" w:hAnsi="CG Times"/>
            <w:sz w:val="22"/>
            <w:lang w:val="fr-CH"/>
          </w:rPr>
          <w:delText>P</w:delText>
        </w:r>
      </w:del>
      <w:del w:id="503" w:author="Traduction" w:date="2002-05-31T11:14:00Z">
        <w:r>
          <w:rPr>
            <w:rFonts w:ascii="CG Times" w:hAnsi="CG Times"/>
            <w:sz w:val="22"/>
            <w:lang w:val="fr-CH"/>
          </w:rPr>
          <w:delText xml:space="preserve">arlements de jeunes </w:delText>
        </w:r>
      </w:del>
      <w:r>
        <w:rPr>
          <w:rFonts w:ascii="CG Times" w:hAnsi="CG Times"/>
          <w:sz w:val="22"/>
          <w:lang w:val="fr-CH"/>
        </w:rPr>
        <w:t>à différents niveaux</w:t>
      </w:r>
      <w:ins w:id="504" w:author="Traduction" w:date="2002-05-31T11:14:00Z">
        <w:r>
          <w:rPr>
            <w:rFonts w:ascii="CG Times" w:hAnsi="CG Times"/>
            <w:sz w:val="22"/>
            <w:lang w:val="fr-CH"/>
          </w:rPr>
          <w:t xml:space="preserve"> de parlements de jeunes</w:t>
        </w:r>
      </w:ins>
      <w:r>
        <w:rPr>
          <w:rFonts w:ascii="CG Times" w:hAnsi="CG Times"/>
          <w:sz w:val="22"/>
          <w:lang w:val="fr-CH"/>
        </w:rPr>
        <w:t xml:space="preserve">, regroupés au sein de la Fédération des </w:t>
      </w:r>
      <w:ins w:id="505" w:author="CHALLALI" w:date="2002-05-30T21:46:00Z">
        <w:r>
          <w:rPr>
            <w:rFonts w:ascii="CG Times" w:hAnsi="CG Times"/>
            <w:sz w:val="22"/>
            <w:lang w:val="fr-CH"/>
          </w:rPr>
          <w:t>p</w:t>
        </w:r>
      </w:ins>
      <w:del w:id="506" w:author="CHALLALI" w:date="2002-05-30T21:46:00Z">
        <w:r>
          <w:rPr>
            <w:rFonts w:ascii="CG Times" w:hAnsi="CG Times"/>
            <w:sz w:val="22"/>
            <w:lang w:val="fr-CH"/>
          </w:rPr>
          <w:delText>P</w:delText>
        </w:r>
      </w:del>
      <w:r>
        <w:rPr>
          <w:rFonts w:ascii="CG Times" w:hAnsi="CG Times"/>
          <w:sz w:val="22"/>
          <w:lang w:val="fr-CH"/>
        </w:rPr>
        <w:t>arlements de jeunes qui se réunit régulièrement. La plupart des jeunes parlementaires sont âgés de 13 à 20 ans</w:t>
      </w:r>
      <w:ins w:id="507" w:author="Traduction" w:date="2002-05-31T11:14:00Z">
        <w:r>
          <w:rPr>
            <w:rFonts w:ascii="CG Times" w:hAnsi="CG Times"/>
            <w:sz w:val="22"/>
            <w:lang w:val="fr-CH"/>
          </w:rPr>
          <w:t xml:space="preserve"> et i</w:t>
        </w:r>
      </w:ins>
      <w:del w:id="508" w:author="Traduction" w:date="2002-05-31T11:14:00Z">
        <w:r>
          <w:rPr>
            <w:rFonts w:ascii="CG Times" w:hAnsi="CG Times"/>
            <w:sz w:val="22"/>
            <w:lang w:val="fr-CH"/>
          </w:rPr>
          <w:delText>. I</w:delText>
        </w:r>
      </w:del>
      <w:r>
        <w:rPr>
          <w:rFonts w:ascii="CG Times" w:hAnsi="CG Times"/>
          <w:sz w:val="22"/>
          <w:lang w:val="fr-CH"/>
        </w:rPr>
        <w:t xml:space="preserve">ls disposent d’une grande liberté d’organisation tant au niveau communal que cantonal. Chaque </w:t>
      </w:r>
      <w:ins w:id="509" w:author="CHALLALI" w:date="2002-05-30T21:46:00Z">
        <w:r>
          <w:rPr>
            <w:rFonts w:ascii="CG Times" w:hAnsi="CG Times"/>
            <w:sz w:val="22"/>
            <w:lang w:val="fr-CH"/>
          </w:rPr>
          <w:t>p</w:t>
        </w:r>
      </w:ins>
      <w:del w:id="510" w:author="CHALLALI" w:date="2002-05-30T21:46:00Z">
        <w:r>
          <w:rPr>
            <w:rFonts w:ascii="CG Times" w:hAnsi="CG Times"/>
            <w:sz w:val="22"/>
            <w:lang w:val="fr-CH"/>
          </w:rPr>
          <w:delText>P</w:delText>
        </w:r>
      </w:del>
      <w:r>
        <w:rPr>
          <w:rFonts w:ascii="CG Times" w:hAnsi="CG Times"/>
          <w:sz w:val="22"/>
          <w:lang w:val="fr-CH"/>
        </w:rPr>
        <w:t xml:space="preserve">arlement de jeunes est régi par un ensemble de règles propres qui définissent comment les décisions adoptées par les jeunes parlementaires sont exploitées par les autorités et suivies d'effet. Dans le canton de Genève, par exemple, les </w:t>
      </w:r>
      <w:ins w:id="511" w:author="Traduction" w:date="2002-05-31T11:15:00Z">
        <w:r>
          <w:rPr>
            <w:rFonts w:ascii="CG Times" w:hAnsi="CG Times"/>
            <w:sz w:val="22"/>
            <w:lang w:val="fr-CH"/>
          </w:rPr>
          <w:t xml:space="preserve">jeunes </w:t>
        </w:r>
      </w:ins>
      <w:r>
        <w:rPr>
          <w:rFonts w:ascii="CG Times" w:hAnsi="CG Times"/>
          <w:sz w:val="22"/>
          <w:lang w:val="fr-CH"/>
        </w:rPr>
        <w:t xml:space="preserve">parlementaires adressent leurs demandes à l’administration cantonale qui, dans la mesure où la faisabilité du projet a été démontrée, tente d’y répondre au mieux. </w:t>
      </w:r>
    </w:p>
    <w:p w:rsidR="00000000" w:rsidRDefault="00000000">
      <w:pPr>
        <w:spacing w:after="220"/>
        <w:rPr>
          <w:rFonts w:ascii="CG Times" w:hAnsi="CG Times"/>
          <w:sz w:val="22"/>
          <w:lang w:val="fr-CH"/>
        </w:rPr>
      </w:pPr>
      <w:ins w:id="512" w:author="CHALLALI" w:date="2002-05-30T21:51:00Z">
        <w:r>
          <w:rPr>
            <w:rFonts w:ascii="CG Times" w:hAnsi="CG Times"/>
            <w:sz w:val="22"/>
            <w:lang w:val="fr-CH"/>
          </w:rPr>
          <w:t>58.</w:t>
        </w:r>
      </w:ins>
      <w:del w:id="513" w:author="CHALLALI" w:date="2002-05-30T21:51:00Z">
        <w:r>
          <w:rPr>
            <w:rFonts w:ascii="CG Times" w:hAnsi="CG Times"/>
            <w:sz w:val="22"/>
            <w:lang w:val="fr-CH"/>
          </w:rPr>
          <w:tab/>
        </w:r>
      </w:del>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KARP</w:t>
      </w:r>
      <w:r>
        <w:rPr>
          <w:rFonts w:ascii="CG Times" w:hAnsi="CG Times"/>
          <w:sz w:val="22"/>
          <w:lang w:val="fr-CH"/>
        </w:rPr>
        <w:t xml:space="preserve"> demande des éclaircissements concernant les horaires scolaires des jeunes enfants. </w:t>
      </w:r>
    </w:p>
    <w:p w:rsidR="00000000" w:rsidRDefault="00000000">
      <w:pPr>
        <w:spacing w:after="220"/>
        <w:rPr>
          <w:rFonts w:ascii="CG Times" w:hAnsi="CG Times"/>
          <w:sz w:val="22"/>
          <w:lang w:val="fr-CH"/>
        </w:rPr>
      </w:pPr>
      <w:ins w:id="514" w:author="CHALLALI" w:date="2002-05-30T21:52:00Z">
        <w:r>
          <w:rPr>
            <w:rFonts w:ascii="CG Times" w:hAnsi="CG Times"/>
            <w:sz w:val="22"/>
            <w:lang w:val="fr-CH"/>
          </w:rPr>
          <w:t>59</w:t>
        </w:r>
      </w:ins>
      <w:del w:id="515" w:author="CHALLALI" w:date="2002-05-30T21:52:00Z">
        <w:r>
          <w:rPr>
            <w:rFonts w:ascii="CG Times" w:hAnsi="CG Times"/>
            <w:sz w:val="22"/>
            <w:lang w:val="fr-CH"/>
          </w:rPr>
          <w:tab/>
        </w:r>
      </w:del>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BRUNSCHWIG</w:t>
      </w:r>
      <w:r>
        <w:rPr>
          <w:rFonts w:ascii="CG Times" w:hAnsi="CG Times"/>
          <w:sz w:val="22"/>
          <w:u w:val="single"/>
          <w:lang w:val="fr-CH"/>
        </w:rPr>
        <w:noBreakHyphen/>
        <w:t>GRAF</w:t>
      </w:r>
      <w:r>
        <w:rPr>
          <w:rFonts w:ascii="CG Times" w:hAnsi="CG Times"/>
          <w:sz w:val="22"/>
          <w:lang w:val="fr-CH"/>
        </w:rPr>
        <w:t xml:space="preserve"> (Suisse) dit que la question des horaires scolaires est régulièrement étudiée dans certains cantons, notamment celui de Genève. Indiquant que les solutions retenues diffèrent d’un canton à l’autre, elle souligne qu’il semble impossible de trouver un mode d’organisation qui convienne parfaitement à tous les parents, étant donné la diversité des modes de vie et des exigences de ces derniers. En tout état de cause, le confort et le bien</w:t>
      </w:r>
      <w:r>
        <w:rPr>
          <w:rFonts w:ascii="CG Times" w:hAnsi="CG Times"/>
          <w:sz w:val="22"/>
          <w:lang w:val="fr-CH"/>
        </w:rPr>
        <w:noBreakHyphen/>
        <w:t>être des enfants doivent rester la préoccupation essentielle et l’école ne saurait en aucun cas être considérée comme une garderie.</w:t>
      </w:r>
    </w:p>
    <w:p w:rsidR="00000000" w:rsidRDefault="00000000">
      <w:pPr>
        <w:spacing w:after="220"/>
        <w:rPr>
          <w:rFonts w:ascii="CG Times" w:hAnsi="CG Times"/>
          <w:sz w:val="22"/>
          <w:lang w:val="fr-CH"/>
        </w:rPr>
      </w:pPr>
      <w:ins w:id="516" w:author="CHALLALI" w:date="2002-05-30T21:52:00Z">
        <w:r>
          <w:rPr>
            <w:rFonts w:ascii="CG Times" w:hAnsi="CG Times"/>
            <w:sz w:val="22"/>
            <w:lang w:val="fr-CH"/>
          </w:rPr>
          <w:t>60.</w:t>
        </w:r>
        <w:r>
          <w:rPr>
            <w:rFonts w:ascii="CG Times" w:hAnsi="CG Times"/>
            <w:sz w:val="22"/>
            <w:lang w:val="fr-CH"/>
          </w:rPr>
          <w:tab/>
        </w:r>
      </w:ins>
      <w:r>
        <w:rPr>
          <w:rFonts w:ascii="CG Times" w:hAnsi="CG Times"/>
          <w:sz w:val="22"/>
          <w:lang w:val="fr-CH"/>
        </w:rPr>
        <w:t xml:space="preserve">Des crédits vont être votés au niveau fédéral pour aider au renforcement des structures d’accueil de la petite enfance. Parallèlement, un certain nombre de cantons prévoient d’adopter des lois en vue de favoriser la création de places d’accueil. Là encore, il est essentiel de trouver un équilibre entre l’adaptation aux nécessités de la vie moderne et la défense de l’intérêt des enfants. </w:t>
      </w:r>
    </w:p>
    <w:p w:rsidR="00000000" w:rsidRDefault="00000000">
      <w:pPr>
        <w:spacing w:after="220"/>
        <w:rPr>
          <w:rFonts w:ascii="CG Times" w:hAnsi="CG Times"/>
          <w:sz w:val="22"/>
          <w:lang w:val="fr-CH"/>
        </w:rPr>
      </w:pPr>
      <w:ins w:id="517" w:author="CHALLALI" w:date="2002-05-30T21:53:00Z">
        <w:r>
          <w:rPr>
            <w:rFonts w:ascii="CG Times" w:hAnsi="CG Times"/>
            <w:sz w:val="22"/>
            <w:lang w:val="fr-CH"/>
          </w:rPr>
          <w:t>61.</w:t>
        </w:r>
      </w:ins>
      <w:del w:id="518" w:author="CHALLALI" w:date="2002-05-30T21:53:00Z">
        <w:r>
          <w:rPr>
            <w:rFonts w:ascii="CG Times" w:hAnsi="CG Times"/>
            <w:sz w:val="22"/>
            <w:lang w:val="fr-CH"/>
          </w:rPr>
          <w:tab/>
        </w:r>
      </w:del>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CHUTIKUL</w:t>
      </w:r>
      <w:r>
        <w:rPr>
          <w:rFonts w:ascii="CG Times" w:hAnsi="CG Times"/>
          <w:sz w:val="22"/>
          <w:lang w:val="fr-CH"/>
        </w:rPr>
        <w:t xml:space="preserve"> demande si la composition d</w:t>
      </w:r>
      <w:ins w:id="519" w:author="Traduction" w:date="2002-05-31T11:16:00Z">
        <w:r>
          <w:rPr>
            <w:rFonts w:ascii="CG Times" w:hAnsi="CG Times"/>
            <w:sz w:val="22"/>
            <w:lang w:val="fr-CH"/>
          </w:rPr>
          <w:t>es</w:t>
        </w:r>
      </w:ins>
      <w:del w:id="520" w:author="Traduction" w:date="2002-05-31T11:16:00Z">
        <w:r>
          <w:rPr>
            <w:rFonts w:ascii="CG Times" w:hAnsi="CG Times"/>
            <w:sz w:val="22"/>
            <w:lang w:val="fr-CH"/>
          </w:rPr>
          <w:delText>u</w:delText>
        </w:r>
      </w:del>
      <w:r>
        <w:rPr>
          <w:rFonts w:ascii="CG Times" w:hAnsi="CG Times"/>
          <w:sz w:val="22"/>
          <w:lang w:val="fr-CH"/>
        </w:rPr>
        <w:t xml:space="preserve"> </w:t>
      </w:r>
      <w:ins w:id="521" w:author="CHALLALI" w:date="2002-05-30T21:53:00Z">
        <w:r>
          <w:rPr>
            <w:rFonts w:ascii="CG Times" w:hAnsi="CG Times"/>
            <w:sz w:val="22"/>
            <w:lang w:val="fr-CH"/>
          </w:rPr>
          <w:t>p</w:t>
        </w:r>
      </w:ins>
      <w:del w:id="522" w:author="CHALLALI" w:date="2002-05-30T21:53:00Z">
        <w:r>
          <w:rPr>
            <w:rFonts w:ascii="CG Times" w:hAnsi="CG Times"/>
            <w:sz w:val="22"/>
            <w:lang w:val="fr-CH"/>
          </w:rPr>
          <w:delText>P</w:delText>
        </w:r>
      </w:del>
      <w:r>
        <w:rPr>
          <w:rFonts w:ascii="CG Times" w:hAnsi="CG Times"/>
          <w:sz w:val="22"/>
          <w:lang w:val="fr-CH"/>
        </w:rPr>
        <w:t>arlement</w:t>
      </w:r>
      <w:ins w:id="523" w:author="Traduction" w:date="2002-05-31T11:16:00Z">
        <w:r>
          <w:rPr>
            <w:rFonts w:ascii="CG Times" w:hAnsi="CG Times"/>
            <w:sz w:val="22"/>
            <w:lang w:val="fr-CH"/>
          </w:rPr>
          <w:t>s de jeunes</w:t>
        </w:r>
      </w:ins>
      <w:del w:id="524" w:author="Traduction" w:date="2002-05-31T11:16:00Z">
        <w:r>
          <w:rPr>
            <w:rFonts w:ascii="CG Times" w:hAnsi="CG Times"/>
            <w:sz w:val="22"/>
            <w:lang w:val="fr-CH"/>
          </w:rPr>
          <w:delText xml:space="preserve"> des enfants </w:delText>
        </w:r>
      </w:del>
      <w:ins w:id="525" w:author="Traduction" w:date="2002-05-31T11:16:00Z">
        <w:r>
          <w:rPr>
            <w:rFonts w:ascii="CG Times" w:hAnsi="CG Times"/>
            <w:sz w:val="22"/>
            <w:lang w:val="fr-CH"/>
          </w:rPr>
          <w:t xml:space="preserve"> </w:t>
        </w:r>
      </w:ins>
      <w:r>
        <w:rPr>
          <w:rFonts w:ascii="CG Times" w:hAnsi="CG Times"/>
          <w:sz w:val="22"/>
          <w:lang w:val="fr-CH"/>
        </w:rPr>
        <w:t>reflète véritablement la diversité des milieux sociaux, culturels et éducatifs existants, et en </w:t>
      </w:r>
      <w:ins w:id="526" w:author="Traduction" w:date="2002-05-31T11:17:00Z">
        <w:r>
          <w:rPr>
            <w:rFonts w:ascii="CG Times" w:hAnsi="CG Times"/>
            <w:sz w:val="22"/>
            <w:lang w:val="fr-CH"/>
          </w:rPr>
          <w:t>particulier</w:t>
        </w:r>
      </w:ins>
      <w:r>
        <w:rPr>
          <w:rFonts w:ascii="CG Times" w:hAnsi="CG Times"/>
          <w:sz w:val="22"/>
          <w:lang w:val="fr-CH"/>
        </w:rPr>
        <w:t>,</w:t>
      </w:r>
      <w:ins w:id="527" w:author="Traduction" w:date="2002-05-31T11:17:00Z">
        <w:r>
          <w:rPr>
            <w:rFonts w:ascii="CG Times" w:hAnsi="CG Times"/>
            <w:sz w:val="22"/>
            <w:lang w:val="fr-CH"/>
          </w:rPr>
          <w:t xml:space="preserve"> si</w:t>
        </w:r>
      </w:ins>
      <w:del w:id="528" w:author="Traduction" w:date="2002-05-31T11:17:00Z">
        <w:r>
          <w:rPr>
            <w:rFonts w:ascii="CG Times" w:hAnsi="CG Times"/>
            <w:sz w:val="22"/>
            <w:lang w:val="fr-CH"/>
          </w:rPr>
          <w:delText xml:space="preserve">si </w:delText>
        </w:r>
      </w:del>
      <w:ins w:id="529" w:author="Traduction" w:date="2002-05-31T11:17:00Z">
        <w:r>
          <w:rPr>
            <w:rFonts w:ascii="CG Times" w:hAnsi="CG Times"/>
            <w:sz w:val="22"/>
            <w:lang w:val="fr-CH"/>
          </w:rPr>
          <w:t xml:space="preserve"> </w:t>
        </w:r>
      </w:ins>
      <w:r>
        <w:rPr>
          <w:rFonts w:ascii="CG Times" w:hAnsi="CG Times"/>
          <w:sz w:val="22"/>
          <w:lang w:val="fr-CH"/>
        </w:rPr>
        <w:t xml:space="preserve">des enfants d’origine étrangère y sont représentés. Elle </w:t>
      </w:r>
      <w:ins w:id="530" w:author="Traduction" w:date="2002-05-31T11:17:00Z">
        <w:r>
          <w:rPr>
            <w:rFonts w:ascii="CG Times" w:hAnsi="CG Times"/>
            <w:sz w:val="22"/>
            <w:lang w:val="fr-CH"/>
          </w:rPr>
          <w:t>aimerait</w:t>
        </w:r>
      </w:ins>
      <w:r>
        <w:rPr>
          <w:rFonts w:ascii="CG Times" w:hAnsi="CG Times"/>
          <w:sz w:val="22"/>
          <w:lang w:val="fr-CH"/>
        </w:rPr>
        <w:t xml:space="preserve"> en </w:t>
      </w:r>
      <w:ins w:id="531" w:author="Traduction" w:date="2002-05-31T11:17:00Z">
        <w:r>
          <w:rPr>
            <w:rFonts w:ascii="CG Times" w:hAnsi="CG Times"/>
            <w:sz w:val="22"/>
            <w:lang w:val="fr-CH"/>
          </w:rPr>
          <w:t>outre des</w:t>
        </w:r>
      </w:ins>
      <w:del w:id="532" w:author="Traduction" w:date="2002-05-31T11:17:00Z">
        <w:r>
          <w:rPr>
            <w:rFonts w:ascii="CG Times" w:hAnsi="CG Times"/>
            <w:sz w:val="22"/>
            <w:lang w:val="fr-CH"/>
          </w:rPr>
          <w:delText xml:space="preserve">demande par ailleurs des </w:delText>
        </w:r>
      </w:del>
      <w:ins w:id="533" w:author="Traduction" w:date="2002-05-31T11:17:00Z">
        <w:r>
          <w:rPr>
            <w:rFonts w:ascii="CG Times" w:hAnsi="CG Times"/>
            <w:sz w:val="22"/>
            <w:lang w:val="fr-CH"/>
          </w:rPr>
          <w:t xml:space="preserve"> </w:t>
        </w:r>
      </w:ins>
      <w:r>
        <w:rPr>
          <w:rFonts w:ascii="CG Times" w:hAnsi="CG Times"/>
          <w:sz w:val="22"/>
          <w:lang w:val="fr-CH"/>
        </w:rPr>
        <w:t xml:space="preserve">précisions </w:t>
      </w:r>
      <w:del w:id="534" w:author="Traduction" w:date="2002-05-31T11:17:00Z">
        <w:r>
          <w:rPr>
            <w:rFonts w:ascii="CG Times" w:hAnsi="CG Times"/>
            <w:sz w:val="22"/>
            <w:lang w:val="fr-CH"/>
          </w:rPr>
          <w:delText xml:space="preserve">concernant </w:delText>
        </w:r>
      </w:del>
      <w:ins w:id="535" w:author="Traduction" w:date="2002-05-31T11:17:00Z">
        <w:r>
          <w:rPr>
            <w:rFonts w:ascii="CG Times" w:hAnsi="CG Times"/>
            <w:sz w:val="22"/>
            <w:lang w:val="fr-CH"/>
          </w:rPr>
          <w:t xml:space="preserve">sur </w:t>
        </w:r>
      </w:ins>
      <w:r>
        <w:rPr>
          <w:rFonts w:ascii="CG Times" w:hAnsi="CG Times"/>
          <w:sz w:val="22"/>
          <w:lang w:val="fr-CH"/>
        </w:rPr>
        <w:t>le statut des garderies et crèches et l’organisation de l’enseignement préscolaire. Les établissements d’accueil de la petite enfance relèvent</w:t>
      </w:r>
      <w:r>
        <w:rPr>
          <w:rFonts w:ascii="CG Times" w:hAnsi="CG Times"/>
          <w:sz w:val="22"/>
          <w:lang w:val="fr-CH"/>
        </w:rPr>
        <w:noBreakHyphen/>
        <w:t>ils du secteur de l’éducation ou de celui des affaires sociales ?</w:t>
      </w:r>
    </w:p>
    <w:p w:rsidR="00000000" w:rsidRDefault="00000000">
      <w:pPr>
        <w:spacing w:after="220"/>
        <w:rPr>
          <w:rFonts w:ascii="CG Times" w:hAnsi="CG Times"/>
          <w:sz w:val="22"/>
          <w:lang w:val="fr-CH"/>
        </w:rPr>
      </w:pPr>
      <w:ins w:id="536" w:author="CHALLALI" w:date="2002-05-30T21:53:00Z">
        <w:r>
          <w:rPr>
            <w:rFonts w:ascii="CG Times" w:hAnsi="CG Times"/>
            <w:sz w:val="22"/>
            <w:lang w:val="fr-CH"/>
          </w:rPr>
          <w:t>62.</w:t>
        </w:r>
      </w:ins>
      <w:del w:id="537" w:author="CHALLALI" w:date="2002-05-30T21:53:00Z">
        <w:r>
          <w:rPr>
            <w:rFonts w:ascii="CG Times" w:hAnsi="CG Times"/>
            <w:sz w:val="22"/>
            <w:lang w:val="fr-CH"/>
          </w:rPr>
          <w:tab/>
        </w:r>
      </w:del>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BRUNSCHWIG-GRAF</w:t>
      </w:r>
      <w:r>
        <w:rPr>
          <w:rFonts w:ascii="CG Times" w:hAnsi="CG Times"/>
          <w:sz w:val="22"/>
          <w:lang w:val="fr-CH"/>
        </w:rPr>
        <w:t xml:space="preserve"> </w:t>
      </w:r>
      <w:ins w:id="538" w:author="CHALLALI" w:date="2002-05-30T21:54:00Z">
        <w:r>
          <w:rPr>
            <w:rFonts w:ascii="CG Times" w:hAnsi="CG Times"/>
            <w:sz w:val="22"/>
            <w:lang w:val="fr-CH"/>
          </w:rPr>
          <w:t xml:space="preserve">dit </w:t>
        </w:r>
      </w:ins>
      <w:del w:id="539" w:author="CHALLALI" w:date="2002-05-30T21:54:00Z">
        <w:r>
          <w:rPr>
            <w:rFonts w:ascii="CG Times" w:hAnsi="CG Times"/>
            <w:sz w:val="22"/>
            <w:lang w:val="fr-CH"/>
          </w:rPr>
          <w:delText xml:space="preserve">reconnaît </w:delText>
        </w:r>
      </w:del>
      <w:r>
        <w:rPr>
          <w:rFonts w:ascii="CG Times" w:hAnsi="CG Times"/>
          <w:sz w:val="22"/>
          <w:lang w:val="fr-CH"/>
        </w:rPr>
        <w:t>que les membres d</w:t>
      </w:r>
      <w:ins w:id="540" w:author="Traduction" w:date="2002-05-31T11:17:00Z">
        <w:r>
          <w:rPr>
            <w:rFonts w:ascii="CG Times" w:hAnsi="CG Times"/>
            <w:sz w:val="22"/>
            <w:lang w:val="fr-CH"/>
          </w:rPr>
          <w:t>es</w:t>
        </w:r>
      </w:ins>
      <w:del w:id="541" w:author="Traduction" w:date="2002-05-31T11:17:00Z">
        <w:r>
          <w:rPr>
            <w:rFonts w:ascii="CG Times" w:hAnsi="CG Times"/>
            <w:sz w:val="22"/>
            <w:lang w:val="fr-CH"/>
          </w:rPr>
          <w:delText>u</w:delText>
        </w:r>
      </w:del>
      <w:r>
        <w:rPr>
          <w:rFonts w:ascii="CG Times" w:hAnsi="CG Times"/>
          <w:sz w:val="22"/>
          <w:lang w:val="fr-CH"/>
        </w:rPr>
        <w:t xml:space="preserve"> </w:t>
      </w:r>
      <w:ins w:id="542" w:author="CHALLALI" w:date="2002-05-30T21:53:00Z">
        <w:r>
          <w:rPr>
            <w:rFonts w:ascii="CG Times" w:hAnsi="CG Times"/>
            <w:sz w:val="22"/>
            <w:lang w:val="fr-CH"/>
          </w:rPr>
          <w:t>p</w:t>
        </w:r>
      </w:ins>
      <w:del w:id="543" w:author="CHALLALI" w:date="2002-05-30T21:53:00Z">
        <w:r>
          <w:rPr>
            <w:rFonts w:ascii="CG Times" w:hAnsi="CG Times"/>
            <w:sz w:val="22"/>
            <w:lang w:val="fr-CH"/>
          </w:rPr>
          <w:delText>P</w:delText>
        </w:r>
      </w:del>
      <w:r>
        <w:rPr>
          <w:rFonts w:ascii="CG Times" w:hAnsi="CG Times"/>
          <w:sz w:val="22"/>
          <w:lang w:val="fr-CH"/>
        </w:rPr>
        <w:t xml:space="preserve">arlement </w:t>
      </w:r>
      <w:ins w:id="544" w:author="Traduction" w:date="2002-05-31T11:18:00Z">
        <w:r>
          <w:rPr>
            <w:rFonts w:ascii="CG Times" w:hAnsi="CG Times"/>
            <w:sz w:val="22"/>
            <w:lang w:val="fr-CH"/>
          </w:rPr>
          <w:t>d’</w:t>
        </w:r>
      </w:ins>
      <w:del w:id="545" w:author="Traduction" w:date="2002-05-31T11:18:00Z">
        <w:r>
          <w:rPr>
            <w:rFonts w:ascii="CG Times" w:hAnsi="CG Times"/>
            <w:sz w:val="22"/>
            <w:lang w:val="fr-CH"/>
          </w:rPr>
          <w:delText>d</w:delText>
        </w:r>
      </w:del>
      <w:del w:id="546" w:author="Traduction" w:date="2002-05-31T11:17:00Z">
        <w:r>
          <w:rPr>
            <w:rFonts w:ascii="CG Times" w:hAnsi="CG Times"/>
            <w:sz w:val="22"/>
            <w:lang w:val="fr-CH"/>
          </w:rPr>
          <w:delText xml:space="preserve">es </w:delText>
        </w:r>
      </w:del>
      <w:r>
        <w:rPr>
          <w:rFonts w:ascii="CG Times" w:hAnsi="CG Times"/>
          <w:sz w:val="22"/>
          <w:lang w:val="fr-CH"/>
        </w:rPr>
        <w:t xml:space="preserve">enfants ne représentent pas l’ensemble des filières d’enseignement existantes, une majorité d’entre eux provenant des écoles de formation générale (gymnases). En revanche, les enfants d’origine étrangère, qui sont très nombreux dans la plupart des établissements scolaires, y sont largement représentés. Un débat a été engagé afin d’encourager les jeunes de tous horizons à entrer </w:t>
      </w:r>
      <w:ins w:id="547" w:author="Traduction" w:date="2002-05-31T11:18:00Z">
        <w:r>
          <w:rPr>
            <w:rFonts w:ascii="CG Times" w:hAnsi="CG Times"/>
            <w:sz w:val="22"/>
            <w:lang w:val="fr-CH"/>
          </w:rPr>
          <w:t xml:space="preserve">dans les </w:t>
        </w:r>
      </w:ins>
      <w:del w:id="548" w:author="Traduction" w:date="2002-05-31T11:18:00Z">
        <w:r>
          <w:rPr>
            <w:rFonts w:ascii="CG Times" w:hAnsi="CG Times"/>
            <w:sz w:val="22"/>
            <w:lang w:val="fr-CH"/>
          </w:rPr>
          <w:delText xml:space="preserve">au </w:delText>
        </w:r>
      </w:del>
      <w:del w:id="549" w:author="CHALLALI" w:date="2002-05-30T21:54:00Z">
        <w:r>
          <w:rPr>
            <w:rFonts w:ascii="CG Times" w:hAnsi="CG Times"/>
            <w:sz w:val="22"/>
            <w:lang w:val="fr-CH"/>
          </w:rPr>
          <w:delText>P</w:delText>
        </w:r>
      </w:del>
      <w:ins w:id="550" w:author="CHALLALI" w:date="2002-05-30T21:54:00Z">
        <w:r>
          <w:rPr>
            <w:rFonts w:ascii="CG Times" w:hAnsi="CG Times"/>
            <w:sz w:val="22"/>
            <w:lang w:val="fr-CH"/>
          </w:rPr>
          <w:t>p</w:t>
        </w:r>
      </w:ins>
      <w:r>
        <w:rPr>
          <w:rFonts w:ascii="CG Times" w:hAnsi="CG Times"/>
          <w:sz w:val="22"/>
          <w:lang w:val="fr-CH"/>
        </w:rPr>
        <w:t>arlement</w:t>
      </w:r>
      <w:ins w:id="551" w:author="Traduction" w:date="2002-05-31T11:18:00Z">
        <w:r>
          <w:rPr>
            <w:rFonts w:ascii="CG Times" w:hAnsi="CG Times"/>
            <w:sz w:val="22"/>
            <w:lang w:val="fr-CH"/>
          </w:rPr>
          <w:t>s</w:t>
        </w:r>
      </w:ins>
      <w:r>
        <w:rPr>
          <w:rFonts w:ascii="CG Times" w:hAnsi="CG Times"/>
          <w:sz w:val="22"/>
          <w:lang w:val="fr-CH"/>
        </w:rPr>
        <w:t xml:space="preserve"> d</w:t>
      </w:r>
      <w:ins w:id="552" w:author="Traduction" w:date="2002-05-31T11:18:00Z">
        <w:r>
          <w:rPr>
            <w:rFonts w:ascii="CG Times" w:hAnsi="CG Times"/>
            <w:sz w:val="22"/>
            <w:lang w:val="fr-CH"/>
          </w:rPr>
          <w:t>’</w:t>
        </w:r>
      </w:ins>
      <w:del w:id="553" w:author="Traduction" w:date="2002-05-31T11:18:00Z">
        <w:r>
          <w:rPr>
            <w:rFonts w:ascii="CG Times" w:hAnsi="CG Times"/>
            <w:sz w:val="22"/>
            <w:lang w:val="fr-CH"/>
          </w:rPr>
          <w:delText>es</w:delText>
        </w:r>
      </w:del>
      <w:del w:id="554" w:author="Traduction" w:date="2002-05-31T11:19:00Z">
        <w:r>
          <w:rPr>
            <w:rFonts w:ascii="CG Times" w:hAnsi="CG Times"/>
            <w:sz w:val="22"/>
            <w:lang w:val="fr-CH"/>
          </w:rPr>
          <w:delText xml:space="preserve"> </w:delText>
        </w:r>
      </w:del>
      <w:ins w:id="555" w:author="Traduction" w:date="2002-05-31T11:19:00Z">
        <w:r>
          <w:rPr>
            <w:rFonts w:ascii="CG Times" w:hAnsi="CG Times"/>
            <w:sz w:val="22"/>
            <w:lang w:val="fr-CH"/>
          </w:rPr>
          <w:t xml:space="preserve"> </w:t>
        </w:r>
      </w:ins>
      <w:del w:id="556" w:author="Traduction" w:date="2002-05-31T11:19:00Z">
        <w:r>
          <w:rPr>
            <w:rFonts w:ascii="CG Times" w:hAnsi="CG Times"/>
            <w:sz w:val="22"/>
            <w:lang w:val="fr-CH"/>
          </w:rPr>
          <w:delText>e</w:delText>
        </w:r>
      </w:del>
      <w:ins w:id="557" w:author="Traduction" w:date="2002-05-31T11:19:00Z">
        <w:r>
          <w:rPr>
            <w:rFonts w:ascii="CG Times" w:hAnsi="CG Times"/>
            <w:sz w:val="22"/>
            <w:lang w:val="fr-CH"/>
          </w:rPr>
          <w:t>e</w:t>
        </w:r>
      </w:ins>
      <w:r>
        <w:rPr>
          <w:rFonts w:ascii="CG Times" w:hAnsi="CG Times"/>
          <w:sz w:val="22"/>
          <w:lang w:val="fr-CH"/>
        </w:rPr>
        <w:t>nfants.</w:t>
      </w:r>
    </w:p>
    <w:p w:rsidR="00000000" w:rsidRDefault="00000000">
      <w:pPr>
        <w:spacing w:after="220"/>
        <w:rPr>
          <w:rFonts w:ascii="CG Times" w:hAnsi="CG Times"/>
          <w:sz w:val="22"/>
          <w:lang w:val="fr-CH"/>
        </w:rPr>
      </w:pPr>
      <w:r>
        <w:rPr>
          <w:rFonts w:ascii="CG Times" w:hAnsi="CG Times"/>
          <w:sz w:val="22"/>
          <w:lang w:val="fr-CH"/>
        </w:rPr>
        <w:br w:type="page"/>
      </w:r>
      <w:ins w:id="558" w:author="CHALLALI" w:date="2002-05-30T21:54:00Z">
        <w:r>
          <w:rPr>
            <w:rFonts w:ascii="CG Times" w:hAnsi="CG Times"/>
            <w:sz w:val="22"/>
            <w:lang w:val="fr-CH"/>
          </w:rPr>
          <w:t>63.</w:t>
        </w:r>
      </w:ins>
      <w:r>
        <w:rPr>
          <w:rFonts w:ascii="CG Times" w:hAnsi="CG Times"/>
          <w:sz w:val="22"/>
          <w:lang w:val="fr-CH"/>
        </w:rPr>
        <w:tab/>
        <w:t xml:space="preserve">L’organisation et le fonctionnement des crèches et garderies varient d’un canton à l’autre. Dans le canton de Genève, le Département de l’instruction </w:t>
      </w:r>
      <w:del w:id="559" w:author="Traduction" w:date="2002-05-31T11:19:00Z">
        <w:r>
          <w:rPr>
            <w:rFonts w:ascii="CG Times" w:hAnsi="CG Times"/>
            <w:sz w:val="22"/>
            <w:lang w:val="fr-CH"/>
          </w:rPr>
          <w:delText xml:space="preserve">publique a </w:delText>
        </w:r>
      </w:del>
      <w:ins w:id="560" w:author="Traduction" w:date="2002-05-31T11:19:00Z">
        <w:r>
          <w:rPr>
            <w:rFonts w:ascii="CG Times" w:hAnsi="CG Times"/>
            <w:sz w:val="22"/>
            <w:lang w:val="fr-CH"/>
          </w:rPr>
          <w:t xml:space="preserve">publique a </w:t>
        </w:r>
      </w:ins>
      <w:r>
        <w:rPr>
          <w:rFonts w:ascii="CG Times" w:hAnsi="CG Times"/>
          <w:sz w:val="22"/>
          <w:lang w:val="fr-CH"/>
        </w:rPr>
        <w:t>la responsabilité de tous les établissements, y compris ceux de la petite enfance. Dans d’autres cantons, les crèches et garderies peuvent relever d’un autre département. Le plus souvent, la responsabilité de créer des places pour l’accueil de la petite enfance (c’est</w:t>
      </w:r>
      <w:r>
        <w:rPr>
          <w:rFonts w:ascii="CG Times" w:hAnsi="CG Times"/>
          <w:sz w:val="22"/>
          <w:lang w:val="fr-CH"/>
        </w:rPr>
        <w:noBreakHyphen/>
        <w:t>à</w:t>
      </w:r>
      <w:r>
        <w:rPr>
          <w:rFonts w:ascii="CG Times" w:hAnsi="CG Times"/>
          <w:sz w:val="22"/>
          <w:lang w:val="fr-CH"/>
        </w:rPr>
        <w:noBreakHyphen/>
        <w:t>dire, en règle générale, des enfants de moins de 4 ans) incombe aux communes. C’est pourquoi les cantons étudient aujourd’hui la possibilité d’adopter des lois</w:t>
      </w:r>
      <w:r>
        <w:rPr>
          <w:rFonts w:ascii="CG Times" w:hAnsi="CG Times"/>
          <w:sz w:val="22"/>
          <w:lang w:val="fr-CH"/>
        </w:rPr>
        <w:noBreakHyphen/>
        <w:t>cadres visant à aider les communes, y compris financièrement, dans ce domaine.</w:t>
      </w:r>
    </w:p>
    <w:p w:rsidR="00000000" w:rsidRDefault="00000000">
      <w:pPr>
        <w:spacing w:after="220"/>
        <w:rPr>
          <w:rFonts w:ascii="CG Times" w:hAnsi="CG Times"/>
          <w:sz w:val="22"/>
          <w:lang w:val="fr-CH"/>
        </w:rPr>
      </w:pPr>
      <w:ins w:id="561" w:author="CHALLALI" w:date="2002-05-30T21:55:00Z">
        <w:r>
          <w:rPr>
            <w:rFonts w:ascii="CG Times" w:hAnsi="CG Times"/>
            <w:sz w:val="22"/>
            <w:lang w:val="fr-CH"/>
          </w:rPr>
          <w:t>64.</w:t>
        </w:r>
      </w:ins>
      <w:del w:id="562" w:author="CHALLALI" w:date="2002-05-30T21:55:00Z">
        <w:r>
          <w:rPr>
            <w:rFonts w:ascii="CG Times" w:hAnsi="CG Times"/>
            <w:sz w:val="22"/>
            <w:lang w:val="fr-CH"/>
          </w:rPr>
          <w:tab/>
        </w:r>
      </w:del>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SARDENBERG</w:t>
      </w:r>
      <w:r>
        <w:rPr>
          <w:rFonts w:ascii="CG Times" w:hAnsi="CG Times"/>
          <w:sz w:val="22"/>
          <w:lang w:val="fr-CH"/>
        </w:rPr>
        <w:t xml:space="preserve"> </w:t>
      </w:r>
      <w:ins w:id="563" w:author="Traduction" w:date="2002-05-31T11:20:00Z">
        <w:r>
          <w:rPr>
            <w:rFonts w:ascii="CG Times" w:hAnsi="CG Times"/>
            <w:sz w:val="22"/>
            <w:lang w:val="fr-CH"/>
          </w:rPr>
          <w:t xml:space="preserve">aimerait savoir </w:t>
        </w:r>
      </w:ins>
      <w:del w:id="564" w:author="Traduction" w:date="2002-05-31T11:20:00Z">
        <w:r>
          <w:rPr>
            <w:rFonts w:ascii="CG Times" w:hAnsi="CG Times"/>
            <w:sz w:val="22"/>
            <w:lang w:val="fr-CH"/>
          </w:rPr>
          <w:delText xml:space="preserve">demande </w:delText>
        </w:r>
      </w:del>
      <w:r>
        <w:rPr>
          <w:rFonts w:ascii="CG Times" w:hAnsi="CG Times"/>
          <w:sz w:val="22"/>
          <w:lang w:val="fr-CH"/>
        </w:rPr>
        <w:t>pourquoi le droit à l’éducation n’est pas reconnu en tant que tel dans la législation suisse</w:t>
      </w:r>
      <w:ins w:id="565" w:author="Traduction" w:date="2002-05-31T11:20:00Z">
        <w:r>
          <w:rPr>
            <w:rFonts w:ascii="CG Times" w:hAnsi="CG Times"/>
            <w:sz w:val="22"/>
            <w:lang w:val="fr-CH"/>
          </w:rPr>
          <w:t xml:space="preserve"> et quels</w:t>
        </w:r>
      </w:ins>
      <w:del w:id="566" w:author="Traduction" w:date="2002-05-31T11:20:00Z">
        <w:r>
          <w:rPr>
            <w:rFonts w:ascii="CG Times" w:hAnsi="CG Times"/>
            <w:sz w:val="22"/>
            <w:lang w:val="fr-CH"/>
          </w:rPr>
          <w:delText xml:space="preserve">. Elle s’interroge par ailleurs sur les </w:delText>
        </w:r>
      </w:del>
      <w:ins w:id="567" w:author="Traduction" w:date="2002-05-31T11:20:00Z">
        <w:r>
          <w:rPr>
            <w:rFonts w:ascii="CG Times" w:hAnsi="CG Times"/>
            <w:sz w:val="22"/>
            <w:lang w:val="fr-CH"/>
          </w:rPr>
          <w:t xml:space="preserve"> </w:t>
        </w:r>
      </w:ins>
      <w:r>
        <w:rPr>
          <w:rFonts w:ascii="CG Times" w:hAnsi="CG Times"/>
          <w:sz w:val="22"/>
          <w:lang w:val="fr-CH"/>
        </w:rPr>
        <w:t xml:space="preserve">moyens </w:t>
      </w:r>
      <w:ins w:id="568" w:author="Traduction" w:date="2002-05-31T11:20:00Z">
        <w:r>
          <w:rPr>
            <w:rFonts w:ascii="CG Times" w:hAnsi="CG Times"/>
            <w:sz w:val="22"/>
            <w:lang w:val="fr-CH"/>
          </w:rPr>
          <w:t xml:space="preserve">sont </w:t>
        </w:r>
      </w:ins>
      <w:del w:id="569" w:author="Traduction" w:date="2002-05-31T11:21:00Z">
        <w:r>
          <w:rPr>
            <w:rFonts w:ascii="CG Times" w:hAnsi="CG Times"/>
            <w:sz w:val="22"/>
            <w:lang w:val="fr-CH"/>
          </w:rPr>
          <w:delText>mis en oeuvre</w:delText>
        </w:r>
      </w:del>
      <w:r>
        <w:rPr>
          <w:rFonts w:ascii="CG Times" w:hAnsi="CG Times"/>
          <w:sz w:val="22"/>
          <w:lang w:val="fr-CH"/>
        </w:rPr>
        <w:t>utilisés pour mieux faire connaître la Convention et surveiller s</w:t>
      </w:r>
      <w:ins w:id="570" w:author="Traduction" w:date="2002-05-31T11:20:00Z">
        <w:r>
          <w:rPr>
            <w:rFonts w:ascii="CG Times" w:hAnsi="CG Times"/>
            <w:sz w:val="22"/>
            <w:lang w:val="fr-CH"/>
          </w:rPr>
          <w:t>on application</w:t>
        </w:r>
      </w:ins>
      <w:del w:id="571" w:author="Traduction" w:date="2002-05-31T11:20:00Z">
        <w:r>
          <w:rPr>
            <w:rFonts w:ascii="CG Times" w:hAnsi="CG Times"/>
            <w:sz w:val="22"/>
            <w:lang w:val="fr-CH"/>
          </w:rPr>
          <w:delText>a mise en oeuvre</w:delText>
        </w:r>
      </w:del>
      <w:r>
        <w:rPr>
          <w:rFonts w:ascii="CG Times" w:hAnsi="CG Times"/>
          <w:sz w:val="22"/>
          <w:lang w:val="fr-CH"/>
        </w:rPr>
        <w:t>.</w:t>
      </w:r>
    </w:p>
    <w:p w:rsidR="00000000" w:rsidRDefault="00000000">
      <w:pPr>
        <w:spacing w:after="220"/>
        <w:rPr>
          <w:del w:id="572" w:author="Traduction" w:date="2002-05-31T11:21:00Z"/>
          <w:rFonts w:ascii="CG Times" w:hAnsi="CG Times"/>
          <w:sz w:val="22"/>
          <w:lang w:val="fr-CH"/>
        </w:rPr>
      </w:pPr>
      <w:ins w:id="573" w:author="CHALLALI" w:date="2002-05-30T21:55:00Z">
        <w:r>
          <w:rPr>
            <w:rFonts w:ascii="CG Times" w:hAnsi="CG Times"/>
            <w:sz w:val="22"/>
            <w:lang w:val="fr-CH"/>
          </w:rPr>
          <w:t>65.</w:t>
        </w:r>
      </w:ins>
      <w:del w:id="574" w:author="CHALLALI" w:date="2002-05-30T21:55:00Z">
        <w:r>
          <w:rPr>
            <w:rFonts w:ascii="CG Times" w:hAnsi="CG Times"/>
            <w:sz w:val="22"/>
            <w:lang w:val="fr-CH"/>
          </w:rPr>
          <w:tab/>
        </w:r>
      </w:del>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BRUNSCHIG-GRAF</w:t>
      </w:r>
      <w:r>
        <w:rPr>
          <w:rFonts w:ascii="CG Times" w:hAnsi="CG Times"/>
          <w:sz w:val="22"/>
          <w:lang w:val="fr-CH"/>
        </w:rPr>
        <w:t xml:space="preserve"> </w:t>
      </w:r>
      <w:ins w:id="575" w:author="Traduction" w:date="2002-05-31T11:21:00Z">
        <w:r>
          <w:rPr>
            <w:rFonts w:ascii="CG Times" w:hAnsi="CG Times"/>
            <w:sz w:val="22"/>
            <w:lang w:val="fr-CH"/>
          </w:rPr>
          <w:t>souligne</w:t>
        </w:r>
      </w:ins>
      <w:del w:id="576" w:author="Traduction" w:date="2002-05-31T11:21:00Z">
        <w:r>
          <w:rPr>
            <w:rFonts w:ascii="CG Times" w:hAnsi="CG Times"/>
            <w:sz w:val="22"/>
            <w:lang w:val="fr-CH"/>
          </w:rPr>
          <w:delText xml:space="preserve">dit </w:delText>
        </w:r>
      </w:del>
      <w:ins w:id="577" w:author="Traduction" w:date="2002-05-31T11:21:00Z">
        <w:r>
          <w:rPr>
            <w:rFonts w:ascii="CG Times" w:hAnsi="CG Times"/>
            <w:sz w:val="22"/>
            <w:lang w:val="fr-CH"/>
          </w:rPr>
          <w:t xml:space="preserve"> </w:t>
        </w:r>
      </w:ins>
      <w:r>
        <w:rPr>
          <w:rFonts w:ascii="CG Times" w:hAnsi="CG Times"/>
          <w:sz w:val="22"/>
          <w:lang w:val="fr-CH"/>
        </w:rPr>
        <w:t xml:space="preserve">que le droit à l’éducation est implicitement reconnu et garanti à tous les niveaux et n’a jamais été menacé ni mis en doute d’aucune manière. La Constitution fédérale et toutes les constitutions cantonales consacrent le droit à un enseignement scolaire de base suffisant et </w:t>
      </w:r>
      <w:ins w:id="578" w:author="Traduction" w:date="2002-05-31T11:22:00Z">
        <w:r>
          <w:rPr>
            <w:rFonts w:ascii="CG Times" w:hAnsi="CG Times"/>
            <w:sz w:val="22"/>
            <w:lang w:val="fr-CH"/>
          </w:rPr>
          <w:t>gratuit</w:t>
        </w:r>
      </w:ins>
      <w:del w:id="579" w:author="Traduction" w:date="2002-05-31T11:21:00Z">
        <w:r>
          <w:rPr>
            <w:rFonts w:ascii="CG Times" w:hAnsi="CG Times"/>
            <w:sz w:val="22"/>
            <w:lang w:val="fr-CH"/>
          </w:rPr>
          <w:delText>gratuit.</w:delText>
        </w:r>
      </w:del>
    </w:p>
    <w:p w:rsidR="00000000" w:rsidRDefault="00000000">
      <w:pPr>
        <w:spacing w:after="220"/>
        <w:rPr>
          <w:rFonts w:ascii="CG Times" w:hAnsi="CG Times"/>
          <w:sz w:val="22"/>
          <w:lang w:val="fr-CH"/>
        </w:rPr>
      </w:pPr>
      <w:ins w:id="580" w:author="Traduction" w:date="2002-05-31T11:22:00Z">
        <w:r>
          <w:rPr>
            <w:rFonts w:ascii="CG Times" w:hAnsi="CG Times"/>
            <w:sz w:val="22"/>
            <w:lang w:val="fr-CH"/>
          </w:rPr>
          <w:t>.</w:t>
        </w:r>
      </w:ins>
    </w:p>
    <w:p w:rsidR="00000000" w:rsidRDefault="00000000">
      <w:pPr>
        <w:numPr>
          <w:ins w:id="581" w:author="Traduction" w:date="2002-05-31T11:22:00Z"/>
        </w:numPr>
        <w:spacing w:after="220"/>
        <w:rPr>
          <w:rFonts w:ascii="CG Times" w:hAnsi="CG Times"/>
          <w:sz w:val="22"/>
          <w:lang w:val="fr-CH"/>
        </w:rPr>
      </w:pPr>
      <w:ins w:id="582" w:author="CHALLALI" w:date="2002-05-30T21:55:00Z">
        <w:r>
          <w:rPr>
            <w:rFonts w:ascii="CG Times" w:hAnsi="CG Times"/>
            <w:sz w:val="22"/>
            <w:lang w:val="fr-CH"/>
          </w:rPr>
          <w:t>66.</w:t>
        </w:r>
      </w:ins>
      <w:r>
        <w:rPr>
          <w:rFonts w:ascii="CG Times" w:hAnsi="CG Times"/>
          <w:sz w:val="22"/>
          <w:lang w:val="fr-CH"/>
        </w:rPr>
        <w:tab/>
      </w:r>
      <w:ins w:id="583" w:author="Traduction" w:date="2002-05-31T11:22:00Z">
        <w:r>
          <w:rPr>
            <w:rFonts w:ascii="CG Times" w:hAnsi="CG Times"/>
            <w:sz w:val="22"/>
            <w:lang w:val="fr-CH"/>
          </w:rPr>
          <w:t>D</w:t>
        </w:r>
      </w:ins>
      <w:del w:id="584" w:author="Traduction" w:date="2002-05-31T11:22:00Z">
        <w:r>
          <w:rPr>
            <w:rFonts w:ascii="CG Times" w:hAnsi="CG Times"/>
            <w:sz w:val="22"/>
            <w:lang w:val="fr-CH"/>
          </w:rPr>
          <w:delText>Si d</w:delText>
        </w:r>
      </w:del>
      <w:r>
        <w:rPr>
          <w:rFonts w:ascii="CG Times" w:hAnsi="CG Times"/>
          <w:sz w:val="22"/>
          <w:lang w:val="fr-CH"/>
        </w:rPr>
        <w:t xml:space="preserve">es mesures ont été prises pour mieux faire connaître la Convention, notamment dans les cantons, </w:t>
      </w:r>
      <w:ins w:id="585" w:author="Traduction" w:date="2002-05-31T11:22:00Z">
        <w:r>
          <w:rPr>
            <w:rFonts w:ascii="CG Times" w:hAnsi="CG Times"/>
            <w:sz w:val="22"/>
            <w:lang w:val="fr-CH"/>
          </w:rPr>
          <w:t xml:space="preserve">mais </w:t>
        </w:r>
      </w:ins>
      <w:r>
        <w:rPr>
          <w:rFonts w:ascii="CG Times" w:hAnsi="CG Times"/>
          <w:sz w:val="22"/>
          <w:lang w:val="fr-CH"/>
        </w:rPr>
        <w:t>le Gouvernement accorde plus d’importance à la mise en œuvre en elle</w:t>
      </w:r>
      <w:r>
        <w:rPr>
          <w:rFonts w:ascii="CG Times" w:hAnsi="CG Times"/>
          <w:sz w:val="22"/>
          <w:lang w:val="fr-CH"/>
        </w:rPr>
        <w:noBreakHyphen/>
        <w:t>même. Soucieux d’agir et de ne pas compartimenter les droits, il met davantage l’accent sur l’application des principes énoncés dans la Convention que sur la diffusion de la Convention elle</w:t>
      </w:r>
      <w:r>
        <w:rPr>
          <w:rFonts w:ascii="CG Times" w:hAnsi="CG Times"/>
          <w:sz w:val="22"/>
          <w:lang w:val="fr-CH"/>
        </w:rPr>
        <w:noBreakHyphen/>
        <w:t>même.</w:t>
      </w:r>
    </w:p>
    <w:p w:rsidR="00000000" w:rsidRDefault="00000000">
      <w:pPr>
        <w:keepNext/>
        <w:spacing w:after="220"/>
        <w:jc w:val="center"/>
        <w:rPr>
          <w:rFonts w:ascii="CG Times" w:hAnsi="CG Times"/>
          <w:i/>
          <w:sz w:val="22"/>
          <w:lang w:val="fr-CH"/>
        </w:rPr>
      </w:pPr>
      <w:r>
        <w:rPr>
          <w:rFonts w:ascii="CG Times" w:hAnsi="CG Times"/>
          <w:i/>
          <w:sz w:val="22"/>
          <w:lang w:val="fr-CH"/>
        </w:rPr>
        <w:t>La séance est suspendue à 12 h 20; elle est reprise à 12 h 35.</w:t>
      </w:r>
    </w:p>
    <w:p w:rsidR="00000000" w:rsidRDefault="00000000">
      <w:pPr>
        <w:keepNext/>
        <w:spacing w:after="220"/>
        <w:rPr>
          <w:rFonts w:ascii="CG Times" w:hAnsi="CG Times"/>
          <w:sz w:val="22"/>
          <w:lang w:val="fr-CH"/>
        </w:rPr>
      </w:pPr>
      <w:ins w:id="586" w:author="CHALLALI" w:date="2002-05-30T21:55:00Z">
        <w:r>
          <w:rPr>
            <w:rFonts w:ascii="CG Times" w:hAnsi="CG Times"/>
            <w:sz w:val="22"/>
            <w:lang w:val="fr-CH"/>
          </w:rPr>
          <w:t>67.</w:t>
        </w:r>
      </w:ins>
      <w:del w:id="587" w:author="CHALLALI" w:date="2002-05-30T21:56:00Z">
        <w:r>
          <w:rPr>
            <w:rFonts w:ascii="CG Times" w:hAnsi="CG Times"/>
            <w:sz w:val="22"/>
            <w:lang w:val="fr-CH"/>
          </w:rPr>
          <w:tab/>
        </w:r>
      </w:del>
      <w:r>
        <w:rPr>
          <w:rFonts w:ascii="CG Times" w:hAnsi="CG Times"/>
          <w:sz w:val="22"/>
          <w:lang w:val="fr-CH"/>
        </w:rPr>
        <w:tab/>
      </w:r>
      <w:r>
        <w:rPr>
          <w:rFonts w:ascii="CG Times" w:hAnsi="CG Times"/>
          <w:sz w:val="22"/>
          <w:u w:val="single"/>
          <w:lang w:val="fr-CH"/>
        </w:rPr>
        <w:t>M. MICHEL</w:t>
      </w:r>
      <w:r>
        <w:rPr>
          <w:rFonts w:ascii="CG Times" w:hAnsi="CG Times"/>
          <w:sz w:val="22"/>
          <w:lang w:val="fr-CH"/>
        </w:rPr>
        <w:t xml:space="preserve"> (Suisse) souligne que le système fédéral ne constitue en rien un obstacle à la mise en œuvre de la Convention. Il a été suggéré que la diversité pouvait être source de discrimination. La délégation souhaiterait donc que les membres du Comité identifient concrètement les problèmes posés par cette diversité et précisent en quoi l’exercice des droits des enfants serait limité par l’existence d’une structure fédérale. La Confédération et les cantons ne constituent pas deux systèmes superposés. Au contraire, la stabilité de l’État est garantie par la répartition des compétences. La coordination matérielle de la mise en application de la Convention ne passe pas forcément par une unification formelle des autorités qui en sont chargées. Le fédéralisme peut même représenter un atout dans la mesure où les progrès accomplis dans un canton peuvent inciter les autres cantons à s’engager dans la même voie. En outre, il existe des mécanismes de protection juridique permettant d’assurer un certain degré de coordination dans la mise en œuvre des instruments internationaux. </w:t>
      </w:r>
    </w:p>
    <w:p w:rsidR="00000000" w:rsidRDefault="00000000">
      <w:pPr>
        <w:numPr>
          <w:ins w:id="588" w:author="Traduction" w:date="2002-05-31T11:24:00Z"/>
        </w:numPr>
        <w:spacing w:after="220"/>
        <w:rPr>
          <w:rFonts w:ascii="CG Times" w:hAnsi="CG Times"/>
          <w:sz w:val="22"/>
          <w:lang w:val="fr-CH"/>
        </w:rPr>
      </w:pPr>
      <w:ins w:id="589" w:author="Traduction" w:date="2002-05-31T11:24:00Z">
        <w:r>
          <w:rPr>
            <w:rFonts w:ascii="CG Times" w:hAnsi="CG Times"/>
            <w:sz w:val="22"/>
            <w:lang w:val="fr-CH"/>
          </w:rPr>
          <w:t>6</w:t>
        </w:r>
      </w:ins>
      <w:ins w:id="590" w:author="Traduction" w:date="2002-05-31T11:25:00Z">
        <w:r>
          <w:rPr>
            <w:rFonts w:ascii="CG Times" w:hAnsi="CG Times"/>
            <w:sz w:val="22"/>
            <w:lang w:val="fr-CH"/>
          </w:rPr>
          <w:t>8</w:t>
        </w:r>
      </w:ins>
      <w:ins w:id="591" w:author="Traduction" w:date="2002-05-31T11:24:00Z">
        <w:r>
          <w:rPr>
            <w:rFonts w:ascii="CG Times" w:hAnsi="CG Times"/>
            <w:sz w:val="22"/>
            <w:lang w:val="fr-CH"/>
          </w:rPr>
          <w:t>.</w:t>
        </w:r>
        <w:r>
          <w:rPr>
            <w:rFonts w:ascii="CG Times" w:hAnsi="CG Times"/>
            <w:sz w:val="22"/>
            <w:lang w:val="fr-CH"/>
          </w:rPr>
          <w:tab/>
        </w:r>
      </w:ins>
      <w:r>
        <w:rPr>
          <w:rFonts w:ascii="CG Times" w:hAnsi="CG Times"/>
          <w:sz w:val="22"/>
          <w:lang w:val="fr-CH"/>
        </w:rPr>
        <w:t xml:space="preserve">Il convient à cet égard de rappeler que la Suisse est un État à tradition moniste, ce qui signifie que les règles du droit international y priment systématiquement sur celles du droit interne. </w:t>
      </w:r>
      <w:ins w:id="592" w:author="Traduction" w:date="2002-05-31T11:23:00Z">
        <w:r>
          <w:rPr>
            <w:rFonts w:ascii="CG Times" w:hAnsi="CG Times"/>
            <w:sz w:val="22"/>
            <w:lang w:val="fr-CH"/>
          </w:rPr>
          <w:t>L’adhésion de la</w:t>
        </w:r>
      </w:ins>
      <w:ins w:id="593" w:author="Traduction" w:date="2002-05-31T11:24:00Z">
        <w:r>
          <w:rPr>
            <w:rFonts w:ascii="CG Times" w:hAnsi="CG Times"/>
            <w:sz w:val="22"/>
            <w:lang w:val="fr-CH"/>
          </w:rPr>
          <w:t xml:space="preserve"> </w:t>
        </w:r>
      </w:ins>
      <w:ins w:id="594" w:author="Traduction" w:date="2002-05-31T11:23:00Z">
        <w:r>
          <w:rPr>
            <w:rFonts w:ascii="CG Times" w:hAnsi="CG Times"/>
            <w:sz w:val="22"/>
            <w:lang w:val="fr-CH"/>
          </w:rPr>
          <w:t xml:space="preserve">Suisse </w:t>
        </w:r>
      </w:ins>
      <w:del w:id="595" w:author="Traduction" w:date="2002-05-31T11:24:00Z">
        <w:r>
          <w:rPr>
            <w:rFonts w:ascii="CG Times" w:hAnsi="CG Times"/>
            <w:sz w:val="22"/>
            <w:lang w:val="fr-CH"/>
          </w:rPr>
          <w:delText xml:space="preserve">Elle se réjouit de son adhésion </w:delText>
        </w:r>
      </w:del>
      <w:r>
        <w:rPr>
          <w:rFonts w:ascii="CG Times" w:hAnsi="CG Times"/>
          <w:sz w:val="22"/>
          <w:lang w:val="fr-CH"/>
        </w:rPr>
        <w:t>à l’ONU</w:t>
      </w:r>
      <w:del w:id="596" w:author="Traduction" w:date="2002-05-31T11:24:00Z">
        <w:r>
          <w:rPr>
            <w:rFonts w:ascii="CG Times" w:hAnsi="CG Times"/>
            <w:sz w:val="22"/>
            <w:lang w:val="fr-CH"/>
          </w:rPr>
          <w:delText>, qui</w:delText>
        </w:r>
      </w:del>
      <w:r>
        <w:rPr>
          <w:rFonts w:ascii="CG Times" w:hAnsi="CG Times"/>
          <w:sz w:val="22"/>
          <w:lang w:val="fr-CH"/>
        </w:rPr>
        <w:t xml:space="preserve"> lui permettra de formuler ses propres propositions et </w:t>
      </w:r>
      <w:del w:id="597" w:author="Traduction" w:date="2002-05-31T11:24:00Z">
        <w:r>
          <w:rPr>
            <w:rFonts w:ascii="CG Times" w:hAnsi="CG Times"/>
            <w:sz w:val="22"/>
            <w:lang w:val="fr-CH"/>
          </w:rPr>
          <w:delText>qu’e</w:delText>
        </w:r>
      </w:del>
      <w:ins w:id="598" w:author="Traduction" w:date="2002-05-31T11:24:00Z">
        <w:r>
          <w:rPr>
            <w:rFonts w:ascii="CG Times" w:hAnsi="CG Times"/>
            <w:sz w:val="22"/>
            <w:lang w:val="fr-CH"/>
          </w:rPr>
          <w:t>e</w:t>
        </w:r>
      </w:ins>
      <w:r>
        <w:rPr>
          <w:rFonts w:ascii="CG Times" w:hAnsi="CG Times"/>
          <w:sz w:val="22"/>
          <w:lang w:val="fr-CH"/>
        </w:rPr>
        <w:t>lle espère</w:t>
      </w:r>
      <w:ins w:id="599" w:author="Traduction" w:date="2002-05-31T11:24:00Z">
        <w:r>
          <w:rPr>
            <w:rFonts w:ascii="CG Times" w:hAnsi="CG Times"/>
            <w:sz w:val="22"/>
            <w:lang w:val="fr-CH"/>
          </w:rPr>
          <w:t xml:space="preserve"> la</w:t>
        </w:r>
      </w:ins>
      <w:r>
        <w:rPr>
          <w:rFonts w:ascii="CG Times" w:hAnsi="CG Times"/>
          <w:sz w:val="22"/>
          <w:lang w:val="fr-CH"/>
        </w:rPr>
        <w:t xml:space="preserve"> mettre à profit pour défendre la place du droit international public dans les relations internationales. </w:t>
      </w:r>
    </w:p>
    <w:p w:rsidR="00000000" w:rsidRDefault="00000000">
      <w:pPr>
        <w:spacing w:after="220"/>
        <w:rPr>
          <w:rFonts w:ascii="CG Times" w:hAnsi="CG Times"/>
          <w:sz w:val="22"/>
          <w:lang w:val="fr-CH"/>
        </w:rPr>
      </w:pPr>
      <w:ins w:id="600" w:author="CHALLALI" w:date="2002-05-30T21:57:00Z">
        <w:r>
          <w:rPr>
            <w:rFonts w:ascii="CG Times" w:hAnsi="CG Times"/>
            <w:sz w:val="22"/>
            <w:lang w:val="fr-CH"/>
          </w:rPr>
          <w:t>6</w:t>
        </w:r>
      </w:ins>
      <w:ins w:id="601" w:author="Traduction" w:date="2002-05-31T11:25:00Z">
        <w:r>
          <w:rPr>
            <w:rFonts w:ascii="CG Times" w:hAnsi="CG Times"/>
            <w:sz w:val="22"/>
            <w:lang w:val="fr-CH"/>
          </w:rPr>
          <w:t>9</w:t>
        </w:r>
      </w:ins>
      <w:ins w:id="602" w:author="CHALLALI" w:date="2002-05-30T21:57:00Z">
        <w:del w:id="603" w:author="Traduction" w:date="2002-05-31T11:25:00Z">
          <w:r>
            <w:rPr>
              <w:rFonts w:ascii="CG Times" w:hAnsi="CG Times"/>
              <w:sz w:val="22"/>
              <w:lang w:val="fr-CH"/>
            </w:rPr>
            <w:delText>8</w:delText>
          </w:r>
        </w:del>
        <w:r>
          <w:rPr>
            <w:rFonts w:ascii="CG Times" w:hAnsi="CG Times"/>
            <w:sz w:val="22"/>
            <w:lang w:val="fr-CH"/>
          </w:rPr>
          <w:t>.</w:t>
        </w:r>
      </w:ins>
      <w:del w:id="604" w:author="CHALLALI" w:date="2002-05-30T21:57:00Z">
        <w:r>
          <w:rPr>
            <w:rFonts w:ascii="CG Times" w:hAnsi="CG Times"/>
            <w:sz w:val="22"/>
            <w:lang w:val="fr-CH"/>
          </w:rPr>
          <w:tab/>
        </w:r>
      </w:del>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GERBER</w:t>
      </w:r>
      <w:r>
        <w:rPr>
          <w:rFonts w:ascii="CG Times" w:hAnsi="CG Times"/>
          <w:sz w:val="22"/>
          <w:lang w:val="fr-CH"/>
        </w:rPr>
        <w:t xml:space="preserve"> (Suisse) souligne le caractère interdisciplinaire de la politique de l’enfance et la diversité des structures sur lesquelles repose sa mise en œuvre. Au niveau fédéral, celle</w:t>
      </w:r>
      <w:r>
        <w:rPr>
          <w:rFonts w:ascii="CG Times" w:hAnsi="CG Times"/>
          <w:sz w:val="22"/>
          <w:lang w:val="fr-CH"/>
        </w:rPr>
        <w:noBreakHyphen/>
        <w:t xml:space="preserve">ci est confiée au Département fédéral de l’intérieur qui a récemment créé un poste spécifique pour les activités de sensibilisation et de suivi de la mise en œuvre de la Convention. La titulaire de ce poste est notamment chargée d’entretenir des contacts réguliers avec les services cantonaux et communaux, les institutions de recherche, les ONG et les organismes privés s’occupant de l’enfance. Convaincu que la coopération et la coordination constituent le moyen de dépasser les éventuelles contradictions entre les politiques mises en œuvre aux différents niveaux de l’État, le Département fédéral de l’intérieur s’efforce de consolider ses liens avec tous ses partenaires et de favoriser la mise en réseau des institutions et organismes agissant en faveur des enfants. La Secrétaire générale du Département, par exemple, préside régulièrement des réunions entre les autorités fédérales et les ONG qui sont l’occasion d’échanges d’informations très </w:t>
      </w:r>
    </w:p>
    <w:p w:rsidR="00000000" w:rsidRDefault="00000000">
      <w:pPr>
        <w:spacing w:after="220"/>
        <w:rPr>
          <w:rFonts w:ascii="CG Times" w:hAnsi="CG Times"/>
          <w:sz w:val="22"/>
          <w:lang w:val="fr-CH"/>
        </w:rPr>
      </w:pPr>
      <w:r>
        <w:rPr>
          <w:rFonts w:ascii="CG Times" w:hAnsi="CG Times"/>
          <w:sz w:val="22"/>
          <w:lang w:val="fr-CH"/>
        </w:rPr>
        <w:br w:type="page"/>
        <w:t>fructueux. Pour renforcer l’efficacité de cette coordination, il sera indispensable de multiplier les échanges entre les différents acteurs concernés, d’en renforcer la transparence et de définir plus clairement les compétences et les priorités de chacun.</w:t>
      </w:r>
    </w:p>
    <w:p w:rsidR="00000000" w:rsidRDefault="00000000">
      <w:pPr>
        <w:spacing w:after="220"/>
        <w:rPr>
          <w:del w:id="605" w:author="CHALLALI" w:date="2002-05-30T21:58:00Z"/>
          <w:rFonts w:ascii="CG Times" w:hAnsi="CG Times"/>
          <w:sz w:val="22"/>
          <w:lang w:val="fr-CH"/>
        </w:rPr>
      </w:pPr>
      <w:ins w:id="606" w:author="Traduction" w:date="2002-05-31T11:25:00Z">
        <w:r>
          <w:rPr>
            <w:rFonts w:ascii="CG Times" w:hAnsi="CG Times"/>
            <w:sz w:val="22"/>
            <w:lang w:val="fr-CH"/>
          </w:rPr>
          <w:t>70</w:t>
        </w:r>
      </w:ins>
      <w:ins w:id="607" w:author="CHALLALI" w:date="2002-05-30T21:57:00Z">
        <w:del w:id="608" w:author="Traduction" w:date="2002-05-31T11:25:00Z">
          <w:r>
            <w:rPr>
              <w:rFonts w:ascii="CG Times" w:hAnsi="CG Times"/>
              <w:sz w:val="22"/>
              <w:lang w:val="fr-CH"/>
            </w:rPr>
            <w:delText>69</w:delText>
          </w:r>
        </w:del>
        <w:r>
          <w:rPr>
            <w:rFonts w:ascii="CG Times" w:hAnsi="CG Times"/>
            <w:sz w:val="22"/>
            <w:lang w:val="fr-CH"/>
          </w:rPr>
          <w:t>.</w:t>
        </w:r>
      </w:ins>
      <w:del w:id="609" w:author="CHALLALI" w:date="2002-05-30T21:58:00Z">
        <w:r>
          <w:rPr>
            <w:rFonts w:ascii="CG Times" w:hAnsi="CG Times"/>
            <w:sz w:val="22"/>
            <w:lang w:val="fr-CH"/>
          </w:rPr>
          <w:tab/>
        </w:r>
      </w:del>
      <w:r>
        <w:rPr>
          <w:rFonts w:ascii="CG Times" w:hAnsi="CG Times"/>
          <w:sz w:val="22"/>
          <w:lang w:val="fr-CH"/>
        </w:rPr>
        <w:tab/>
      </w:r>
      <w:r>
        <w:rPr>
          <w:rFonts w:ascii="CG Times" w:hAnsi="CG Times"/>
          <w:sz w:val="22"/>
          <w:u w:val="single"/>
          <w:lang w:val="fr-CH"/>
        </w:rPr>
        <w:t>M. BOUVERAT</w:t>
      </w:r>
      <w:r>
        <w:rPr>
          <w:rFonts w:ascii="CG Times" w:hAnsi="CG Times"/>
          <w:sz w:val="22"/>
          <w:lang w:val="fr-CH"/>
        </w:rPr>
        <w:t xml:space="preserve"> (Suisse) indique que l’</w:t>
      </w:r>
      <w:ins w:id="610" w:author="Traduction" w:date="2002-05-31T11:27:00Z">
        <w:r>
          <w:rPr>
            <w:rFonts w:ascii="CG Times" w:hAnsi="CG Times"/>
            <w:sz w:val="22"/>
            <w:lang w:val="fr-CH"/>
          </w:rPr>
          <w:t>a</w:t>
        </w:r>
      </w:ins>
      <w:del w:id="611" w:author="Traduction" w:date="2002-05-31T11:27:00Z">
        <w:r>
          <w:rPr>
            <w:rFonts w:ascii="CG Times" w:hAnsi="CG Times"/>
            <w:sz w:val="22"/>
            <w:lang w:val="fr-CH"/>
          </w:rPr>
          <w:delText>A</w:delText>
        </w:r>
      </w:del>
      <w:r>
        <w:rPr>
          <w:rFonts w:ascii="CG Times" w:hAnsi="CG Times"/>
          <w:sz w:val="22"/>
          <w:lang w:val="fr-CH"/>
        </w:rPr>
        <w:t>dministration fédérale étudie actuellement la possibilité de créer la fonction de médiateur fédéral. Un colloque a été organisé en 1999 par le Département fédéral de l’intérieur et</w:t>
      </w:r>
      <w:del w:id="612" w:author="Traduction" w:date="2002-05-31T11:27:00Z">
        <w:r>
          <w:rPr>
            <w:rFonts w:ascii="CG Times" w:hAnsi="CG Times"/>
            <w:sz w:val="22"/>
            <w:lang w:val="fr-CH"/>
          </w:rPr>
          <w:delText xml:space="preserve"> l’</w:delText>
        </w:r>
      </w:del>
      <w:ins w:id="613" w:author="Traduction" w:date="2002-05-31T11:27:00Z">
        <w:r>
          <w:rPr>
            <w:rFonts w:ascii="CG Times" w:hAnsi="CG Times"/>
            <w:sz w:val="22"/>
            <w:lang w:val="fr-CH"/>
          </w:rPr>
          <w:t xml:space="preserve"> </w:t>
        </w:r>
      </w:ins>
      <w:r>
        <w:rPr>
          <w:rFonts w:ascii="CG Times" w:hAnsi="CG Times"/>
          <w:sz w:val="22"/>
          <w:lang w:val="fr-CH"/>
        </w:rPr>
        <w:t xml:space="preserve">UNICEF-Suisse en vue d’examiner cette question. Par ailleurs, un groupe de travail formé </w:t>
      </w:r>
      <w:ins w:id="614" w:author="Traduction" w:date="2002-05-31T11:28:00Z">
        <w:r>
          <w:rPr>
            <w:rFonts w:ascii="CG Times" w:hAnsi="CG Times"/>
            <w:sz w:val="22"/>
            <w:lang w:val="fr-CH"/>
          </w:rPr>
          <w:t xml:space="preserve">dans le prolongement du </w:t>
        </w:r>
      </w:ins>
      <w:del w:id="615" w:author="Traduction" w:date="2002-05-31T11:28:00Z">
        <w:r>
          <w:rPr>
            <w:rFonts w:ascii="CG Times" w:hAnsi="CG Times"/>
            <w:sz w:val="22"/>
            <w:lang w:val="fr-CH"/>
          </w:rPr>
          <w:delText xml:space="preserve">après le </w:delText>
        </w:r>
      </w:del>
      <w:r>
        <w:rPr>
          <w:rFonts w:ascii="CG Times" w:hAnsi="CG Times"/>
          <w:sz w:val="22"/>
          <w:lang w:val="fr-CH"/>
        </w:rPr>
        <w:t xml:space="preserve">Congrès mondial de Yokohama, examine la possibilité de créer la fonction de médiateur pour les enfants. </w:t>
      </w:r>
    </w:p>
    <w:p w:rsidR="00000000" w:rsidRDefault="00000000">
      <w:pPr>
        <w:numPr>
          <w:ins w:id="616" w:author="Traduction" w:date="2002-05-31T11:28:00Z"/>
        </w:numPr>
        <w:spacing w:after="220"/>
        <w:rPr>
          <w:rFonts w:ascii="CG Times" w:hAnsi="CG Times"/>
          <w:sz w:val="22"/>
          <w:lang w:val="fr-CH"/>
        </w:rPr>
      </w:pPr>
    </w:p>
    <w:p w:rsidR="00000000" w:rsidRDefault="00000000">
      <w:pPr>
        <w:spacing w:after="220"/>
        <w:rPr>
          <w:del w:id="617" w:author="CHALLALI" w:date="2002-05-30T21:51:00Z"/>
          <w:rFonts w:ascii="CG Times" w:hAnsi="CG Times"/>
          <w:sz w:val="22"/>
          <w:lang w:val="fr-CH"/>
        </w:rPr>
      </w:pPr>
      <w:ins w:id="618" w:author="CHALLALI" w:date="2002-05-30T22:09:00Z">
        <w:r>
          <w:rPr>
            <w:rFonts w:ascii="CG Times" w:hAnsi="CG Times"/>
            <w:sz w:val="22"/>
            <w:lang w:val="fr-CH"/>
          </w:rPr>
          <w:t>7</w:t>
        </w:r>
      </w:ins>
      <w:ins w:id="619" w:author="Traduction" w:date="2002-05-31T11:34:00Z">
        <w:r>
          <w:rPr>
            <w:rFonts w:ascii="CG Times" w:hAnsi="CG Times"/>
            <w:sz w:val="22"/>
            <w:lang w:val="fr-CH"/>
          </w:rPr>
          <w:t>1</w:t>
        </w:r>
      </w:ins>
      <w:ins w:id="620" w:author="CHALLALI" w:date="2002-05-30T22:09:00Z">
        <w:del w:id="621" w:author="Traduction" w:date="2002-05-31T11:34:00Z">
          <w:r>
            <w:rPr>
              <w:rFonts w:ascii="CG Times" w:hAnsi="CG Times"/>
              <w:sz w:val="22"/>
              <w:lang w:val="fr-CH"/>
            </w:rPr>
            <w:delText>0</w:delText>
          </w:r>
        </w:del>
      </w:ins>
      <w:ins w:id="622" w:author="Traduction" w:date="2002-05-31T11:34:00Z">
        <w:r>
          <w:rPr>
            <w:rFonts w:ascii="CG Times" w:hAnsi="CG Times"/>
            <w:sz w:val="22"/>
            <w:lang w:val="fr-CH"/>
          </w:rPr>
          <w:t>.</w:t>
        </w:r>
      </w:ins>
      <w:ins w:id="623" w:author="CHALLALI" w:date="2002-05-30T21:58:00Z">
        <w:r>
          <w:rPr>
            <w:rFonts w:ascii="CG Times" w:hAnsi="CG Times"/>
            <w:sz w:val="22"/>
            <w:lang w:val="fr-CH"/>
          </w:rPr>
          <w:tab/>
        </w:r>
      </w:ins>
      <w:r>
        <w:rPr>
          <w:rFonts w:ascii="CG Times" w:hAnsi="CG Times"/>
          <w:sz w:val="22"/>
          <w:lang w:val="fr-CH"/>
        </w:rPr>
        <w:t>Il existe d’ores et déjà dans certains cantons des délégués à l’enfance ou des commissions de protection de l’enfance. Cinq grandes villes comptent également un médiateur, chargé notamment de veiller au respect des droits de l’enfant. En 2002, tous ces délégués et médiateurs se sont réunis pour la première fois pour étudier les modalités d’une collaboration suivie.</w:t>
      </w:r>
    </w:p>
    <w:p w:rsidR="00000000" w:rsidRDefault="00000000">
      <w:pPr>
        <w:numPr>
          <w:ins w:id="624" w:author="Traduction" w:date="2002-05-31T11:28:00Z"/>
        </w:numPr>
        <w:spacing w:after="220"/>
        <w:rPr>
          <w:rFonts w:ascii="CG Times" w:hAnsi="CG Times"/>
          <w:sz w:val="22"/>
          <w:lang w:val="fr-CH"/>
        </w:rPr>
      </w:pPr>
    </w:p>
    <w:p w:rsidR="00000000" w:rsidRDefault="00000000">
      <w:pPr>
        <w:spacing w:after="220"/>
        <w:rPr>
          <w:rFonts w:ascii="CG Times" w:hAnsi="CG Times"/>
          <w:sz w:val="22"/>
          <w:lang w:val="fr-CH"/>
        </w:rPr>
      </w:pPr>
      <w:ins w:id="625" w:author="CHALLALI" w:date="2002-05-30T22:09:00Z">
        <w:r>
          <w:rPr>
            <w:rFonts w:ascii="CG Times" w:hAnsi="CG Times"/>
            <w:sz w:val="22"/>
            <w:lang w:val="fr-CH"/>
          </w:rPr>
          <w:t>7</w:t>
        </w:r>
      </w:ins>
      <w:ins w:id="626" w:author="Traduction" w:date="2002-05-31T11:34:00Z">
        <w:r>
          <w:rPr>
            <w:rFonts w:ascii="CG Times" w:hAnsi="CG Times"/>
            <w:sz w:val="22"/>
            <w:lang w:val="fr-CH"/>
          </w:rPr>
          <w:t>2</w:t>
        </w:r>
      </w:ins>
      <w:ins w:id="627" w:author="CHALLALI" w:date="2002-05-30T22:09:00Z">
        <w:del w:id="628" w:author="Traduction" w:date="2002-05-31T11:34:00Z">
          <w:r>
            <w:rPr>
              <w:rFonts w:ascii="CG Times" w:hAnsi="CG Times"/>
              <w:sz w:val="22"/>
              <w:lang w:val="fr-CH"/>
            </w:rPr>
            <w:delText>1</w:delText>
          </w:r>
        </w:del>
      </w:ins>
      <w:ins w:id="629" w:author="CHALLALI" w:date="2002-05-30T21:59:00Z">
        <w:r>
          <w:rPr>
            <w:rFonts w:ascii="CG Times" w:hAnsi="CG Times"/>
            <w:sz w:val="22"/>
            <w:lang w:val="fr-CH"/>
          </w:rPr>
          <w:t>.</w:t>
        </w:r>
        <w:r>
          <w:rPr>
            <w:rFonts w:ascii="CG Times" w:hAnsi="CG Times"/>
            <w:sz w:val="22"/>
            <w:lang w:val="fr-CH"/>
          </w:rPr>
          <w:tab/>
        </w:r>
      </w:ins>
      <w:del w:id="630" w:author="CHALLALI" w:date="2002-05-30T21:59:00Z">
        <w:r>
          <w:rPr>
            <w:rFonts w:ascii="CG Times" w:hAnsi="CG Times"/>
            <w:sz w:val="22"/>
            <w:lang w:val="fr-CH"/>
          </w:rPr>
          <w:tab/>
        </w:r>
      </w:del>
      <w:r>
        <w:rPr>
          <w:rFonts w:ascii="CG Times" w:hAnsi="CG Times"/>
          <w:sz w:val="22"/>
          <w:lang w:val="fr-CH"/>
        </w:rPr>
        <w:t>La Centrale pour les questions familiales joue un rôle important en matière de coordination dans le domaine de la protection de l’enfance, spécialement au niveau de la prévention des mauvais traitements à l’égard des enfants. Un Centre de coordination pour la lutte contre la cybercriminalité, créé par l’Office fédéral de la police, doit par ailleurs entrer en activité en 2003. Ce centre aura notamment pour mission de surveiller et prévenir la pornographie impliquant des enfants sur Internet.</w:t>
      </w:r>
    </w:p>
    <w:p w:rsidR="00000000" w:rsidRDefault="00000000">
      <w:pPr>
        <w:spacing w:after="220"/>
        <w:rPr>
          <w:rFonts w:ascii="CG Times" w:hAnsi="CG Times"/>
          <w:sz w:val="22"/>
          <w:lang w:val="fr-CH"/>
        </w:rPr>
      </w:pPr>
      <w:ins w:id="631" w:author="CHALLALI" w:date="2002-05-30T22:09:00Z">
        <w:r>
          <w:rPr>
            <w:rFonts w:ascii="CG Times" w:hAnsi="CG Times"/>
            <w:sz w:val="22"/>
            <w:lang w:val="fr-CH"/>
          </w:rPr>
          <w:t>7</w:t>
        </w:r>
      </w:ins>
      <w:ins w:id="632" w:author="Traduction" w:date="2002-05-31T11:34:00Z">
        <w:r>
          <w:rPr>
            <w:rFonts w:ascii="CG Times" w:hAnsi="CG Times"/>
            <w:sz w:val="22"/>
            <w:lang w:val="fr-CH"/>
          </w:rPr>
          <w:t>3</w:t>
        </w:r>
      </w:ins>
      <w:ins w:id="633" w:author="CHALLALI" w:date="2002-05-30T22:09:00Z">
        <w:del w:id="634" w:author="Traduction" w:date="2002-05-31T11:25:00Z">
          <w:r>
            <w:rPr>
              <w:rFonts w:ascii="CG Times" w:hAnsi="CG Times"/>
              <w:sz w:val="22"/>
              <w:lang w:val="fr-CH"/>
            </w:rPr>
            <w:delText>2</w:delText>
          </w:r>
        </w:del>
      </w:ins>
      <w:ins w:id="635" w:author="CHALLALI" w:date="2002-05-30T21:59:00Z">
        <w:r>
          <w:rPr>
            <w:rFonts w:ascii="CG Times" w:hAnsi="CG Times"/>
            <w:sz w:val="22"/>
            <w:lang w:val="fr-CH"/>
          </w:rPr>
          <w:t>.</w:t>
        </w:r>
        <w:r>
          <w:rPr>
            <w:rFonts w:ascii="CG Times" w:hAnsi="CG Times"/>
            <w:sz w:val="22"/>
            <w:lang w:val="fr-CH"/>
          </w:rPr>
          <w:tab/>
        </w:r>
      </w:ins>
      <w:del w:id="636" w:author="CHALLALI" w:date="2002-05-30T21:59:00Z">
        <w:r>
          <w:rPr>
            <w:rFonts w:ascii="CG Times" w:hAnsi="CG Times"/>
            <w:sz w:val="22"/>
            <w:lang w:val="fr-CH"/>
          </w:rPr>
          <w:tab/>
        </w:r>
        <w:r>
          <w:rPr>
            <w:rFonts w:ascii="CG Times" w:hAnsi="CG Times"/>
            <w:sz w:val="22"/>
            <w:lang w:val="fr-CH"/>
          </w:rPr>
          <w:tab/>
          <w:delText>M. DOEK</w:delText>
        </w:r>
      </w:del>
      <w:ins w:id="637" w:author="CHALLALI" w:date="2002-05-30T21:59:00Z">
        <w:r>
          <w:rPr>
            <w:rFonts w:ascii="CG Times" w:hAnsi="CG Times"/>
            <w:sz w:val="22"/>
            <w:lang w:val="fr-CH"/>
          </w:rPr>
          <w:t xml:space="preserve">Le </w:t>
        </w:r>
        <w:r>
          <w:rPr>
            <w:rFonts w:ascii="CG Times" w:hAnsi="CG Times"/>
            <w:sz w:val="22"/>
            <w:u w:val="single"/>
            <w:lang w:val="fr-CH"/>
          </w:rPr>
          <w:t>PR</w:t>
        </w:r>
        <w:del w:id="638" w:author="Traduction" w:date="2002-05-31T11:29:00Z">
          <w:r>
            <w:rPr>
              <w:rFonts w:ascii="CG Times" w:hAnsi="CG Times"/>
              <w:sz w:val="22"/>
              <w:u w:val="single"/>
              <w:lang w:val="fr-CH"/>
            </w:rPr>
            <w:delText>E</w:delText>
          </w:r>
        </w:del>
      </w:ins>
      <w:ins w:id="639" w:author="Traduction" w:date="2002-05-31T11:29:00Z">
        <w:r>
          <w:rPr>
            <w:rFonts w:ascii="CG Times" w:hAnsi="CG Times"/>
            <w:sz w:val="22"/>
            <w:u w:val="single"/>
            <w:lang w:val="fr-CH"/>
          </w:rPr>
          <w:t>É</w:t>
        </w:r>
      </w:ins>
      <w:ins w:id="640" w:author="CHALLALI" w:date="2002-05-30T21:59:00Z">
        <w:del w:id="641" w:author="Traduction" w:date="2002-05-31T11:29:00Z">
          <w:r>
            <w:rPr>
              <w:rFonts w:ascii="CG Times" w:hAnsi="CG Times"/>
              <w:sz w:val="22"/>
              <w:u w:val="single"/>
              <w:lang w:val="fr-CH"/>
            </w:rPr>
            <w:delText>S</w:delText>
          </w:r>
        </w:del>
      </w:ins>
      <w:ins w:id="642" w:author="Traduction" w:date="2002-05-31T11:29:00Z">
        <w:r>
          <w:rPr>
            <w:rFonts w:ascii="CG Times" w:hAnsi="CG Times"/>
            <w:sz w:val="22"/>
            <w:u w:val="single"/>
            <w:lang w:val="fr-CH"/>
          </w:rPr>
          <w:t>S</w:t>
        </w:r>
      </w:ins>
      <w:ins w:id="643" w:author="CHALLALI" w:date="2002-05-30T21:59:00Z">
        <w:r>
          <w:rPr>
            <w:rFonts w:ascii="CG Times" w:hAnsi="CG Times"/>
            <w:sz w:val="22"/>
            <w:u w:val="single"/>
            <w:lang w:val="fr-CH"/>
          </w:rPr>
          <w:t>IDENT</w:t>
        </w:r>
      </w:ins>
      <w:r>
        <w:rPr>
          <w:rFonts w:ascii="CG Times" w:hAnsi="CG Times"/>
          <w:sz w:val="22"/>
          <w:lang w:val="fr-CH"/>
        </w:rPr>
        <w:t>, parlant en sa qualité d’expert, demande si le Gouvernement s’est fixé une échéance pour la création du poste de médiateur fédéral et quels sont exactement les obstacles à l’adoption de cette mesure.</w:t>
      </w:r>
    </w:p>
    <w:p w:rsidR="00000000" w:rsidRDefault="00000000">
      <w:pPr>
        <w:spacing w:after="220"/>
        <w:rPr>
          <w:rFonts w:ascii="CG Times" w:hAnsi="CG Times"/>
          <w:sz w:val="22"/>
          <w:lang w:val="fr-CH"/>
        </w:rPr>
      </w:pPr>
      <w:ins w:id="644" w:author="CHALLALI" w:date="2002-05-30T22:10:00Z">
        <w:r>
          <w:rPr>
            <w:rFonts w:ascii="CG Times" w:hAnsi="CG Times"/>
            <w:sz w:val="22"/>
            <w:lang w:val="fr-CH"/>
          </w:rPr>
          <w:t>7</w:t>
        </w:r>
      </w:ins>
      <w:ins w:id="645" w:author="Traduction" w:date="2002-05-31T11:34:00Z">
        <w:r>
          <w:rPr>
            <w:rFonts w:ascii="CG Times" w:hAnsi="CG Times"/>
            <w:sz w:val="22"/>
            <w:lang w:val="fr-CH"/>
          </w:rPr>
          <w:t>4</w:t>
        </w:r>
      </w:ins>
      <w:ins w:id="646" w:author="CHALLALI" w:date="2002-05-30T22:10:00Z">
        <w:del w:id="647" w:author="Traduction" w:date="2002-05-31T11:25:00Z">
          <w:r>
            <w:rPr>
              <w:rFonts w:ascii="CG Times" w:hAnsi="CG Times"/>
              <w:sz w:val="22"/>
              <w:lang w:val="fr-CH"/>
            </w:rPr>
            <w:delText>3</w:delText>
          </w:r>
        </w:del>
      </w:ins>
      <w:ins w:id="648" w:author="CHALLALI" w:date="2002-05-30T22:00:00Z">
        <w:r>
          <w:rPr>
            <w:rFonts w:ascii="CG Times" w:hAnsi="CG Times"/>
            <w:sz w:val="22"/>
            <w:lang w:val="fr-CH"/>
          </w:rPr>
          <w:t>.</w:t>
        </w:r>
      </w:ins>
      <w:del w:id="649" w:author="CHALLALI" w:date="2002-05-30T22:00:00Z">
        <w:r>
          <w:rPr>
            <w:rFonts w:ascii="CG Times" w:hAnsi="CG Times"/>
            <w:sz w:val="22"/>
            <w:lang w:val="fr-CH"/>
          </w:rPr>
          <w:tab/>
        </w:r>
      </w:del>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FONTANA</w:t>
      </w:r>
      <w:r>
        <w:rPr>
          <w:rFonts w:ascii="CG Times" w:hAnsi="CG Times"/>
          <w:sz w:val="22"/>
          <w:lang w:val="fr-CH"/>
        </w:rPr>
        <w:t xml:space="preserve"> (Suisse) précise que le débat en cours au Parlement porte sur l’institution d’un médiateur pour les droits de l’homme en général qui s’occuperait aussi des droits de l’enfant. La complexité de ce débat tient à la nécessité de prendre en compte la structure fédérale de l’État, l’essentiel des compétences en matière de droits de l’enfant continuant d’être assumé au niveau cantonal.</w:t>
      </w:r>
    </w:p>
    <w:p w:rsidR="00000000" w:rsidRDefault="00000000">
      <w:pPr>
        <w:spacing w:after="220"/>
        <w:rPr>
          <w:rFonts w:ascii="CG Times" w:hAnsi="CG Times"/>
          <w:sz w:val="22"/>
          <w:lang w:val="fr-CH"/>
        </w:rPr>
      </w:pPr>
      <w:ins w:id="650" w:author="CHALLALI" w:date="2002-05-30T22:10:00Z">
        <w:r>
          <w:rPr>
            <w:rFonts w:ascii="CG Times" w:hAnsi="CG Times"/>
            <w:sz w:val="22"/>
            <w:lang w:val="fr-CH"/>
          </w:rPr>
          <w:t>7</w:t>
        </w:r>
      </w:ins>
      <w:ins w:id="651" w:author="Traduction" w:date="2002-05-31T11:34:00Z">
        <w:r>
          <w:rPr>
            <w:rFonts w:ascii="CG Times" w:hAnsi="CG Times"/>
            <w:sz w:val="22"/>
            <w:lang w:val="fr-CH"/>
          </w:rPr>
          <w:t>5</w:t>
        </w:r>
      </w:ins>
      <w:ins w:id="652" w:author="CHALLALI" w:date="2002-05-30T22:10:00Z">
        <w:del w:id="653" w:author="Traduction" w:date="2002-05-31T11:25:00Z">
          <w:r>
            <w:rPr>
              <w:rFonts w:ascii="CG Times" w:hAnsi="CG Times"/>
              <w:sz w:val="22"/>
              <w:lang w:val="fr-CH"/>
            </w:rPr>
            <w:delText>4</w:delText>
          </w:r>
        </w:del>
      </w:ins>
      <w:ins w:id="654" w:author="CHALLALI" w:date="2002-05-30T22:00:00Z">
        <w:r>
          <w:rPr>
            <w:rFonts w:ascii="CG Times" w:hAnsi="CG Times"/>
            <w:sz w:val="22"/>
            <w:lang w:val="fr-CH"/>
          </w:rPr>
          <w:t>.</w:t>
        </w:r>
      </w:ins>
      <w:del w:id="655" w:author="CHALLALI" w:date="2002-05-30T22:00:00Z">
        <w:r>
          <w:rPr>
            <w:rFonts w:ascii="CG Times" w:hAnsi="CG Times"/>
            <w:sz w:val="22"/>
            <w:lang w:val="fr-CH"/>
          </w:rPr>
          <w:tab/>
        </w:r>
      </w:del>
      <w:r>
        <w:rPr>
          <w:rFonts w:ascii="CG Times" w:hAnsi="CG Times"/>
          <w:sz w:val="22"/>
          <w:lang w:val="fr-CH"/>
        </w:rPr>
        <w:tab/>
      </w:r>
      <w:r>
        <w:rPr>
          <w:rFonts w:ascii="CG Times" w:hAnsi="CG Times"/>
          <w:sz w:val="22"/>
          <w:u w:val="single"/>
          <w:lang w:val="fr-CH"/>
        </w:rPr>
        <w:t>M. SCHNYDER</w:t>
      </w:r>
      <w:r>
        <w:rPr>
          <w:rFonts w:ascii="CG Times" w:hAnsi="CG Times"/>
          <w:sz w:val="22"/>
          <w:lang w:val="fr-CH"/>
        </w:rPr>
        <w:t xml:space="preserve"> (Suisse) fait observer que les cantons disposent déjà de structures bien établies, telles que les délégués à la jeunesse ou d’autres institutions comme les organisations de la protection infanto</w:t>
      </w:r>
      <w:r>
        <w:rPr>
          <w:rFonts w:ascii="CG Times" w:hAnsi="CG Times"/>
          <w:sz w:val="22"/>
          <w:lang w:val="fr-CH"/>
        </w:rPr>
        <w:noBreakHyphen/>
        <w:t xml:space="preserve">juvénile, qui travaillent dans le cadre d’équipes interdisciplinaires. Il est probable que </w:t>
      </w:r>
      <w:ins w:id="656" w:author="Traduction" w:date="2002-05-31T11:30:00Z">
        <w:r>
          <w:rPr>
            <w:rFonts w:ascii="CG Times" w:hAnsi="CG Times"/>
            <w:sz w:val="22"/>
            <w:lang w:val="fr-CH"/>
          </w:rPr>
          <w:t xml:space="preserve">le </w:t>
        </w:r>
      </w:ins>
      <w:del w:id="657" w:author="Traduction" w:date="2002-05-31T11:29:00Z">
        <w:r>
          <w:rPr>
            <w:rFonts w:ascii="CG Times" w:hAnsi="CG Times"/>
            <w:sz w:val="22"/>
            <w:lang w:val="fr-CH"/>
          </w:rPr>
          <w:delText xml:space="preserve">le rôle du </w:delText>
        </w:r>
      </w:del>
      <w:ins w:id="658" w:author="Traduction" w:date="2002-05-31T11:29:00Z">
        <w:r>
          <w:rPr>
            <w:rFonts w:ascii="CG Times" w:hAnsi="CG Times"/>
            <w:sz w:val="22"/>
            <w:lang w:val="fr-CH"/>
          </w:rPr>
          <w:t>m</w:t>
        </w:r>
      </w:ins>
      <w:del w:id="659" w:author="Traduction" w:date="2002-05-31T11:29:00Z">
        <w:r>
          <w:rPr>
            <w:rFonts w:ascii="CG Times" w:hAnsi="CG Times"/>
            <w:sz w:val="22"/>
            <w:lang w:val="fr-CH"/>
          </w:rPr>
          <w:delText>M</w:delText>
        </w:r>
      </w:del>
      <w:r>
        <w:rPr>
          <w:rFonts w:ascii="CG Times" w:hAnsi="CG Times"/>
          <w:sz w:val="22"/>
          <w:lang w:val="fr-CH"/>
        </w:rPr>
        <w:t xml:space="preserve">édiateur fédéral </w:t>
      </w:r>
      <w:del w:id="660" w:author="CHALLALI" w:date="2002-05-30T22:00:00Z">
        <w:r>
          <w:rPr>
            <w:rFonts w:ascii="CG Times" w:hAnsi="CG Times"/>
            <w:sz w:val="22"/>
            <w:lang w:val="fr-CH"/>
          </w:rPr>
          <w:delText xml:space="preserve">serait essentiel </w:delText>
        </w:r>
      </w:del>
      <w:del w:id="661" w:author="Traduction" w:date="2002-05-31T11:30:00Z">
        <w:r>
          <w:rPr>
            <w:rFonts w:ascii="CG Times" w:hAnsi="CG Times"/>
            <w:sz w:val="22"/>
            <w:lang w:val="fr-CH"/>
          </w:rPr>
          <w:delText xml:space="preserve">serait </w:delText>
        </w:r>
      </w:del>
      <w:ins w:id="662" w:author="Traduction" w:date="2002-05-31T11:30:00Z">
        <w:r>
          <w:rPr>
            <w:rFonts w:ascii="CG Times" w:hAnsi="CG Times"/>
            <w:sz w:val="22"/>
            <w:lang w:val="fr-CH"/>
          </w:rPr>
          <w:t xml:space="preserve">aura </w:t>
        </w:r>
      </w:ins>
      <w:r>
        <w:rPr>
          <w:rFonts w:ascii="CG Times" w:hAnsi="CG Times"/>
          <w:sz w:val="22"/>
          <w:lang w:val="fr-CH"/>
        </w:rPr>
        <w:t xml:space="preserve">essentiellement </w:t>
      </w:r>
      <w:ins w:id="663" w:author="Traduction" w:date="2002-05-31T11:30:00Z">
        <w:r>
          <w:rPr>
            <w:rFonts w:ascii="CG Times" w:hAnsi="CG Times"/>
            <w:sz w:val="22"/>
            <w:lang w:val="fr-CH"/>
          </w:rPr>
          <w:t xml:space="preserve">pour rôle </w:t>
        </w:r>
      </w:ins>
      <w:r>
        <w:rPr>
          <w:rFonts w:ascii="CG Times" w:hAnsi="CG Times"/>
          <w:sz w:val="22"/>
          <w:lang w:val="fr-CH"/>
        </w:rPr>
        <w:t>de coordonner les activités de ces structures.</w:t>
      </w:r>
    </w:p>
    <w:p w:rsidR="00000000" w:rsidRDefault="00000000">
      <w:pPr>
        <w:spacing w:after="220"/>
        <w:jc w:val="center"/>
        <w:rPr>
          <w:rFonts w:ascii="CG Times" w:hAnsi="CG Times"/>
          <w:i/>
          <w:sz w:val="22"/>
          <w:lang w:val="fr-CH"/>
        </w:rPr>
      </w:pPr>
      <w:r>
        <w:rPr>
          <w:rFonts w:ascii="CG Times" w:hAnsi="CG Times"/>
          <w:i/>
          <w:sz w:val="22"/>
          <w:lang w:val="fr-CH"/>
        </w:rPr>
        <w:t>La séance est levée à 13 heures.</w:t>
      </w:r>
    </w:p>
    <w:p w:rsidR="00000000" w:rsidRDefault="00000000">
      <w:pPr>
        <w:numPr>
          <w:ins w:id="664" w:author="Traduction" w:date="2002-05-31T11:16:00Z"/>
        </w:numPr>
        <w:spacing w:after="220"/>
        <w:jc w:val="center"/>
        <w:rPr>
          <w:rFonts w:ascii="CG Times" w:hAnsi="CG Times"/>
          <w:iCs/>
          <w:sz w:val="22"/>
          <w:lang w:val="fr-CH"/>
        </w:rPr>
      </w:pPr>
      <w:ins w:id="665" w:author="Traduction" w:date="2002-05-31T11:16:00Z">
        <w:r>
          <w:rPr>
            <w:rFonts w:ascii="CG Times" w:hAnsi="CG Times"/>
            <w:iCs/>
            <w:sz w:val="22"/>
            <w:lang w:val="fr-CH"/>
          </w:rPr>
          <w:t>-----</w:t>
        </w:r>
      </w:ins>
    </w:p>
    <w:sectPr w:rsidR="00000000">
      <w:headerReference w:type="even" r:id="rId9"/>
      <w:headerReference w:type="default" r:id="rId10"/>
      <w:footerReference w:type="first" r:id="rId11"/>
      <w:endnotePr>
        <w:numFmt w:val="decimal"/>
      </w:endnotePr>
      <w:pgSz w:w="11907" w:h="16840" w:code="9"/>
      <w:pgMar w:top="851" w:right="1247" w:bottom="1418" w:left="1247" w:header="720" w:footer="1134"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16"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tableau figurant à la page 20 (CRC/C/RESP/5).</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GE.02-42337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fr-CH"/>
      </w:rPr>
    </w:pPr>
    <w:r>
      <w:rPr>
        <w:rFonts w:ascii="CG Times" w:hAnsi="CG Times"/>
        <w:sz w:val="22"/>
        <w:lang w:val="fr-CH"/>
      </w:rPr>
      <w:t>CRC/C/SR.790</w:t>
    </w:r>
  </w:p>
  <w:p w:rsidR="00000000" w:rsidRDefault="00000000">
    <w:pPr>
      <w:pStyle w:val="Header"/>
      <w:rPr>
        <w:rFonts w:ascii="CG Times" w:hAnsi="CG Times"/>
        <w:sz w:val="22"/>
        <w:lang w:val="fr-CH"/>
      </w:rPr>
    </w:pPr>
    <w:r>
      <w:rPr>
        <w:rFonts w:ascii="CG Times" w:hAnsi="CG Times"/>
        <w:sz w:val="22"/>
        <w:lang w:val="fr-CH"/>
      </w:rPr>
      <w:t xml:space="preserve">page </w:t>
    </w:r>
    <w:r>
      <w:rPr>
        <w:rFonts w:ascii="CG Times" w:hAnsi="CG Times"/>
        <w:sz w:val="22"/>
        <w:lang w:val="fr-CH"/>
      </w:rPr>
      <w:fldChar w:fldCharType="begin"/>
    </w:r>
    <w:r>
      <w:rPr>
        <w:rFonts w:ascii="CG Times" w:hAnsi="CG Times"/>
        <w:sz w:val="22"/>
        <w:lang w:val="fr-CH"/>
      </w:rPr>
      <w:instrText xml:space="preserve"> PAGE  \* MERGEFORMAT </w:instrText>
    </w:r>
    <w:r>
      <w:rPr>
        <w:rFonts w:ascii="CG Times" w:hAnsi="CG Times"/>
        <w:sz w:val="22"/>
        <w:lang w:val="fr-CH"/>
      </w:rPr>
      <w:fldChar w:fldCharType="separate"/>
    </w:r>
    <w:r>
      <w:rPr>
        <w:rFonts w:ascii="CG Times" w:hAnsi="CG Times"/>
        <w:noProof/>
        <w:sz w:val="22"/>
        <w:lang w:val="fr-CH"/>
      </w:rPr>
      <w:t>10</w:t>
    </w:r>
    <w:r>
      <w:rPr>
        <w:rFonts w:ascii="CG Times" w:hAnsi="CG Times"/>
        <w:sz w:val="22"/>
        <w:lang w:val="fr-CH"/>
      </w:rPr>
      <w:fldChar w:fldCharType="end"/>
    </w:r>
  </w:p>
  <w:p w:rsidR="00000000" w:rsidRDefault="00000000">
    <w:pPr>
      <w:pStyle w:val="Header"/>
      <w:rPr>
        <w:rFonts w:ascii="CG Times" w:hAnsi="CG Times"/>
        <w:sz w:val="22"/>
        <w:lang w:val="fr-CH"/>
      </w:rPr>
    </w:pPr>
  </w:p>
  <w:p w:rsidR="00000000" w:rsidRDefault="00000000">
    <w:pPr>
      <w:pStyle w:val="Header"/>
      <w:rPr>
        <w:rFonts w:ascii="CG Times" w:hAnsi="CG Times"/>
        <w:sz w:val="22"/>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38"/>
        <w:tab w:val="left" w:pos="8040"/>
      </w:tabs>
      <w:rPr>
        <w:rFonts w:ascii="CG Times" w:hAnsi="CG Times"/>
        <w:sz w:val="22"/>
        <w:lang w:val="de-CH"/>
      </w:rPr>
    </w:pPr>
    <w:r>
      <w:rPr>
        <w:rFonts w:ascii="CG Times" w:hAnsi="CG Times"/>
        <w:sz w:val="22"/>
      </w:rPr>
      <w:tab/>
    </w:r>
    <w:r>
      <w:rPr>
        <w:rFonts w:ascii="CG Times" w:hAnsi="CG Times"/>
        <w:sz w:val="22"/>
        <w:lang w:val="de-CH"/>
      </w:rPr>
      <w:t>CRC/C/SR.790</w:t>
    </w:r>
  </w:p>
  <w:p w:rsidR="00000000" w:rsidRDefault="00000000">
    <w:pPr>
      <w:pStyle w:val="Header"/>
      <w:tabs>
        <w:tab w:val="clear" w:pos="4320"/>
        <w:tab w:val="clear" w:pos="8640"/>
        <w:tab w:val="left" w:pos="7938"/>
        <w:tab w:val="left" w:pos="8040"/>
      </w:tabs>
      <w:rPr>
        <w:rFonts w:ascii="CG Times" w:hAnsi="CG Times"/>
        <w:sz w:val="22"/>
      </w:rPr>
    </w:pPr>
    <w:r>
      <w:rPr>
        <w:rFonts w:ascii="CG Times" w:hAnsi="CG Times"/>
        <w:sz w:val="22"/>
        <w:lang w:val="de-CH"/>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11</w:t>
    </w:r>
    <w:r>
      <w:rPr>
        <w:rFonts w:ascii="CG Times" w:hAnsi="CG Times"/>
        <w:sz w:val="22"/>
      </w:rPr>
      <w:fldChar w:fldCharType="end"/>
    </w:r>
  </w:p>
  <w:p w:rsidR="00000000" w:rsidRDefault="00000000">
    <w:pPr>
      <w:pStyle w:val="Header"/>
      <w:tabs>
        <w:tab w:val="clear" w:pos="4320"/>
        <w:tab w:val="clear" w:pos="8640"/>
        <w:tab w:val="left" w:pos="6803"/>
        <w:tab w:val="left" w:pos="7938"/>
        <w:tab w:val="left" w:pos="8040"/>
      </w:tabs>
      <w:rPr>
        <w:rFonts w:ascii="CG Times" w:hAnsi="CG Times"/>
        <w:sz w:val="22"/>
      </w:rPr>
    </w:pPr>
  </w:p>
  <w:p w:rsidR="00000000" w:rsidRDefault="00000000">
    <w:pPr>
      <w:pStyle w:val="Header"/>
      <w:tabs>
        <w:tab w:val="clear" w:pos="4320"/>
        <w:tab w:val="clear" w:pos="8640"/>
        <w:tab w:val="left" w:pos="6803"/>
        <w:tab w:val="left" w:pos="7938"/>
        <w:tab w:val="left" w:pos="8040"/>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A5D02"/>
    <w:multiLevelType w:val="hybridMultilevel"/>
    <w:tmpl w:val="19A09556"/>
    <w:lvl w:ilvl="0">
      <w:start w:val="1"/>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ctiveWritingStyle w:appName="MSWord" w:lang="pt-BR" w:vendorID="1" w:dllVersion="513" w:checkStyle="1"/>
  <w:activeWritingStyle w:appName="MSWord" w:lang="fr-CH"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relative:page;mso-position-vertical-relative:page" fillcolor="black" stroke="f">
      <v:fill color="black" color2="black"/>
      <v:stroke weight="0"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
    <w:name w:val="Body Text Indent"/>
    <w:basedOn w:val="Normal"/>
    <w:semiHidden/>
    <w:pPr>
      <w:spacing w:after="240" w:line="720" w:lineRule="auto"/>
      <w:ind w:firstLine="567"/>
      <w:jc w:val="center"/>
    </w:pPr>
  </w:style>
  <w:style w:type="paragraph" w:styleId="BodyTextIndent2">
    <w:name w:val="Body Text Indent 2"/>
    <w:basedOn w:val="Normal"/>
    <w:semiHidden/>
    <w:pPr>
      <w:spacing w:after="240" w:line="720" w:lineRule="auto"/>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186</TotalTime>
  <Pages>1</Pages>
  <Words>6699</Words>
  <Characters>38188</Characters>
  <Application>Microsoft Office Word</Application>
  <DocSecurity>4</DocSecurity>
  <Lines>318</Lines>
  <Paragraphs>76</Paragraphs>
  <ScaleCrop>false</ScaleCrop>
  <HeadingPairs>
    <vt:vector size="2" baseType="variant">
      <vt:variant>
        <vt:lpstr>Title</vt:lpstr>
      </vt:variant>
      <vt:variant>
        <vt:i4>1</vt:i4>
      </vt:variant>
    </vt:vector>
  </HeadingPairs>
  <TitlesOfParts>
    <vt:vector size="1" baseType="lpstr">
      <vt:lpstr>CRC/C/SR.790</vt:lpstr>
    </vt:vector>
  </TitlesOfParts>
  <Company>Fanelli</Company>
  <LinksUpToDate>false</LinksUpToDate>
  <CharactersWithSpaces>46897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CRC/C/SR.790</dc:title>
  <dc:subject>Suisse</dc:subject>
  <dc:creator>Christine Fanelli</dc:creator>
  <cp:keywords/>
  <dc:description/>
  <cp:lastModifiedBy>odsdba</cp:lastModifiedBy>
  <cp:revision>66</cp:revision>
  <cp:lastPrinted>2002-05-31T09:46:00Z</cp:lastPrinted>
  <dcterms:created xsi:type="dcterms:W3CDTF">2002-07-17T10:27:00Z</dcterms:created>
  <dcterms:modified xsi:type="dcterms:W3CDTF">2002-08-01T09:09:00Z</dcterms:modified>
</cp:coreProperties>
</file>