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94EDE" w:rsidRDefault="00CF1C4E" w:rsidP="00E709FC">
      <w:pPr>
        <w:rPr>
          <w:lang w:val="en-GB"/>
        </w:rPr>
      </w:pPr>
      <w:r>
        <w:rPr>
          <w:lang w:val="en-GB"/>
        </w:rPr>
        <w:tab/>
      </w:r>
      <w:r>
        <w:rPr>
          <w:lang w:val="en-GB"/>
        </w:rPr>
        <w:tab/>
      </w:r>
    </w:p>
    <w:tbl>
      <w:tblPr>
        <w:tblW w:w="9462"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5172"/>
        <w:gridCol w:w="2730"/>
      </w:tblGrid>
      <w:tr w:rsidR="00894EDE" w:rsidTr="00894EDE">
        <w:trPr>
          <w:trHeight w:val="1011"/>
        </w:trPr>
        <w:tc>
          <w:tcPr>
            <w:tcW w:w="1560" w:type="dxa"/>
            <w:tcBorders>
              <w:top w:val="nil"/>
              <w:left w:val="nil"/>
              <w:bottom w:val="single" w:sz="6" w:space="0" w:color="auto"/>
              <w:right w:val="nil"/>
            </w:tcBorders>
          </w:tcPr>
          <w:p w:rsidR="00894EDE" w:rsidRDefault="00894EDE" w:rsidP="00894EDE">
            <w:pPr>
              <w:spacing w:before="240"/>
              <w:rPr>
                <w:rFonts w:ascii="Univers" w:hAnsi="Univers"/>
                <w:b/>
                <w:sz w:val="16"/>
              </w:rPr>
            </w:pPr>
            <w:r>
              <w:rPr>
                <w:rFonts w:ascii="Univers" w:hAnsi="Univers"/>
                <w:b/>
                <w:sz w:val="28"/>
              </w:rPr>
              <w:t>UNITED</w:t>
            </w:r>
            <w:r>
              <w:rPr>
                <w:rFonts w:ascii="Univers" w:hAnsi="Univers"/>
                <w:b/>
                <w:sz w:val="28"/>
              </w:rPr>
              <w:br/>
              <w:t>NATIONS</w:t>
            </w:r>
          </w:p>
        </w:tc>
        <w:tc>
          <w:tcPr>
            <w:tcW w:w="5172" w:type="dxa"/>
            <w:tcBorders>
              <w:top w:val="nil"/>
              <w:left w:val="nil"/>
              <w:bottom w:val="single" w:sz="6" w:space="0" w:color="auto"/>
              <w:right w:val="nil"/>
            </w:tcBorders>
            <w:vAlign w:val="center"/>
          </w:tcPr>
          <w:p w:rsidR="00894EDE" w:rsidRPr="00D81544" w:rsidRDefault="00894EDE" w:rsidP="00894EDE">
            <w:pPr>
              <w:jc w:val="center"/>
              <w:rPr>
                <w:b/>
                <w:bCs/>
                <w:color w:val="FF0000"/>
                <w:sz w:val="32"/>
                <w:szCs w:val="32"/>
              </w:rPr>
            </w:pPr>
          </w:p>
        </w:tc>
        <w:tc>
          <w:tcPr>
            <w:tcW w:w="2730" w:type="dxa"/>
            <w:tcBorders>
              <w:top w:val="nil"/>
              <w:left w:val="nil"/>
              <w:bottom w:val="single" w:sz="6" w:space="0" w:color="auto"/>
              <w:right w:val="nil"/>
            </w:tcBorders>
            <w:vAlign w:val="bottom"/>
          </w:tcPr>
          <w:p w:rsidR="00894EDE" w:rsidRDefault="00894EDE" w:rsidP="00894EDE">
            <w:pPr>
              <w:jc w:val="right"/>
              <w:rPr>
                <w:rFonts w:ascii="Univers" w:hAnsi="Univers"/>
                <w:b/>
                <w:sz w:val="72"/>
              </w:rPr>
            </w:pPr>
            <w:r>
              <w:rPr>
                <w:rFonts w:ascii="Univers" w:hAnsi="Univers"/>
                <w:b/>
                <w:sz w:val="72"/>
              </w:rPr>
              <w:t>CERD</w:t>
            </w:r>
          </w:p>
        </w:tc>
      </w:tr>
      <w:tr w:rsidR="00894EDE" w:rsidTr="00894EDE">
        <w:trPr>
          <w:trHeight w:val="1976"/>
        </w:trPr>
        <w:tc>
          <w:tcPr>
            <w:tcW w:w="1560" w:type="dxa"/>
            <w:tcBorders>
              <w:top w:val="single" w:sz="6" w:space="0" w:color="auto"/>
              <w:left w:val="nil"/>
              <w:bottom w:val="single" w:sz="36" w:space="0" w:color="auto"/>
              <w:right w:val="nil"/>
            </w:tcBorders>
          </w:tcPr>
          <w:p w:rsidR="00894EDE" w:rsidRDefault="00894EDE" w:rsidP="00894EDE">
            <w:r w:rsidRPr="006D42D6">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9pt;height:66pt" o:ole="" fillcolor="window">
                  <v:imagedata r:id="rId7" o:title=""/>
                </v:shape>
                <o:OLEObject Type="Embed" ProgID="Word.Picture.8" ShapeID="_x0000_i1025" DrawAspect="Content" ObjectID="_1396024810" r:id="rId8"/>
              </w:object>
            </w:r>
          </w:p>
        </w:tc>
        <w:tc>
          <w:tcPr>
            <w:tcW w:w="5172" w:type="dxa"/>
            <w:tcBorders>
              <w:top w:val="single" w:sz="6" w:space="0" w:color="auto"/>
              <w:left w:val="nil"/>
              <w:bottom w:val="single" w:sz="36" w:space="0" w:color="auto"/>
              <w:right w:val="nil"/>
            </w:tcBorders>
          </w:tcPr>
          <w:p w:rsidR="00894EDE" w:rsidRDefault="00894EDE" w:rsidP="00894EDE">
            <w:pPr>
              <w:spacing w:before="360"/>
              <w:rPr>
                <w:rFonts w:ascii="Univers" w:hAnsi="Univers"/>
                <w:sz w:val="36"/>
                <w:szCs w:val="36"/>
              </w:rPr>
            </w:pPr>
            <w:r>
              <w:rPr>
                <w:rFonts w:ascii="Univers" w:hAnsi="Univers"/>
                <w:b/>
                <w:sz w:val="36"/>
                <w:szCs w:val="36"/>
              </w:rPr>
              <w:t>International Convention on</w:t>
            </w:r>
            <w:r>
              <w:rPr>
                <w:rFonts w:ascii="Univers" w:hAnsi="Univers"/>
                <w:b/>
                <w:sz w:val="36"/>
                <w:szCs w:val="36"/>
              </w:rPr>
              <w:br/>
              <w:t>the Elimination</w:t>
            </w:r>
            <w:r>
              <w:rPr>
                <w:rFonts w:ascii="Univers" w:hAnsi="Univers"/>
                <w:b/>
                <w:sz w:val="36"/>
                <w:szCs w:val="36"/>
              </w:rPr>
              <w:br/>
              <w:t>of all Forms of</w:t>
            </w:r>
            <w:r>
              <w:rPr>
                <w:rFonts w:ascii="Univers" w:hAnsi="Univers"/>
                <w:b/>
                <w:sz w:val="36"/>
                <w:szCs w:val="36"/>
              </w:rPr>
              <w:br/>
              <w:t>Racial Discrimination</w:t>
            </w:r>
          </w:p>
        </w:tc>
        <w:tc>
          <w:tcPr>
            <w:tcW w:w="2730" w:type="dxa"/>
            <w:tcBorders>
              <w:top w:val="single" w:sz="6" w:space="0" w:color="auto"/>
              <w:left w:val="nil"/>
              <w:bottom w:val="single" w:sz="36" w:space="0" w:color="auto"/>
              <w:right w:val="nil"/>
            </w:tcBorders>
          </w:tcPr>
          <w:p w:rsidR="00894EDE" w:rsidRPr="00DD61D4" w:rsidRDefault="00894EDE" w:rsidP="00894EDE"/>
          <w:p w:rsidR="00894EDE" w:rsidRPr="00DD61D4" w:rsidRDefault="00894EDE" w:rsidP="00894EDE">
            <w:pPr>
              <w:rPr>
                <w:lang w:val="pt-BR"/>
              </w:rPr>
            </w:pPr>
            <w:r w:rsidRPr="00DD61D4">
              <w:rPr>
                <w:lang w:val="pt-BR"/>
              </w:rPr>
              <w:t>Distr.</w:t>
            </w:r>
          </w:p>
          <w:p w:rsidR="00894EDE" w:rsidRPr="00DD61D4" w:rsidRDefault="00894EDE" w:rsidP="00894EDE">
            <w:pPr>
              <w:rPr>
                <w:lang w:val="pt-BR"/>
              </w:rPr>
            </w:pPr>
            <w:r w:rsidRPr="00DD61D4">
              <w:rPr>
                <w:lang w:val="pt-BR"/>
              </w:rPr>
              <w:t>GENERAL</w:t>
            </w:r>
          </w:p>
          <w:p w:rsidR="00894EDE" w:rsidRPr="00DD61D4" w:rsidRDefault="00894EDE" w:rsidP="00894EDE">
            <w:pPr>
              <w:rPr>
                <w:lang w:val="pt-BR"/>
              </w:rPr>
            </w:pPr>
          </w:p>
          <w:p w:rsidR="00894EDE" w:rsidRDefault="00894EDE" w:rsidP="000E1416">
            <w:pPr>
              <w:rPr>
                <w:lang w:val="en-GB"/>
              </w:rPr>
            </w:pPr>
            <w:r>
              <w:rPr>
                <w:lang w:val="en-GB"/>
              </w:rPr>
              <w:t>CERD/C/</w:t>
            </w:r>
            <w:r w:rsidR="000E1416">
              <w:rPr>
                <w:lang w:val="en-GB"/>
              </w:rPr>
              <w:t>ARE</w:t>
            </w:r>
            <w:r>
              <w:rPr>
                <w:lang w:val="en-GB"/>
              </w:rPr>
              <w:t>/CO/17</w:t>
            </w:r>
          </w:p>
          <w:p w:rsidR="00894EDE" w:rsidRPr="00DD61D4" w:rsidRDefault="00D0664C" w:rsidP="00894EDE">
            <w:r>
              <w:rPr>
                <w:lang w:val="pt-BR"/>
              </w:rPr>
              <w:t xml:space="preserve">21 </w:t>
            </w:r>
            <w:r w:rsidR="0069155D">
              <w:rPr>
                <w:lang w:val="pt-BR"/>
              </w:rPr>
              <w:t>September</w:t>
            </w:r>
            <w:r w:rsidR="00894EDE" w:rsidRPr="00DD61D4">
              <w:t xml:space="preserve"> 2009</w:t>
            </w:r>
          </w:p>
          <w:p w:rsidR="00894EDE" w:rsidRPr="00DD61D4" w:rsidRDefault="00894EDE" w:rsidP="00894EDE">
            <w:pPr>
              <w:rPr>
                <w:lang w:val="pt-BR"/>
              </w:rPr>
            </w:pPr>
          </w:p>
          <w:p w:rsidR="00894EDE" w:rsidRPr="00DD61D4" w:rsidRDefault="00894EDE" w:rsidP="00894EDE">
            <w:r w:rsidRPr="00DD61D4">
              <w:t xml:space="preserve">Original:  </w:t>
            </w:r>
            <w:fldSimple w:instr=" FILLIN &quot;Orig. Lang.&quot; \* MERGEFORMAT ">
              <w:r w:rsidRPr="00DD61D4">
                <w:t>ENGLISH</w:t>
              </w:r>
            </w:fldSimple>
          </w:p>
          <w:p w:rsidR="00894EDE" w:rsidRPr="00DD61D4" w:rsidRDefault="00894EDE" w:rsidP="00894EDE"/>
        </w:tc>
      </w:tr>
    </w:tbl>
    <w:p w:rsidR="00E709FC" w:rsidRPr="00E47407" w:rsidRDefault="00E709FC" w:rsidP="00E709FC">
      <w:pPr>
        <w:rPr>
          <w:lang w:val="en-GB"/>
        </w:rPr>
      </w:pPr>
    </w:p>
    <w:p w:rsidR="00E709FC" w:rsidRPr="00E47407" w:rsidRDefault="00E709FC" w:rsidP="00E709FC">
      <w:pPr>
        <w:rPr>
          <w:lang w:val="en-GB"/>
        </w:rPr>
      </w:pPr>
      <w:r w:rsidRPr="00E47407">
        <w:rPr>
          <w:lang w:val="en-GB"/>
        </w:rPr>
        <w:t>COMMITTEE ON THE ELIMINATION</w:t>
      </w:r>
      <w:r w:rsidRPr="00E47407">
        <w:rPr>
          <w:lang w:val="en-GB"/>
        </w:rPr>
        <w:br/>
        <w:t>OF RACIAL DISCRIMINATION</w:t>
      </w:r>
      <w:r w:rsidRPr="00E47407">
        <w:rPr>
          <w:lang w:val="en-GB"/>
        </w:rPr>
        <w:br/>
        <w:t>Seventy-f</w:t>
      </w:r>
      <w:r>
        <w:rPr>
          <w:lang w:val="en-GB"/>
        </w:rPr>
        <w:t>if</w:t>
      </w:r>
      <w:r w:rsidRPr="00E47407">
        <w:rPr>
          <w:lang w:val="en-GB"/>
        </w:rPr>
        <w:t>th ses</w:t>
      </w:r>
      <w:r>
        <w:rPr>
          <w:lang w:val="en-GB"/>
        </w:rPr>
        <w:t>sion</w:t>
      </w:r>
      <w:r>
        <w:rPr>
          <w:lang w:val="en-GB"/>
        </w:rPr>
        <w:br/>
        <w:t>3 – 28 August</w:t>
      </w:r>
      <w:r w:rsidRPr="00E47407">
        <w:rPr>
          <w:lang w:val="en-GB"/>
        </w:rPr>
        <w:t xml:space="preserve"> 2009</w:t>
      </w:r>
    </w:p>
    <w:p w:rsidR="00E709FC" w:rsidRPr="00E47407" w:rsidRDefault="00E709FC" w:rsidP="00E709FC">
      <w:pPr>
        <w:pStyle w:val="Heading2"/>
        <w:numPr>
          <w:ilvl w:val="0"/>
          <w:numId w:val="0"/>
        </w:numPr>
        <w:spacing w:before="0" w:after="0" w:line="240" w:lineRule="auto"/>
        <w:jc w:val="left"/>
      </w:pPr>
    </w:p>
    <w:p w:rsidR="00E709FC" w:rsidRPr="00E47407" w:rsidRDefault="00E709FC" w:rsidP="00E709FC">
      <w:pPr>
        <w:jc w:val="center"/>
        <w:rPr>
          <w:b/>
          <w:bCs/>
          <w:lang w:val="en-GB"/>
        </w:rPr>
      </w:pPr>
    </w:p>
    <w:p w:rsidR="00E709FC" w:rsidRPr="00E47407" w:rsidRDefault="00E709FC" w:rsidP="00E709FC">
      <w:pPr>
        <w:jc w:val="center"/>
        <w:rPr>
          <w:b/>
          <w:bCs/>
          <w:lang w:val="en-GB"/>
        </w:rPr>
      </w:pPr>
    </w:p>
    <w:p w:rsidR="00E709FC" w:rsidRPr="00E47407" w:rsidRDefault="00E709FC" w:rsidP="00E709FC">
      <w:pPr>
        <w:jc w:val="center"/>
        <w:rPr>
          <w:b/>
          <w:bCs/>
          <w:lang w:val="en-GB"/>
        </w:rPr>
      </w:pPr>
      <w:r w:rsidRPr="00E47407">
        <w:rPr>
          <w:b/>
          <w:bCs/>
          <w:lang w:val="en-GB"/>
        </w:rPr>
        <w:t>CONSIDERATION OF REPORTS SUBMITTED BY STATES PARTIES</w:t>
      </w:r>
    </w:p>
    <w:p w:rsidR="00E709FC" w:rsidRPr="00E47407" w:rsidRDefault="00E709FC" w:rsidP="00E709FC">
      <w:pPr>
        <w:jc w:val="center"/>
        <w:rPr>
          <w:b/>
          <w:bCs/>
          <w:lang w:val="en-GB"/>
        </w:rPr>
      </w:pPr>
      <w:r w:rsidRPr="00E47407">
        <w:rPr>
          <w:b/>
          <w:bCs/>
          <w:lang w:val="en-GB"/>
        </w:rPr>
        <w:t>UNDER ARTICLE 9 OF THE CONVENTION</w:t>
      </w:r>
    </w:p>
    <w:p w:rsidR="00E709FC" w:rsidRPr="00E47407" w:rsidRDefault="00E709FC" w:rsidP="00E709FC">
      <w:pPr>
        <w:jc w:val="center"/>
        <w:rPr>
          <w:b/>
          <w:bCs/>
          <w:lang w:val="en-GB"/>
        </w:rPr>
      </w:pPr>
    </w:p>
    <w:p w:rsidR="00E709FC" w:rsidRPr="00E47407" w:rsidRDefault="00E709FC" w:rsidP="00E709FC">
      <w:pPr>
        <w:jc w:val="center"/>
        <w:rPr>
          <w:b/>
          <w:bCs/>
          <w:lang w:val="en-GB"/>
        </w:rPr>
      </w:pPr>
      <w:r w:rsidRPr="00E47407">
        <w:rPr>
          <w:b/>
          <w:bCs/>
          <w:lang w:val="en-GB"/>
        </w:rPr>
        <w:t>Concluding observations of the Committee on the</w:t>
      </w:r>
      <w:r w:rsidRPr="00E47407">
        <w:rPr>
          <w:b/>
          <w:bCs/>
          <w:lang w:val="en-GB"/>
        </w:rPr>
        <w:br/>
        <w:t>Elimination of Racial Discrimination</w:t>
      </w:r>
    </w:p>
    <w:p w:rsidR="00E709FC" w:rsidRPr="00E47407" w:rsidRDefault="00E709FC" w:rsidP="00E709FC">
      <w:pPr>
        <w:jc w:val="center"/>
        <w:rPr>
          <w:b/>
          <w:bCs/>
          <w:lang w:val="en-GB"/>
        </w:rPr>
      </w:pPr>
    </w:p>
    <w:p w:rsidR="00E709FC" w:rsidRPr="00E47407" w:rsidRDefault="00E709FC" w:rsidP="00E709FC">
      <w:pPr>
        <w:jc w:val="center"/>
        <w:rPr>
          <w:b/>
          <w:bCs/>
          <w:lang w:val="en-GB"/>
        </w:rPr>
      </w:pPr>
    </w:p>
    <w:p w:rsidR="00E709FC" w:rsidRPr="00A7225A" w:rsidRDefault="00E709FC" w:rsidP="00061CBE">
      <w:pPr>
        <w:jc w:val="center"/>
        <w:rPr>
          <w:b/>
          <w:bCs/>
          <w:u w:val="single"/>
          <w:lang w:val="en-GB"/>
        </w:rPr>
      </w:pPr>
      <w:r>
        <w:rPr>
          <w:b/>
          <w:bCs/>
          <w:lang w:val="en-GB"/>
        </w:rPr>
        <w:t>UNITED ARAB EMIRATES</w:t>
      </w:r>
    </w:p>
    <w:p w:rsidR="00E709FC" w:rsidRPr="00E47407" w:rsidRDefault="00E709FC" w:rsidP="00E709FC">
      <w:pPr>
        <w:jc w:val="center"/>
        <w:rPr>
          <w:b/>
          <w:bCs/>
          <w:i/>
          <w:iCs/>
          <w:lang w:val="en-GB"/>
        </w:rPr>
      </w:pPr>
      <w:r w:rsidRPr="00E47407">
        <w:rPr>
          <w:b/>
          <w:bCs/>
          <w:i/>
          <w:iCs/>
          <w:lang w:val="en-GB"/>
        </w:rPr>
        <w:t xml:space="preserve"> </w:t>
      </w:r>
    </w:p>
    <w:p w:rsidR="00E709FC" w:rsidRPr="00E47407" w:rsidRDefault="00E709FC" w:rsidP="00E709FC">
      <w:pPr>
        <w:jc w:val="center"/>
        <w:rPr>
          <w:lang w:val="en-GB"/>
        </w:rPr>
      </w:pPr>
    </w:p>
    <w:p w:rsidR="00E709FC" w:rsidRDefault="00E709FC" w:rsidP="005C4EB7">
      <w:pPr>
        <w:pStyle w:val="List"/>
        <w:numPr>
          <w:ilvl w:val="2"/>
          <w:numId w:val="2"/>
          <w:numberingChange w:id="0" w:author="OHCHR" w:date="2009-09-23T14:53:00Z" w:original="%3:1:0:."/>
        </w:numPr>
        <w:jc w:val="both"/>
        <w:rPr>
          <w:lang w:val="en-GB"/>
        </w:rPr>
      </w:pPr>
      <w:r>
        <w:rPr>
          <w:lang w:val="en-GB"/>
        </w:rPr>
        <w:t xml:space="preserve">The Committee considered the twelfth to seventeenth periodic reports of the </w:t>
      </w:r>
      <w:smartTag w:uri="urn:schemas-microsoft-com:office:smarttags" w:element="place">
        <w:smartTag w:uri="urn:schemas-microsoft-com:office:smarttags" w:element="country-region">
          <w:r>
            <w:rPr>
              <w:lang w:val="en-GB"/>
            </w:rPr>
            <w:t>United Arab Emirates</w:t>
          </w:r>
        </w:smartTag>
      </w:smartTag>
      <w:r>
        <w:rPr>
          <w:lang w:val="en-GB"/>
        </w:rPr>
        <w:t xml:space="preserve"> (CERD/C/ARE/12-17), submitted in one document, at its 1936</w:t>
      </w:r>
      <w:r w:rsidRPr="00660785">
        <w:rPr>
          <w:lang w:val="en-GB"/>
        </w:rPr>
        <w:t>th</w:t>
      </w:r>
      <w:r>
        <w:rPr>
          <w:lang w:val="en-GB"/>
        </w:rPr>
        <w:t xml:space="preserve"> and 1937</w:t>
      </w:r>
      <w:r w:rsidRPr="00660785">
        <w:rPr>
          <w:lang w:val="en-GB"/>
        </w:rPr>
        <w:t>th</w:t>
      </w:r>
      <w:r>
        <w:rPr>
          <w:lang w:val="en-GB"/>
        </w:rPr>
        <w:t xml:space="preserve"> meetings (CERD/C/SR.1936 and CERD/C/SR.1937), held on 4 and 5 August 2009. At its</w:t>
      </w:r>
      <w:r w:rsidR="00FF4853">
        <w:rPr>
          <w:lang w:val="en-GB"/>
        </w:rPr>
        <w:t xml:space="preserve"> </w:t>
      </w:r>
      <w:r w:rsidR="00DF439E">
        <w:rPr>
          <w:lang w:val="en-GB"/>
        </w:rPr>
        <w:t>1957</w:t>
      </w:r>
      <w:r w:rsidR="00DF439E" w:rsidRPr="00660785">
        <w:rPr>
          <w:lang w:val="en-GB"/>
        </w:rPr>
        <w:t>th</w:t>
      </w:r>
      <w:r w:rsidR="00DF439E">
        <w:rPr>
          <w:lang w:val="en-GB"/>
        </w:rPr>
        <w:t xml:space="preserve"> </w:t>
      </w:r>
      <w:r>
        <w:rPr>
          <w:lang w:val="en-GB"/>
        </w:rPr>
        <w:t>meeting (CERD/C/SR.</w:t>
      </w:r>
      <w:r w:rsidR="00DF439E">
        <w:rPr>
          <w:lang w:val="en-GB"/>
        </w:rPr>
        <w:t>1957</w:t>
      </w:r>
      <w:r>
        <w:rPr>
          <w:lang w:val="en-GB"/>
        </w:rPr>
        <w:t>), held on</w:t>
      </w:r>
      <w:r w:rsidR="004C4152">
        <w:rPr>
          <w:lang w:val="en-GB"/>
        </w:rPr>
        <w:t xml:space="preserve"> 18 </w:t>
      </w:r>
      <w:r>
        <w:rPr>
          <w:lang w:val="en-GB"/>
        </w:rPr>
        <w:t>August 2009, it adopted the following concluding observations.</w:t>
      </w:r>
    </w:p>
    <w:p w:rsidR="00E709FC" w:rsidRDefault="00E709FC" w:rsidP="005C4EB7">
      <w:pPr>
        <w:jc w:val="both"/>
        <w:rPr>
          <w:lang w:val="en-GB"/>
        </w:rPr>
      </w:pPr>
    </w:p>
    <w:p w:rsidR="00E709FC" w:rsidRDefault="00E709FC" w:rsidP="005C4EB7">
      <w:pPr>
        <w:pStyle w:val="Heading2"/>
        <w:numPr>
          <w:ilvl w:val="1"/>
          <w:numId w:val="2"/>
          <w:numberingChange w:id="1" w:author="OHCHR" w:date="2009-09-23T14:53:00Z" w:original=""/>
        </w:numPr>
        <w:spacing w:before="0" w:after="0" w:line="240" w:lineRule="auto"/>
        <w:ind w:left="0"/>
        <w:rPr>
          <w:caps w:val="0"/>
        </w:rPr>
      </w:pPr>
      <w:r>
        <w:t xml:space="preserve">A.  </w:t>
      </w:r>
      <w:r>
        <w:rPr>
          <w:caps w:val="0"/>
        </w:rPr>
        <w:t>Introduction</w:t>
      </w:r>
    </w:p>
    <w:p w:rsidR="00894EDE" w:rsidRPr="00894EDE" w:rsidRDefault="00894EDE" w:rsidP="005C4EB7">
      <w:pPr>
        <w:rPr>
          <w:lang w:val="en-GB" w:eastAsia="en-US"/>
        </w:rPr>
      </w:pPr>
    </w:p>
    <w:p w:rsidR="00E709FC" w:rsidRDefault="00E709FC" w:rsidP="005C4EB7">
      <w:pPr>
        <w:pStyle w:val="List"/>
        <w:numPr>
          <w:ilvl w:val="0"/>
          <w:numId w:val="3"/>
          <w:numberingChange w:id="2" w:author="OHCHR" w:date="2009-09-23T14:53:00Z" w:original="%1:2:0:."/>
        </w:numPr>
        <w:tabs>
          <w:tab w:val="num" w:pos="0"/>
        </w:tabs>
        <w:ind w:left="0" w:firstLine="0"/>
        <w:jc w:val="both"/>
        <w:rPr>
          <w:lang w:val="en-GB"/>
        </w:rPr>
      </w:pPr>
      <w:r>
        <w:rPr>
          <w:lang w:val="en-GB"/>
        </w:rPr>
        <w:t xml:space="preserve">The Committee welcomes the submission of the State party’s report, which has been prepared in conformity with the reporting guidelines, and its written replies to the list of issues </w:t>
      </w:r>
      <w:r w:rsidR="00660785">
        <w:rPr>
          <w:lang w:val="en-GB"/>
        </w:rPr>
        <w:t>(</w:t>
      </w:r>
      <w:r w:rsidR="00660785">
        <w:t xml:space="preserve">CERD/C/ARE/Q/17) </w:t>
      </w:r>
      <w:r>
        <w:rPr>
          <w:lang w:val="en-GB"/>
        </w:rPr>
        <w:t xml:space="preserve">as well as for the supplementary information and further clarifications given in response to the questions posed orally by the Committee members. </w:t>
      </w:r>
    </w:p>
    <w:p w:rsidR="00E709FC" w:rsidRDefault="00E709FC" w:rsidP="005C4EB7">
      <w:pPr>
        <w:pStyle w:val="List"/>
        <w:ind w:left="0" w:firstLine="0"/>
        <w:jc w:val="both"/>
        <w:rPr>
          <w:lang w:val="en-GB"/>
        </w:rPr>
      </w:pPr>
    </w:p>
    <w:p w:rsidR="00E709FC" w:rsidRDefault="00E709FC" w:rsidP="005C4EB7">
      <w:pPr>
        <w:pStyle w:val="List"/>
        <w:numPr>
          <w:ilvl w:val="0"/>
          <w:numId w:val="3"/>
          <w:numberingChange w:id="3" w:author="OHCHR" w:date="2009-09-23T14:53:00Z" w:original="%1:3:0:."/>
        </w:numPr>
        <w:tabs>
          <w:tab w:val="clear" w:pos="720"/>
          <w:tab w:val="num" w:pos="0"/>
        </w:tabs>
        <w:ind w:left="0" w:firstLine="0"/>
        <w:jc w:val="both"/>
        <w:rPr>
          <w:lang w:val="en-GB"/>
        </w:rPr>
      </w:pPr>
      <w:r>
        <w:rPr>
          <w:lang w:val="en-GB"/>
        </w:rPr>
        <w:t xml:space="preserve">The Committee welcomes the high-level delegation from the State party and appreciates that the delegation replied frankly and constructively to the questions and comments raised by Committee members. </w:t>
      </w:r>
    </w:p>
    <w:p w:rsidR="00E709FC" w:rsidRDefault="00E709FC" w:rsidP="005C4EB7">
      <w:pPr>
        <w:pStyle w:val="List"/>
        <w:ind w:left="0" w:firstLine="0"/>
        <w:jc w:val="both"/>
        <w:rPr>
          <w:lang w:val="en-GB"/>
        </w:rPr>
      </w:pPr>
    </w:p>
    <w:p w:rsidR="00E709FC" w:rsidRDefault="00E709FC" w:rsidP="005C4EB7">
      <w:pPr>
        <w:pStyle w:val="List"/>
        <w:numPr>
          <w:ilvl w:val="0"/>
          <w:numId w:val="3"/>
          <w:numberingChange w:id="4" w:author="OHCHR" w:date="2009-09-23T14:53:00Z" w:original="%1:4:0:."/>
        </w:numPr>
        <w:tabs>
          <w:tab w:val="clear" w:pos="720"/>
          <w:tab w:val="num" w:pos="0"/>
        </w:tabs>
        <w:ind w:left="0" w:firstLine="0"/>
        <w:jc w:val="both"/>
        <w:rPr>
          <w:lang w:val="en-GB"/>
        </w:rPr>
      </w:pPr>
      <w:r>
        <w:rPr>
          <w:lang w:val="en-GB"/>
        </w:rPr>
        <w:t xml:space="preserve">The Committee takes note of the fact that the State </w:t>
      </w:r>
      <w:r w:rsidR="00410AF6">
        <w:rPr>
          <w:lang w:val="en-GB"/>
        </w:rPr>
        <w:t xml:space="preserve">party’s </w:t>
      </w:r>
      <w:r>
        <w:rPr>
          <w:lang w:val="en-GB"/>
        </w:rPr>
        <w:t xml:space="preserve">nationals are a </w:t>
      </w:r>
      <w:r w:rsidR="00DF439E">
        <w:rPr>
          <w:lang w:val="en-GB"/>
        </w:rPr>
        <w:t xml:space="preserve">numerical </w:t>
      </w:r>
      <w:r>
        <w:rPr>
          <w:lang w:val="en-GB"/>
        </w:rPr>
        <w:t>minority</w:t>
      </w:r>
      <w:r w:rsidR="00F84812">
        <w:rPr>
          <w:lang w:val="en-GB"/>
        </w:rPr>
        <w:t xml:space="preserve"> in their own country</w:t>
      </w:r>
      <w:r>
        <w:rPr>
          <w:lang w:val="en-GB"/>
        </w:rPr>
        <w:t>, 825,495</w:t>
      </w:r>
      <w:r w:rsidR="00F84812">
        <w:rPr>
          <w:lang w:val="en-GB"/>
        </w:rPr>
        <w:t xml:space="preserve"> </w:t>
      </w:r>
      <w:r>
        <w:rPr>
          <w:lang w:val="en-GB"/>
        </w:rPr>
        <w:t>of the total population of 4,106,427 and that the foreign population comprises approximately 85</w:t>
      </w:r>
      <w:r w:rsidR="004716A1">
        <w:rPr>
          <w:lang w:val="en-GB"/>
        </w:rPr>
        <w:t xml:space="preserve"> per cent </w:t>
      </w:r>
      <w:r>
        <w:rPr>
          <w:lang w:val="en-GB"/>
        </w:rPr>
        <w:t xml:space="preserve">of its labour force creating a unique and challenging environment for the State </w:t>
      </w:r>
      <w:r w:rsidR="0075282B">
        <w:rPr>
          <w:lang w:val="en-GB"/>
        </w:rPr>
        <w:t>party</w:t>
      </w:r>
      <w:r>
        <w:rPr>
          <w:lang w:val="en-GB"/>
        </w:rPr>
        <w:t>.</w:t>
      </w:r>
    </w:p>
    <w:p w:rsidR="00E709FC" w:rsidRDefault="00E709FC" w:rsidP="005C4EB7">
      <w:pPr>
        <w:pStyle w:val="List"/>
        <w:jc w:val="center"/>
      </w:pPr>
      <w:r>
        <w:rPr>
          <w:b/>
          <w:bCs/>
        </w:rPr>
        <w:t xml:space="preserve"> </w:t>
      </w:r>
    </w:p>
    <w:p w:rsidR="00E709FC" w:rsidRDefault="00E709FC" w:rsidP="005C4EB7">
      <w:pPr>
        <w:pStyle w:val="Heading2"/>
        <w:numPr>
          <w:ilvl w:val="1"/>
          <w:numId w:val="2"/>
          <w:numberingChange w:id="5" w:author="OHCHR" w:date="2009-09-23T14:53:00Z" w:original=""/>
        </w:numPr>
        <w:spacing w:before="0" w:after="0" w:line="240" w:lineRule="auto"/>
        <w:ind w:left="0"/>
      </w:pPr>
      <w:r>
        <w:t>B. Positive aspects</w:t>
      </w:r>
    </w:p>
    <w:p w:rsidR="00894EDE" w:rsidRPr="00894EDE" w:rsidRDefault="00894EDE" w:rsidP="005C4EB7">
      <w:pPr>
        <w:rPr>
          <w:lang w:val="en-GB" w:eastAsia="en-US"/>
        </w:rPr>
      </w:pPr>
    </w:p>
    <w:p w:rsidR="00E709FC" w:rsidRDefault="00E709FC" w:rsidP="005C4EB7">
      <w:pPr>
        <w:pStyle w:val="List"/>
        <w:numPr>
          <w:ilvl w:val="0"/>
          <w:numId w:val="3"/>
          <w:numberingChange w:id="6" w:author="OHCHR" w:date="2009-09-23T14:53:00Z" w:original="%1:5:0:."/>
        </w:numPr>
        <w:tabs>
          <w:tab w:val="clear" w:pos="720"/>
          <w:tab w:val="num" w:pos="0"/>
        </w:tabs>
        <w:ind w:left="0" w:firstLine="0"/>
        <w:jc w:val="both"/>
        <w:rPr>
          <w:lang w:val="en-GB"/>
        </w:rPr>
      </w:pPr>
      <w:r>
        <w:rPr>
          <w:lang w:val="en-GB"/>
        </w:rPr>
        <w:t xml:space="preserve">The Committee welcomes </w:t>
      </w:r>
      <w:r w:rsidR="00E80CB6">
        <w:rPr>
          <w:lang w:val="en-GB"/>
        </w:rPr>
        <w:t>the</w:t>
      </w:r>
      <w:r>
        <w:rPr>
          <w:lang w:val="en-GB"/>
        </w:rPr>
        <w:t xml:space="preserve"> initiative </w:t>
      </w:r>
      <w:r w:rsidR="00E80CB6">
        <w:rPr>
          <w:lang w:val="en-GB"/>
        </w:rPr>
        <w:t xml:space="preserve">of the State party in </w:t>
      </w:r>
      <w:r>
        <w:rPr>
          <w:lang w:val="en-GB"/>
        </w:rPr>
        <w:t>renewing its dialogue with the Committee and its revived dedication and support to international organizations and bodies.</w:t>
      </w:r>
    </w:p>
    <w:p w:rsidR="00E709FC" w:rsidRDefault="00E709FC" w:rsidP="005C4EB7">
      <w:pPr>
        <w:pStyle w:val="List"/>
        <w:ind w:left="0" w:firstLine="0"/>
        <w:jc w:val="both"/>
        <w:rPr>
          <w:lang w:val="en-GB"/>
        </w:rPr>
      </w:pPr>
    </w:p>
    <w:p w:rsidR="00E709FC" w:rsidRDefault="00E709FC" w:rsidP="005C4EB7">
      <w:pPr>
        <w:pStyle w:val="List"/>
        <w:numPr>
          <w:ilvl w:val="0"/>
          <w:numId w:val="3"/>
          <w:numberingChange w:id="7" w:author="OHCHR" w:date="2009-09-23T14:53:00Z" w:original="%1:6:0:."/>
        </w:numPr>
        <w:tabs>
          <w:tab w:val="clear" w:pos="720"/>
          <w:tab w:val="num" w:pos="0"/>
        </w:tabs>
        <w:ind w:left="0" w:firstLine="0"/>
        <w:jc w:val="both"/>
        <w:rPr>
          <w:lang w:val="en-GB"/>
        </w:rPr>
      </w:pPr>
      <w:r>
        <w:t xml:space="preserve">The Committee also welcomes the information from the State party on the upcoming visit of the Special </w:t>
      </w:r>
      <w:r w:rsidR="0095131C">
        <w:t xml:space="preserve">Rapporteur </w:t>
      </w:r>
      <w:r>
        <w:t>on contemporary forms of racism, racial discrimination and related intolerance.</w:t>
      </w:r>
    </w:p>
    <w:p w:rsidR="00E709FC" w:rsidRPr="00BF1E63" w:rsidRDefault="00E709FC" w:rsidP="005C4EB7">
      <w:pPr>
        <w:pStyle w:val="List"/>
        <w:ind w:left="0" w:firstLine="0"/>
        <w:jc w:val="both"/>
        <w:rPr>
          <w:lang w:val="en-GB"/>
        </w:rPr>
      </w:pPr>
    </w:p>
    <w:p w:rsidR="00E709FC" w:rsidRPr="006972DD" w:rsidRDefault="00E709FC" w:rsidP="005C4EB7">
      <w:pPr>
        <w:pStyle w:val="List"/>
        <w:numPr>
          <w:ilvl w:val="0"/>
          <w:numId w:val="3"/>
          <w:numberingChange w:id="8" w:author="OHCHR" w:date="2009-09-23T14:53:00Z" w:original="%1:7:0:."/>
        </w:numPr>
        <w:tabs>
          <w:tab w:val="clear" w:pos="720"/>
          <w:tab w:val="num" w:pos="0"/>
        </w:tabs>
        <w:ind w:left="0" w:firstLine="0"/>
        <w:jc w:val="both"/>
        <w:rPr>
          <w:lang w:val="en-GB"/>
        </w:rPr>
      </w:pPr>
      <w:r w:rsidRPr="00282B9C">
        <w:t xml:space="preserve">The Committee </w:t>
      </w:r>
      <w:r>
        <w:t xml:space="preserve">notes with satisfaction that, as stated in </w:t>
      </w:r>
      <w:r w:rsidR="00E80CB6">
        <w:t>its</w:t>
      </w:r>
      <w:r>
        <w:t xml:space="preserve"> written replies and oral presentation, the Convention </w:t>
      </w:r>
      <w:r w:rsidR="00E80CB6">
        <w:t>has</w:t>
      </w:r>
      <w:r>
        <w:t xml:space="preserve"> force of law </w:t>
      </w:r>
      <w:r w:rsidR="00E80CB6">
        <w:t xml:space="preserve">within the State party </w:t>
      </w:r>
      <w:r>
        <w:t xml:space="preserve">thus allowing it to be invoked before the courts of the State </w:t>
      </w:r>
      <w:r w:rsidR="0095131C">
        <w:t xml:space="preserve">party </w:t>
      </w:r>
      <w:r>
        <w:t xml:space="preserve">directly in the same way as national law. </w:t>
      </w:r>
    </w:p>
    <w:p w:rsidR="00E709FC" w:rsidRDefault="00E709FC" w:rsidP="005C4EB7">
      <w:pPr>
        <w:pStyle w:val="List"/>
        <w:ind w:left="0" w:firstLine="0"/>
        <w:jc w:val="both"/>
        <w:rPr>
          <w:lang w:val="en-GB"/>
        </w:rPr>
      </w:pPr>
    </w:p>
    <w:p w:rsidR="00E709FC" w:rsidRPr="00941657" w:rsidRDefault="00E709FC" w:rsidP="005C4EB7">
      <w:pPr>
        <w:pStyle w:val="List"/>
        <w:numPr>
          <w:ilvl w:val="0"/>
          <w:numId w:val="3"/>
          <w:numberingChange w:id="9" w:author="OHCHR" w:date="2009-09-23T14:53:00Z" w:original="%1:8:0:."/>
        </w:numPr>
        <w:tabs>
          <w:tab w:val="clear" w:pos="720"/>
          <w:tab w:val="num" w:pos="0"/>
        </w:tabs>
        <w:ind w:left="0" w:firstLine="0"/>
        <w:jc w:val="both"/>
        <w:rPr>
          <w:lang w:val="en-GB"/>
        </w:rPr>
      </w:pPr>
      <w:r>
        <w:t>The Committee welcomes the conclusion by the State party of memoranda of understanding with several States concerning the recruitment of their nationals as contract</w:t>
      </w:r>
      <w:r w:rsidR="004C4152">
        <w:t xml:space="preserve"> workers</w:t>
      </w:r>
      <w:r>
        <w:t xml:space="preserve"> for work in the </w:t>
      </w:r>
      <w:smartTag w:uri="urn:schemas-microsoft-com:office:smarttags" w:element="place">
        <w:smartTag w:uri="urn:schemas-microsoft-com:office:smarttags" w:element="country-region">
          <w:r>
            <w:t>United Arab Emirates</w:t>
          </w:r>
        </w:smartTag>
      </w:smartTag>
      <w:r>
        <w:t>, in order to regula</w:t>
      </w:r>
      <w:r w:rsidR="00F84812">
        <w:t>rize</w:t>
      </w:r>
      <w:r>
        <w:t xml:space="preserve"> the process for workers’ entry into the State party so as to familiarize these persons with their rights and obligations under their employment contract. </w:t>
      </w:r>
    </w:p>
    <w:p w:rsidR="00E709FC" w:rsidRDefault="00E709FC" w:rsidP="005C4EB7">
      <w:pPr>
        <w:pStyle w:val="List"/>
        <w:ind w:left="0" w:firstLine="0"/>
        <w:jc w:val="both"/>
        <w:rPr>
          <w:lang w:val="en-GB"/>
        </w:rPr>
      </w:pPr>
    </w:p>
    <w:p w:rsidR="00E709FC" w:rsidRDefault="00E709FC" w:rsidP="005C4EB7">
      <w:pPr>
        <w:pStyle w:val="List"/>
        <w:numPr>
          <w:ilvl w:val="0"/>
          <w:numId w:val="3"/>
          <w:numberingChange w:id="10" w:author="OHCHR" w:date="2009-09-23T14:53:00Z" w:original="%1:9:0:."/>
        </w:numPr>
        <w:tabs>
          <w:tab w:val="clear" w:pos="720"/>
          <w:tab w:val="num" w:pos="0"/>
        </w:tabs>
        <w:ind w:left="0" w:firstLine="0"/>
        <w:jc w:val="both"/>
        <w:rPr>
          <w:lang w:val="en-GB"/>
        </w:rPr>
      </w:pPr>
      <w:r w:rsidRPr="00A34119">
        <w:rPr>
          <w:lang w:val="en-GB" w:eastAsia="en-US"/>
        </w:rPr>
        <w:t xml:space="preserve">The Committee notes with appreciation the </w:t>
      </w:r>
      <w:r>
        <w:rPr>
          <w:lang w:val="en-GB" w:eastAsia="en-US"/>
        </w:rPr>
        <w:t xml:space="preserve">adoption of Federal Act No. 51 of 2006, which aims to combat human trafficking offences and all forms of exploitation, particularly of women and children, and the establishment by this Act of a National Committee on Human Trafficking. </w:t>
      </w:r>
    </w:p>
    <w:p w:rsidR="00E709FC" w:rsidRDefault="00E709FC" w:rsidP="005C4EB7">
      <w:pPr>
        <w:pStyle w:val="List"/>
        <w:ind w:left="0" w:firstLine="0"/>
        <w:jc w:val="both"/>
        <w:rPr>
          <w:lang w:val="en-GB"/>
        </w:rPr>
      </w:pPr>
    </w:p>
    <w:p w:rsidR="00E709FC" w:rsidRDefault="00E709FC" w:rsidP="005C4EB7">
      <w:pPr>
        <w:pStyle w:val="Heading2"/>
        <w:numPr>
          <w:numberingChange w:id="11" w:author="OHCHR" w:date="2009-09-23T14:53:00Z" w:original=""/>
        </w:numPr>
        <w:spacing w:before="0" w:after="0" w:line="240" w:lineRule="auto"/>
      </w:pPr>
      <w:r w:rsidRPr="007847CE">
        <w:t xml:space="preserve">C.  </w:t>
      </w:r>
      <w:r>
        <w:t>concerns and recommendations</w:t>
      </w:r>
    </w:p>
    <w:p w:rsidR="005C4EB7" w:rsidRPr="005C4EB7" w:rsidRDefault="005C4EB7" w:rsidP="005C4EB7">
      <w:pPr>
        <w:rPr>
          <w:lang w:val="en-GB" w:eastAsia="en-US"/>
        </w:rPr>
      </w:pPr>
    </w:p>
    <w:p w:rsidR="00E709FC" w:rsidRDefault="00E709FC" w:rsidP="005C4EB7">
      <w:pPr>
        <w:pStyle w:val="List"/>
        <w:numPr>
          <w:ilvl w:val="0"/>
          <w:numId w:val="3"/>
          <w:numberingChange w:id="12" w:author="OHCHR" w:date="2009-09-23T14:53:00Z" w:original="%1:10:0:."/>
        </w:numPr>
        <w:tabs>
          <w:tab w:val="clear" w:pos="720"/>
          <w:tab w:val="num" w:pos="0"/>
        </w:tabs>
        <w:ind w:left="0" w:firstLine="0"/>
        <w:jc w:val="both"/>
      </w:pPr>
      <w:r>
        <w:t xml:space="preserve">While taking note of the information provided by the State party on the geographical and gender distribution of the population residing in the State party as well as the total number of </w:t>
      </w:r>
      <w:r w:rsidR="001F2D8F">
        <w:t>citizens</w:t>
      </w:r>
      <w:r>
        <w:t xml:space="preserve"> and no</w:t>
      </w:r>
      <w:r w:rsidR="00DF439E">
        <w:t>n-citizens</w:t>
      </w:r>
      <w:r>
        <w:t xml:space="preserve">, the Committee is concerned </w:t>
      </w:r>
      <w:r w:rsidR="0075282B">
        <w:t xml:space="preserve">at </w:t>
      </w:r>
      <w:r>
        <w:t xml:space="preserve">the lack of statistical data in the report of the State party on the ethnic composition of the population and the socio-economic situation of the different groups. </w:t>
      </w:r>
    </w:p>
    <w:p w:rsidR="00E709FC" w:rsidRDefault="00E709FC" w:rsidP="005C4EB7">
      <w:pPr>
        <w:pStyle w:val="List"/>
        <w:ind w:left="0" w:firstLine="0"/>
        <w:jc w:val="both"/>
      </w:pPr>
    </w:p>
    <w:p w:rsidR="00E709FC" w:rsidRDefault="00E709FC" w:rsidP="005C4EB7">
      <w:pPr>
        <w:ind w:left="840"/>
        <w:jc w:val="both"/>
      </w:pPr>
      <w:r w:rsidRPr="009F6640">
        <w:rPr>
          <w:b/>
          <w:bCs/>
        </w:rPr>
        <w:t>In accordance with paragraphs 10 to 12 of its revised reporting guidelines (CERD/C/2007/1), the Committee recommends that the State party provide infor</w:t>
      </w:r>
      <w:r>
        <w:rPr>
          <w:b/>
          <w:bCs/>
        </w:rPr>
        <w:t>mation</w:t>
      </w:r>
      <w:r w:rsidRPr="009F6640">
        <w:rPr>
          <w:b/>
          <w:bCs/>
        </w:rPr>
        <w:t xml:space="preserve"> on the composition of its population</w:t>
      </w:r>
      <w:r w:rsidR="00410AF6">
        <w:rPr>
          <w:b/>
          <w:bCs/>
        </w:rPr>
        <w:t>,</w:t>
      </w:r>
      <w:r>
        <w:rPr>
          <w:b/>
          <w:bCs/>
        </w:rPr>
        <w:t xml:space="preserve"> disaggregated by national, non-national and ethnic origin, as well as statistical data on the socio-economic situation of the different groups, in order to be able to evaluate </w:t>
      </w:r>
      <w:r w:rsidRPr="009F6640">
        <w:rPr>
          <w:b/>
          <w:bCs/>
        </w:rPr>
        <w:t>the</w:t>
      </w:r>
      <w:r>
        <w:rPr>
          <w:b/>
          <w:bCs/>
        </w:rPr>
        <w:t>ir</w:t>
      </w:r>
      <w:r w:rsidRPr="009F6640">
        <w:rPr>
          <w:b/>
          <w:bCs/>
        </w:rPr>
        <w:t xml:space="preserve"> situa</w:t>
      </w:r>
      <w:r>
        <w:rPr>
          <w:b/>
          <w:bCs/>
        </w:rPr>
        <w:t xml:space="preserve">tion </w:t>
      </w:r>
      <w:r w:rsidRPr="009F6640">
        <w:rPr>
          <w:b/>
          <w:bCs/>
        </w:rPr>
        <w:t>in the economic, social and cultural fields</w:t>
      </w:r>
      <w:r>
        <w:rPr>
          <w:b/>
          <w:bCs/>
        </w:rPr>
        <w:t xml:space="preserve"> and the level of protection of their rights</w:t>
      </w:r>
      <w:r w:rsidRPr="009F6640">
        <w:rPr>
          <w:b/>
          <w:bCs/>
        </w:rPr>
        <w:t>.</w:t>
      </w:r>
      <w:r>
        <w:rPr>
          <w:b/>
          <w:bCs/>
        </w:rPr>
        <w:t xml:space="preserve"> </w:t>
      </w:r>
    </w:p>
    <w:p w:rsidR="00E709FC" w:rsidRDefault="00E709FC" w:rsidP="005C4EB7">
      <w:pPr>
        <w:pStyle w:val="List"/>
        <w:ind w:left="0" w:firstLine="0"/>
        <w:jc w:val="both"/>
      </w:pPr>
    </w:p>
    <w:p w:rsidR="00E709FC" w:rsidRDefault="00E709FC" w:rsidP="005C4EB7">
      <w:pPr>
        <w:pStyle w:val="List"/>
        <w:numPr>
          <w:ilvl w:val="0"/>
          <w:numId w:val="3"/>
          <w:numberingChange w:id="13" w:author="OHCHR" w:date="2009-09-23T14:53:00Z" w:original="%1:11:0:."/>
        </w:numPr>
        <w:tabs>
          <w:tab w:val="clear" w:pos="720"/>
          <w:tab w:val="num" w:pos="0"/>
        </w:tabs>
        <w:ind w:left="0" w:firstLine="0"/>
        <w:jc w:val="both"/>
        <w:rPr>
          <w:lang w:val="en-GB"/>
        </w:rPr>
      </w:pPr>
      <w:r>
        <w:rPr>
          <w:lang w:val="en-GB"/>
        </w:rPr>
        <w:t xml:space="preserve">The Committee takes note of the fact that the State </w:t>
      </w:r>
      <w:r w:rsidR="00410AF6">
        <w:rPr>
          <w:lang w:val="en-GB"/>
        </w:rPr>
        <w:t xml:space="preserve">party’s Constitution </w:t>
      </w:r>
      <w:r>
        <w:rPr>
          <w:lang w:val="en-GB"/>
        </w:rPr>
        <w:t>is founded on a principl</w:t>
      </w:r>
      <w:r w:rsidR="00F84812">
        <w:rPr>
          <w:lang w:val="en-GB"/>
        </w:rPr>
        <w:t>e</w:t>
      </w:r>
      <w:r>
        <w:rPr>
          <w:lang w:val="en-GB"/>
        </w:rPr>
        <w:t xml:space="preserve"> of social justice and pr</w:t>
      </w:r>
      <w:r w:rsidR="00E80CB6">
        <w:rPr>
          <w:lang w:val="en-GB"/>
        </w:rPr>
        <w:t>otects</w:t>
      </w:r>
      <w:r>
        <w:rPr>
          <w:lang w:val="en-GB"/>
        </w:rPr>
        <w:t xml:space="preserve"> a range of fundamental rights</w:t>
      </w:r>
      <w:r w:rsidR="00E80CB6">
        <w:rPr>
          <w:lang w:val="en-GB"/>
        </w:rPr>
        <w:t>. T</w:t>
      </w:r>
      <w:r>
        <w:rPr>
          <w:lang w:val="en-GB"/>
        </w:rPr>
        <w:t>he Committee is concerned</w:t>
      </w:r>
      <w:r w:rsidR="00410AF6">
        <w:rPr>
          <w:lang w:val="en-GB"/>
        </w:rPr>
        <w:t>,</w:t>
      </w:r>
      <w:r>
        <w:rPr>
          <w:lang w:val="en-GB"/>
        </w:rPr>
        <w:t xml:space="preserve"> however</w:t>
      </w:r>
      <w:r w:rsidR="00410AF6">
        <w:rPr>
          <w:lang w:val="en-GB"/>
        </w:rPr>
        <w:t>,</w:t>
      </w:r>
      <w:r>
        <w:rPr>
          <w:lang w:val="en-GB"/>
        </w:rPr>
        <w:t xml:space="preserve"> that some of </w:t>
      </w:r>
      <w:r w:rsidR="00410AF6">
        <w:rPr>
          <w:lang w:val="en-GB"/>
        </w:rPr>
        <w:t xml:space="preserve">the </w:t>
      </w:r>
      <w:r>
        <w:rPr>
          <w:lang w:val="en-GB"/>
        </w:rPr>
        <w:t xml:space="preserve">fundamental rights may not apply to </w:t>
      </w:r>
      <w:r w:rsidR="00F84812">
        <w:rPr>
          <w:lang w:val="en-GB"/>
        </w:rPr>
        <w:t>non-</w:t>
      </w:r>
      <w:r w:rsidR="00DF439E">
        <w:rPr>
          <w:lang w:val="en-GB"/>
        </w:rPr>
        <w:t>citizens</w:t>
      </w:r>
      <w:r>
        <w:rPr>
          <w:lang w:val="en-GB"/>
        </w:rPr>
        <w:t xml:space="preserve"> on its territory. </w:t>
      </w:r>
    </w:p>
    <w:p w:rsidR="00E709FC" w:rsidRDefault="00E709FC" w:rsidP="005C4EB7">
      <w:pPr>
        <w:pStyle w:val="List"/>
        <w:ind w:left="0" w:firstLine="0"/>
        <w:jc w:val="both"/>
        <w:rPr>
          <w:lang w:val="en-GB"/>
        </w:rPr>
      </w:pPr>
    </w:p>
    <w:p w:rsidR="00E709FC" w:rsidRPr="00E145E0" w:rsidRDefault="00E709FC" w:rsidP="005C4EB7">
      <w:pPr>
        <w:ind w:left="840"/>
        <w:jc w:val="both"/>
        <w:rPr>
          <w:b/>
          <w:lang w:val="en-GB"/>
        </w:rPr>
      </w:pPr>
      <w:r>
        <w:rPr>
          <w:b/>
          <w:lang w:val="en-GB"/>
        </w:rPr>
        <w:t xml:space="preserve">The </w:t>
      </w:r>
      <w:r w:rsidRPr="0075282B">
        <w:rPr>
          <w:b/>
          <w:bCs/>
        </w:rPr>
        <w:t>Committee</w:t>
      </w:r>
      <w:r>
        <w:rPr>
          <w:b/>
          <w:lang w:val="en-GB"/>
        </w:rPr>
        <w:t xml:space="preserve"> recommends that the State </w:t>
      </w:r>
      <w:r w:rsidR="00410AF6">
        <w:rPr>
          <w:b/>
          <w:lang w:val="en-GB"/>
        </w:rPr>
        <w:t xml:space="preserve">party </w:t>
      </w:r>
      <w:r>
        <w:rPr>
          <w:b/>
          <w:lang w:val="en-GB"/>
        </w:rPr>
        <w:t xml:space="preserve">ensure </w:t>
      </w:r>
      <w:r w:rsidR="001F2D8F">
        <w:rPr>
          <w:b/>
          <w:lang w:val="en-GB"/>
        </w:rPr>
        <w:t xml:space="preserve">equality between citizens and non-citizens in the enjoyment of </w:t>
      </w:r>
      <w:r w:rsidR="00410AF6">
        <w:rPr>
          <w:b/>
          <w:lang w:val="en-GB"/>
        </w:rPr>
        <w:t xml:space="preserve">fundamental </w:t>
      </w:r>
      <w:r w:rsidR="001F2D8F">
        <w:rPr>
          <w:b/>
          <w:lang w:val="en-GB"/>
        </w:rPr>
        <w:t xml:space="preserve">rights to the extent recognized under international law. </w:t>
      </w:r>
    </w:p>
    <w:p w:rsidR="00E709FC" w:rsidRDefault="00E709FC" w:rsidP="005C4EB7">
      <w:pPr>
        <w:pStyle w:val="List"/>
        <w:ind w:left="0" w:firstLine="0"/>
        <w:jc w:val="both"/>
        <w:rPr>
          <w:lang w:val="en-GB"/>
        </w:rPr>
      </w:pPr>
    </w:p>
    <w:p w:rsidR="00E709FC" w:rsidRDefault="00E709FC" w:rsidP="005C4EB7">
      <w:pPr>
        <w:pStyle w:val="List"/>
        <w:numPr>
          <w:ilvl w:val="0"/>
          <w:numId w:val="3"/>
          <w:numberingChange w:id="14" w:author="OHCHR" w:date="2009-09-23T14:53:00Z" w:original="%1:12:0:."/>
        </w:numPr>
        <w:tabs>
          <w:tab w:val="clear" w:pos="720"/>
          <w:tab w:val="num" w:pos="0"/>
        </w:tabs>
        <w:ind w:left="0" w:firstLine="0"/>
        <w:jc w:val="both"/>
        <w:rPr>
          <w:lang w:val="en-GB"/>
        </w:rPr>
      </w:pPr>
      <w:r>
        <w:rPr>
          <w:lang w:val="en-GB"/>
        </w:rPr>
        <w:t xml:space="preserve">The Committee takes note of information provided by the State party on existing legislation prohibiting discrimination and its statement that the people of the State </w:t>
      </w:r>
      <w:r w:rsidR="005D5620">
        <w:rPr>
          <w:lang w:val="en-GB"/>
        </w:rPr>
        <w:t xml:space="preserve">party </w:t>
      </w:r>
      <w:r>
        <w:rPr>
          <w:lang w:val="en-GB"/>
        </w:rPr>
        <w:t>practice tolerance and condemn all manifestations of discrimination. The Committee, however, is concerned that the legislation primarily addresses religious discrimination and does not mention racial discrimination</w:t>
      </w:r>
      <w:r w:rsidR="00F84812">
        <w:rPr>
          <w:lang w:val="en-GB"/>
        </w:rPr>
        <w:t>, especially discrimination based on national origin</w:t>
      </w:r>
      <w:r>
        <w:rPr>
          <w:lang w:val="en-GB"/>
        </w:rPr>
        <w:t xml:space="preserve">.  </w:t>
      </w:r>
    </w:p>
    <w:p w:rsidR="00E709FC" w:rsidRDefault="00E709FC" w:rsidP="005C4EB7">
      <w:pPr>
        <w:pStyle w:val="List"/>
        <w:ind w:left="0" w:firstLine="0"/>
        <w:jc w:val="both"/>
        <w:rPr>
          <w:lang w:val="en-GB"/>
        </w:rPr>
      </w:pPr>
    </w:p>
    <w:p w:rsidR="00E709FC" w:rsidRDefault="00E709FC" w:rsidP="005C4EB7">
      <w:pPr>
        <w:ind w:left="840"/>
        <w:jc w:val="both"/>
        <w:rPr>
          <w:lang w:val="en-GB"/>
        </w:rPr>
      </w:pPr>
      <w:r w:rsidRPr="00BF6031">
        <w:rPr>
          <w:b/>
          <w:bCs/>
          <w:lang w:val="en-GB"/>
        </w:rPr>
        <w:t xml:space="preserve">The Committee </w:t>
      </w:r>
      <w:r>
        <w:rPr>
          <w:b/>
          <w:bCs/>
          <w:lang w:val="en-GB"/>
        </w:rPr>
        <w:t>believes that racial discrimination or the potential for racial discrimination exist</w:t>
      </w:r>
      <w:r w:rsidR="005D5620">
        <w:rPr>
          <w:b/>
          <w:bCs/>
          <w:lang w:val="en-GB"/>
        </w:rPr>
        <w:t>s</w:t>
      </w:r>
      <w:r>
        <w:rPr>
          <w:b/>
          <w:bCs/>
          <w:lang w:val="en-GB"/>
        </w:rPr>
        <w:t xml:space="preserve"> in all societies. The Committee therefore recommends that the State Party enact legislation specifically prohibiting racial discrimination or amend the existing l</w:t>
      </w:r>
      <w:r w:rsidR="00F84812">
        <w:rPr>
          <w:b/>
          <w:bCs/>
          <w:lang w:val="en-GB"/>
        </w:rPr>
        <w:t>aws</w:t>
      </w:r>
      <w:r>
        <w:rPr>
          <w:b/>
          <w:bCs/>
          <w:lang w:val="en-GB"/>
        </w:rPr>
        <w:t>, in order to be in full compliance with the Convention (article 2).</w:t>
      </w:r>
    </w:p>
    <w:p w:rsidR="00E709FC" w:rsidRDefault="00E709FC" w:rsidP="005C4EB7">
      <w:pPr>
        <w:pStyle w:val="List"/>
        <w:ind w:left="0" w:firstLine="0"/>
        <w:jc w:val="both"/>
        <w:rPr>
          <w:lang w:val="en-GB"/>
        </w:rPr>
      </w:pPr>
    </w:p>
    <w:p w:rsidR="00E709FC" w:rsidRPr="005A0D0E" w:rsidRDefault="00E709FC" w:rsidP="005C4EB7">
      <w:pPr>
        <w:pStyle w:val="List"/>
        <w:numPr>
          <w:ilvl w:val="0"/>
          <w:numId w:val="3"/>
          <w:numberingChange w:id="15" w:author="OHCHR" w:date="2009-09-23T14:53:00Z" w:original="%1:13:0:."/>
        </w:numPr>
        <w:tabs>
          <w:tab w:val="clear" w:pos="720"/>
          <w:tab w:val="num" w:pos="0"/>
        </w:tabs>
        <w:ind w:left="0" w:firstLine="0"/>
        <w:jc w:val="both"/>
        <w:rPr>
          <w:lang w:val="en-GB"/>
        </w:rPr>
      </w:pPr>
      <w:r>
        <w:rPr>
          <w:lang w:val="en-GB"/>
        </w:rPr>
        <w:t>The Committee notes the lack of national legislative provisions fulfilling the requirements of article 4 of the Convention</w:t>
      </w:r>
      <w:r w:rsidR="00F370B2">
        <w:rPr>
          <w:lang w:val="en-GB"/>
        </w:rPr>
        <w:t xml:space="preserve">, which requires </w:t>
      </w:r>
      <w:r w:rsidR="0048050C">
        <w:rPr>
          <w:lang w:val="en-GB"/>
        </w:rPr>
        <w:t xml:space="preserve">States parties </w:t>
      </w:r>
      <w:r w:rsidR="00F370B2">
        <w:rPr>
          <w:lang w:val="en-GB"/>
        </w:rPr>
        <w:t>to penalize the dissemination of ideas based on racial superiority and hatred, the incitement to racial hatred, the acts of violence against any race or groups of persons of another colour or ethnic origin, and incitement to such acts</w:t>
      </w:r>
      <w:r>
        <w:rPr>
          <w:lang w:val="en-GB"/>
        </w:rPr>
        <w:t xml:space="preserve">. </w:t>
      </w:r>
    </w:p>
    <w:p w:rsidR="00E709FC" w:rsidRDefault="00E709FC" w:rsidP="005C4EB7">
      <w:pPr>
        <w:pStyle w:val="List"/>
        <w:ind w:left="0" w:firstLine="0"/>
        <w:jc w:val="both"/>
      </w:pPr>
    </w:p>
    <w:p w:rsidR="00E709FC" w:rsidRDefault="00E709FC" w:rsidP="005C4EB7">
      <w:pPr>
        <w:ind w:left="840"/>
        <w:jc w:val="both"/>
      </w:pPr>
      <w:r>
        <w:rPr>
          <w:b/>
          <w:bCs/>
        </w:rPr>
        <w:t xml:space="preserve">The Committee draws attention to its </w:t>
      </w:r>
      <w:r w:rsidRPr="003E5B9C">
        <w:rPr>
          <w:b/>
          <w:bCs/>
        </w:rPr>
        <w:t xml:space="preserve">general recommendations </w:t>
      </w:r>
      <w:r>
        <w:rPr>
          <w:b/>
          <w:bCs/>
        </w:rPr>
        <w:t>1</w:t>
      </w:r>
      <w:r w:rsidR="005D5620">
        <w:rPr>
          <w:b/>
          <w:bCs/>
        </w:rPr>
        <w:t xml:space="preserve"> </w:t>
      </w:r>
      <w:r>
        <w:rPr>
          <w:b/>
          <w:bCs/>
        </w:rPr>
        <w:t>(1972), 7</w:t>
      </w:r>
      <w:r w:rsidR="005D5620">
        <w:rPr>
          <w:b/>
          <w:bCs/>
        </w:rPr>
        <w:t xml:space="preserve"> </w:t>
      </w:r>
      <w:r>
        <w:rPr>
          <w:b/>
          <w:bCs/>
        </w:rPr>
        <w:t>(1985) and 15</w:t>
      </w:r>
      <w:r w:rsidR="005D5620">
        <w:rPr>
          <w:b/>
          <w:bCs/>
        </w:rPr>
        <w:t xml:space="preserve"> </w:t>
      </w:r>
      <w:r>
        <w:rPr>
          <w:b/>
          <w:bCs/>
        </w:rPr>
        <w:t xml:space="preserve">(1993) </w:t>
      </w:r>
      <w:r w:rsidR="00F370B2">
        <w:rPr>
          <w:b/>
          <w:bCs/>
        </w:rPr>
        <w:t xml:space="preserve">according to which the obligations of article 4 are of mandatory character </w:t>
      </w:r>
      <w:r>
        <w:rPr>
          <w:b/>
          <w:bCs/>
        </w:rPr>
        <w:t xml:space="preserve">and emphasizes the preventive value of legislation expressly prohibiting incitement of racial discrimination and racist propaganda. The Committee recommends that </w:t>
      </w:r>
      <w:r w:rsidRPr="003E5B9C">
        <w:rPr>
          <w:b/>
          <w:bCs/>
        </w:rPr>
        <w:t>t</w:t>
      </w:r>
      <w:r>
        <w:rPr>
          <w:b/>
          <w:bCs/>
        </w:rPr>
        <w:t xml:space="preserve">hat the State party include provisions reflecting the requirements of article 4 in its national legislation </w:t>
      </w:r>
      <w:r w:rsidRPr="003E5B9C">
        <w:rPr>
          <w:b/>
          <w:bCs/>
        </w:rPr>
        <w:t>(article 4)</w:t>
      </w:r>
      <w:r>
        <w:rPr>
          <w:b/>
          <w:bCs/>
        </w:rPr>
        <w:t>.</w:t>
      </w:r>
    </w:p>
    <w:p w:rsidR="00E709FC" w:rsidRPr="005A0D0E" w:rsidRDefault="00E709FC" w:rsidP="005C4EB7">
      <w:pPr>
        <w:pStyle w:val="List"/>
        <w:ind w:left="0" w:firstLine="0"/>
        <w:jc w:val="both"/>
        <w:rPr>
          <w:lang w:val="en-GB"/>
        </w:rPr>
      </w:pPr>
    </w:p>
    <w:p w:rsidR="00E709FC" w:rsidRDefault="00E709FC" w:rsidP="005C4EB7">
      <w:pPr>
        <w:pStyle w:val="List"/>
        <w:numPr>
          <w:ilvl w:val="0"/>
          <w:numId w:val="3"/>
          <w:numberingChange w:id="16" w:author="OHCHR" w:date="2009-09-23T14:53:00Z" w:original="%1:14:0:."/>
        </w:numPr>
        <w:tabs>
          <w:tab w:val="clear" w:pos="720"/>
          <w:tab w:val="num" w:pos="0"/>
        </w:tabs>
        <w:ind w:left="0" w:firstLine="0"/>
        <w:jc w:val="both"/>
        <w:rPr>
          <w:lang w:val="en-GB"/>
        </w:rPr>
      </w:pPr>
      <w:r>
        <w:rPr>
          <w:lang w:val="en-GB"/>
        </w:rPr>
        <w:t xml:space="preserve">While noting the information provided by the State party in its report, in the written replies and the explanations orally given on efforts to improve the living and working conditions of </w:t>
      </w:r>
      <w:r w:rsidR="004C4152">
        <w:rPr>
          <w:lang w:val="en-GB"/>
        </w:rPr>
        <w:t>non-citizens contract workers</w:t>
      </w:r>
      <w:r>
        <w:rPr>
          <w:lang w:val="en-GB"/>
        </w:rPr>
        <w:t xml:space="preserve">, the Committee remains concerned </w:t>
      </w:r>
      <w:r w:rsidR="001E598A">
        <w:rPr>
          <w:lang w:val="en-GB"/>
        </w:rPr>
        <w:t xml:space="preserve">at </w:t>
      </w:r>
      <w:r>
        <w:rPr>
          <w:lang w:val="en-GB"/>
        </w:rPr>
        <w:t>conflicting reports from other sources</w:t>
      </w:r>
      <w:r w:rsidR="00394B86">
        <w:rPr>
          <w:lang w:val="en-GB"/>
        </w:rPr>
        <w:t xml:space="preserve"> that sub-standard conditions remain</w:t>
      </w:r>
      <w:r>
        <w:rPr>
          <w:lang w:val="en-GB"/>
        </w:rPr>
        <w:t xml:space="preserve">. </w:t>
      </w:r>
    </w:p>
    <w:p w:rsidR="00E709FC" w:rsidRDefault="00E709FC" w:rsidP="005C4EB7">
      <w:pPr>
        <w:jc w:val="both"/>
        <w:rPr>
          <w:lang w:val="en-GB"/>
        </w:rPr>
      </w:pPr>
    </w:p>
    <w:p w:rsidR="001E598A" w:rsidRDefault="00E709FC" w:rsidP="005C4EB7">
      <w:pPr>
        <w:ind w:left="840"/>
        <w:jc w:val="both"/>
        <w:rPr>
          <w:b/>
          <w:bCs/>
          <w:lang w:val="en-GB"/>
        </w:rPr>
      </w:pPr>
      <w:r>
        <w:rPr>
          <w:b/>
          <w:bCs/>
          <w:lang w:val="en-GB"/>
        </w:rPr>
        <w:t xml:space="preserve">With reference to </w:t>
      </w:r>
      <w:r w:rsidRPr="00FD13E1">
        <w:rPr>
          <w:b/>
          <w:bCs/>
          <w:lang w:val="en-GB"/>
        </w:rPr>
        <w:t xml:space="preserve">its </w:t>
      </w:r>
      <w:r w:rsidR="001E598A">
        <w:rPr>
          <w:b/>
          <w:bCs/>
          <w:lang w:val="en-GB"/>
        </w:rPr>
        <w:t>g</w:t>
      </w:r>
      <w:r w:rsidR="001E598A" w:rsidRPr="00FD13E1">
        <w:rPr>
          <w:b/>
          <w:bCs/>
          <w:lang w:val="en-GB"/>
        </w:rPr>
        <w:t xml:space="preserve">eneral </w:t>
      </w:r>
      <w:r w:rsidR="001E598A">
        <w:rPr>
          <w:b/>
          <w:bCs/>
          <w:lang w:val="en-GB"/>
        </w:rPr>
        <w:t>r</w:t>
      </w:r>
      <w:r w:rsidR="001E598A" w:rsidRPr="00FD13E1">
        <w:rPr>
          <w:b/>
          <w:bCs/>
          <w:lang w:val="en-GB"/>
        </w:rPr>
        <w:t xml:space="preserve">ecommendation </w:t>
      </w:r>
      <w:r>
        <w:rPr>
          <w:b/>
          <w:bCs/>
          <w:lang w:val="en-GB"/>
        </w:rPr>
        <w:t>30 (200</w:t>
      </w:r>
      <w:r w:rsidR="001F2D8F">
        <w:rPr>
          <w:b/>
          <w:bCs/>
          <w:lang w:val="en-GB"/>
        </w:rPr>
        <w:t>4</w:t>
      </w:r>
      <w:r>
        <w:rPr>
          <w:b/>
          <w:bCs/>
          <w:lang w:val="en-GB"/>
        </w:rPr>
        <w:t>) on discrimination against non-citizens,</w:t>
      </w:r>
      <w:r w:rsidRPr="00FD13E1">
        <w:rPr>
          <w:b/>
          <w:bCs/>
          <w:lang w:val="en-GB"/>
        </w:rPr>
        <w:t xml:space="preserve"> the Committee recommends that the State party: </w:t>
      </w:r>
    </w:p>
    <w:p w:rsidR="001E598A" w:rsidRDefault="001E598A" w:rsidP="005C4EB7">
      <w:pPr>
        <w:ind w:left="840" w:firstLine="600"/>
        <w:jc w:val="both"/>
        <w:rPr>
          <w:b/>
          <w:bCs/>
          <w:lang w:val="en-GB"/>
        </w:rPr>
      </w:pPr>
      <w:r>
        <w:rPr>
          <w:b/>
          <w:bCs/>
          <w:lang w:val="en-GB"/>
        </w:rPr>
        <w:t>(</w:t>
      </w:r>
      <w:r w:rsidR="00E709FC" w:rsidRPr="00FD13E1">
        <w:rPr>
          <w:b/>
          <w:bCs/>
          <w:lang w:val="en-GB"/>
        </w:rPr>
        <w:t xml:space="preserve">a) </w:t>
      </w:r>
      <w:r>
        <w:rPr>
          <w:b/>
          <w:bCs/>
          <w:lang w:val="en-GB"/>
        </w:rPr>
        <w:t xml:space="preserve">Continue </w:t>
      </w:r>
      <w:r w:rsidR="00AF305A">
        <w:rPr>
          <w:b/>
          <w:bCs/>
          <w:lang w:val="en-GB"/>
        </w:rPr>
        <w:t xml:space="preserve">to </w:t>
      </w:r>
      <w:r w:rsidR="00E709FC">
        <w:rPr>
          <w:b/>
          <w:bCs/>
          <w:lang w:val="en-GB"/>
        </w:rPr>
        <w:t>strengthen</w:t>
      </w:r>
      <w:r w:rsidR="00E709FC" w:rsidRPr="00FD13E1">
        <w:rPr>
          <w:b/>
          <w:bCs/>
          <w:lang w:val="en-GB"/>
        </w:rPr>
        <w:t xml:space="preserve"> the protection of all </w:t>
      </w:r>
      <w:r w:rsidR="00E709FC">
        <w:rPr>
          <w:b/>
          <w:bCs/>
          <w:lang w:val="en-GB"/>
        </w:rPr>
        <w:t>foreign labour</w:t>
      </w:r>
      <w:r w:rsidR="001F2D8F">
        <w:rPr>
          <w:b/>
          <w:bCs/>
          <w:lang w:val="en-GB"/>
        </w:rPr>
        <w:t>er</w:t>
      </w:r>
      <w:r w:rsidR="00E709FC">
        <w:rPr>
          <w:b/>
          <w:bCs/>
          <w:lang w:val="en-GB"/>
        </w:rPr>
        <w:t>s</w:t>
      </w:r>
      <w:r w:rsidR="00E709FC" w:rsidRPr="00FD13E1">
        <w:rPr>
          <w:b/>
          <w:bCs/>
          <w:lang w:val="en-GB"/>
        </w:rPr>
        <w:t xml:space="preserve"> </w:t>
      </w:r>
      <w:r w:rsidR="00E709FC">
        <w:rPr>
          <w:b/>
          <w:bCs/>
          <w:lang w:val="en-GB"/>
        </w:rPr>
        <w:t>through</w:t>
      </w:r>
      <w:r w:rsidR="00E709FC" w:rsidRPr="00FD13E1">
        <w:rPr>
          <w:b/>
          <w:bCs/>
          <w:lang w:val="en-GB"/>
        </w:rPr>
        <w:t xml:space="preserve"> adequate legislation and polic</w:t>
      </w:r>
      <w:r w:rsidR="00E709FC">
        <w:rPr>
          <w:b/>
          <w:bCs/>
          <w:lang w:val="en-GB"/>
        </w:rPr>
        <w:t>ies</w:t>
      </w:r>
      <w:r w:rsidR="00E709FC" w:rsidRPr="00FD13E1">
        <w:rPr>
          <w:b/>
          <w:bCs/>
          <w:lang w:val="en-GB"/>
        </w:rPr>
        <w:t xml:space="preserve"> a</w:t>
      </w:r>
      <w:r w:rsidR="00E709FC">
        <w:rPr>
          <w:b/>
          <w:bCs/>
          <w:lang w:val="en-GB"/>
        </w:rPr>
        <w:t xml:space="preserve">imed at </w:t>
      </w:r>
      <w:r w:rsidR="00AF305A">
        <w:rPr>
          <w:b/>
          <w:bCs/>
          <w:lang w:val="en-GB"/>
        </w:rPr>
        <w:t xml:space="preserve">curbing </w:t>
      </w:r>
      <w:r w:rsidR="00E709FC" w:rsidRPr="00FD13E1">
        <w:rPr>
          <w:b/>
          <w:bCs/>
          <w:lang w:val="en-GB"/>
        </w:rPr>
        <w:t xml:space="preserve">abuses, such as </w:t>
      </w:r>
      <w:r w:rsidR="0048050C">
        <w:rPr>
          <w:b/>
          <w:bCs/>
          <w:lang w:val="en-GB"/>
        </w:rPr>
        <w:t xml:space="preserve">the </w:t>
      </w:r>
      <w:r w:rsidR="00AF305A">
        <w:rPr>
          <w:b/>
          <w:bCs/>
          <w:lang w:val="en-GB"/>
        </w:rPr>
        <w:t xml:space="preserve">withholding of passports by employers, </w:t>
      </w:r>
      <w:r w:rsidR="00E709FC" w:rsidRPr="00FD13E1">
        <w:rPr>
          <w:b/>
          <w:bCs/>
          <w:lang w:val="en-GB"/>
        </w:rPr>
        <w:t>extended non-payment of wages, arbitrary deductions of wages, non-payment of overtime</w:t>
      </w:r>
      <w:r w:rsidR="00E709FC">
        <w:rPr>
          <w:b/>
          <w:bCs/>
          <w:lang w:val="en-GB"/>
        </w:rPr>
        <w:t xml:space="preserve"> and</w:t>
      </w:r>
      <w:r w:rsidR="00E709FC" w:rsidRPr="00FD13E1">
        <w:rPr>
          <w:b/>
          <w:bCs/>
          <w:lang w:val="en-GB"/>
        </w:rPr>
        <w:t xml:space="preserve"> working hours; </w:t>
      </w:r>
    </w:p>
    <w:p w:rsidR="001E598A" w:rsidRDefault="001E598A" w:rsidP="005C4EB7">
      <w:pPr>
        <w:ind w:left="840" w:firstLine="600"/>
        <w:jc w:val="both"/>
        <w:rPr>
          <w:b/>
          <w:bCs/>
          <w:lang w:val="en-GB"/>
        </w:rPr>
      </w:pPr>
      <w:r>
        <w:rPr>
          <w:b/>
          <w:bCs/>
          <w:lang w:val="en-GB"/>
        </w:rPr>
        <w:t>(</w:t>
      </w:r>
      <w:r w:rsidR="00E709FC" w:rsidRPr="00FD13E1">
        <w:rPr>
          <w:b/>
          <w:bCs/>
          <w:lang w:val="en-GB"/>
        </w:rPr>
        <w:t xml:space="preserve">b) </w:t>
      </w:r>
      <w:r>
        <w:rPr>
          <w:b/>
          <w:bCs/>
          <w:lang w:val="en-GB"/>
        </w:rPr>
        <w:t xml:space="preserve">Ensure </w:t>
      </w:r>
      <w:r w:rsidR="00E709FC" w:rsidRPr="00FD13E1">
        <w:rPr>
          <w:b/>
          <w:bCs/>
          <w:lang w:val="en-GB"/>
        </w:rPr>
        <w:t>implement</w:t>
      </w:r>
      <w:r w:rsidR="00E709FC">
        <w:rPr>
          <w:b/>
          <w:bCs/>
          <w:lang w:val="en-GB"/>
        </w:rPr>
        <w:t>ation</w:t>
      </w:r>
      <w:r w:rsidR="00E709FC" w:rsidRPr="00FD13E1">
        <w:rPr>
          <w:b/>
          <w:bCs/>
          <w:lang w:val="en-GB"/>
        </w:rPr>
        <w:t xml:space="preserve"> </w:t>
      </w:r>
      <w:r w:rsidR="00E709FC">
        <w:rPr>
          <w:b/>
          <w:bCs/>
          <w:lang w:val="en-GB"/>
        </w:rPr>
        <w:t>of</w:t>
      </w:r>
      <w:r w:rsidR="00E709FC" w:rsidRPr="00FD13E1">
        <w:rPr>
          <w:b/>
          <w:bCs/>
          <w:lang w:val="en-GB"/>
        </w:rPr>
        <w:t xml:space="preserve"> existing laws and </w:t>
      </w:r>
      <w:r w:rsidR="00E709FC">
        <w:rPr>
          <w:b/>
          <w:bCs/>
          <w:lang w:val="en-GB"/>
        </w:rPr>
        <w:t xml:space="preserve">enhance </w:t>
      </w:r>
      <w:r w:rsidR="00E709FC" w:rsidRPr="00FD13E1">
        <w:rPr>
          <w:b/>
          <w:bCs/>
          <w:lang w:val="en-GB"/>
        </w:rPr>
        <w:t>monitoring mechanisms</w:t>
      </w:r>
      <w:r w:rsidR="00E709FC">
        <w:rPr>
          <w:b/>
          <w:bCs/>
          <w:lang w:val="en-GB"/>
        </w:rPr>
        <w:t>, such as labour inspections,</w:t>
      </w:r>
      <w:r w:rsidR="00E709FC" w:rsidRPr="00FD13E1">
        <w:rPr>
          <w:b/>
          <w:bCs/>
          <w:lang w:val="en-GB"/>
        </w:rPr>
        <w:t xml:space="preserve"> </w:t>
      </w:r>
      <w:r w:rsidR="00E709FC">
        <w:rPr>
          <w:b/>
          <w:bCs/>
          <w:lang w:val="en-GB"/>
        </w:rPr>
        <w:t>with</w:t>
      </w:r>
      <w:r w:rsidR="00E709FC" w:rsidRPr="00FD13E1">
        <w:rPr>
          <w:b/>
          <w:bCs/>
          <w:lang w:val="en-GB"/>
        </w:rPr>
        <w:t xml:space="preserve"> regard to</w:t>
      </w:r>
      <w:r w:rsidR="00E709FC">
        <w:rPr>
          <w:b/>
          <w:bCs/>
          <w:lang w:val="en-GB"/>
        </w:rPr>
        <w:t xml:space="preserve"> payment of wages, </w:t>
      </w:r>
      <w:r w:rsidR="00E709FC" w:rsidRPr="00FD13E1">
        <w:rPr>
          <w:b/>
          <w:bCs/>
          <w:lang w:val="en-GB"/>
        </w:rPr>
        <w:t>medical care, housing</w:t>
      </w:r>
      <w:r w:rsidR="00E709FC">
        <w:rPr>
          <w:b/>
          <w:bCs/>
          <w:lang w:val="en-GB"/>
        </w:rPr>
        <w:t xml:space="preserve"> </w:t>
      </w:r>
      <w:r w:rsidR="00E709FC" w:rsidRPr="00FD13E1">
        <w:rPr>
          <w:b/>
          <w:bCs/>
          <w:lang w:val="en-GB"/>
        </w:rPr>
        <w:t xml:space="preserve">and other living </w:t>
      </w:r>
      <w:r w:rsidR="00E709FC">
        <w:rPr>
          <w:b/>
          <w:bCs/>
          <w:lang w:val="en-GB"/>
        </w:rPr>
        <w:t xml:space="preserve">and working </w:t>
      </w:r>
      <w:r w:rsidR="00E709FC" w:rsidRPr="00FD13E1">
        <w:rPr>
          <w:b/>
          <w:bCs/>
          <w:lang w:val="en-GB"/>
        </w:rPr>
        <w:t xml:space="preserve">conditions of </w:t>
      </w:r>
      <w:r w:rsidR="00E709FC">
        <w:rPr>
          <w:b/>
          <w:bCs/>
          <w:lang w:val="en-GB"/>
        </w:rPr>
        <w:t>foreign</w:t>
      </w:r>
      <w:r w:rsidR="00E709FC" w:rsidRPr="00FD13E1">
        <w:rPr>
          <w:b/>
          <w:bCs/>
          <w:lang w:val="en-GB"/>
        </w:rPr>
        <w:t xml:space="preserve"> workers; </w:t>
      </w:r>
    </w:p>
    <w:p w:rsidR="001E598A" w:rsidRDefault="001E598A" w:rsidP="005C4EB7">
      <w:pPr>
        <w:ind w:left="840" w:firstLine="600"/>
        <w:jc w:val="both"/>
        <w:rPr>
          <w:b/>
          <w:bCs/>
          <w:lang w:val="en-GB"/>
        </w:rPr>
      </w:pPr>
      <w:r>
        <w:rPr>
          <w:b/>
          <w:bCs/>
          <w:lang w:val="en-GB"/>
        </w:rPr>
        <w:t>(</w:t>
      </w:r>
      <w:r w:rsidR="00E709FC" w:rsidRPr="00FD13E1">
        <w:rPr>
          <w:b/>
          <w:bCs/>
          <w:lang w:val="en-GB"/>
        </w:rPr>
        <w:t xml:space="preserve">c) </w:t>
      </w:r>
      <w:r>
        <w:rPr>
          <w:b/>
          <w:bCs/>
          <w:lang w:val="en-GB"/>
        </w:rPr>
        <w:t>R</w:t>
      </w:r>
      <w:r w:rsidRPr="00FD13E1">
        <w:rPr>
          <w:b/>
          <w:bCs/>
          <w:lang w:val="en-GB"/>
        </w:rPr>
        <w:t xml:space="preserve">einforce </w:t>
      </w:r>
      <w:r w:rsidR="00E709FC" w:rsidRPr="00FD13E1">
        <w:rPr>
          <w:b/>
          <w:bCs/>
          <w:lang w:val="en-GB"/>
        </w:rPr>
        <w:t xml:space="preserve">the effectiveness of complaint mechanisms and facilitate access </w:t>
      </w:r>
      <w:r w:rsidR="00E80CB6">
        <w:rPr>
          <w:b/>
          <w:bCs/>
          <w:lang w:val="en-GB"/>
        </w:rPr>
        <w:t xml:space="preserve">to them </w:t>
      </w:r>
      <w:r w:rsidR="00E709FC" w:rsidRPr="00FD13E1">
        <w:rPr>
          <w:b/>
          <w:bCs/>
          <w:lang w:val="en-GB"/>
        </w:rPr>
        <w:t xml:space="preserve">by </w:t>
      </w:r>
      <w:r w:rsidR="00E709FC">
        <w:rPr>
          <w:b/>
          <w:bCs/>
          <w:lang w:val="en-GB"/>
        </w:rPr>
        <w:t>foreign workers</w:t>
      </w:r>
      <w:r w:rsidR="00E709FC" w:rsidRPr="00FD13E1">
        <w:rPr>
          <w:b/>
          <w:bCs/>
          <w:lang w:val="en-GB"/>
        </w:rPr>
        <w:t xml:space="preserve">; </w:t>
      </w:r>
    </w:p>
    <w:p w:rsidR="00E709FC" w:rsidRDefault="001E598A" w:rsidP="005C4EB7">
      <w:pPr>
        <w:ind w:left="840" w:firstLine="600"/>
        <w:jc w:val="both"/>
        <w:rPr>
          <w:b/>
          <w:bCs/>
          <w:lang w:val="en-GB"/>
        </w:rPr>
      </w:pPr>
      <w:r>
        <w:rPr>
          <w:b/>
          <w:bCs/>
          <w:lang w:val="en-GB"/>
        </w:rPr>
        <w:t>(</w:t>
      </w:r>
      <w:r w:rsidR="00E709FC" w:rsidRPr="00FD13E1">
        <w:rPr>
          <w:b/>
          <w:bCs/>
          <w:lang w:val="en-GB"/>
        </w:rPr>
        <w:t xml:space="preserve">d) </w:t>
      </w:r>
      <w:r>
        <w:rPr>
          <w:b/>
          <w:bCs/>
          <w:lang w:val="en-GB"/>
        </w:rPr>
        <w:t>P</w:t>
      </w:r>
      <w:r w:rsidRPr="00FD13E1">
        <w:rPr>
          <w:b/>
          <w:bCs/>
          <w:lang w:val="en-GB"/>
        </w:rPr>
        <w:t xml:space="preserve">rovide </w:t>
      </w:r>
      <w:r w:rsidR="00E709FC">
        <w:rPr>
          <w:b/>
          <w:bCs/>
          <w:lang w:val="en-GB"/>
        </w:rPr>
        <w:t xml:space="preserve">additional </w:t>
      </w:r>
      <w:r w:rsidR="00E709FC" w:rsidRPr="00FD13E1">
        <w:rPr>
          <w:b/>
          <w:bCs/>
          <w:lang w:val="en-GB"/>
        </w:rPr>
        <w:t xml:space="preserve">statistical data, in the next report, on </w:t>
      </w:r>
      <w:r w:rsidR="00E709FC">
        <w:rPr>
          <w:b/>
          <w:bCs/>
          <w:lang w:val="en-GB"/>
        </w:rPr>
        <w:t xml:space="preserve">the number of inspections carried out, </w:t>
      </w:r>
      <w:r w:rsidR="00E709FC" w:rsidRPr="00FD13E1">
        <w:rPr>
          <w:b/>
          <w:bCs/>
          <w:lang w:val="en-GB"/>
        </w:rPr>
        <w:t>complaints lodged, investigations</w:t>
      </w:r>
      <w:r w:rsidR="00E709FC">
        <w:rPr>
          <w:b/>
          <w:bCs/>
          <w:lang w:val="en-GB"/>
        </w:rPr>
        <w:t xml:space="preserve">, </w:t>
      </w:r>
      <w:r w:rsidR="00AF305A">
        <w:rPr>
          <w:b/>
          <w:bCs/>
          <w:lang w:val="en-GB"/>
        </w:rPr>
        <w:t>judgements</w:t>
      </w:r>
      <w:r w:rsidR="00E709FC">
        <w:rPr>
          <w:b/>
          <w:bCs/>
          <w:lang w:val="en-GB"/>
        </w:rPr>
        <w:t xml:space="preserve"> and information on </w:t>
      </w:r>
      <w:r w:rsidR="00E709FC" w:rsidRPr="00FD13E1">
        <w:rPr>
          <w:b/>
          <w:bCs/>
          <w:lang w:val="en-GB"/>
        </w:rPr>
        <w:t xml:space="preserve">compensation </w:t>
      </w:r>
      <w:r w:rsidR="00E709FC">
        <w:rPr>
          <w:b/>
          <w:bCs/>
          <w:lang w:val="en-GB"/>
        </w:rPr>
        <w:t>granted</w:t>
      </w:r>
      <w:r>
        <w:rPr>
          <w:b/>
          <w:bCs/>
          <w:lang w:val="en-GB"/>
        </w:rPr>
        <w:t>,</w:t>
      </w:r>
      <w:r w:rsidR="00E709FC">
        <w:rPr>
          <w:b/>
          <w:bCs/>
          <w:lang w:val="en-GB"/>
        </w:rPr>
        <w:t xml:space="preserve"> if any (article 5 (e),(i),(iii), (iv), article 6)</w:t>
      </w:r>
      <w:r w:rsidR="00E709FC" w:rsidRPr="00FD13E1">
        <w:rPr>
          <w:b/>
          <w:bCs/>
          <w:lang w:val="en-GB"/>
        </w:rPr>
        <w:t xml:space="preserve">. </w:t>
      </w:r>
    </w:p>
    <w:p w:rsidR="00E709FC" w:rsidRDefault="00E709FC" w:rsidP="005C4EB7">
      <w:pPr>
        <w:jc w:val="both"/>
        <w:rPr>
          <w:b/>
          <w:bCs/>
          <w:lang w:val="en-GB"/>
        </w:rPr>
      </w:pPr>
    </w:p>
    <w:p w:rsidR="00E709FC" w:rsidRDefault="00E709FC" w:rsidP="005C4EB7">
      <w:pPr>
        <w:jc w:val="both"/>
        <w:rPr>
          <w:lang w:val="en-GB" w:eastAsia="en-US"/>
        </w:rPr>
      </w:pPr>
      <w:r>
        <w:rPr>
          <w:lang w:val="en-GB"/>
        </w:rPr>
        <w:t>15</w:t>
      </w:r>
      <w:r w:rsidR="001E598A">
        <w:rPr>
          <w:lang w:val="en-GB"/>
        </w:rPr>
        <w:t>.</w:t>
      </w:r>
      <w:r w:rsidR="001E598A">
        <w:rPr>
          <w:lang w:val="en-GB"/>
        </w:rPr>
        <w:tab/>
      </w:r>
      <w:r>
        <w:rPr>
          <w:lang w:val="en-GB" w:eastAsia="en-US"/>
        </w:rPr>
        <w:t xml:space="preserve">The Committee notes and welcomes the information provided by the State party on its efforts to improve and regulate the sponsorship system, such as </w:t>
      </w:r>
      <w:r w:rsidR="00E80CB6">
        <w:rPr>
          <w:lang w:val="en-GB" w:eastAsia="en-US"/>
        </w:rPr>
        <w:t xml:space="preserve">the </w:t>
      </w:r>
      <w:r>
        <w:rPr>
          <w:lang w:val="en-GB" w:eastAsia="en-US"/>
        </w:rPr>
        <w:t>inclusion of article 18 in the Labour law, which regulates relations between agencies, employers and workers</w:t>
      </w:r>
      <w:r w:rsidR="00AF305A">
        <w:rPr>
          <w:lang w:val="en-GB" w:eastAsia="en-US"/>
        </w:rPr>
        <w:t>, including foreign workers</w:t>
      </w:r>
      <w:r>
        <w:rPr>
          <w:lang w:val="en-GB" w:eastAsia="en-US"/>
        </w:rPr>
        <w:t xml:space="preserve">. However, the Committee remains concerned </w:t>
      </w:r>
      <w:r w:rsidR="00DD7B19">
        <w:rPr>
          <w:lang w:val="en-GB" w:eastAsia="en-US"/>
        </w:rPr>
        <w:t xml:space="preserve">at </w:t>
      </w:r>
      <w:r>
        <w:rPr>
          <w:lang w:val="en-GB" w:eastAsia="en-US"/>
        </w:rPr>
        <w:t xml:space="preserve">allegations concerning persisting abuses of this system by employers despite the </w:t>
      </w:r>
      <w:r w:rsidR="004C4152">
        <w:rPr>
          <w:lang w:val="en-GB" w:eastAsia="en-US"/>
        </w:rPr>
        <w:t xml:space="preserve">efforts of the </w:t>
      </w:r>
      <w:r>
        <w:rPr>
          <w:lang w:val="en-GB" w:eastAsia="en-US"/>
        </w:rPr>
        <w:t xml:space="preserve">State </w:t>
      </w:r>
      <w:r w:rsidR="00DD7B19">
        <w:rPr>
          <w:lang w:val="en-GB" w:eastAsia="en-US"/>
        </w:rPr>
        <w:t>party</w:t>
      </w:r>
      <w:r>
        <w:rPr>
          <w:lang w:val="en-GB" w:eastAsia="en-US"/>
        </w:rPr>
        <w:t xml:space="preserve">. </w:t>
      </w:r>
    </w:p>
    <w:p w:rsidR="00E709FC" w:rsidRPr="009A46B3" w:rsidRDefault="00E709FC" w:rsidP="005C4EB7">
      <w:pPr>
        <w:jc w:val="both"/>
        <w:rPr>
          <w:lang w:val="en-GB"/>
        </w:rPr>
      </w:pPr>
    </w:p>
    <w:p w:rsidR="00E709FC" w:rsidRPr="001044D6" w:rsidRDefault="00E709FC" w:rsidP="005C4EB7">
      <w:pPr>
        <w:ind w:left="840"/>
        <w:jc w:val="both"/>
        <w:rPr>
          <w:b/>
          <w:bCs/>
          <w:lang w:val="en-GB"/>
        </w:rPr>
      </w:pPr>
      <w:r>
        <w:rPr>
          <w:b/>
          <w:bCs/>
          <w:lang w:val="en-GB" w:eastAsia="en-US"/>
        </w:rPr>
        <w:t>T</w:t>
      </w:r>
      <w:r w:rsidRPr="001044D6">
        <w:rPr>
          <w:b/>
          <w:bCs/>
          <w:lang w:val="en-GB" w:eastAsia="en-US"/>
        </w:rPr>
        <w:t xml:space="preserve">he Committee </w:t>
      </w:r>
      <w:r w:rsidRPr="001044D6">
        <w:rPr>
          <w:b/>
          <w:bCs/>
          <w:lang w:val="en-GB"/>
        </w:rPr>
        <w:t>recommends that the State party intensify its efforts to protect the rights of the persons recruited</w:t>
      </w:r>
      <w:r>
        <w:rPr>
          <w:b/>
          <w:bCs/>
          <w:lang w:val="en-GB"/>
        </w:rPr>
        <w:t xml:space="preserve"> under the sponsor system by: </w:t>
      </w:r>
      <w:r w:rsidR="00DD7B19">
        <w:rPr>
          <w:b/>
          <w:bCs/>
          <w:lang w:val="en-GB"/>
        </w:rPr>
        <w:t>(</w:t>
      </w:r>
      <w:r w:rsidRPr="001044D6">
        <w:rPr>
          <w:b/>
          <w:bCs/>
          <w:lang w:val="en-GB"/>
        </w:rPr>
        <w:t>a) strengthen</w:t>
      </w:r>
      <w:r>
        <w:rPr>
          <w:b/>
          <w:bCs/>
          <w:lang w:val="en-GB"/>
        </w:rPr>
        <w:t>ing</w:t>
      </w:r>
      <w:r w:rsidRPr="001044D6">
        <w:rPr>
          <w:b/>
          <w:bCs/>
          <w:lang w:val="en-GB"/>
        </w:rPr>
        <w:t xml:space="preserve"> legislation and policies</w:t>
      </w:r>
      <w:r>
        <w:rPr>
          <w:b/>
          <w:bCs/>
          <w:lang w:val="en-GB"/>
        </w:rPr>
        <w:t xml:space="preserve"> as needed</w:t>
      </w:r>
      <w:r w:rsidRPr="001044D6">
        <w:rPr>
          <w:b/>
          <w:bCs/>
          <w:lang w:val="en-GB"/>
        </w:rPr>
        <w:t xml:space="preserve">; </w:t>
      </w:r>
      <w:r w:rsidR="00DD7B19">
        <w:rPr>
          <w:b/>
          <w:bCs/>
          <w:lang w:val="en-GB"/>
        </w:rPr>
        <w:t>(</w:t>
      </w:r>
      <w:r w:rsidRPr="001044D6">
        <w:rPr>
          <w:b/>
          <w:bCs/>
          <w:lang w:val="en-GB"/>
        </w:rPr>
        <w:t xml:space="preserve">b) </w:t>
      </w:r>
      <w:r w:rsidR="004C4152">
        <w:rPr>
          <w:b/>
          <w:bCs/>
          <w:lang w:val="en-GB"/>
        </w:rPr>
        <w:t>stren</w:t>
      </w:r>
      <w:r w:rsidR="001F2D8F">
        <w:rPr>
          <w:b/>
          <w:bCs/>
          <w:lang w:val="en-GB"/>
        </w:rPr>
        <w:t>g</w:t>
      </w:r>
      <w:r w:rsidR="004C4152">
        <w:rPr>
          <w:b/>
          <w:bCs/>
          <w:lang w:val="en-GB"/>
        </w:rPr>
        <w:t>then</w:t>
      </w:r>
      <w:r>
        <w:rPr>
          <w:b/>
          <w:bCs/>
          <w:lang w:val="en-GB"/>
        </w:rPr>
        <w:t xml:space="preserve">ing enforcement of the relevant regulations and </w:t>
      </w:r>
      <w:r w:rsidRPr="001044D6">
        <w:rPr>
          <w:b/>
          <w:bCs/>
          <w:lang w:val="en-GB"/>
        </w:rPr>
        <w:t>monitoring</w:t>
      </w:r>
      <w:r>
        <w:rPr>
          <w:b/>
          <w:bCs/>
          <w:lang w:val="en-GB"/>
        </w:rPr>
        <w:t xml:space="preserve"> foreign workers</w:t>
      </w:r>
      <w:r w:rsidRPr="001044D6">
        <w:rPr>
          <w:b/>
          <w:bCs/>
          <w:lang w:val="en-GB"/>
        </w:rPr>
        <w:t xml:space="preserve"> living and working conditions; </w:t>
      </w:r>
      <w:r>
        <w:rPr>
          <w:b/>
          <w:bCs/>
          <w:lang w:val="en-GB"/>
        </w:rPr>
        <w:t xml:space="preserve">and </w:t>
      </w:r>
      <w:r w:rsidR="00DD7B19">
        <w:rPr>
          <w:b/>
          <w:bCs/>
          <w:lang w:val="en-GB"/>
        </w:rPr>
        <w:t>(</w:t>
      </w:r>
      <w:r w:rsidRPr="001044D6">
        <w:rPr>
          <w:b/>
          <w:bCs/>
          <w:lang w:val="en-GB"/>
        </w:rPr>
        <w:t xml:space="preserve">c) </w:t>
      </w:r>
      <w:r>
        <w:rPr>
          <w:b/>
          <w:bCs/>
          <w:lang w:val="en-GB"/>
        </w:rPr>
        <w:t>improving</w:t>
      </w:r>
      <w:r w:rsidRPr="001044D6">
        <w:rPr>
          <w:b/>
          <w:bCs/>
          <w:lang w:val="en-GB"/>
        </w:rPr>
        <w:t xml:space="preserve"> the effectiveness </w:t>
      </w:r>
      <w:r>
        <w:rPr>
          <w:b/>
          <w:bCs/>
          <w:lang w:val="en-GB"/>
        </w:rPr>
        <w:t xml:space="preserve">and transparency </w:t>
      </w:r>
      <w:r w:rsidRPr="001044D6">
        <w:rPr>
          <w:b/>
          <w:bCs/>
          <w:lang w:val="en-GB"/>
        </w:rPr>
        <w:t xml:space="preserve">of existing complaint mechanisms. </w:t>
      </w:r>
      <w:r>
        <w:rPr>
          <w:b/>
          <w:bCs/>
          <w:lang w:val="en-GB"/>
        </w:rPr>
        <w:t>The Committee further</w:t>
      </w:r>
      <w:r w:rsidRPr="001044D6">
        <w:rPr>
          <w:b/>
          <w:bCs/>
          <w:lang w:val="en-GB"/>
        </w:rPr>
        <w:t xml:space="preserve"> encourages the State party to continue its cooperation </w:t>
      </w:r>
      <w:r>
        <w:rPr>
          <w:b/>
          <w:bCs/>
          <w:lang w:val="en-GB"/>
        </w:rPr>
        <w:t xml:space="preserve">with the International Labour Organization </w:t>
      </w:r>
      <w:r w:rsidRPr="001044D6">
        <w:rPr>
          <w:b/>
          <w:bCs/>
          <w:lang w:val="en-GB"/>
        </w:rPr>
        <w:t xml:space="preserve">aimed </w:t>
      </w:r>
      <w:r w:rsidR="004C4152">
        <w:rPr>
          <w:b/>
          <w:bCs/>
          <w:lang w:val="en-GB"/>
        </w:rPr>
        <w:t>in</w:t>
      </w:r>
      <w:r w:rsidRPr="001044D6">
        <w:rPr>
          <w:b/>
          <w:bCs/>
          <w:lang w:val="en-GB"/>
        </w:rPr>
        <w:t xml:space="preserve"> regulating the </w:t>
      </w:r>
      <w:r>
        <w:rPr>
          <w:b/>
          <w:bCs/>
          <w:lang w:val="en-GB"/>
        </w:rPr>
        <w:t xml:space="preserve">recruitment </w:t>
      </w:r>
      <w:r w:rsidR="00AF305A">
        <w:rPr>
          <w:b/>
          <w:bCs/>
          <w:lang w:val="en-GB"/>
        </w:rPr>
        <w:t xml:space="preserve">and working conditions </w:t>
      </w:r>
      <w:r>
        <w:rPr>
          <w:b/>
          <w:bCs/>
          <w:lang w:val="en-GB"/>
        </w:rPr>
        <w:t xml:space="preserve">of foreign workers </w:t>
      </w:r>
      <w:r w:rsidRPr="001044D6">
        <w:rPr>
          <w:b/>
          <w:bCs/>
          <w:lang w:val="en-GB"/>
        </w:rPr>
        <w:t>(article 5 (d)(i), (e)(i)</w:t>
      </w:r>
      <w:r>
        <w:rPr>
          <w:b/>
          <w:bCs/>
          <w:lang w:val="en-GB"/>
        </w:rPr>
        <w:t xml:space="preserve"> and</w:t>
      </w:r>
      <w:r w:rsidRPr="001044D6">
        <w:rPr>
          <w:b/>
          <w:bCs/>
          <w:lang w:val="en-GB"/>
        </w:rPr>
        <w:t xml:space="preserve"> article 6).</w:t>
      </w:r>
    </w:p>
    <w:p w:rsidR="00E709FC" w:rsidRPr="009A46B3" w:rsidRDefault="00E709FC" w:rsidP="005C4EB7">
      <w:pPr>
        <w:jc w:val="both"/>
        <w:rPr>
          <w:lang w:val="en-GB" w:eastAsia="en-US"/>
        </w:rPr>
      </w:pPr>
    </w:p>
    <w:p w:rsidR="00E709FC" w:rsidRDefault="00E709FC" w:rsidP="005C4EB7">
      <w:pPr>
        <w:jc w:val="both"/>
      </w:pPr>
      <w:r w:rsidRPr="009A46B3">
        <w:t>1</w:t>
      </w:r>
      <w:r>
        <w:t xml:space="preserve">6.  The Committee notes the information from the </w:t>
      </w:r>
      <w:r w:rsidRPr="009A46B3">
        <w:t>State party</w:t>
      </w:r>
      <w:r>
        <w:t xml:space="preserve"> in its report and the written replies on the </w:t>
      </w:r>
      <w:r w:rsidRPr="009A46B3">
        <w:t xml:space="preserve">continuous efforts </w:t>
      </w:r>
      <w:r>
        <w:t>to improve the situation of domestic foreign workers, particularly by introducing, in 2007, a standard employment contract for domestic workers</w:t>
      </w:r>
      <w:r w:rsidR="00DD7B19">
        <w:t>,</w:t>
      </w:r>
      <w:r>
        <w:t xml:space="preserve"> which lays down some rights they are entitled to, in terms of wages, rest breaks, payment of salaries, medical treatment. The Committee also notes that the State party is currently preparing draft legislation which will </w:t>
      </w:r>
      <w:r w:rsidR="004C4152">
        <w:t xml:space="preserve">regulate in a more detailed manner the </w:t>
      </w:r>
      <w:r>
        <w:t>working conditions of certain categories of foreign workers, including domestic workers, and provide for a complain</w:t>
      </w:r>
      <w:r w:rsidR="004C4152">
        <w:t>t</w:t>
      </w:r>
      <w:r>
        <w:t xml:space="preserve"> mechanism. However, the Committee is concerned that domestic workers are not included in the protection afforded by the Labour </w:t>
      </w:r>
      <w:r w:rsidR="004C4152">
        <w:t>L</w:t>
      </w:r>
      <w:r>
        <w:t xml:space="preserve">aw and continue to face violations of their rights. </w:t>
      </w:r>
    </w:p>
    <w:p w:rsidR="00E709FC" w:rsidRDefault="00E709FC" w:rsidP="005C4EB7">
      <w:pPr>
        <w:jc w:val="both"/>
      </w:pPr>
    </w:p>
    <w:p w:rsidR="00E709FC" w:rsidRPr="009A46B3" w:rsidRDefault="00A7729C" w:rsidP="005C4EB7">
      <w:pPr>
        <w:ind w:left="840"/>
        <w:jc w:val="both"/>
        <w:rPr>
          <w:b/>
          <w:bCs/>
          <w:lang w:val="en-GB"/>
        </w:rPr>
      </w:pPr>
      <w:r>
        <w:rPr>
          <w:b/>
          <w:bCs/>
        </w:rPr>
        <w:t>T</w:t>
      </w:r>
      <w:r w:rsidR="00E709FC" w:rsidRPr="00013796">
        <w:rPr>
          <w:b/>
          <w:bCs/>
        </w:rPr>
        <w:t>he Committee</w:t>
      </w:r>
      <w:r w:rsidR="00E709FC">
        <w:t xml:space="preserve"> </w:t>
      </w:r>
      <w:r w:rsidR="00E709FC" w:rsidRPr="00013796">
        <w:rPr>
          <w:b/>
          <w:bCs/>
        </w:rPr>
        <w:t xml:space="preserve">recommends that </w:t>
      </w:r>
      <w:r w:rsidR="00E709FC">
        <w:rPr>
          <w:b/>
          <w:bCs/>
        </w:rPr>
        <w:t xml:space="preserve">the State party continue its efforts by finalizing and promulgating </w:t>
      </w:r>
      <w:r w:rsidR="00E709FC" w:rsidRPr="0075282B">
        <w:rPr>
          <w:b/>
          <w:bCs/>
          <w:lang w:val="en-GB"/>
        </w:rPr>
        <w:t>legislation</w:t>
      </w:r>
      <w:r w:rsidR="00E709FC">
        <w:rPr>
          <w:b/>
          <w:bCs/>
        </w:rPr>
        <w:t xml:space="preserve"> to protect the labour rights of domestic workers, to prevent abuses and to </w:t>
      </w:r>
      <w:r w:rsidR="00E709FC" w:rsidRPr="005D127E">
        <w:rPr>
          <w:b/>
          <w:bCs/>
        </w:rPr>
        <w:t>enabl</w:t>
      </w:r>
      <w:r w:rsidR="00E709FC">
        <w:rPr>
          <w:b/>
          <w:bCs/>
        </w:rPr>
        <w:t>e</w:t>
      </w:r>
      <w:r w:rsidR="00E709FC" w:rsidRPr="005D127E">
        <w:rPr>
          <w:b/>
          <w:bCs/>
        </w:rPr>
        <w:t xml:space="preserve"> </w:t>
      </w:r>
      <w:r w:rsidR="00E709FC">
        <w:rPr>
          <w:b/>
          <w:bCs/>
        </w:rPr>
        <w:t>domestic workers</w:t>
      </w:r>
      <w:r w:rsidR="00E709FC" w:rsidRPr="005D127E">
        <w:rPr>
          <w:b/>
          <w:bCs/>
        </w:rPr>
        <w:t xml:space="preserve"> to easily file complaints in </w:t>
      </w:r>
      <w:r w:rsidR="00E709FC">
        <w:rPr>
          <w:b/>
          <w:bCs/>
        </w:rPr>
        <w:t xml:space="preserve">the </w:t>
      </w:r>
      <w:r w:rsidR="00E709FC" w:rsidRPr="005D127E">
        <w:rPr>
          <w:b/>
          <w:bCs/>
        </w:rPr>
        <w:t>case of such abuses</w:t>
      </w:r>
      <w:r w:rsidR="00E709FC">
        <w:t xml:space="preserve"> </w:t>
      </w:r>
      <w:r w:rsidR="00E709FC" w:rsidRPr="00251970">
        <w:rPr>
          <w:b/>
          <w:bCs/>
        </w:rPr>
        <w:t>(article 5</w:t>
      </w:r>
      <w:r w:rsidR="00E709FC">
        <w:rPr>
          <w:b/>
          <w:bCs/>
        </w:rPr>
        <w:t xml:space="preserve"> and 6</w:t>
      </w:r>
      <w:r w:rsidR="00E709FC" w:rsidRPr="00251970">
        <w:rPr>
          <w:b/>
          <w:bCs/>
        </w:rPr>
        <w:t>).</w:t>
      </w:r>
    </w:p>
    <w:p w:rsidR="00E709FC" w:rsidRPr="009A46B3" w:rsidRDefault="00E709FC" w:rsidP="005C4EB7">
      <w:pPr>
        <w:jc w:val="both"/>
        <w:rPr>
          <w:b/>
          <w:bCs/>
        </w:rPr>
      </w:pPr>
    </w:p>
    <w:p w:rsidR="005C4EB7" w:rsidRDefault="00E709FC" w:rsidP="005C4EB7">
      <w:pPr>
        <w:pStyle w:val="BodyTextFirstIndent2"/>
        <w:spacing w:after="0"/>
        <w:ind w:left="0" w:firstLine="0"/>
        <w:jc w:val="both"/>
      </w:pPr>
      <w:r w:rsidRPr="009A46B3">
        <w:t>1</w:t>
      </w:r>
      <w:r>
        <w:t>7.</w:t>
      </w:r>
      <w:r w:rsidR="00DD7B19">
        <w:tab/>
      </w:r>
      <w:r>
        <w:t>T</w:t>
      </w:r>
      <w:r w:rsidRPr="009A46B3">
        <w:t>he Committee</w:t>
      </w:r>
      <w:r>
        <w:t xml:space="preserve">, noting the information provided by the State party concerning the acquisition of nationality under national legislation and the information that the </w:t>
      </w:r>
      <w:r w:rsidR="004C4152">
        <w:t xml:space="preserve">acquisition </w:t>
      </w:r>
      <w:r>
        <w:t xml:space="preserve">process is currently under study and review, is nevertheless concerned that currently children of Emirati women married to a foreign national do not receive citizenship under any circumstances.  </w:t>
      </w:r>
    </w:p>
    <w:p w:rsidR="00E709FC" w:rsidRDefault="00E709FC" w:rsidP="005C4EB7">
      <w:pPr>
        <w:pStyle w:val="BodyTextFirstIndent2"/>
        <w:spacing w:after="0"/>
        <w:ind w:left="0" w:firstLine="0"/>
        <w:jc w:val="both"/>
      </w:pPr>
      <w:r>
        <w:t xml:space="preserve"> </w:t>
      </w:r>
    </w:p>
    <w:p w:rsidR="00834544" w:rsidRDefault="00A7729C" w:rsidP="005C4EB7">
      <w:pPr>
        <w:ind w:left="840"/>
        <w:jc w:val="both"/>
        <w:rPr>
          <w:b/>
          <w:bCs/>
        </w:rPr>
      </w:pPr>
      <w:r>
        <w:rPr>
          <w:b/>
          <w:bCs/>
        </w:rPr>
        <w:t xml:space="preserve">Reaffirming section 16 of its </w:t>
      </w:r>
      <w:r w:rsidR="00DD7B19">
        <w:rPr>
          <w:b/>
          <w:bCs/>
        </w:rPr>
        <w:t xml:space="preserve">general recommendation </w:t>
      </w:r>
      <w:r>
        <w:rPr>
          <w:b/>
          <w:bCs/>
        </w:rPr>
        <w:t>30 (200</w:t>
      </w:r>
      <w:r w:rsidR="001F2D8F">
        <w:rPr>
          <w:b/>
          <w:bCs/>
        </w:rPr>
        <w:t>4</w:t>
      </w:r>
      <w:r>
        <w:rPr>
          <w:b/>
          <w:bCs/>
        </w:rPr>
        <w:t>) on discrimination against non-citizens, t</w:t>
      </w:r>
      <w:r w:rsidR="00E709FC" w:rsidRPr="009A46B3">
        <w:rPr>
          <w:b/>
          <w:bCs/>
        </w:rPr>
        <w:t xml:space="preserve">he </w:t>
      </w:r>
      <w:r w:rsidR="00E709FC" w:rsidRPr="0075282B">
        <w:rPr>
          <w:b/>
          <w:bCs/>
          <w:lang w:val="en-GB"/>
        </w:rPr>
        <w:t>Committee</w:t>
      </w:r>
      <w:r w:rsidR="00E709FC" w:rsidRPr="009A46B3">
        <w:rPr>
          <w:b/>
          <w:bCs/>
        </w:rPr>
        <w:t xml:space="preserve"> recommends that the State party</w:t>
      </w:r>
      <w:r w:rsidR="00E709FC">
        <w:rPr>
          <w:b/>
          <w:bCs/>
        </w:rPr>
        <w:t xml:space="preserve"> consider modifying its legislation in order to allow children of Emirati women to receive citizenship in conformity with the provisions of non-discrimination stipulated in article 5 (d) (iii) of the Convention.</w:t>
      </w:r>
    </w:p>
    <w:p w:rsidR="00834544" w:rsidRDefault="00834544" w:rsidP="005C4EB7">
      <w:pPr>
        <w:pStyle w:val="BodyTextFirstIndent2"/>
        <w:spacing w:after="0"/>
        <w:ind w:left="0" w:firstLine="0"/>
        <w:jc w:val="both"/>
        <w:rPr>
          <w:lang w:val="en-GB"/>
        </w:rPr>
      </w:pPr>
    </w:p>
    <w:p w:rsidR="00E709FC" w:rsidRDefault="00834544" w:rsidP="005C4EB7">
      <w:pPr>
        <w:pStyle w:val="BodyTextFirstIndent2"/>
        <w:spacing w:after="0"/>
        <w:ind w:left="0" w:firstLine="0"/>
        <w:jc w:val="both"/>
        <w:rPr>
          <w:lang w:val="en-GB"/>
        </w:rPr>
      </w:pPr>
      <w:r>
        <w:rPr>
          <w:lang w:val="en-GB"/>
        </w:rPr>
        <w:t>18.</w:t>
      </w:r>
      <w:r>
        <w:rPr>
          <w:lang w:val="en-GB"/>
        </w:rPr>
        <w:tab/>
      </w:r>
      <w:r w:rsidR="00E709FC" w:rsidRPr="009A46B3">
        <w:rPr>
          <w:lang w:val="en-GB"/>
        </w:rPr>
        <w:t xml:space="preserve">While welcoming the efforts made by the State party to </w:t>
      </w:r>
      <w:r w:rsidR="00E709FC">
        <w:rPr>
          <w:lang w:val="en-GB"/>
        </w:rPr>
        <w:t>regularize the situation of the “</w:t>
      </w:r>
      <w:r w:rsidR="00E709FC" w:rsidRPr="00633145">
        <w:rPr>
          <w:i/>
          <w:iCs/>
          <w:lang w:val="en-GB"/>
        </w:rPr>
        <w:t>Bidoun</w:t>
      </w:r>
      <w:r w:rsidR="00E709FC">
        <w:rPr>
          <w:lang w:val="en-GB"/>
        </w:rPr>
        <w:t xml:space="preserve">”, </w:t>
      </w:r>
      <w:r w:rsidR="00A7729C">
        <w:rPr>
          <w:lang w:val="en-GB"/>
        </w:rPr>
        <w:t xml:space="preserve">unregistered residents, </w:t>
      </w:r>
      <w:r w:rsidR="00E709FC">
        <w:rPr>
          <w:lang w:val="en-GB"/>
        </w:rPr>
        <w:t>including through the creation of a Committee to deal with the question of undocumented persons and the granting of residence permits, in addition to the granting of nationality to over 1</w:t>
      </w:r>
      <w:r w:rsidR="00633145">
        <w:rPr>
          <w:lang w:val="en-GB"/>
        </w:rPr>
        <w:t>,</w:t>
      </w:r>
      <w:r w:rsidR="00E709FC">
        <w:rPr>
          <w:lang w:val="en-GB"/>
        </w:rPr>
        <w:t xml:space="preserve">200 “Bidoun”, the Committee remains concerned at the legal situation of some “Bidoun”, notably </w:t>
      </w:r>
      <w:r w:rsidR="00633145">
        <w:rPr>
          <w:lang w:val="en-GB"/>
        </w:rPr>
        <w:t xml:space="preserve">regarding </w:t>
      </w:r>
      <w:r w:rsidR="00E709FC">
        <w:rPr>
          <w:lang w:val="en-GB"/>
        </w:rPr>
        <w:t>their status as stateless persons and at allegations of discrimination they face on the labour market.</w:t>
      </w:r>
    </w:p>
    <w:p w:rsidR="00FF4853" w:rsidRDefault="00FF4853" w:rsidP="005C4EB7">
      <w:pPr>
        <w:pStyle w:val="List2"/>
        <w:ind w:left="360" w:firstLine="0"/>
        <w:rPr>
          <w:lang w:val="en-GB"/>
        </w:rPr>
      </w:pPr>
    </w:p>
    <w:p w:rsidR="008E7D3E" w:rsidRDefault="008E7D3E" w:rsidP="005C4EB7">
      <w:pPr>
        <w:ind w:left="840"/>
        <w:jc w:val="both"/>
        <w:rPr>
          <w:lang w:val="en-GB"/>
        </w:rPr>
      </w:pPr>
      <w:r>
        <w:rPr>
          <w:b/>
        </w:rPr>
        <w:t xml:space="preserve">The Committee recommends that the State party: </w:t>
      </w:r>
      <w:r w:rsidR="00633145">
        <w:rPr>
          <w:b/>
        </w:rPr>
        <w:t>(</w:t>
      </w:r>
      <w:r>
        <w:rPr>
          <w:b/>
        </w:rPr>
        <w:t xml:space="preserve">a) continue its efforts to verify the nationality </w:t>
      </w:r>
      <w:r w:rsidR="00633145">
        <w:rPr>
          <w:b/>
        </w:rPr>
        <w:t xml:space="preserve">of </w:t>
      </w:r>
      <w:r>
        <w:rPr>
          <w:b/>
        </w:rPr>
        <w:t>the “</w:t>
      </w:r>
      <w:r w:rsidRPr="0075282B">
        <w:rPr>
          <w:b/>
          <w:bCs/>
        </w:rPr>
        <w:t>Bidoun</w:t>
      </w:r>
      <w:r>
        <w:rPr>
          <w:b/>
        </w:rPr>
        <w:t xml:space="preserve">” without discrimination and grant nationality as appropriate; and </w:t>
      </w:r>
      <w:r w:rsidR="00633145">
        <w:rPr>
          <w:b/>
        </w:rPr>
        <w:t>(</w:t>
      </w:r>
      <w:r>
        <w:rPr>
          <w:b/>
        </w:rPr>
        <w:t>b) take appropriate measures to ensure their equal access to the labour market (article 5 (d) (iii) and (e)(i)).</w:t>
      </w:r>
    </w:p>
    <w:p w:rsidR="00FF4853" w:rsidRDefault="00FF4853" w:rsidP="005C4EB7">
      <w:pPr>
        <w:pStyle w:val="List2"/>
        <w:ind w:left="360" w:firstLine="0"/>
        <w:jc w:val="both"/>
        <w:rPr>
          <w:lang w:val="en-GB"/>
        </w:rPr>
      </w:pPr>
    </w:p>
    <w:p w:rsidR="00FF4853" w:rsidRPr="00FF4853" w:rsidRDefault="00834544" w:rsidP="005C4EB7">
      <w:pPr>
        <w:pStyle w:val="List2"/>
        <w:ind w:left="0" w:firstLine="0"/>
        <w:jc w:val="both"/>
        <w:rPr>
          <w:lang w:val="en-GB"/>
        </w:rPr>
      </w:pPr>
      <w:r>
        <w:rPr>
          <w:lang w:val="en-GB"/>
        </w:rPr>
        <w:t>19.</w:t>
      </w:r>
      <w:r>
        <w:rPr>
          <w:lang w:val="en-GB"/>
        </w:rPr>
        <w:tab/>
      </w:r>
      <w:r w:rsidR="00FF4853">
        <w:rPr>
          <w:lang w:val="en-GB"/>
        </w:rPr>
        <w:t>Bearing in mind the indivisibility of all human rights, t</w:t>
      </w:r>
      <w:r w:rsidR="00FF4853" w:rsidRPr="00B21F7F">
        <w:rPr>
          <w:lang w:val="en-GB"/>
        </w:rPr>
        <w:t>he Committee encourages the State party to consider ratifying</w:t>
      </w:r>
      <w:r w:rsidR="00FF4853">
        <w:rPr>
          <w:lang w:val="en-GB"/>
        </w:rPr>
        <w:t xml:space="preserve"> </w:t>
      </w:r>
      <w:r w:rsidR="00FF4853" w:rsidRPr="00265CD3">
        <w:rPr>
          <w:lang w:val="en-GB"/>
        </w:rPr>
        <w:t xml:space="preserve">those international human rights treaties which it has not yet ratified, in particular treaties </w:t>
      </w:r>
      <w:r w:rsidR="00FF4853">
        <w:rPr>
          <w:lang w:val="en-GB"/>
        </w:rPr>
        <w:t xml:space="preserve">the provisions of </w:t>
      </w:r>
      <w:r w:rsidR="00FF4853" w:rsidRPr="00265CD3">
        <w:rPr>
          <w:lang w:val="en-GB"/>
        </w:rPr>
        <w:t>which</w:t>
      </w:r>
      <w:r w:rsidR="00FF4853">
        <w:rPr>
          <w:lang w:val="en-GB"/>
        </w:rPr>
        <w:t xml:space="preserve"> have a direct bearing on</w:t>
      </w:r>
      <w:r w:rsidR="00FF4853" w:rsidRPr="00265CD3">
        <w:rPr>
          <w:lang w:val="en-GB"/>
        </w:rPr>
        <w:t xml:space="preserve"> </w:t>
      </w:r>
      <w:r w:rsidR="00FF4853">
        <w:rPr>
          <w:lang w:val="en-GB"/>
        </w:rPr>
        <w:t xml:space="preserve">the subject of </w:t>
      </w:r>
      <w:r w:rsidR="00FF4853" w:rsidRPr="00265CD3">
        <w:rPr>
          <w:lang w:val="en-GB"/>
        </w:rPr>
        <w:t>racial discrimination, such as</w:t>
      </w:r>
      <w:r w:rsidR="00FF4853">
        <w:rPr>
          <w:b/>
          <w:bCs/>
          <w:lang w:val="en-GB"/>
        </w:rPr>
        <w:t xml:space="preserve"> </w:t>
      </w:r>
      <w:r w:rsidR="00FF4853" w:rsidRPr="00B21F7F">
        <w:rPr>
          <w:lang w:val="en-GB"/>
        </w:rPr>
        <w:t>the International Convention on the Protection of the Rights of All Migrant Workers and Members of Their Families</w:t>
      </w:r>
      <w:r w:rsidR="00FF4853">
        <w:rPr>
          <w:lang w:val="en-GB"/>
        </w:rPr>
        <w:t xml:space="preserve"> (1990).</w:t>
      </w:r>
    </w:p>
    <w:p w:rsidR="008E7D3E" w:rsidRDefault="008E7D3E" w:rsidP="005C4EB7">
      <w:pPr>
        <w:pStyle w:val="List2"/>
        <w:ind w:left="360" w:firstLine="0"/>
        <w:jc w:val="both"/>
        <w:rPr>
          <w:b/>
        </w:rPr>
      </w:pPr>
    </w:p>
    <w:p w:rsidR="008E7D3E" w:rsidRDefault="00834544" w:rsidP="005C4EB7">
      <w:pPr>
        <w:pStyle w:val="List2"/>
        <w:ind w:left="0" w:firstLine="0"/>
        <w:jc w:val="both"/>
        <w:rPr>
          <w:lang w:val="en-GB"/>
        </w:rPr>
      </w:pPr>
      <w:r>
        <w:t>20.</w:t>
      </w:r>
      <w:r>
        <w:tab/>
      </w:r>
      <w:r w:rsidR="008E7D3E" w:rsidRPr="00B21F7F">
        <w:rPr>
          <w:lang w:val="en-GB"/>
        </w:rPr>
        <w:t>The Committee recommends that the State party take in</w:t>
      </w:r>
      <w:r w:rsidR="008E7D3E">
        <w:rPr>
          <w:lang w:val="en-GB"/>
        </w:rPr>
        <w:t>to account</w:t>
      </w:r>
      <w:r w:rsidR="008E7D3E" w:rsidRPr="00B21F7F">
        <w:rPr>
          <w:lang w:val="en-GB"/>
        </w:rPr>
        <w:t xml:space="preserve"> the Durban Declaration and Programme of Action, adopted in September 2001 by the World Conference against Racism, Racial Discrimination, Xenophobia and Related Intole</w:t>
      </w:r>
      <w:r w:rsidR="008E7D3E">
        <w:rPr>
          <w:lang w:val="en-GB"/>
        </w:rPr>
        <w:t>rance</w:t>
      </w:r>
      <w:r w:rsidR="008E7D3E" w:rsidRPr="00B21F7F">
        <w:rPr>
          <w:lang w:val="en-GB"/>
        </w:rPr>
        <w:t>,</w:t>
      </w:r>
      <w:r w:rsidR="008E7D3E">
        <w:rPr>
          <w:lang w:val="en-GB"/>
        </w:rPr>
        <w:t xml:space="preserve"> </w:t>
      </w:r>
      <w:r w:rsidR="008E7D3E" w:rsidRPr="00265CD3">
        <w:rPr>
          <w:lang w:val="en-GB"/>
        </w:rPr>
        <w:t xml:space="preserve">as well as the Outcome Document of the Durban Review Conference, held in </w:t>
      </w:r>
      <w:smartTag w:uri="urn:schemas-microsoft-com:office:smarttags" w:element="City">
        <w:smartTag w:uri="urn:schemas-microsoft-com:office:smarttags" w:element="place">
          <w:r w:rsidR="008E7D3E" w:rsidRPr="00265CD3">
            <w:rPr>
              <w:lang w:val="en-GB"/>
            </w:rPr>
            <w:t>Geneva</w:t>
          </w:r>
        </w:smartTag>
      </w:smartTag>
      <w:r w:rsidR="008E7D3E" w:rsidRPr="00265CD3">
        <w:rPr>
          <w:lang w:val="en-GB"/>
        </w:rPr>
        <w:t xml:space="preserve"> in April 2009,</w:t>
      </w:r>
      <w:r w:rsidR="008E7D3E" w:rsidRPr="00B21F7F">
        <w:rPr>
          <w:lang w:val="en-GB"/>
        </w:rPr>
        <w:t xml:space="preserve"> when implementing the Convention in its domestic legal order. The Committee </w:t>
      </w:r>
      <w:r w:rsidR="008E7D3E">
        <w:rPr>
          <w:lang w:val="en-GB"/>
        </w:rPr>
        <w:t>requests</w:t>
      </w:r>
      <w:r w:rsidR="008E7D3E" w:rsidRPr="00B21F7F">
        <w:rPr>
          <w:lang w:val="en-GB"/>
        </w:rPr>
        <w:t xml:space="preserve"> that the State party include in its next periodic report specific information on action plans and other measures taken to implement the Durban Declaration and Programme of Action at the national level.</w:t>
      </w:r>
    </w:p>
    <w:p w:rsidR="008E7D3E" w:rsidRDefault="008E7D3E" w:rsidP="005C4EB7">
      <w:pPr>
        <w:pStyle w:val="List2"/>
        <w:ind w:left="0" w:firstLine="0"/>
        <w:jc w:val="both"/>
        <w:rPr>
          <w:lang w:val="en-GB"/>
        </w:rPr>
      </w:pPr>
    </w:p>
    <w:p w:rsidR="008E7D3E" w:rsidRDefault="00834544" w:rsidP="005C4EB7">
      <w:pPr>
        <w:pStyle w:val="List2"/>
        <w:ind w:left="0" w:firstLine="0"/>
        <w:jc w:val="both"/>
        <w:rPr>
          <w:lang w:val="en-GB"/>
        </w:rPr>
      </w:pPr>
      <w:r>
        <w:rPr>
          <w:lang w:val="en-GB"/>
        </w:rPr>
        <w:t>21.</w:t>
      </w:r>
      <w:r>
        <w:rPr>
          <w:lang w:val="en-GB"/>
        </w:rPr>
        <w:tab/>
      </w:r>
      <w:r w:rsidR="008E7D3E" w:rsidRPr="009A46B3">
        <w:rPr>
          <w:lang w:val="en-GB"/>
        </w:rPr>
        <w:t xml:space="preserve">The Committee recommends that the State party continue consulting and expanding its dialogue with </w:t>
      </w:r>
      <w:r w:rsidR="004557A9" w:rsidRPr="009A46B3">
        <w:rPr>
          <w:lang w:val="en-GB"/>
        </w:rPr>
        <w:t xml:space="preserve">civil society </w:t>
      </w:r>
      <w:r w:rsidR="008E7D3E" w:rsidRPr="009A46B3">
        <w:rPr>
          <w:lang w:val="en-GB"/>
        </w:rPr>
        <w:t>organizations working in the area of human rights protection, in particular in combating racial discrimination, in connection with the preparation of the next periodic report.</w:t>
      </w:r>
    </w:p>
    <w:p w:rsidR="008E7D3E" w:rsidRDefault="008E7D3E" w:rsidP="005C4EB7">
      <w:pPr>
        <w:pStyle w:val="List2"/>
        <w:ind w:left="0" w:firstLine="0"/>
        <w:jc w:val="both"/>
        <w:rPr>
          <w:lang w:val="en-GB"/>
        </w:rPr>
      </w:pPr>
    </w:p>
    <w:p w:rsidR="008E7D3E" w:rsidRDefault="00834544" w:rsidP="005C4EB7">
      <w:pPr>
        <w:pStyle w:val="List2"/>
        <w:ind w:left="0" w:firstLine="0"/>
        <w:jc w:val="both"/>
        <w:rPr>
          <w:lang w:val="en-GB"/>
        </w:rPr>
      </w:pPr>
      <w:r>
        <w:rPr>
          <w:lang w:val="en-GB"/>
        </w:rPr>
        <w:t>22.</w:t>
      </w:r>
      <w:r>
        <w:rPr>
          <w:lang w:val="en-GB"/>
        </w:rPr>
        <w:tab/>
      </w:r>
      <w:r w:rsidR="008E7D3E" w:rsidRPr="00B21F7F">
        <w:rPr>
          <w:lang w:val="en-GB"/>
        </w:rPr>
        <w:t xml:space="preserve">The Committee </w:t>
      </w:r>
      <w:r w:rsidR="008E7D3E">
        <w:rPr>
          <w:lang w:val="en-GB"/>
        </w:rPr>
        <w:t>encourages</w:t>
      </w:r>
      <w:r w:rsidR="008E7D3E" w:rsidRPr="00B21F7F">
        <w:rPr>
          <w:lang w:val="en-GB"/>
        </w:rPr>
        <w:t xml:space="preserve"> the State party to </w:t>
      </w:r>
      <w:r w:rsidR="008E7D3E">
        <w:rPr>
          <w:lang w:val="en-GB"/>
        </w:rPr>
        <w:t>consider making</w:t>
      </w:r>
      <w:r w:rsidR="008E7D3E" w:rsidRPr="00B21F7F">
        <w:rPr>
          <w:lang w:val="en-GB"/>
        </w:rPr>
        <w:t xml:space="preserve"> the optional declaration provided for in article 14 of the Convention.</w:t>
      </w:r>
    </w:p>
    <w:p w:rsidR="008E7D3E" w:rsidRDefault="008E7D3E" w:rsidP="005C4EB7">
      <w:pPr>
        <w:pStyle w:val="List2"/>
        <w:ind w:left="0" w:firstLine="0"/>
        <w:jc w:val="both"/>
        <w:rPr>
          <w:lang w:val="en-GB"/>
        </w:rPr>
      </w:pPr>
    </w:p>
    <w:p w:rsidR="008E7D3E" w:rsidRDefault="00834544" w:rsidP="005C4EB7">
      <w:pPr>
        <w:pStyle w:val="List2"/>
        <w:ind w:left="0" w:firstLine="0"/>
        <w:jc w:val="both"/>
        <w:rPr>
          <w:lang w:val="en-GB"/>
        </w:rPr>
      </w:pPr>
      <w:r>
        <w:rPr>
          <w:lang w:val="en-GB"/>
        </w:rPr>
        <w:t>23.</w:t>
      </w:r>
      <w:r>
        <w:rPr>
          <w:lang w:val="en-GB"/>
        </w:rPr>
        <w:tab/>
      </w:r>
      <w:r w:rsidR="008E7D3E" w:rsidRPr="00B21F7F">
        <w:rPr>
          <w:lang w:val="en-GB"/>
        </w:rPr>
        <w:t>The Committee recommends that the State party ratify the amendments to article 8, paragraph 6, of the Convention, adopted on 15 January 1992 at the fourteenth meeting of States parties to the Convention and endorsed by the General Assembly in its resolution 47/111 of 16</w:t>
      </w:r>
      <w:r w:rsidR="004557A9">
        <w:rPr>
          <w:lang w:val="en-GB"/>
        </w:rPr>
        <w:t> </w:t>
      </w:r>
      <w:r w:rsidR="008E7D3E" w:rsidRPr="00B21F7F">
        <w:rPr>
          <w:lang w:val="en-GB"/>
        </w:rPr>
        <w:t>December 1992. In this connection, the Committee cites General Assembly resolution 61/148, in which it strongly urged States parties to accelerate their domestic ratification procedures with regard to the amendment and to notify the Secretary-General expeditiously in writing of their agreement to the amendment.</w:t>
      </w:r>
    </w:p>
    <w:p w:rsidR="008E7D3E" w:rsidRDefault="008E7D3E" w:rsidP="005C4EB7">
      <w:pPr>
        <w:pStyle w:val="List2"/>
        <w:ind w:left="0" w:firstLine="0"/>
        <w:jc w:val="both"/>
        <w:rPr>
          <w:lang w:val="en-GB"/>
        </w:rPr>
      </w:pPr>
    </w:p>
    <w:p w:rsidR="008E7D3E" w:rsidRDefault="00834544" w:rsidP="005C4EB7">
      <w:pPr>
        <w:pStyle w:val="List2"/>
        <w:ind w:left="0" w:firstLine="0"/>
        <w:jc w:val="both"/>
        <w:rPr>
          <w:lang w:val="en-GB"/>
        </w:rPr>
      </w:pPr>
      <w:r>
        <w:rPr>
          <w:lang w:val="en-GB"/>
        </w:rPr>
        <w:t>24.</w:t>
      </w:r>
      <w:r>
        <w:rPr>
          <w:lang w:val="en-GB"/>
        </w:rPr>
        <w:tab/>
      </w:r>
      <w:r w:rsidR="008E7D3E" w:rsidRPr="00B21F7F">
        <w:rPr>
          <w:lang w:val="en-GB"/>
        </w:rPr>
        <w:t>The Committee recommends that the State party’s reports be made readily available</w:t>
      </w:r>
      <w:r w:rsidR="008E7D3E">
        <w:rPr>
          <w:lang w:val="en-GB"/>
        </w:rPr>
        <w:t xml:space="preserve"> and accessible</w:t>
      </w:r>
      <w:r w:rsidR="008E7D3E" w:rsidRPr="00B21F7F">
        <w:rPr>
          <w:lang w:val="en-GB"/>
        </w:rPr>
        <w:t xml:space="preserve"> to the public at the time of their submission, and that the observations of the Committee with respect to these reports</w:t>
      </w:r>
      <w:r w:rsidR="008E7D3E">
        <w:rPr>
          <w:lang w:val="en-GB"/>
        </w:rPr>
        <w:t xml:space="preserve"> be similarly publicized in the official and other commonly used languages, as appropriate</w:t>
      </w:r>
      <w:r w:rsidR="008E7D3E" w:rsidRPr="00B21F7F">
        <w:rPr>
          <w:lang w:val="en-GB"/>
        </w:rPr>
        <w:t>.</w:t>
      </w:r>
    </w:p>
    <w:p w:rsidR="008E7D3E" w:rsidRDefault="008E7D3E" w:rsidP="005C4EB7">
      <w:pPr>
        <w:pStyle w:val="List2"/>
        <w:ind w:left="0" w:firstLine="0"/>
        <w:jc w:val="both"/>
        <w:rPr>
          <w:lang w:val="en-GB"/>
        </w:rPr>
      </w:pPr>
    </w:p>
    <w:p w:rsidR="008E7D3E" w:rsidRPr="008E7D3E" w:rsidRDefault="00834544" w:rsidP="005C4EB7">
      <w:pPr>
        <w:pStyle w:val="List2"/>
        <w:ind w:left="0" w:firstLine="0"/>
        <w:jc w:val="both"/>
        <w:rPr>
          <w:lang w:val="en-GB"/>
        </w:rPr>
      </w:pPr>
      <w:r>
        <w:rPr>
          <w:lang w:val="en-GB"/>
        </w:rPr>
        <w:t>25.</w:t>
      </w:r>
      <w:r>
        <w:rPr>
          <w:lang w:val="en-GB"/>
        </w:rPr>
        <w:tab/>
      </w:r>
      <w:r w:rsidR="008E7D3E">
        <w:t xml:space="preserve">Noting that the State </w:t>
      </w:r>
      <w:r w:rsidR="004557A9">
        <w:t>p</w:t>
      </w:r>
      <w:r w:rsidR="004557A9" w:rsidRPr="008F70C7">
        <w:t xml:space="preserve">arty </w:t>
      </w:r>
      <w:r w:rsidR="00FF4853">
        <w:t xml:space="preserve">has not </w:t>
      </w:r>
      <w:r w:rsidR="008E7D3E">
        <w:t xml:space="preserve">submitted its </w:t>
      </w:r>
      <w:r w:rsidR="004557A9">
        <w:t>core d</w:t>
      </w:r>
      <w:r w:rsidR="004557A9" w:rsidRPr="008F70C7">
        <w:t>ocument</w:t>
      </w:r>
      <w:r w:rsidR="008E7D3E">
        <w:t xml:space="preserve">, the Committee encourages the State </w:t>
      </w:r>
      <w:r w:rsidR="004557A9">
        <w:t xml:space="preserve">party </w:t>
      </w:r>
      <w:r w:rsidR="008E7D3E">
        <w:t xml:space="preserve">to </w:t>
      </w:r>
      <w:r w:rsidR="008E7D3E" w:rsidRPr="008F70C7">
        <w:t xml:space="preserve">submit </w:t>
      </w:r>
      <w:r w:rsidR="00FF4853">
        <w:t xml:space="preserve">it </w:t>
      </w:r>
      <w:r w:rsidR="008E7D3E" w:rsidRPr="008F70C7">
        <w:t xml:space="preserve">in accordance with the harmonized guidelines on reporting </w:t>
      </w:r>
      <w:r w:rsidR="008E7D3E" w:rsidRPr="00B21F7F">
        <w:rPr>
          <w:lang w:val="en-GB"/>
        </w:rPr>
        <w:t xml:space="preserve">under the international human rights treaties, in particular those on the common core document, as adopted by the fifth </w:t>
      </w:r>
      <w:r w:rsidR="004557A9">
        <w:rPr>
          <w:lang w:val="en-GB"/>
        </w:rPr>
        <w:t>I</w:t>
      </w:r>
      <w:r w:rsidR="004557A9" w:rsidRPr="00B21F7F">
        <w:rPr>
          <w:lang w:val="en-GB"/>
        </w:rPr>
        <w:t>nter</w:t>
      </w:r>
      <w:r w:rsidR="008E7D3E" w:rsidRPr="00B21F7F">
        <w:rPr>
          <w:lang w:val="en-GB"/>
        </w:rPr>
        <w:t xml:space="preserve">-Committee meeting of the human rights treaty bodies held in June 2006 </w:t>
      </w:r>
      <w:r w:rsidR="008E7D3E" w:rsidRPr="008F70C7">
        <w:t>(HRI/GEN/2/Rev.4).</w:t>
      </w:r>
    </w:p>
    <w:p w:rsidR="008E7D3E" w:rsidRDefault="008E7D3E" w:rsidP="005C4EB7">
      <w:pPr>
        <w:pStyle w:val="List2"/>
        <w:ind w:left="0" w:firstLine="0"/>
        <w:jc w:val="both"/>
        <w:rPr>
          <w:lang w:val="en-GB"/>
        </w:rPr>
      </w:pPr>
    </w:p>
    <w:p w:rsidR="008E7D3E" w:rsidRPr="008E7D3E" w:rsidRDefault="00834544" w:rsidP="005C4EB7">
      <w:pPr>
        <w:pStyle w:val="List2"/>
        <w:ind w:left="0" w:firstLine="0"/>
        <w:jc w:val="both"/>
        <w:rPr>
          <w:lang w:val="en-GB"/>
        </w:rPr>
      </w:pPr>
      <w:r>
        <w:rPr>
          <w:lang w:val="en-GB"/>
        </w:rPr>
        <w:t>26.</w:t>
      </w:r>
      <w:r>
        <w:rPr>
          <w:lang w:val="en-GB"/>
        </w:rPr>
        <w:tab/>
      </w:r>
      <w:r w:rsidR="008E7D3E" w:rsidRPr="00B21F7F">
        <w:rPr>
          <w:lang w:val="en-GB"/>
        </w:rPr>
        <w:t>In accordance with article 9, paragraph 1, of the Convention and rule 65 of its amended rules of procedure, the Committee requests the State party to provide information, within one year of the adoption of the present conclusions, on its follow-up to the recommend</w:t>
      </w:r>
      <w:r w:rsidR="008E7D3E">
        <w:rPr>
          <w:lang w:val="en-GB"/>
        </w:rPr>
        <w:t>a</w:t>
      </w:r>
      <w:r w:rsidR="00FF4853">
        <w:rPr>
          <w:lang w:val="en-GB"/>
        </w:rPr>
        <w:t xml:space="preserve">tions contained in paragraphs 14, 16 and 18 </w:t>
      </w:r>
      <w:r w:rsidR="008E7D3E" w:rsidRPr="00B21F7F">
        <w:rPr>
          <w:lang w:val="en-GB"/>
        </w:rPr>
        <w:t>above</w:t>
      </w:r>
      <w:r w:rsidR="008E7D3E" w:rsidRPr="005D4096">
        <w:rPr>
          <w:b/>
          <w:bCs/>
          <w:lang w:val="en-GB"/>
        </w:rPr>
        <w:t>.</w:t>
      </w:r>
    </w:p>
    <w:p w:rsidR="008E7D3E" w:rsidRDefault="008E7D3E" w:rsidP="005C4EB7">
      <w:pPr>
        <w:pStyle w:val="List2"/>
        <w:ind w:left="0" w:firstLine="0"/>
        <w:jc w:val="both"/>
        <w:rPr>
          <w:lang w:val="en-GB"/>
        </w:rPr>
      </w:pPr>
    </w:p>
    <w:p w:rsidR="008E7D3E" w:rsidRDefault="00834544" w:rsidP="005C4EB7">
      <w:pPr>
        <w:pStyle w:val="Default"/>
        <w:jc w:val="both"/>
        <w:rPr>
          <w:lang w:val="en-GB"/>
        </w:rPr>
      </w:pPr>
      <w:r>
        <w:rPr>
          <w:lang w:val="en-GB"/>
        </w:rPr>
        <w:t>27.</w:t>
      </w:r>
      <w:r>
        <w:rPr>
          <w:lang w:val="en-GB"/>
        </w:rPr>
        <w:tab/>
      </w:r>
      <w:r w:rsidR="008E7D3E" w:rsidRPr="00265CD3">
        <w:rPr>
          <w:lang w:val="en-GB"/>
        </w:rPr>
        <w:t>The Committee also wishes to draw the attention of the State party to the particular import</w:t>
      </w:r>
      <w:r w:rsidR="00FF4853">
        <w:rPr>
          <w:lang w:val="en-GB"/>
        </w:rPr>
        <w:t>ance of recommendations 10, 12 and 13</w:t>
      </w:r>
      <w:r w:rsidR="008E7D3E" w:rsidRPr="00265CD3">
        <w:rPr>
          <w:lang w:val="en-GB"/>
        </w:rPr>
        <w:t xml:space="preserve"> and request</w:t>
      </w:r>
      <w:r w:rsidR="00FF4853">
        <w:rPr>
          <w:lang w:val="en-GB"/>
        </w:rPr>
        <w:t>s</w:t>
      </w:r>
      <w:r w:rsidR="008E7D3E" w:rsidRPr="00265CD3">
        <w:rPr>
          <w:lang w:val="en-GB"/>
        </w:rPr>
        <w:t xml:space="preserve"> the State party to provide detailed information in its next periodic report on concrete measures taken to implement these recommendations. </w:t>
      </w:r>
    </w:p>
    <w:p w:rsidR="008E7D3E" w:rsidRPr="00265CD3" w:rsidRDefault="008E7D3E" w:rsidP="005C4EB7">
      <w:pPr>
        <w:pStyle w:val="Default"/>
        <w:jc w:val="both"/>
        <w:rPr>
          <w:lang w:val="en-GB"/>
        </w:rPr>
      </w:pPr>
    </w:p>
    <w:p w:rsidR="008E7D3E" w:rsidRDefault="00834544" w:rsidP="005C4EB7">
      <w:pPr>
        <w:pStyle w:val="List2"/>
        <w:ind w:left="0" w:firstLine="0"/>
        <w:jc w:val="both"/>
        <w:rPr>
          <w:lang w:val="en-GB"/>
        </w:rPr>
      </w:pPr>
      <w:r>
        <w:rPr>
          <w:lang w:val="en-GB"/>
        </w:rPr>
        <w:t>28.</w:t>
      </w:r>
      <w:r>
        <w:rPr>
          <w:lang w:val="en-GB"/>
        </w:rPr>
        <w:tab/>
      </w:r>
      <w:r w:rsidR="008E7D3E" w:rsidRPr="00B21F7F">
        <w:rPr>
          <w:lang w:val="en-GB"/>
        </w:rPr>
        <w:t xml:space="preserve">The Committee recommends that the State party submit its </w:t>
      </w:r>
      <w:r w:rsidR="00FF4853">
        <w:rPr>
          <w:lang w:val="en-GB"/>
        </w:rPr>
        <w:t xml:space="preserve">eighteenth </w:t>
      </w:r>
      <w:r w:rsidR="00061CBE">
        <w:rPr>
          <w:lang w:val="en-GB"/>
        </w:rPr>
        <w:t>to</w:t>
      </w:r>
      <w:r w:rsidR="00FF4853">
        <w:rPr>
          <w:lang w:val="en-GB"/>
        </w:rPr>
        <w:t xml:space="preserve"> </w:t>
      </w:r>
      <w:r w:rsidR="00061CBE">
        <w:rPr>
          <w:lang w:val="en-GB"/>
        </w:rPr>
        <w:t>twentieth</w:t>
      </w:r>
      <w:r w:rsidR="00FF4853">
        <w:rPr>
          <w:lang w:val="en-GB"/>
        </w:rPr>
        <w:t xml:space="preserve"> </w:t>
      </w:r>
      <w:r w:rsidR="008E7D3E" w:rsidRPr="00B21F7F">
        <w:rPr>
          <w:lang w:val="en-GB"/>
        </w:rPr>
        <w:t xml:space="preserve">periodic reports in a single </w:t>
      </w:r>
      <w:r w:rsidR="00FF4853">
        <w:rPr>
          <w:lang w:val="en-GB"/>
        </w:rPr>
        <w:t>document, due on 2</w:t>
      </w:r>
      <w:r w:rsidR="00061CBE">
        <w:rPr>
          <w:lang w:val="en-GB"/>
        </w:rPr>
        <w:t>0</w:t>
      </w:r>
      <w:r w:rsidR="00FF4853">
        <w:rPr>
          <w:lang w:val="en-GB"/>
        </w:rPr>
        <w:t xml:space="preserve"> July 201</w:t>
      </w:r>
      <w:r w:rsidR="00061CBE">
        <w:rPr>
          <w:lang w:val="en-GB"/>
        </w:rPr>
        <w:t>3</w:t>
      </w:r>
      <w:r w:rsidR="008E7D3E" w:rsidRPr="00B21F7F">
        <w:rPr>
          <w:lang w:val="en-GB"/>
        </w:rPr>
        <w:t>, taking into account the guidelines for the CERD-specific document adopted by the Committee during its seventy-first session (CERD/C/2007/1), and that it address all points raised in the present concluding observations.</w:t>
      </w:r>
    </w:p>
    <w:p w:rsidR="00E709FC" w:rsidRDefault="00894EDE" w:rsidP="005C4EB7">
      <w:pPr>
        <w:pStyle w:val="List2"/>
        <w:ind w:left="283" w:firstLine="0"/>
        <w:jc w:val="center"/>
        <w:rPr>
          <w:lang w:val="en-GB"/>
        </w:rPr>
      </w:pPr>
      <w:r>
        <w:rPr>
          <w:lang w:val="en-GB"/>
        </w:rPr>
        <w:t>- - - - -</w:t>
      </w:r>
    </w:p>
    <w:p w:rsidR="00E709FC" w:rsidRPr="00501886" w:rsidRDefault="00E709FC" w:rsidP="005C4EB7">
      <w:pPr>
        <w:rPr>
          <w:lang w:val="en-GB"/>
        </w:rPr>
      </w:pPr>
    </w:p>
    <w:sectPr w:rsidR="00E709FC" w:rsidRPr="00501886" w:rsidSect="00D9119C">
      <w:headerReference w:type="even" r:id="rId9"/>
      <w:headerReference w:type="default" r:id="rId10"/>
      <w:footerReference w:type="first" r:id="rId11"/>
      <w:pgSz w:w="11907" w:h="16840" w:code="9"/>
      <w:pgMar w:top="1134" w:right="851" w:bottom="1985" w:left="1701" w:header="851"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80514" w:rsidRDefault="00480514">
      <w:r>
        <w:separator/>
      </w:r>
    </w:p>
  </w:endnote>
  <w:endnote w:type="continuationSeparator" w:id="0">
    <w:p w:rsidR="00480514" w:rsidRDefault="0048051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Univers">
    <w:altName w:val="Arial"/>
    <w:charset w:val="00"/>
    <w:family w:val="swiss"/>
    <w:pitch w:val="variable"/>
    <w:sig w:usb0="00000007" w:usb1="00000000" w:usb2="00000000" w:usb3="00000000" w:csb0="00000093"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439A6" w:rsidRPr="00B46FAA" w:rsidRDefault="00D439A6">
    <w:pPr>
      <w:pStyle w:val="Footer"/>
      <w:rPr>
        <w:lang w:val="en-GB"/>
      </w:rPr>
    </w:pPr>
    <w:r>
      <w:rPr>
        <w:lang w:val="en-GB"/>
      </w:rPr>
      <w:t>GE.09-</w:t>
    </w:r>
    <w:ins w:id="17" w:author="csd" w:date="2009-10-01T16:37:00Z">
      <w:r w:rsidR="008D56C4">
        <w:rPr>
          <w:lang w:val="en-GB"/>
        </w:rPr>
        <w:t>45074</w:t>
      </w:r>
    </w:ins>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80514" w:rsidRDefault="00480514">
      <w:r>
        <w:separator/>
      </w:r>
    </w:p>
  </w:footnote>
  <w:footnote w:type="continuationSeparator" w:id="0">
    <w:p w:rsidR="00480514" w:rsidRDefault="0048051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439A6" w:rsidRDefault="00D439A6">
    <w:pPr>
      <w:pStyle w:val="Header"/>
      <w:rPr>
        <w:lang w:val="en-GB"/>
      </w:rPr>
    </w:pPr>
  </w:p>
  <w:p w:rsidR="00D439A6" w:rsidRDefault="00D439A6" w:rsidP="000E1416">
    <w:pPr>
      <w:rPr>
        <w:lang w:val="en-GB"/>
      </w:rPr>
    </w:pPr>
    <w:r>
      <w:rPr>
        <w:lang w:val="en-GB"/>
      </w:rPr>
      <w:t>CERD/C/ARE/CO/17</w:t>
    </w:r>
  </w:p>
  <w:p w:rsidR="00D439A6" w:rsidRDefault="00D439A6">
    <w:pPr>
      <w:pStyle w:val="Header"/>
      <w:rPr>
        <w:rStyle w:val="PageNumber"/>
      </w:rPr>
    </w:pPr>
    <w:r>
      <w:rPr>
        <w:lang w:val="en-GB"/>
      </w:rPr>
      <w:t xml:space="preserve">page </w:t>
    </w:r>
    <w:r>
      <w:rPr>
        <w:rStyle w:val="PageNumber"/>
      </w:rPr>
      <w:fldChar w:fldCharType="begin"/>
    </w:r>
    <w:r>
      <w:rPr>
        <w:rStyle w:val="PageNumber"/>
      </w:rPr>
      <w:instrText xml:space="preserve"> PAGE </w:instrText>
    </w:r>
    <w:r>
      <w:rPr>
        <w:rStyle w:val="PageNumber"/>
      </w:rPr>
      <w:fldChar w:fldCharType="separate"/>
    </w:r>
    <w:r w:rsidR="008D56C4">
      <w:rPr>
        <w:rStyle w:val="PageNumber"/>
        <w:noProof/>
      </w:rPr>
      <w:t>6</w:t>
    </w:r>
    <w:r>
      <w:rPr>
        <w:rStyle w:val="PageNumber"/>
      </w:rPr>
      <w:fldChar w:fldCharType="end"/>
    </w:r>
  </w:p>
  <w:p w:rsidR="00D439A6" w:rsidRPr="00D9119C" w:rsidRDefault="00D439A6">
    <w:pPr>
      <w:pStyle w:val="Header"/>
      <w:rPr>
        <w:lang w:val="en-GB"/>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439A6" w:rsidRDefault="00D439A6">
    <w:pPr>
      <w:pStyle w:val="Header"/>
      <w:rPr>
        <w:lang w:val="en-GB"/>
      </w:rPr>
    </w:pPr>
  </w:p>
  <w:p w:rsidR="00D439A6" w:rsidRDefault="00D439A6" w:rsidP="000E1416">
    <w:pPr>
      <w:rPr>
        <w:lang w:val="en-GB"/>
      </w:rPr>
    </w:pPr>
    <w:r>
      <w:rPr>
        <w:lang w:val="en-GB"/>
      </w:rPr>
      <w:tab/>
    </w:r>
    <w:r>
      <w:rPr>
        <w:lang w:val="en-GB"/>
      </w:rPr>
      <w:tab/>
    </w:r>
    <w:r>
      <w:rPr>
        <w:lang w:val="en-GB"/>
      </w:rPr>
      <w:tab/>
    </w:r>
    <w:r>
      <w:rPr>
        <w:lang w:val="en-GB"/>
      </w:rPr>
      <w:tab/>
    </w:r>
    <w:r>
      <w:rPr>
        <w:lang w:val="en-GB"/>
      </w:rPr>
      <w:tab/>
    </w:r>
    <w:r>
      <w:rPr>
        <w:lang w:val="en-GB"/>
      </w:rPr>
      <w:tab/>
    </w:r>
    <w:r>
      <w:rPr>
        <w:lang w:val="en-GB"/>
      </w:rPr>
      <w:tab/>
    </w:r>
    <w:r>
      <w:rPr>
        <w:lang w:val="en-GB"/>
      </w:rPr>
      <w:tab/>
    </w:r>
    <w:r>
      <w:rPr>
        <w:lang w:val="en-GB"/>
      </w:rPr>
      <w:tab/>
    </w:r>
    <w:r>
      <w:rPr>
        <w:lang w:val="en-GB"/>
      </w:rPr>
      <w:tab/>
      <w:t>CERD/C/ARE/CO/17</w:t>
    </w:r>
  </w:p>
  <w:p w:rsidR="00D439A6" w:rsidRDefault="00D439A6" w:rsidP="000A1657">
    <w:pPr>
      <w:pStyle w:val="Header"/>
      <w:jc w:val="right"/>
      <w:rPr>
        <w:rStyle w:val="PageNumber"/>
      </w:rPr>
    </w:pPr>
    <w:r>
      <w:rPr>
        <w:lang w:val="en-GB"/>
      </w:rPr>
      <w:tab/>
    </w:r>
    <w:r>
      <w:rPr>
        <w:lang w:val="en-GB"/>
      </w:rPr>
      <w:tab/>
      <w:t xml:space="preserve">page </w:t>
    </w:r>
    <w:r>
      <w:rPr>
        <w:rStyle w:val="PageNumber"/>
      </w:rPr>
      <w:fldChar w:fldCharType="begin"/>
    </w:r>
    <w:r>
      <w:rPr>
        <w:rStyle w:val="PageNumber"/>
      </w:rPr>
      <w:instrText xml:space="preserve"> PAGE </w:instrText>
    </w:r>
    <w:r>
      <w:rPr>
        <w:rStyle w:val="PageNumber"/>
      </w:rPr>
      <w:fldChar w:fldCharType="separate"/>
    </w:r>
    <w:r w:rsidR="008D56C4">
      <w:rPr>
        <w:rStyle w:val="PageNumber"/>
        <w:noProof/>
      </w:rPr>
      <w:t>5</w:t>
    </w:r>
    <w:r>
      <w:rPr>
        <w:rStyle w:val="PageNumber"/>
      </w:rPr>
      <w:fldChar w:fldCharType="end"/>
    </w:r>
  </w:p>
  <w:p w:rsidR="00D439A6" w:rsidRPr="00D9119C" w:rsidRDefault="00D439A6">
    <w:pPr>
      <w:pStyle w:val="Header"/>
      <w:rPr>
        <w:lang w:val="en-GB"/>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D3E5211"/>
    <w:multiLevelType w:val="hybridMultilevel"/>
    <w:tmpl w:val="B35A23B2"/>
    <w:lvl w:ilvl="0" w:tplc="49D2585A">
      <w:start w:val="18"/>
      <w:numFmt w:val="decimal"/>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nsid w:val="4A747A4B"/>
    <w:multiLevelType w:val="hybridMultilevel"/>
    <w:tmpl w:val="6C9C2E4E"/>
    <w:lvl w:ilvl="0" w:tplc="0409000F">
      <w:start w:val="8"/>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nsid w:val="63422569"/>
    <w:multiLevelType w:val="hybridMultilevel"/>
    <w:tmpl w:val="C1F44772"/>
    <w:lvl w:ilvl="0" w:tplc="0784B5E2">
      <w:start w:val="1"/>
      <w:numFmt w:val="bullet"/>
      <w:lvlText w:val=""/>
      <w:lvlJc w:val="left"/>
      <w:pPr>
        <w:tabs>
          <w:tab w:val="num" w:pos="360"/>
        </w:tabs>
        <w:ind w:left="360" w:hanging="360"/>
      </w:pPr>
      <w:rPr>
        <w:rFonts w:ascii="Symbol" w:hAnsi="Symbol" w:hint="default"/>
        <w:color w:val="auto"/>
      </w:rPr>
    </w:lvl>
    <w:lvl w:ilvl="1" w:tplc="04090003" w:tentative="1">
      <w:start w:val="1"/>
      <w:numFmt w:val="bullet"/>
      <w:lvlText w:val="o"/>
      <w:lvlJc w:val="left"/>
      <w:pPr>
        <w:tabs>
          <w:tab w:val="num" w:pos="6"/>
        </w:tabs>
        <w:ind w:left="6" w:hanging="360"/>
      </w:pPr>
      <w:rPr>
        <w:rFonts w:ascii="Courier New" w:hAnsi="Courier New" w:cs="Courier New" w:hint="default"/>
      </w:rPr>
    </w:lvl>
    <w:lvl w:ilvl="2" w:tplc="04090005" w:tentative="1">
      <w:start w:val="1"/>
      <w:numFmt w:val="bullet"/>
      <w:lvlText w:val=""/>
      <w:lvlJc w:val="left"/>
      <w:pPr>
        <w:tabs>
          <w:tab w:val="num" w:pos="726"/>
        </w:tabs>
        <w:ind w:left="726" w:hanging="360"/>
      </w:pPr>
      <w:rPr>
        <w:rFonts w:ascii="Wingdings" w:hAnsi="Wingdings" w:hint="default"/>
      </w:rPr>
    </w:lvl>
    <w:lvl w:ilvl="3" w:tplc="04090001" w:tentative="1">
      <w:start w:val="1"/>
      <w:numFmt w:val="bullet"/>
      <w:lvlText w:val=""/>
      <w:lvlJc w:val="left"/>
      <w:pPr>
        <w:tabs>
          <w:tab w:val="num" w:pos="1446"/>
        </w:tabs>
        <w:ind w:left="1446" w:hanging="360"/>
      </w:pPr>
      <w:rPr>
        <w:rFonts w:ascii="Symbol" w:hAnsi="Symbol" w:hint="default"/>
      </w:rPr>
    </w:lvl>
    <w:lvl w:ilvl="4" w:tplc="04090003" w:tentative="1">
      <w:start w:val="1"/>
      <w:numFmt w:val="bullet"/>
      <w:lvlText w:val="o"/>
      <w:lvlJc w:val="left"/>
      <w:pPr>
        <w:tabs>
          <w:tab w:val="num" w:pos="2166"/>
        </w:tabs>
        <w:ind w:left="2166" w:hanging="360"/>
      </w:pPr>
      <w:rPr>
        <w:rFonts w:ascii="Courier New" w:hAnsi="Courier New" w:cs="Courier New" w:hint="default"/>
      </w:rPr>
    </w:lvl>
    <w:lvl w:ilvl="5" w:tplc="04090005" w:tentative="1">
      <w:start w:val="1"/>
      <w:numFmt w:val="bullet"/>
      <w:lvlText w:val=""/>
      <w:lvlJc w:val="left"/>
      <w:pPr>
        <w:tabs>
          <w:tab w:val="num" w:pos="2886"/>
        </w:tabs>
        <w:ind w:left="2886" w:hanging="360"/>
      </w:pPr>
      <w:rPr>
        <w:rFonts w:ascii="Wingdings" w:hAnsi="Wingdings" w:hint="default"/>
      </w:rPr>
    </w:lvl>
    <w:lvl w:ilvl="6" w:tplc="04090001" w:tentative="1">
      <w:start w:val="1"/>
      <w:numFmt w:val="bullet"/>
      <w:lvlText w:val=""/>
      <w:lvlJc w:val="left"/>
      <w:pPr>
        <w:tabs>
          <w:tab w:val="num" w:pos="3606"/>
        </w:tabs>
        <w:ind w:left="3606" w:hanging="360"/>
      </w:pPr>
      <w:rPr>
        <w:rFonts w:ascii="Symbol" w:hAnsi="Symbol" w:hint="default"/>
      </w:rPr>
    </w:lvl>
    <w:lvl w:ilvl="7" w:tplc="04090003" w:tentative="1">
      <w:start w:val="1"/>
      <w:numFmt w:val="bullet"/>
      <w:lvlText w:val="o"/>
      <w:lvlJc w:val="left"/>
      <w:pPr>
        <w:tabs>
          <w:tab w:val="num" w:pos="4326"/>
        </w:tabs>
        <w:ind w:left="4326" w:hanging="360"/>
      </w:pPr>
      <w:rPr>
        <w:rFonts w:ascii="Courier New" w:hAnsi="Courier New" w:cs="Courier New" w:hint="default"/>
      </w:rPr>
    </w:lvl>
    <w:lvl w:ilvl="8" w:tplc="04090005" w:tentative="1">
      <w:start w:val="1"/>
      <w:numFmt w:val="bullet"/>
      <w:lvlText w:val=""/>
      <w:lvlJc w:val="left"/>
      <w:pPr>
        <w:tabs>
          <w:tab w:val="num" w:pos="5046"/>
        </w:tabs>
        <w:ind w:left="5046" w:hanging="360"/>
      </w:pPr>
      <w:rPr>
        <w:rFonts w:ascii="Wingdings" w:hAnsi="Wingdings" w:hint="default"/>
      </w:rPr>
    </w:lvl>
  </w:abstractNum>
  <w:abstractNum w:abstractNumId="3">
    <w:nsid w:val="6B4F7F89"/>
    <w:multiLevelType w:val="multilevel"/>
    <w:tmpl w:val="B436EFAE"/>
    <w:lvl w:ilvl="0">
      <w:start w:val="1"/>
      <w:numFmt w:val="none"/>
      <w:pStyle w:val="Heading1"/>
      <w:lvlText w:val=""/>
      <w:lvlJc w:val="left"/>
      <w:pPr>
        <w:tabs>
          <w:tab w:val="num" w:pos="-1080"/>
        </w:tabs>
        <w:ind w:left="-1440" w:firstLine="0"/>
      </w:pPr>
    </w:lvl>
    <w:lvl w:ilvl="1">
      <w:start w:val="1"/>
      <w:numFmt w:val="none"/>
      <w:lvlRestart w:val="0"/>
      <w:pStyle w:val="Heading2"/>
      <w:suff w:val="space"/>
      <w:lvlText w:val=""/>
      <w:lvlJc w:val="left"/>
      <w:pPr>
        <w:ind w:left="-720" w:firstLine="0"/>
      </w:pPr>
      <w:rPr>
        <w:lang w:val="en-GB"/>
      </w:rPr>
    </w:lvl>
    <w:lvl w:ilvl="2">
      <w:start w:val="1"/>
      <w:numFmt w:val="decimal"/>
      <w:lvlText w:val="%3."/>
      <w:lvlJc w:val="left"/>
      <w:pPr>
        <w:tabs>
          <w:tab w:val="num" w:pos="851"/>
        </w:tabs>
        <w:ind w:left="0" w:firstLine="0"/>
      </w:pPr>
      <w:rPr>
        <w:rFonts w:hint="default"/>
        <w:b w:val="0"/>
        <w:bCs w:val="0"/>
      </w:rPr>
    </w:lvl>
    <w:lvl w:ilvl="3">
      <w:start w:val="1"/>
      <w:numFmt w:val="lowerLetter"/>
      <w:lvlRestart w:val="1"/>
      <w:pStyle w:val="Heading4"/>
      <w:lvlText w:val="(%4)"/>
      <w:lvlJc w:val="left"/>
      <w:pPr>
        <w:tabs>
          <w:tab w:val="num" w:pos="1080"/>
        </w:tabs>
        <w:ind w:left="720" w:firstLine="0"/>
      </w:pPr>
    </w:lvl>
    <w:lvl w:ilvl="4">
      <w:start w:val="1"/>
      <w:numFmt w:val="decimal"/>
      <w:pStyle w:val="Heading5"/>
      <w:lvlText w:val="(%5)"/>
      <w:lvlJc w:val="left"/>
      <w:pPr>
        <w:tabs>
          <w:tab w:val="num" w:pos="1800"/>
        </w:tabs>
        <w:ind w:left="1440" w:firstLine="0"/>
      </w:pPr>
    </w:lvl>
    <w:lvl w:ilvl="5">
      <w:start w:val="1"/>
      <w:numFmt w:val="lowerLetter"/>
      <w:pStyle w:val="Heading6"/>
      <w:lvlText w:val="(%6)"/>
      <w:lvlJc w:val="left"/>
      <w:pPr>
        <w:tabs>
          <w:tab w:val="num" w:pos="2520"/>
        </w:tabs>
        <w:ind w:left="2160" w:firstLine="0"/>
      </w:pPr>
    </w:lvl>
    <w:lvl w:ilvl="6">
      <w:start w:val="1"/>
      <w:numFmt w:val="lowerRoman"/>
      <w:pStyle w:val="Heading7"/>
      <w:lvlText w:val="(%7)"/>
      <w:lvlJc w:val="left"/>
      <w:pPr>
        <w:tabs>
          <w:tab w:val="num" w:pos="3240"/>
        </w:tabs>
        <w:ind w:left="2880" w:firstLine="0"/>
      </w:pPr>
    </w:lvl>
    <w:lvl w:ilvl="7">
      <w:start w:val="1"/>
      <w:numFmt w:val="lowerLetter"/>
      <w:pStyle w:val="Heading8"/>
      <w:lvlText w:val="(%8)"/>
      <w:lvlJc w:val="left"/>
      <w:pPr>
        <w:tabs>
          <w:tab w:val="num" w:pos="3960"/>
        </w:tabs>
        <w:ind w:left="3600" w:firstLine="0"/>
      </w:pPr>
    </w:lvl>
    <w:lvl w:ilvl="8">
      <w:start w:val="1"/>
      <w:numFmt w:val="lowerRoman"/>
      <w:pStyle w:val="Heading9"/>
      <w:lvlText w:val="(%9)"/>
      <w:lvlJc w:val="left"/>
      <w:pPr>
        <w:tabs>
          <w:tab w:val="num" w:pos="4680"/>
        </w:tabs>
        <w:ind w:left="4320" w:firstLine="0"/>
      </w:pPr>
    </w:lvl>
  </w:abstractNum>
  <w:abstractNum w:abstractNumId="4">
    <w:nsid w:val="7011183E"/>
    <w:multiLevelType w:val="hybridMultilevel"/>
    <w:tmpl w:val="07B289B8"/>
    <w:lvl w:ilvl="0" w:tplc="0042616C">
      <w:start w:val="2"/>
      <w:numFmt w:val="decimal"/>
      <w:lvlText w:val="%1."/>
      <w:lvlJc w:val="left"/>
      <w:pPr>
        <w:tabs>
          <w:tab w:val="num" w:pos="720"/>
        </w:tabs>
        <w:ind w:left="720" w:hanging="720"/>
      </w:pPr>
      <w:rPr>
        <w:rFonts w:eastAsia="Times New Roman" w:hint="default"/>
        <w:i w:val="0"/>
        <w:iCs w:val="0"/>
        <w:lang w:val="en-US"/>
      </w:r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rPr>
        <w:rFonts w:hint="default"/>
        <w:lang w:val="en-US"/>
      </w:r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
    <w:nsid w:val="73B545FA"/>
    <w:multiLevelType w:val="multilevel"/>
    <w:tmpl w:val="80CE06D8"/>
    <w:lvl w:ilvl="0">
      <w:start w:val="1"/>
      <w:numFmt w:val="none"/>
      <w:lvlText w:val=""/>
      <w:lvlJc w:val="left"/>
      <w:pPr>
        <w:tabs>
          <w:tab w:val="num" w:pos="-1080"/>
        </w:tabs>
        <w:ind w:left="-1440" w:firstLine="0"/>
      </w:pPr>
    </w:lvl>
    <w:lvl w:ilvl="1">
      <w:start w:val="1"/>
      <w:numFmt w:val="none"/>
      <w:lvlRestart w:val="0"/>
      <w:suff w:val="space"/>
      <w:lvlText w:val=""/>
      <w:lvlJc w:val="left"/>
      <w:pPr>
        <w:ind w:left="-720" w:firstLine="0"/>
      </w:pPr>
      <w:rPr>
        <w:lang w:val="en-GB"/>
      </w:rPr>
    </w:lvl>
    <w:lvl w:ilvl="2">
      <w:start w:val="1"/>
      <w:numFmt w:val="decimal"/>
      <w:lvlText w:val="%3."/>
      <w:lvlJc w:val="left"/>
      <w:pPr>
        <w:tabs>
          <w:tab w:val="num" w:pos="360"/>
        </w:tabs>
        <w:ind w:left="0" w:firstLine="0"/>
      </w:pPr>
    </w:lvl>
    <w:lvl w:ilvl="3">
      <w:start w:val="1"/>
      <w:numFmt w:val="lowerLetter"/>
      <w:lvlRestart w:val="1"/>
      <w:lvlText w:val="(%4)"/>
      <w:lvlJc w:val="left"/>
      <w:pPr>
        <w:tabs>
          <w:tab w:val="num" w:pos="1080"/>
        </w:tabs>
        <w:ind w:left="720" w:firstLine="0"/>
      </w:pPr>
    </w:lvl>
    <w:lvl w:ilvl="4">
      <w:start w:val="1"/>
      <w:numFmt w:val="decimal"/>
      <w:lvlText w:val="(%5)"/>
      <w:lvlJc w:val="left"/>
      <w:pPr>
        <w:tabs>
          <w:tab w:val="num" w:pos="1800"/>
        </w:tabs>
        <w:ind w:left="1440" w:firstLine="0"/>
      </w:pPr>
    </w:lvl>
    <w:lvl w:ilvl="5">
      <w:start w:val="1"/>
      <w:numFmt w:val="lowerLetter"/>
      <w:lvlText w:val="(%6)"/>
      <w:lvlJc w:val="left"/>
      <w:pPr>
        <w:tabs>
          <w:tab w:val="num" w:pos="2520"/>
        </w:tabs>
        <w:ind w:left="2160" w:firstLine="0"/>
      </w:pPr>
    </w:lvl>
    <w:lvl w:ilvl="6">
      <w:start w:val="1"/>
      <w:numFmt w:val="lowerRoman"/>
      <w:lvlText w:val="(%7)"/>
      <w:lvlJc w:val="left"/>
      <w:pPr>
        <w:tabs>
          <w:tab w:val="num" w:pos="3240"/>
        </w:tabs>
        <w:ind w:left="2880" w:firstLine="0"/>
      </w:pPr>
    </w:lvl>
    <w:lvl w:ilvl="7">
      <w:start w:val="1"/>
      <w:numFmt w:val="lowerLetter"/>
      <w:lvlText w:val="(%8)"/>
      <w:lvlJc w:val="left"/>
      <w:pPr>
        <w:tabs>
          <w:tab w:val="num" w:pos="3960"/>
        </w:tabs>
        <w:ind w:left="3600" w:firstLine="0"/>
      </w:pPr>
    </w:lvl>
    <w:lvl w:ilvl="8">
      <w:start w:val="1"/>
      <w:numFmt w:val="lowerRoman"/>
      <w:lvlText w:val="(%9)"/>
      <w:lvlJc w:val="left"/>
      <w:pPr>
        <w:tabs>
          <w:tab w:val="num" w:pos="4680"/>
        </w:tabs>
        <w:ind w:left="4320" w:firstLine="0"/>
      </w:pPr>
    </w:lvl>
  </w:abstractNum>
  <w:num w:numId="1">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3"/>
  </w:num>
  <w:num w:numId="3">
    <w:abstractNumId w:val="4"/>
  </w:num>
  <w:num w:numId="4">
    <w:abstractNumId w:val="0"/>
  </w:num>
  <w:num w:numId="5">
    <w:abstractNumId w:val="1"/>
  </w:num>
  <w:num w:numId="6">
    <w:abstractNumId w:val="2"/>
  </w:num>
  <w:num w:numId="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doNotTrackMoves/>
  <w:defaultTabStop w:val="720"/>
  <w:evenAndOddHeaders/>
  <w:drawingGridHorizontalSpacing w:val="120"/>
  <w:displayHorizontalDrawingGridEvery w:val="2"/>
  <w:displayVerticalDrawingGridEvery w:val="2"/>
  <w:characterSpacingControl w:val="doNotCompress"/>
  <w:footnotePr>
    <w:footnote w:id="-1"/>
    <w:footnote w:id="0"/>
  </w:footnotePr>
  <w:endnotePr>
    <w:endnote w:id="-1"/>
    <w:endnote w:id="0"/>
  </w:endnotePr>
  <w:compa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501886"/>
    <w:rsid w:val="00011FF8"/>
    <w:rsid w:val="00061CBE"/>
    <w:rsid w:val="00081175"/>
    <w:rsid w:val="00096F75"/>
    <w:rsid w:val="000A1657"/>
    <w:rsid w:val="000E1416"/>
    <w:rsid w:val="001E598A"/>
    <w:rsid w:val="001F2D8F"/>
    <w:rsid w:val="00222CAE"/>
    <w:rsid w:val="002F0731"/>
    <w:rsid w:val="003071B6"/>
    <w:rsid w:val="00353129"/>
    <w:rsid w:val="00394B86"/>
    <w:rsid w:val="00410AF6"/>
    <w:rsid w:val="004557A9"/>
    <w:rsid w:val="00460632"/>
    <w:rsid w:val="004716A1"/>
    <w:rsid w:val="0048050C"/>
    <w:rsid w:val="00480514"/>
    <w:rsid w:val="004B447E"/>
    <w:rsid w:val="004C4152"/>
    <w:rsid w:val="00566B83"/>
    <w:rsid w:val="005C4EB7"/>
    <w:rsid w:val="005D5620"/>
    <w:rsid w:val="00606F7B"/>
    <w:rsid w:val="00633145"/>
    <w:rsid w:val="00660785"/>
    <w:rsid w:val="0069155D"/>
    <w:rsid w:val="0075282B"/>
    <w:rsid w:val="007B795C"/>
    <w:rsid w:val="007F17ED"/>
    <w:rsid w:val="00834544"/>
    <w:rsid w:val="008663E0"/>
    <w:rsid w:val="00894EDE"/>
    <w:rsid w:val="008D56C4"/>
    <w:rsid w:val="008E7D3E"/>
    <w:rsid w:val="0093419A"/>
    <w:rsid w:val="00947722"/>
    <w:rsid w:val="0095131C"/>
    <w:rsid w:val="00996DA2"/>
    <w:rsid w:val="00A77047"/>
    <w:rsid w:val="00A7729C"/>
    <w:rsid w:val="00AC65A0"/>
    <w:rsid w:val="00AE4A35"/>
    <w:rsid w:val="00AF305A"/>
    <w:rsid w:val="00B46FAA"/>
    <w:rsid w:val="00CF1C4E"/>
    <w:rsid w:val="00CF7F88"/>
    <w:rsid w:val="00D0664C"/>
    <w:rsid w:val="00D307C5"/>
    <w:rsid w:val="00D439A6"/>
    <w:rsid w:val="00D9119C"/>
    <w:rsid w:val="00DD7B19"/>
    <w:rsid w:val="00DF439E"/>
    <w:rsid w:val="00E43BEF"/>
    <w:rsid w:val="00E709FC"/>
    <w:rsid w:val="00E80CB6"/>
    <w:rsid w:val="00EA72D5"/>
    <w:rsid w:val="00EB2996"/>
    <w:rsid w:val="00EC68F7"/>
    <w:rsid w:val="00F36B5D"/>
    <w:rsid w:val="00F370B2"/>
    <w:rsid w:val="00F5277B"/>
    <w:rsid w:val="00F84812"/>
    <w:rsid w:val="00FF4853"/>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country-region"/>
  <w:smartTagType w:namespaceuri="urn:schemas-microsoft-com:office:smarttags" w:name="place"/>
  <w:smartTagType w:namespaceuri="urn:schemas-microsoft-com:office:smarttags" w:name="City"/>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501886"/>
    <w:rPr>
      <w:sz w:val="24"/>
      <w:szCs w:val="24"/>
      <w:lang w:val="en-US" w:eastAsia="zh-CN"/>
    </w:rPr>
  </w:style>
  <w:style w:type="paragraph" w:styleId="Heading1">
    <w:name w:val="heading 1"/>
    <w:basedOn w:val="Normal"/>
    <w:next w:val="Normal"/>
    <w:qFormat/>
    <w:rsid w:val="00501886"/>
    <w:pPr>
      <w:keepNext/>
      <w:keepLines/>
      <w:numPr>
        <w:numId w:val="1"/>
      </w:numPr>
      <w:spacing w:before="120" w:after="120" w:line="360" w:lineRule="auto"/>
      <w:jc w:val="center"/>
      <w:outlineLvl w:val="0"/>
    </w:pPr>
    <w:rPr>
      <w:rFonts w:eastAsia="Times New Roman"/>
      <w:b/>
      <w:bCs/>
      <w:kern w:val="28"/>
      <w:lang w:val="en-GB" w:eastAsia="en-US"/>
    </w:rPr>
  </w:style>
  <w:style w:type="paragraph" w:styleId="Heading2">
    <w:name w:val="heading 2"/>
    <w:basedOn w:val="Normal"/>
    <w:next w:val="Normal"/>
    <w:link w:val="Heading2Char"/>
    <w:qFormat/>
    <w:rsid w:val="00501886"/>
    <w:pPr>
      <w:keepNext/>
      <w:numPr>
        <w:ilvl w:val="1"/>
        <w:numId w:val="1"/>
      </w:numPr>
      <w:spacing w:before="120" w:after="120" w:line="360" w:lineRule="auto"/>
      <w:jc w:val="center"/>
      <w:outlineLvl w:val="1"/>
    </w:pPr>
    <w:rPr>
      <w:rFonts w:eastAsia="Times New Roman"/>
      <w:b/>
      <w:bCs/>
      <w:caps/>
      <w:lang w:val="en-GB" w:eastAsia="en-US"/>
    </w:rPr>
  </w:style>
  <w:style w:type="paragraph" w:styleId="Heading4">
    <w:name w:val="heading 4"/>
    <w:basedOn w:val="Normal"/>
    <w:next w:val="Normal"/>
    <w:qFormat/>
    <w:rsid w:val="00501886"/>
    <w:pPr>
      <w:keepNext/>
      <w:numPr>
        <w:ilvl w:val="3"/>
        <w:numId w:val="1"/>
      </w:numPr>
      <w:spacing w:before="120" w:line="360" w:lineRule="auto"/>
      <w:outlineLvl w:val="3"/>
    </w:pPr>
    <w:rPr>
      <w:rFonts w:eastAsia="Times New Roman"/>
      <w:b/>
      <w:bCs/>
      <w:i/>
      <w:iCs/>
      <w:lang w:val="en-GB" w:eastAsia="en-US"/>
    </w:rPr>
  </w:style>
  <w:style w:type="paragraph" w:styleId="Heading5">
    <w:name w:val="heading 5"/>
    <w:basedOn w:val="Normal"/>
    <w:next w:val="Normal"/>
    <w:qFormat/>
    <w:rsid w:val="00501886"/>
    <w:pPr>
      <w:keepNext/>
      <w:numPr>
        <w:ilvl w:val="4"/>
        <w:numId w:val="1"/>
      </w:numPr>
      <w:spacing w:before="120" w:line="360" w:lineRule="auto"/>
      <w:outlineLvl w:val="4"/>
    </w:pPr>
    <w:rPr>
      <w:rFonts w:eastAsia="Times New Roman"/>
      <w:i/>
      <w:iCs/>
      <w:lang w:val="en-GB" w:eastAsia="en-US"/>
    </w:rPr>
  </w:style>
  <w:style w:type="paragraph" w:styleId="Heading6">
    <w:name w:val="heading 6"/>
    <w:basedOn w:val="Normal"/>
    <w:next w:val="Normal"/>
    <w:qFormat/>
    <w:rsid w:val="00501886"/>
    <w:pPr>
      <w:keepNext/>
      <w:numPr>
        <w:ilvl w:val="5"/>
        <w:numId w:val="1"/>
      </w:numPr>
      <w:spacing w:before="120" w:line="360" w:lineRule="auto"/>
      <w:outlineLvl w:val="5"/>
    </w:pPr>
    <w:rPr>
      <w:rFonts w:eastAsia="Times New Roman"/>
      <w:b/>
      <w:bCs/>
      <w:caps/>
      <w:lang w:val="en-GB" w:eastAsia="en-US"/>
    </w:rPr>
  </w:style>
  <w:style w:type="paragraph" w:styleId="Heading7">
    <w:name w:val="heading 7"/>
    <w:basedOn w:val="Normal"/>
    <w:next w:val="Normal"/>
    <w:qFormat/>
    <w:rsid w:val="00501886"/>
    <w:pPr>
      <w:numPr>
        <w:ilvl w:val="6"/>
        <w:numId w:val="1"/>
      </w:numPr>
      <w:spacing w:before="120" w:line="360" w:lineRule="auto"/>
      <w:jc w:val="center"/>
      <w:outlineLvl w:val="6"/>
    </w:pPr>
    <w:rPr>
      <w:rFonts w:eastAsia="Times New Roman"/>
      <w:caps/>
      <w:lang w:val="en-GB" w:eastAsia="en-US"/>
    </w:rPr>
  </w:style>
  <w:style w:type="paragraph" w:styleId="Heading8">
    <w:name w:val="heading 8"/>
    <w:basedOn w:val="Normal"/>
    <w:next w:val="Normal"/>
    <w:qFormat/>
    <w:rsid w:val="00501886"/>
    <w:pPr>
      <w:keepNext/>
      <w:numPr>
        <w:ilvl w:val="7"/>
        <w:numId w:val="1"/>
      </w:numPr>
      <w:spacing w:before="120" w:line="360" w:lineRule="auto"/>
      <w:outlineLvl w:val="7"/>
    </w:pPr>
    <w:rPr>
      <w:rFonts w:eastAsia="Times New Roman"/>
      <w:lang w:val="en-GB" w:eastAsia="en-US"/>
    </w:rPr>
  </w:style>
  <w:style w:type="paragraph" w:styleId="Heading9">
    <w:name w:val="heading 9"/>
    <w:basedOn w:val="Normal"/>
    <w:next w:val="Normal"/>
    <w:qFormat/>
    <w:rsid w:val="00501886"/>
    <w:pPr>
      <w:keepNext/>
      <w:numPr>
        <w:ilvl w:val="8"/>
        <w:numId w:val="1"/>
      </w:numPr>
      <w:spacing w:before="120" w:line="360" w:lineRule="auto"/>
      <w:outlineLvl w:val="8"/>
    </w:pPr>
    <w:rPr>
      <w:rFonts w:eastAsia="Times New Roman"/>
      <w:lang w:val="en-GB" w:eastAsia="en-US"/>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List">
    <w:name w:val="List"/>
    <w:basedOn w:val="Normal"/>
    <w:rsid w:val="00501886"/>
    <w:pPr>
      <w:ind w:left="283" w:hanging="283"/>
    </w:pPr>
  </w:style>
  <w:style w:type="paragraph" w:styleId="List2">
    <w:name w:val="List 2"/>
    <w:basedOn w:val="Normal"/>
    <w:rsid w:val="00501886"/>
    <w:pPr>
      <w:ind w:left="566" w:hanging="283"/>
    </w:pPr>
  </w:style>
  <w:style w:type="paragraph" w:styleId="BodyTextIndent">
    <w:name w:val="Body Text Indent"/>
    <w:basedOn w:val="Normal"/>
    <w:rsid w:val="00501886"/>
    <w:pPr>
      <w:spacing w:after="120"/>
      <w:ind w:left="283"/>
    </w:pPr>
  </w:style>
  <w:style w:type="paragraph" w:styleId="BodyTextFirstIndent2">
    <w:name w:val="Body Text First Indent 2"/>
    <w:basedOn w:val="BodyTextIndent"/>
    <w:rsid w:val="00501886"/>
    <w:pPr>
      <w:ind w:firstLine="210"/>
    </w:pPr>
  </w:style>
  <w:style w:type="character" w:customStyle="1" w:styleId="Heading2Char">
    <w:name w:val="Heading 2 Char"/>
    <w:link w:val="Heading2"/>
    <w:rsid w:val="00501886"/>
    <w:rPr>
      <w:b/>
      <w:bCs/>
      <w:caps/>
      <w:sz w:val="24"/>
      <w:szCs w:val="24"/>
      <w:lang w:val="en-GB" w:eastAsia="en-US" w:bidi="ar-SA"/>
    </w:rPr>
  </w:style>
  <w:style w:type="paragraph" w:styleId="BalloonText">
    <w:name w:val="Balloon Text"/>
    <w:basedOn w:val="Normal"/>
    <w:semiHidden/>
    <w:rsid w:val="00A8278C"/>
    <w:rPr>
      <w:rFonts w:ascii="Tahoma" w:hAnsi="Tahoma" w:cs="Tahoma"/>
      <w:sz w:val="16"/>
      <w:szCs w:val="16"/>
    </w:rPr>
  </w:style>
  <w:style w:type="paragraph" w:customStyle="1" w:styleId="Default">
    <w:name w:val="Default"/>
    <w:rsid w:val="008E7D3E"/>
    <w:pPr>
      <w:autoSpaceDE w:val="0"/>
      <w:autoSpaceDN w:val="0"/>
      <w:adjustRightInd w:val="0"/>
    </w:pPr>
    <w:rPr>
      <w:color w:val="000000"/>
      <w:sz w:val="24"/>
      <w:szCs w:val="24"/>
      <w:lang w:val="en-US" w:eastAsia="zh-CN"/>
    </w:rPr>
  </w:style>
  <w:style w:type="paragraph" w:styleId="Header">
    <w:name w:val="header"/>
    <w:basedOn w:val="Normal"/>
    <w:rsid w:val="00D9119C"/>
    <w:pPr>
      <w:tabs>
        <w:tab w:val="center" w:pos="4320"/>
        <w:tab w:val="right" w:pos="8640"/>
      </w:tabs>
    </w:pPr>
  </w:style>
  <w:style w:type="paragraph" w:styleId="Footer">
    <w:name w:val="footer"/>
    <w:basedOn w:val="Normal"/>
    <w:rsid w:val="00D9119C"/>
    <w:pPr>
      <w:tabs>
        <w:tab w:val="center" w:pos="4320"/>
        <w:tab w:val="right" w:pos="8640"/>
      </w:tabs>
    </w:pPr>
  </w:style>
  <w:style w:type="character" w:styleId="PageNumber">
    <w:name w:val="page number"/>
    <w:basedOn w:val="DefaultParagraphFont"/>
    <w:rsid w:val="00D9119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Guenot\My%20Documents\editorial%20toobar\editorial_toolbar_new.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editorial_toolbar_new</Template>
  <TotalTime>2</TotalTime>
  <Pages>1</Pages>
  <Words>2240</Words>
  <Characters>12772</Characters>
  <Application>Microsoft Office Word</Application>
  <DocSecurity>4</DocSecurity>
  <Lines>106</Lines>
  <Paragraphs>29</Paragraphs>
  <ScaleCrop>false</ScaleCrop>
  <HeadingPairs>
    <vt:vector size="2" baseType="variant">
      <vt:variant>
        <vt:lpstr>Title</vt:lpstr>
      </vt:variant>
      <vt:variant>
        <vt:i4>1</vt:i4>
      </vt:variant>
    </vt:vector>
  </HeadingPairs>
  <TitlesOfParts>
    <vt:vector size="1" baseType="lpstr">
      <vt:lpstr/>
    </vt:vector>
  </TitlesOfParts>
  <Company>OHCHR</Company>
  <LinksUpToDate>false</LinksUpToDate>
  <CharactersWithSpaces>14983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OHCHR</dc:creator>
  <cp:keywords/>
  <dc:description/>
  <cp:lastModifiedBy>csd</cp:lastModifiedBy>
  <cp:revision>3</cp:revision>
  <cp:lastPrinted>2009-10-01T14:35:00Z</cp:lastPrinted>
  <dcterms:created xsi:type="dcterms:W3CDTF">2009-10-01T14:35:00Z</dcterms:created>
  <dcterms:modified xsi:type="dcterms:W3CDTF">2009-10-01T14:38:00Z</dcterms:modified>
</cp:coreProperties>
</file>