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714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CRC/C/42/1</w:t>
              </w:r>
            </w:fldSimple>
          </w:p>
          <w:p w:rsidR="00000000" w:rsidRDefault="00000000">
            <w:fldSimple w:instr=" FILLIN &quot;Date&quot; \* MERGEFORMAT ">
              <w:r>
                <w:t>15 March 2006</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THE RIGHTS OF THE CHILD</w:t>
      </w:r>
      <w:r>
        <w:br/>
        <w:t>Forty-second session</w:t>
      </w:r>
      <w:r>
        <w:br/>
        <w:t>Geneva, 15 May-2 June 2006</w:t>
      </w:r>
    </w:p>
    <w:p w:rsidR="00000000" w:rsidRDefault="00000000">
      <w:pPr>
        <w:pStyle w:val="Heading1"/>
      </w:pPr>
      <w:r>
        <w:t>provisional agenda and annotations</w:t>
      </w:r>
    </w:p>
    <w:p w:rsidR="00000000" w:rsidRDefault="00000000">
      <w:pPr>
        <w:pStyle w:val="Heading2"/>
      </w:pPr>
      <w:r>
        <w:t>Note by the Secretary</w:t>
      </w:r>
      <w:r>
        <w:noBreakHyphen/>
        <w:t>General</w:t>
      </w:r>
    </w:p>
    <w:p w:rsidR="00000000" w:rsidRDefault="00000000">
      <w:r>
        <w:t>1.</w:t>
      </w:r>
      <w:r>
        <w:tab/>
        <w:t>The forty-</w:t>
      </w:r>
      <w:ins w:id="2" w:author="andrijasevic" w:date="2006-03-06T12:27:00Z">
        <w:r>
          <w:t>second</w:t>
        </w:r>
      </w:ins>
      <w:del w:id="3" w:author="andrijasevic" w:date="2006-03-06T12:27:00Z">
        <w:r>
          <w:delText>first</w:delText>
        </w:r>
      </w:del>
      <w:r>
        <w:t xml:space="preserve"> session of the Committee on the Rights of the Child will be held at the United Nations Office at Geneva from </w:t>
      </w:r>
      <w:ins w:id="4" w:author="andrijasevic" w:date="2006-03-06T12:27:00Z">
        <w:r>
          <w:t>15 May</w:t>
        </w:r>
      </w:ins>
      <w:del w:id="5" w:author="andrijasevic" w:date="2006-03-06T12:27:00Z">
        <w:r>
          <w:delText>9</w:delText>
        </w:r>
      </w:del>
      <w:r>
        <w:t xml:space="preserve"> to 2</w:t>
      </w:r>
      <w:del w:id="6" w:author="andrijasevic" w:date="2006-03-06T12:27:00Z">
        <w:r>
          <w:delText>7</w:delText>
        </w:r>
      </w:del>
      <w:r>
        <w:t xml:space="preserve"> </w:t>
      </w:r>
      <w:del w:id="7" w:author="andrijasevic" w:date="2006-03-06T12:27:00Z">
        <w:r>
          <w:delText>January</w:delText>
        </w:r>
      </w:del>
      <w:ins w:id="8" w:author="andrijasevic" w:date="2006-03-06T12:27:00Z">
        <w:r>
          <w:t>June</w:t>
        </w:r>
      </w:ins>
      <w:r>
        <w:t xml:space="preserve"> 2006.  The first meeting of the session will be convened on Monday, 1</w:t>
      </w:r>
      <w:ins w:id="9" w:author="andrijasevic" w:date="2006-03-06T12:27:00Z">
        <w:r>
          <w:t xml:space="preserve">5 </w:t>
        </w:r>
      </w:ins>
      <w:del w:id="10" w:author="andrijasevic" w:date="2006-03-06T12:27:00Z">
        <w:r>
          <w:delText xml:space="preserve">9 January </w:delText>
        </w:r>
      </w:del>
      <w:ins w:id="11" w:author="andrijasevic" w:date="2006-03-06T12:27:00Z">
        <w:r>
          <w:t xml:space="preserve">May </w:t>
        </w:r>
      </w:ins>
      <w:r>
        <w:t>at 10 a.m.</w:t>
      </w:r>
    </w:p>
    <w:p w:rsidR="00000000" w:rsidRDefault="00000000">
      <w:r>
        <w:t>2.</w:t>
      </w:r>
      <w:r>
        <w:tab/>
        <w:t>In accordance with rule 6 of the provisional rules of procedure, the Secretary-General has prepared, in consultation with the Chairperson of the Committee, the attached provisional agenda for the forty-</w:t>
      </w:r>
      <w:ins w:id="12" w:author="andrijasevic" w:date="2006-03-06T12:27:00Z">
        <w:r>
          <w:t>second</w:t>
        </w:r>
      </w:ins>
      <w:del w:id="13" w:author="andrijasevic" w:date="2006-03-06T12:27:00Z">
        <w:r>
          <w:delText>first</w:delText>
        </w:r>
      </w:del>
      <w:r>
        <w:t xml:space="preserve">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forty-</w:t>
      </w:r>
      <w:ins w:id="14" w:author="andrijasevic" w:date="2006-03-06T12:28:00Z">
        <w:r>
          <w:t>second</w:t>
        </w:r>
      </w:ins>
      <w:del w:id="15" w:author="andrijasevic" w:date="2006-03-06T12:28:00Z">
        <w:r>
          <w:delText>first</w:delText>
        </w:r>
      </w:del>
      <w:r>
        <w:t xml:space="preserve"> session.</w:t>
      </w:r>
    </w:p>
    <w:p w:rsidR="00000000" w:rsidRDefault="00000000">
      <w:pPr>
        <w:spacing w:after="2280"/>
      </w:pPr>
      <w:r>
        <w:t>5.</w:t>
      </w:r>
      <w:r>
        <w:tab/>
        <w:t xml:space="preserve">A pre-sessional working group, established in accordance with rule 63 of the provisional rules of procedure, met at the United Nations Office at Geneva from </w:t>
      </w:r>
      <w:ins w:id="16" w:author="andrijasevic" w:date="2006-03-06T12:28:00Z">
        <w:r>
          <w:t>30 January to</w:t>
        </w:r>
      </w:ins>
      <w:r>
        <w:t> </w:t>
      </w:r>
      <w:del w:id="17" w:author="andrijasevic" w:date="2006-03-06T12:28:00Z">
        <w:r>
          <w:delText>3 to 7 October 2005.</w:delText>
        </w:r>
      </w:del>
      <w:ins w:id="18" w:author="andrijasevic" w:date="2006-03-06T12:28:00Z">
        <w:r>
          <w:t>2</w:t>
        </w:r>
      </w:ins>
      <w:r>
        <w:t> </w:t>
      </w:r>
      <w:ins w:id="19" w:author="andrijasevic" w:date="2006-03-06T12:28:00Z">
        <w:r>
          <w:t>February 2006.</w:t>
        </w:r>
      </w:ins>
    </w:p>
    <w:p w:rsidR="00000000" w:rsidRDefault="00000000">
      <w:pPr>
        <w:spacing w:after="2280"/>
      </w:pPr>
      <w:r>
        <w:t>GE.06-40908  (E)    240306</w:t>
      </w:r>
      <w:del w:id="20" w:author="andrijasevic" w:date="2006-03-06T12:28:00Z">
        <w:r>
          <w:delText>GE.05-45283  (E)    021205</w:delText>
        </w:r>
      </w:del>
    </w:p>
    <w:p w:rsidR="00000000" w:rsidRDefault="00000000">
      <w:pPr>
        <w:pStyle w:val="Heading2"/>
      </w:pPr>
      <w:r>
        <w:t>Provisional agenda</w:t>
      </w:r>
    </w:p>
    <w:p w:rsidR="00000000" w:rsidRDefault="00000000">
      <w:r>
        <w:t>1.</w:t>
      </w:r>
      <w:r>
        <w:tab/>
        <w:t>Adoption of the agenda.</w:t>
      </w:r>
    </w:p>
    <w:p w:rsidR="00000000" w:rsidRDefault="00000000">
      <w:r>
        <w:t>2.</w:t>
      </w:r>
      <w:r>
        <w:tab/>
        <w:t>Organizational matters.</w:t>
      </w:r>
    </w:p>
    <w:p w:rsidR="00000000" w:rsidRDefault="00000000">
      <w:r>
        <w:t>3.</w:t>
      </w:r>
      <w:r>
        <w:tab/>
        <w:t>Submission of reports by States parties.</w:t>
      </w:r>
    </w:p>
    <w:p w:rsidR="00000000" w:rsidRDefault="00000000">
      <w:r>
        <w:t>4.</w:t>
      </w:r>
      <w:r>
        <w:tab/>
        <w:t>Consideration of reports of States parties.</w:t>
      </w:r>
    </w:p>
    <w:p w:rsidR="00000000" w:rsidRDefault="00000000">
      <w:pPr>
        <w:pStyle w:val="BodyTextIndent"/>
      </w:pPr>
      <w:r>
        <w:t>5.</w:t>
      </w:r>
      <w:r>
        <w:tab/>
        <w:t>Cooperation with other United Nations bodies, specialized agencies and other competent bodies.</w:t>
      </w:r>
    </w:p>
    <w:p w:rsidR="00000000" w:rsidRDefault="00000000">
      <w:r>
        <w:t>6.</w:t>
      </w:r>
      <w:r>
        <w:tab/>
        <w:t>Methods of work of the Committee.</w:t>
      </w:r>
    </w:p>
    <w:p w:rsidR="00000000" w:rsidRDefault="00000000">
      <w:pPr>
        <w:pStyle w:val="BodyTextIndent"/>
        <w:ind w:left="0" w:firstLine="0"/>
      </w:pPr>
      <w:r>
        <w:t>7.</w:t>
      </w:r>
      <w:r>
        <w:tab/>
        <w:t>General comments.</w:t>
      </w:r>
    </w:p>
    <w:p w:rsidR="00000000" w:rsidRDefault="00000000">
      <w:pPr>
        <w:pStyle w:val="BodyTextIndent"/>
        <w:ind w:left="0" w:firstLine="0"/>
        <w:rPr>
          <w:del w:id="21" w:author="andrijasevic" w:date="2006-03-06T12:29:00Z"/>
        </w:rPr>
      </w:pPr>
      <w:del w:id="22" w:author="andrijasevic" w:date="2006-03-06T12:29:00Z">
        <w:r>
          <w:delText>8.</w:delText>
        </w:r>
        <w:r>
          <w:tab/>
          <w:delText>Biennial report to the General Assembly.</w:delText>
        </w:r>
      </w:del>
    </w:p>
    <w:p w:rsidR="00000000" w:rsidRDefault="00000000">
      <w:del w:id="23" w:author="andrijasevic" w:date="2006-03-06T12:29:00Z">
        <w:r>
          <w:delText>9</w:delText>
        </w:r>
      </w:del>
      <w:ins w:id="24" w:author="andrijasevic" w:date="2006-03-06T12:29:00Z">
        <w:r>
          <w:t>8</w:t>
        </w:r>
      </w:ins>
      <w:r>
        <w:t>.</w:t>
      </w:r>
      <w:r>
        <w:tab/>
        <w:t>Future meetings.</w:t>
      </w:r>
    </w:p>
    <w:p w:rsidR="00000000" w:rsidRDefault="00000000">
      <w:ins w:id="25" w:author="andrijasevic" w:date="2006-03-06T12:29:00Z">
        <w:r>
          <w:t>9</w:t>
        </w:r>
      </w:ins>
      <w:del w:id="26" w:author="andrijasevic" w:date="2006-03-06T12:29:00Z">
        <w:r>
          <w:delText>10</w:delText>
        </w:r>
      </w:del>
      <w:r>
        <w:t>.</w:t>
      </w:r>
      <w:r>
        <w:tab/>
        <w:t>Other matters.</w:t>
      </w:r>
    </w:p>
    <w:p w:rsidR="00000000" w:rsidRDefault="00000000">
      <w:pPr>
        <w:pStyle w:val="Heading2"/>
      </w:pPr>
      <w:r>
        <w:br w:type="page"/>
        <w:t>Annotations</w:t>
      </w:r>
    </w:p>
    <w:p w:rsidR="00000000" w:rsidRDefault="00000000">
      <w:pPr>
        <w:pStyle w:val="Heading2"/>
      </w:pPr>
      <w:r>
        <w:t>Item 1.  Adoption of the agenda</w:t>
      </w: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r>
        <w:t>3.</w:t>
      </w:r>
      <w:r>
        <w:tab/>
        <w:t>In addition to the reports which are scheduled for consideration by the Committee at its forty-</w:t>
      </w:r>
      <w:ins w:id="27" w:author="andrijasevic" w:date="2006-03-06T12:30:00Z">
        <w:r>
          <w:t>second</w:t>
        </w:r>
      </w:ins>
      <w:del w:id="28" w:author="andrijasevic" w:date="2006-03-06T12:30:00Z">
        <w:r>
          <w:delText>first</w:delText>
        </w:r>
      </w:del>
      <w:r>
        <w:t xml:space="preserve"> session</w:t>
      </w:r>
      <w:ins w:id="29" w:author="andrijasevic" w:date="2006-03-06T12:33:00Z">
        <w:r>
          <w:t xml:space="preserve"> </w:t>
        </w:r>
      </w:ins>
      <w:del w:id="30" w:author="andrijasevic" w:date="2006-03-06T12:33:00Z">
        <w:r>
          <w:delText xml:space="preserve"> </w:delText>
        </w:r>
      </w:del>
      <w:r>
        <w:t xml:space="preserve">(see the timetable for consideration of reports under item 4 below), </w:t>
      </w:r>
      <w:ins w:id="31" w:author="andrijasevic" w:date="2006-03-06T12:33:00Z">
        <w:r>
          <w:t xml:space="preserve">and reports included in the provisional agenda for the </w:t>
        </w:r>
      </w:ins>
      <w:r>
        <w:t>forty-first</w:t>
      </w:r>
      <w:ins w:id="32" w:author="andrijasevic" w:date="2006-03-06T12:33:00Z">
        <w:r>
          <w:t xml:space="preserve"> session, document CRC/C/41/1, </w:t>
        </w:r>
      </w:ins>
      <w:r>
        <w:t>the Secretary</w:t>
      </w:r>
      <w:r>
        <w:noBreakHyphen/>
        <w:t>General has received the following initial report:</w:t>
      </w:r>
    </w:p>
    <w:tbl>
      <w:tblPr>
        <w:tblW w:w="0" w:type="auto"/>
        <w:tblLook w:val="0000" w:firstRow="0" w:lastRow="0" w:firstColumn="0" w:lastColumn="0" w:noHBand="0" w:noVBand="0"/>
      </w:tblPr>
      <w:tblGrid>
        <w:gridCol w:w="3190"/>
        <w:gridCol w:w="3191"/>
        <w:gridCol w:w="3191"/>
      </w:tblGrid>
      <w:tr w:rsidR="00000000">
        <w:tblPrEx>
          <w:tblCellMar>
            <w:top w:w="0" w:type="dxa"/>
            <w:bottom w:w="0" w:type="dxa"/>
          </w:tblCellMar>
        </w:tblPrEx>
        <w:tc>
          <w:tcPr>
            <w:tcW w:w="3190" w:type="dxa"/>
          </w:tcPr>
          <w:p w:rsidR="00000000" w:rsidRDefault="00000000">
            <w:pPr>
              <w:rPr>
                <w:u w:val="single"/>
              </w:rPr>
            </w:pPr>
            <w:r>
              <w:rPr>
                <w:u w:val="single"/>
              </w:rPr>
              <w:t>State party</w:t>
            </w:r>
          </w:p>
        </w:tc>
        <w:tc>
          <w:tcPr>
            <w:tcW w:w="3191" w:type="dxa"/>
          </w:tcPr>
          <w:p w:rsidR="00000000" w:rsidRDefault="00000000">
            <w:pPr>
              <w:rPr>
                <w:u w:val="single"/>
              </w:rPr>
            </w:pPr>
            <w:r>
              <w:rPr>
                <w:u w:val="single"/>
              </w:rPr>
              <w:t>Date due</w:t>
            </w:r>
          </w:p>
        </w:tc>
        <w:tc>
          <w:tcPr>
            <w:tcW w:w="3191" w:type="dxa"/>
          </w:tcPr>
          <w:p w:rsidR="00000000" w:rsidRDefault="00000000">
            <w:pPr>
              <w:rPr>
                <w:u w:val="single"/>
              </w:rPr>
            </w:pPr>
            <w:r>
              <w:rPr>
                <w:u w:val="single"/>
              </w:rPr>
              <w:t>Symbol</w:t>
            </w:r>
          </w:p>
        </w:tc>
      </w:tr>
      <w:tr w:rsidR="00000000">
        <w:tblPrEx>
          <w:tblCellMar>
            <w:top w:w="0" w:type="dxa"/>
            <w:bottom w:w="0" w:type="dxa"/>
          </w:tblCellMar>
        </w:tblPrEx>
        <w:trPr>
          <w:trHeight w:val="312"/>
        </w:trPr>
        <w:tc>
          <w:tcPr>
            <w:tcW w:w="3190" w:type="dxa"/>
          </w:tcPr>
          <w:p w:rsidR="00000000" w:rsidRDefault="00000000">
            <w:pPr>
              <w:spacing w:after="0"/>
            </w:pPr>
            <w:ins w:id="33" w:author="andrijasevic" w:date="2006-03-06T12:31:00Z">
              <w:r>
                <w:t>Swaziland</w:t>
              </w:r>
            </w:ins>
            <w:del w:id="34" w:author="andrijasevic" w:date="2006-03-06T12:31:00Z">
              <w:r>
                <w:delText>Congo</w:delText>
              </w:r>
            </w:del>
          </w:p>
        </w:tc>
        <w:tc>
          <w:tcPr>
            <w:tcW w:w="3191" w:type="dxa"/>
          </w:tcPr>
          <w:p w:rsidR="00000000" w:rsidRDefault="00000000">
            <w:pPr>
              <w:spacing w:after="0"/>
            </w:pPr>
            <w:ins w:id="35" w:author="andrijasevic" w:date="2006-03-06T12:33:00Z">
              <w:r>
                <w:t>5 October 1997</w:t>
              </w:r>
            </w:ins>
            <w:del w:id="36" w:author="andrijasevic" w:date="2006-03-06T12:31:00Z">
              <w:r>
                <w:delText>1995</w:delText>
              </w:r>
            </w:del>
          </w:p>
        </w:tc>
        <w:tc>
          <w:tcPr>
            <w:tcW w:w="3191" w:type="dxa"/>
          </w:tcPr>
          <w:p w:rsidR="00000000" w:rsidRDefault="00000000">
            <w:pPr>
              <w:spacing w:after="0"/>
            </w:pPr>
            <w:ins w:id="37" w:author="andrijasevic" w:date="2006-03-06T12:33:00Z">
              <w:r>
                <w:t>CRC/C/SWZ/1</w:t>
              </w:r>
            </w:ins>
            <w:del w:id="38" w:author="andrijasevic" w:date="2006-03-06T12:31:00Z">
              <w:r>
                <w:delText>CRC/C/COG/1</w:delText>
              </w:r>
            </w:del>
          </w:p>
        </w:tc>
      </w:tr>
    </w:tbl>
    <w:p w:rsidR="00000000" w:rsidRDefault="00000000">
      <w:pPr>
        <w:rPr>
          <w:del w:id="39" w:author="andrijasevic" w:date="2006-03-06T12:34:00Z"/>
        </w:rPr>
      </w:pPr>
      <w:del w:id="40" w:author="andrijasevic" w:date="2006-03-06T12:34:00Z">
        <w:r>
          <w:delText>4.</w:delText>
        </w:r>
        <w:r>
          <w:tab/>
          <w:delText>The Secretary-General has also received the following second periodic reports, in addition to those scheduled for consideration at the forty-first session:</w:delText>
        </w:r>
      </w:del>
    </w:p>
    <w:tbl>
      <w:tblPr>
        <w:tblW w:w="0" w:type="auto"/>
        <w:tblLook w:val="0000" w:firstRow="0" w:lastRow="0" w:firstColumn="0" w:lastColumn="0" w:noHBand="0" w:noVBand="0"/>
      </w:tblPr>
      <w:tblGrid>
        <w:gridCol w:w="4188"/>
        <w:gridCol w:w="2280"/>
        <w:gridCol w:w="2959"/>
      </w:tblGrid>
      <w:tr w:rsidR="00000000">
        <w:tblPrEx>
          <w:tblCellMar>
            <w:top w:w="0" w:type="dxa"/>
            <w:bottom w:w="0" w:type="dxa"/>
          </w:tblCellMar>
        </w:tblPrEx>
        <w:trPr>
          <w:tblHeader/>
          <w:del w:id="41" w:author="andrijasevic" w:date="2006-03-06T12:34:00Z"/>
        </w:trPr>
        <w:tc>
          <w:tcPr>
            <w:tcW w:w="4188" w:type="dxa"/>
          </w:tcPr>
          <w:p w:rsidR="00000000" w:rsidRDefault="00000000">
            <w:pPr>
              <w:rPr>
                <w:del w:id="42" w:author="andrijasevic" w:date="2006-03-06T12:34:00Z"/>
                <w:u w:val="single"/>
              </w:rPr>
            </w:pPr>
            <w:del w:id="43" w:author="andrijasevic" w:date="2006-03-06T12:34:00Z">
              <w:r>
                <w:rPr>
                  <w:u w:val="single"/>
                </w:rPr>
                <w:delText>State party</w:delText>
              </w:r>
            </w:del>
          </w:p>
        </w:tc>
        <w:tc>
          <w:tcPr>
            <w:tcW w:w="2280" w:type="dxa"/>
          </w:tcPr>
          <w:p w:rsidR="00000000" w:rsidRDefault="00000000">
            <w:pPr>
              <w:rPr>
                <w:del w:id="44" w:author="andrijasevic" w:date="2006-03-06T12:34:00Z"/>
                <w:u w:val="single"/>
              </w:rPr>
            </w:pPr>
            <w:del w:id="45" w:author="andrijasevic" w:date="2006-03-06T12:34:00Z">
              <w:r>
                <w:rPr>
                  <w:u w:val="single"/>
                </w:rPr>
                <w:delText>Due in</w:delText>
              </w:r>
            </w:del>
          </w:p>
        </w:tc>
        <w:tc>
          <w:tcPr>
            <w:tcW w:w="2959" w:type="dxa"/>
          </w:tcPr>
          <w:p w:rsidR="00000000" w:rsidRDefault="00000000">
            <w:pPr>
              <w:rPr>
                <w:del w:id="46" w:author="andrijasevic" w:date="2006-03-06T12:34:00Z"/>
                <w:u w:val="single"/>
              </w:rPr>
            </w:pPr>
            <w:del w:id="47" w:author="andrijasevic" w:date="2006-03-06T12:34:00Z">
              <w:r>
                <w:rPr>
                  <w:u w:val="single"/>
                </w:rPr>
                <w:delText>Symbol</w:delText>
              </w:r>
            </w:del>
          </w:p>
        </w:tc>
      </w:tr>
      <w:tr w:rsidR="00000000">
        <w:tblPrEx>
          <w:tblCellMar>
            <w:top w:w="0" w:type="dxa"/>
            <w:bottom w:w="0" w:type="dxa"/>
          </w:tblCellMar>
        </w:tblPrEx>
        <w:trPr>
          <w:del w:id="48" w:author="andrijasevic" w:date="2006-03-06T12:34:00Z"/>
        </w:trPr>
        <w:tc>
          <w:tcPr>
            <w:tcW w:w="4188" w:type="dxa"/>
          </w:tcPr>
          <w:p w:rsidR="00000000" w:rsidRDefault="00000000">
            <w:pPr>
              <w:pStyle w:val="Header"/>
              <w:tabs>
                <w:tab w:val="clear" w:pos="4320"/>
                <w:tab w:val="clear" w:pos="8640"/>
              </w:tabs>
              <w:rPr>
                <w:del w:id="49" w:author="andrijasevic" w:date="2006-03-06T12:34:00Z"/>
              </w:rPr>
            </w:pPr>
            <w:del w:id="50" w:author="andrijasevic" w:date="2006-03-06T12:34:00Z">
              <w:r>
                <w:delText>Senegal</w:delText>
              </w:r>
            </w:del>
          </w:p>
        </w:tc>
        <w:tc>
          <w:tcPr>
            <w:tcW w:w="2280" w:type="dxa"/>
          </w:tcPr>
          <w:p w:rsidR="00000000" w:rsidRDefault="00000000">
            <w:pPr>
              <w:rPr>
                <w:del w:id="51" w:author="andrijasevic" w:date="2006-03-06T12:34:00Z"/>
              </w:rPr>
            </w:pPr>
            <w:del w:id="52" w:author="andrijasevic" w:date="2006-03-06T12:34:00Z">
              <w:r>
                <w:delText>1997</w:delText>
              </w:r>
            </w:del>
          </w:p>
        </w:tc>
        <w:tc>
          <w:tcPr>
            <w:tcW w:w="2959" w:type="dxa"/>
          </w:tcPr>
          <w:p w:rsidR="00000000" w:rsidRDefault="00000000">
            <w:pPr>
              <w:pStyle w:val="Header"/>
              <w:tabs>
                <w:tab w:val="clear" w:pos="4320"/>
                <w:tab w:val="clear" w:pos="8640"/>
              </w:tabs>
              <w:rPr>
                <w:del w:id="53" w:author="andrijasevic" w:date="2006-03-06T12:34:00Z"/>
              </w:rPr>
            </w:pPr>
            <w:del w:id="54" w:author="andrijasevic" w:date="2006-03-06T12:34:00Z">
              <w:r>
                <w:delText>CRC/C/SEN/2</w:delText>
              </w:r>
            </w:del>
          </w:p>
        </w:tc>
      </w:tr>
      <w:tr w:rsidR="00000000">
        <w:tblPrEx>
          <w:tblCellMar>
            <w:top w:w="0" w:type="dxa"/>
            <w:bottom w:w="0" w:type="dxa"/>
          </w:tblCellMar>
        </w:tblPrEx>
        <w:trPr>
          <w:del w:id="55" w:author="andrijasevic" w:date="2006-03-06T12:34:00Z"/>
        </w:trPr>
        <w:tc>
          <w:tcPr>
            <w:tcW w:w="4188" w:type="dxa"/>
          </w:tcPr>
          <w:p w:rsidR="00000000" w:rsidRDefault="00000000">
            <w:pPr>
              <w:pStyle w:val="Header"/>
              <w:tabs>
                <w:tab w:val="clear" w:pos="4320"/>
                <w:tab w:val="clear" w:pos="8640"/>
              </w:tabs>
              <w:rPr>
                <w:del w:id="56" w:author="andrijasevic" w:date="2006-03-06T12:34:00Z"/>
              </w:rPr>
            </w:pPr>
            <w:del w:id="57" w:author="andrijasevic" w:date="2006-03-06T12:34:00Z">
              <w:r>
                <w:delText>Ireland</w:delText>
              </w:r>
            </w:del>
          </w:p>
        </w:tc>
        <w:tc>
          <w:tcPr>
            <w:tcW w:w="2280" w:type="dxa"/>
          </w:tcPr>
          <w:p w:rsidR="00000000" w:rsidRDefault="00000000">
            <w:pPr>
              <w:rPr>
                <w:del w:id="58" w:author="andrijasevic" w:date="2006-03-06T12:34:00Z"/>
              </w:rPr>
            </w:pPr>
            <w:del w:id="59" w:author="andrijasevic" w:date="2006-03-06T12:34:00Z">
              <w:r>
                <w:delText>1999</w:delText>
              </w:r>
            </w:del>
          </w:p>
        </w:tc>
        <w:tc>
          <w:tcPr>
            <w:tcW w:w="2959" w:type="dxa"/>
          </w:tcPr>
          <w:p w:rsidR="00000000" w:rsidRDefault="00000000">
            <w:pPr>
              <w:pStyle w:val="Header"/>
              <w:tabs>
                <w:tab w:val="clear" w:pos="4320"/>
                <w:tab w:val="clear" w:pos="8640"/>
              </w:tabs>
              <w:rPr>
                <w:del w:id="60" w:author="andrijasevic" w:date="2006-03-06T12:34:00Z"/>
              </w:rPr>
            </w:pPr>
            <w:del w:id="61" w:author="andrijasevic" w:date="2006-03-06T12:34:00Z">
              <w:r>
                <w:delText>CRC/C/83/Add.16</w:delText>
              </w:r>
            </w:del>
          </w:p>
        </w:tc>
      </w:tr>
      <w:tr w:rsidR="00000000">
        <w:tblPrEx>
          <w:tblCellMar>
            <w:top w:w="0" w:type="dxa"/>
            <w:bottom w:w="0" w:type="dxa"/>
          </w:tblCellMar>
        </w:tblPrEx>
        <w:trPr>
          <w:del w:id="62" w:author="andrijasevic" w:date="2006-03-06T12:34:00Z"/>
        </w:trPr>
        <w:tc>
          <w:tcPr>
            <w:tcW w:w="4188" w:type="dxa"/>
          </w:tcPr>
          <w:p w:rsidR="00000000" w:rsidRDefault="00000000">
            <w:pPr>
              <w:pStyle w:val="Header"/>
              <w:tabs>
                <w:tab w:val="clear" w:pos="4320"/>
                <w:tab w:val="clear" w:pos="8640"/>
              </w:tabs>
              <w:rPr>
                <w:del w:id="63" w:author="andrijasevic" w:date="2006-03-06T12:34:00Z"/>
              </w:rPr>
            </w:pPr>
            <w:del w:id="64" w:author="andrijasevic" w:date="2006-03-06T12:34:00Z">
              <w:r>
                <w:delText>Suriname</w:delText>
              </w:r>
            </w:del>
          </w:p>
        </w:tc>
        <w:tc>
          <w:tcPr>
            <w:tcW w:w="2280" w:type="dxa"/>
          </w:tcPr>
          <w:p w:rsidR="00000000" w:rsidRDefault="00000000">
            <w:pPr>
              <w:rPr>
                <w:del w:id="65" w:author="andrijasevic" w:date="2006-03-06T12:34:00Z"/>
              </w:rPr>
            </w:pPr>
            <w:del w:id="66" w:author="andrijasevic" w:date="2006-03-06T12:34:00Z">
              <w:r>
                <w:delText>2000</w:delText>
              </w:r>
            </w:del>
          </w:p>
        </w:tc>
        <w:tc>
          <w:tcPr>
            <w:tcW w:w="2959" w:type="dxa"/>
          </w:tcPr>
          <w:p w:rsidR="00000000" w:rsidRDefault="00000000">
            <w:pPr>
              <w:pStyle w:val="Header"/>
              <w:tabs>
                <w:tab w:val="clear" w:pos="4320"/>
                <w:tab w:val="clear" w:pos="8640"/>
              </w:tabs>
              <w:rPr>
                <w:del w:id="67" w:author="andrijasevic" w:date="2006-03-06T12:34:00Z"/>
              </w:rPr>
            </w:pPr>
            <w:del w:id="68" w:author="andrijasevic" w:date="2006-03-06T12:34:00Z">
              <w:r>
                <w:delText>CRC/C/SUR/2</w:delText>
              </w:r>
            </w:del>
          </w:p>
        </w:tc>
      </w:tr>
      <w:tr w:rsidR="00000000">
        <w:tblPrEx>
          <w:tblCellMar>
            <w:top w:w="0" w:type="dxa"/>
            <w:bottom w:w="0" w:type="dxa"/>
          </w:tblCellMar>
        </w:tblPrEx>
        <w:trPr>
          <w:del w:id="69" w:author="andrijasevic" w:date="2006-03-06T12:34:00Z"/>
        </w:trPr>
        <w:tc>
          <w:tcPr>
            <w:tcW w:w="4188" w:type="dxa"/>
          </w:tcPr>
          <w:p w:rsidR="00000000" w:rsidRDefault="00000000">
            <w:pPr>
              <w:pStyle w:val="Header"/>
              <w:tabs>
                <w:tab w:val="clear" w:pos="4320"/>
                <w:tab w:val="clear" w:pos="8640"/>
              </w:tabs>
              <w:rPr>
                <w:del w:id="70" w:author="andrijasevic" w:date="2006-03-06T12:34:00Z"/>
              </w:rPr>
            </w:pPr>
            <w:del w:id="71" w:author="andrijasevic" w:date="2006-03-06T12:34:00Z">
              <w:r>
                <w:delText>Mali</w:delText>
              </w:r>
            </w:del>
          </w:p>
        </w:tc>
        <w:tc>
          <w:tcPr>
            <w:tcW w:w="2280" w:type="dxa"/>
          </w:tcPr>
          <w:p w:rsidR="00000000" w:rsidRDefault="00000000">
            <w:pPr>
              <w:rPr>
                <w:del w:id="72" w:author="andrijasevic" w:date="2006-03-06T12:34:00Z"/>
              </w:rPr>
            </w:pPr>
            <w:del w:id="73" w:author="andrijasevic" w:date="2006-03-06T12:34:00Z">
              <w:r>
                <w:delText>1997</w:delText>
              </w:r>
            </w:del>
          </w:p>
        </w:tc>
        <w:tc>
          <w:tcPr>
            <w:tcW w:w="2959" w:type="dxa"/>
          </w:tcPr>
          <w:p w:rsidR="00000000" w:rsidRDefault="00000000">
            <w:pPr>
              <w:pStyle w:val="Header"/>
              <w:tabs>
                <w:tab w:val="clear" w:pos="4320"/>
                <w:tab w:val="clear" w:pos="8640"/>
              </w:tabs>
              <w:rPr>
                <w:del w:id="74" w:author="andrijasevic" w:date="2006-03-06T12:34:00Z"/>
              </w:rPr>
            </w:pPr>
            <w:del w:id="75" w:author="andrijasevic" w:date="2006-03-06T12:34:00Z">
              <w:r>
                <w:delText>CRC/C/MLI/2</w:delText>
              </w:r>
            </w:del>
          </w:p>
        </w:tc>
      </w:tr>
      <w:tr w:rsidR="00000000">
        <w:tblPrEx>
          <w:tblCellMar>
            <w:top w:w="0" w:type="dxa"/>
            <w:bottom w:w="0" w:type="dxa"/>
          </w:tblCellMar>
        </w:tblPrEx>
        <w:trPr>
          <w:del w:id="76" w:author="andrijasevic" w:date="2006-03-06T12:34:00Z"/>
        </w:trPr>
        <w:tc>
          <w:tcPr>
            <w:tcW w:w="4188" w:type="dxa"/>
          </w:tcPr>
          <w:p w:rsidR="00000000" w:rsidRDefault="00000000">
            <w:pPr>
              <w:pStyle w:val="Header"/>
              <w:tabs>
                <w:tab w:val="clear" w:pos="4320"/>
                <w:tab w:val="clear" w:pos="8640"/>
              </w:tabs>
              <w:rPr>
                <w:del w:id="77" w:author="andrijasevic" w:date="2006-03-06T12:34:00Z"/>
              </w:rPr>
            </w:pPr>
            <w:del w:id="78" w:author="andrijasevic" w:date="2006-03-06T12:34:00Z">
              <w:r>
                <w:delText>Kenya</w:delText>
              </w:r>
            </w:del>
          </w:p>
        </w:tc>
        <w:tc>
          <w:tcPr>
            <w:tcW w:w="2280" w:type="dxa"/>
          </w:tcPr>
          <w:p w:rsidR="00000000" w:rsidRDefault="00000000">
            <w:pPr>
              <w:rPr>
                <w:del w:id="79" w:author="andrijasevic" w:date="2006-03-06T12:34:00Z"/>
              </w:rPr>
            </w:pPr>
            <w:del w:id="80" w:author="andrijasevic" w:date="2006-03-06T12:34:00Z">
              <w:r>
                <w:delText>1997</w:delText>
              </w:r>
            </w:del>
          </w:p>
        </w:tc>
        <w:tc>
          <w:tcPr>
            <w:tcW w:w="2959" w:type="dxa"/>
          </w:tcPr>
          <w:p w:rsidR="00000000" w:rsidRDefault="00000000">
            <w:pPr>
              <w:pStyle w:val="Header"/>
              <w:tabs>
                <w:tab w:val="clear" w:pos="4320"/>
                <w:tab w:val="clear" w:pos="8640"/>
              </w:tabs>
              <w:rPr>
                <w:del w:id="81" w:author="andrijasevic" w:date="2006-03-06T12:34:00Z"/>
              </w:rPr>
            </w:pPr>
            <w:del w:id="82" w:author="andrijasevic" w:date="2006-03-06T12:34:00Z">
              <w:r>
                <w:delText>CRC/C/KEN/2</w:delText>
              </w:r>
            </w:del>
          </w:p>
        </w:tc>
      </w:tr>
    </w:tbl>
    <w:p w:rsidR="00000000" w:rsidRDefault="00000000">
      <w:pPr>
        <w:rPr>
          <w:del w:id="83" w:author="andrijasevic" w:date="2006-03-06T12:34:00Z"/>
        </w:rPr>
      </w:pPr>
      <w:del w:id="84" w:author="andrijasevic" w:date="2006-03-06T12:34:00Z">
        <w:r>
          <w:delText>5.</w:delText>
        </w:r>
        <w:r>
          <w:tab/>
          <w:delText>The Secretary-General has also received the following third periodic reports:</w:delText>
        </w:r>
      </w:del>
    </w:p>
    <w:tbl>
      <w:tblPr>
        <w:tblW w:w="0" w:type="auto"/>
        <w:tblLook w:val="0000" w:firstRow="0" w:lastRow="0" w:firstColumn="0" w:lastColumn="0" w:noHBand="0" w:noVBand="0"/>
      </w:tblPr>
      <w:tblGrid>
        <w:gridCol w:w="4188"/>
        <w:gridCol w:w="2292"/>
        <w:gridCol w:w="2906"/>
      </w:tblGrid>
      <w:tr w:rsidR="00000000">
        <w:tblPrEx>
          <w:tblCellMar>
            <w:top w:w="0" w:type="dxa"/>
            <w:bottom w:w="0" w:type="dxa"/>
          </w:tblCellMar>
        </w:tblPrEx>
        <w:trPr>
          <w:tblHeader/>
          <w:del w:id="85" w:author="andrijasevic" w:date="2006-03-06T12:34:00Z"/>
        </w:trPr>
        <w:tc>
          <w:tcPr>
            <w:tcW w:w="4188" w:type="dxa"/>
          </w:tcPr>
          <w:p w:rsidR="00000000" w:rsidRDefault="00000000">
            <w:pPr>
              <w:rPr>
                <w:del w:id="86" w:author="andrijasevic" w:date="2006-03-06T12:34:00Z"/>
                <w:u w:val="single"/>
              </w:rPr>
            </w:pPr>
            <w:del w:id="87" w:author="andrijasevic" w:date="2006-03-06T12:34:00Z">
              <w:r>
                <w:rPr>
                  <w:u w:val="single"/>
                </w:rPr>
                <w:delText>State party</w:delText>
              </w:r>
            </w:del>
          </w:p>
        </w:tc>
        <w:tc>
          <w:tcPr>
            <w:tcW w:w="2292" w:type="dxa"/>
          </w:tcPr>
          <w:p w:rsidR="00000000" w:rsidRDefault="00000000">
            <w:pPr>
              <w:rPr>
                <w:del w:id="88" w:author="andrijasevic" w:date="2006-03-06T12:34:00Z"/>
                <w:u w:val="single"/>
              </w:rPr>
            </w:pPr>
            <w:del w:id="89" w:author="andrijasevic" w:date="2006-03-06T12:34:00Z">
              <w:r>
                <w:rPr>
                  <w:u w:val="single"/>
                </w:rPr>
                <w:delText>Due in</w:delText>
              </w:r>
            </w:del>
          </w:p>
        </w:tc>
        <w:tc>
          <w:tcPr>
            <w:tcW w:w="2906" w:type="dxa"/>
          </w:tcPr>
          <w:p w:rsidR="00000000" w:rsidRDefault="00000000">
            <w:pPr>
              <w:rPr>
                <w:del w:id="90" w:author="andrijasevic" w:date="2006-03-06T12:34:00Z"/>
                <w:u w:val="single"/>
              </w:rPr>
            </w:pPr>
            <w:del w:id="91" w:author="andrijasevic" w:date="2006-03-06T12:34:00Z">
              <w:r>
                <w:rPr>
                  <w:u w:val="single"/>
                </w:rPr>
                <w:delText>Symbol</w:delText>
              </w:r>
            </w:del>
          </w:p>
        </w:tc>
      </w:tr>
      <w:tr w:rsidR="00000000">
        <w:tblPrEx>
          <w:tblCellMar>
            <w:top w:w="0" w:type="dxa"/>
            <w:bottom w:w="0" w:type="dxa"/>
          </w:tblCellMar>
        </w:tblPrEx>
        <w:trPr>
          <w:del w:id="92" w:author="andrijasevic" w:date="2006-03-06T12:34:00Z"/>
        </w:trPr>
        <w:tc>
          <w:tcPr>
            <w:tcW w:w="4188" w:type="dxa"/>
          </w:tcPr>
          <w:p w:rsidR="00000000" w:rsidRDefault="00000000">
            <w:pPr>
              <w:rPr>
                <w:del w:id="93" w:author="andrijasevic" w:date="2006-03-06T12:34:00Z"/>
              </w:rPr>
            </w:pPr>
            <w:del w:id="94" w:author="andrijasevic" w:date="2006-03-06T12:34:00Z">
              <w:r>
                <w:delText>Chile</w:delText>
              </w:r>
            </w:del>
          </w:p>
        </w:tc>
        <w:tc>
          <w:tcPr>
            <w:tcW w:w="2292" w:type="dxa"/>
          </w:tcPr>
          <w:p w:rsidR="00000000" w:rsidRDefault="00000000">
            <w:pPr>
              <w:rPr>
                <w:del w:id="95" w:author="andrijasevic" w:date="2006-03-06T12:34:00Z"/>
              </w:rPr>
            </w:pPr>
            <w:del w:id="96" w:author="andrijasevic" w:date="2006-03-06T12:34:00Z">
              <w:r>
                <w:delText>2002</w:delText>
              </w:r>
            </w:del>
          </w:p>
        </w:tc>
        <w:tc>
          <w:tcPr>
            <w:tcW w:w="2906" w:type="dxa"/>
          </w:tcPr>
          <w:p w:rsidR="00000000" w:rsidRDefault="00000000">
            <w:pPr>
              <w:pStyle w:val="FootnoteText"/>
              <w:rPr>
                <w:del w:id="97" w:author="andrijasevic" w:date="2006-03-06T12:34:00Z"/>
              </w:rPr>
            </w:pPr>
            <w:del w:id="98" w:author="andrijasevic" w:date="2006-03-06T12:34:00Z">
              <w:r>
                <w:delText>CRC/C/CHL/3</w:delText>
              </w:r>
            </w:del>
          </w:p>
        </w:tc>
      </w:tr>
    </w:tbl>
    <w:p w:rsidR="00000000" w:rsidRDefault="00000000">
      <w:pPr>
        <w:numPr>
          <w:ins w:id="99" w:author="andrijasevic" w:date="2006-03-06T12:44:00Z"/>
        </w:numPr>
        <w:spacing w:before="240"/>
        <w:rPr>
          <w:ins w:id="100" w:author="andrijasevic" w:date="2006-03-06T12:48:00Z"/>
        </w:rPr>
      </w:pPr>
      <w:ins w:id="101" w:author="andrijasevic" w:date="2006-03-06T12:47:00Z">
        <w:r>
          <w:t>4.</w:t>
        </w:r>
      </w:ins>
      <w:r>
        <w:tab/>
      </w:r>
      <w:ins w:id="102" w:author="andrijasevic" w:date="2006-03-06T12:47:00Z">
        <w:r>
          <w:t xml:space="preserve">The Secretary-General has also received the following second periodic report, in addition </w:t>
        </w:r>
      </w:ins>
      <w:ins w:id="103" w:author="andrijasevic" w:date="2006-03-06T12:48:00Z">
        <w:r>
          <w:t>to those scheduled for consideration at the forty-second session:</w:t>
        </w:r>
      </w:ins>
    </w:p>
    <w:tbl>
      <w:tblPr>
        <w:tblW w:w="0" w:type="auto"/>
        <w:tblLook w:val="0000" w:firstRow="0" w:lastRow="0" w:firstColumn="0" w:lastColumn="0" w:noHBand="0" w:noVBand="0"/>
      </w:tblPr>
      <w:tblGrid>
        <w:gridCol w:w="3190"/>
        <w:gridCol w:w="3191"/>
        <w:gridCol w:w="3191"/>
      </w:tblGrid>
      <w:tr w:rsidR="00000000">
        <w:tblPrEx>
          <w:tblCellMar>
            <w:top w:w="0" w:type="dxa"/>
            <w:bottom w:w="0" w:type="dxa"/>
          </w:tblCellMar>
        </w:tblPrEx>
        <w:trPr>
          <w:ins w:id="104" w:author="andrijasevic" w:date="2006-03-06T12:48:00Z"/>
        </w:trPr>
        <w:tc>
          <w:tcPr>
            <w:tcW w:w="3190" w:type="dxa"/>
          </w:tcPr>
          <w:p w:rsidR="00000000" w:rsidRDefault="00000000">
            <w:pPr>
              <w:numPr>
                <w:ins w:id="105" w:author="andrijasevic" w:date="2006-03-06T12:48:00Z"/>
              </w:numPr>
              <w:rPr>
                <w:ins w:id="106" w:author="andrijasevic" w:date="2006-03-06T12:48:00Z"/>
                <w:u w:val="single"/>
              </w:rPr>
            </w:pPr>
            <w:ins w:id="107" w:author="andrijasevic" w:date="2006-03-06T12:48:00Z">
              <w:r>
                <w:rPr>
                  <w:u w:val="single"/>
                </w:rPr>
                <w:t>State party</w:t>
              </w:r>
            </w:ins>
          </w:p>
        </w:tc>
        <w:tc>
          <w:tcPr>
            <w:tcW w:w="3191" w:type="dxa"/>
          </w:tcPr>
          <w:p w:rsidR="00000000" w:rsidRDefault="00000000">
            <w:pPr>
              <w:numPr>
                <w:ins w:id="108" w:author="andrijasevic" w:date="2006-03-06T12:48:00Z"/>
              </w:numPr>
              <w:rPr>
                <w:ins w:id="109" w:author="andrijasevic" w:date="2006-03-06T12:48:00Z"/>
                <w:u w:val="single"/>
              </w:rPr>
            </w:pPr>
            <w:ins w:id="110" w:author="andrijasevic" w:date="2006-03-06T12:48:00Z">
              <w:r>
                <w:rPr>
                  <w:u w:val="single"/>
                </w:rPr>
                <w:t>Date due</w:t>
              </w:r>
            </w:ins>
          </w:p>
        </w:tc>
        <w:tc>
          <w:tcPr>
            <w:tcW w:w="3191" w:type="dxa"/>
          </w:tcPr>
          <w:p w:rsidR="00000000" w:rsidRDefault="00000000">
            <w:pPr>
              <w:numPr>
                <w:ins w:id="111" w:author="andrijasevic" w:date="2006-03-06T12:48:00Z"/>
              </w:numPr>
              <w:rPr>
                <w:ins w:id="112" w:author="andrijasevic" w:date="2006-03-06T12:48:00Z"/>
                <w:u w:val="single"/>
              </w:rPr>
            </w:pPr>
            <w:ins w:id="113" w:author="andrijasevic" w:date="2006-03-06T12:48:00Z">
              <w:r>
                <w:rPr>
                  <w:u w:val="single"/>
                </w:rPr>
                <w:t>Symbol</w:t>
              </w:r>
            </w:ins>
          </w:p>
        </w:tc>
      </w:tr>
      <w:tr w:rsidR="00000000">
        <w:tblPrEx>
          <w:tblCellMar>
            <w:top w:w="0" w:type="dxa"/>
            <w:bottom w:w="0" w:type="dxa"/>
          </w:tblCellMar>
        </w:tblPrEx>
        <w:trPr>
          <w:ins w:id="114" w:author="andrijasevic" w:date="2006-03-06T12:48:00Z"/>
        </w:trPr>
        <w:tc>
          <w:tcPr>
            <w:tcW w:w="3190" w:type="dxa"/>
          </w:tcPr>
          <w:p w:rsidR="00000000" w:rsidRDefault="00000000">
            <w:pPr>
              <w:numPr>
                <w:ins w:id="115" w:author="Unknown"/>
              </w:numPr>
              <w:spacing w:after="0"/>
              <w:rPr>
                <w:ins w:id="116" w:author="andrijasevic" w:date="2006-03-06T12:48:00Z"/>
              </w:rPr>
            </w:pPr>
            <w:ins w:id="117" w:author="andrijasevic" w:date="2006-03-06T12:48:00Z">
              <w:r>
                <w:t>Maldives</w:t>
              </w:r>
            </w:ins>
          </w:p>
        </w:tc>
        <w:tc>
          <w:tcPr>
            <w:tcW w:w="3191" w:type="dxa"/>
          </w:tcPr>
          <w:p w:rsidR="00000000" w:rsidRDefault="00000000">
            <w:pPr>
              <w:numPr>
                <w:ins w:id="118" w:author="Unknown"/>
              </w:numPr>
              <w:spacing w:after="0"/>
              <w:rPr>
                <w:ins w:id="119" w:author="andrijasevic" w:date="2006-03-06T12:48:00Z"/>
              </w:rPr>
            </w:pPr>
            <w:ins w:id="120" w:author="andrijasevic" w:date="2006-03-06T12:49:00Z">
              <w:r>
                <w:t>March 1998</w:t>
              </w:r>
            </w:ins>
          </w:p>
        </w:tc>
        <w:tc>
          <w:tcPr>
            <w:tcW w:w="3191" w:type="dxa"/>
          </w:tcPr>
          <w:p w:rsidR="00000000" w:rsidRDefault="00000000">
            <w:pPr>
              <w:numPr>
                <w:ins w:id="121" w:author="Unknown"/>
              </w:numPr>
              <w:spacing w:after="0"/>
              <w:rPr>
                <w:ins w:id="122" w:author="andrijasevic" w:date="2006-03-06T12:48:00Z"/>
              </w:rPr>
            </w:pPr>
            <w:ins w:id="123" w:author="andrijasevic" w:date="2006-03-06T12:49:00Z">
              <w:r>
                <w:t>CRC/C/MDV/2</w:t>
              </w:r>
            </w:ins>
          </w:p>
        </w:tc>
      </w:tr>
    </w:tbl>
    <w:p w:rsidR="00000000" w:rsidRDefault="00000000">
      <w:pPr>
        <w:numPr>
          <w:ins w:id="124" w:author="Unknown"/>
        </w:numPr>
        <w:spacing w:before="240"/>
        <w:rPr>
          <w:ins w:id="125" w:author="andrijasevic" w:date="2006-03-06T12:44:00Z"/>
        </w:rPr>
      </w:pPr>
      <w:ins w:id="126" w:author="andrijasevic" w:date="2006-03-06T12:47:00Z">
        <w:r>
          <w:t>5</w:t>
        </w:r>
      </w:ins>
      <w:ins w:id="127" w:author="andrijasevic" w:date="2006-03-06T12:43:00Z">
        <w:r>
          <w:t>.</w:t>
        </w:r>
      </w:ins>
      <w:r>
        <w:tab/>
      </w:r>
      <w:ins w:id="128" w:author="andrijasevic" w:date="2006-03-06T12:44:00Z">
        <w:r>
          <w:t>The Secretary-General has also received the following third periodic report:</w:t>
        </w:r>
      </w:ins>
    </w:p>
    <w:tbl>
      <w:tblPr>
        <w:tblW w:w="0" w:type="auto"/>
        <w:tblLook w:val="0000" w:firstRow="0" w:lastRow="0" w:firstColumn="0" w:lastColumn="0" w:noHBand="0" w:noVBand="0"/>
      </w:tblPr>
      <w:tblGrid>
        <w:gridCol w:w="3190"/>
        <w:gridCol w:w="3191"/>
        <w:gridCol w:w="3191"/>
      </w:tblGrid>
      <w:tr w:rsidR="00000000">
        <w:tblPrEx>
          <w:tblCellMar>
            <w:top w:w="0" w:type="dxa"/>
            <w:bottom w:w="0" w:type="dxa"/>
          </w:tblCellMar>
        </w:tblPrEx>
        <w:trPr>
          <w:ins w:id="129" w:author="andrijasevic" w:date="2006-03-06T12:44:00Z"/>
        </w:trPr>
        <w:tc>
          <w:tcPr>
            <w:tcW w:w="3190" w:type="dxa"/>
          </w:tcPr>
          <w:p w:rsidR="00000000" w:rsidRDefault="00000000">
            <w:pPr>
              <w:numPr>
                <w:ins w:id="130" w:author="andrijasevic" w:date="2006-03-06T12:44:00Z"/>
              </w:numPr>
              <w:rPr>
                <w:ins w:id="131" w:author="andrijasevic" w:date="2006-03-06T12:44:00Z"/>
                <w:u w:val="single"/>
              </w:rPr>
            </w:pPr>
            <w:ins w:id="132" w:author="andrijasevic" w:date="2006-03-06T12:44:00Z">
              <w:r>
                <w:rPr>
                  <w:u w:val="single"/>
                </w:rPr>
                <w:t>State party</w:t>
              </w:r>
            </w:ins>
          </w:p>
        </w:tc>
        <w:tc>
          <w:tcPr>
            <w:tcW w:w="3191" w:type="dxa"/>
          </w:tcPr>
          <w:p w:rsidR="00000000" w:rsidRDefault="00000000">
            <w:pPr>
              <w:numPr>
                <w:ins w:id="133" w:author="Unknown"/>
              </w:numPr>
              <w:rPr>
                <w:ins w:id="134" w:author="andrijasevic" w:date="2006-03-06T12:44:00Z"/>
                <w:u w:val="single"/>
              </w:rPr>
            </w:pPr>
            <w:ins w:id="135" w:author="andrijasevic" w:date="2006-03-06T12:44:00Z">
              <w:r>
                <w:rPr>
                  <w:u w:val="single"/>
                </w:rPr>
                <w:t>Date due</w:t>
              </w:r>
            </w:ins>
          </w:p>
        </w:tc>
        <w:tc>
          <w:tcPr>
            <w:tcW w:w="3191" w:type="dxa"/>
          </w:tcPr>
          <w:p w:rsidR="00000000" w:rsidRDefault="00000000">
            <w:pPr>
              <w:numPr>
                <w:ins w:id="136" w:author="andrijasevic" w:date="2006-03-06T12:44:00Z"/>
              </w:numPr>
              <w:rPr>
                <w:ins w:id="137" w:author="andrijasevic" w:date="2006-03-06T12:44:00Z"/>
                <w:u w:val="single"/>
              </w:rPr>
            </w:pPr>
            <w:ins w:id="138" w:author="andrijasevic" w:date="2006-03-06T12:44:00Z">
              <w:r>
                <w:rPr>
                  <w:u w:val="single"/>
                </w:rPr>
                <w:t>Symbol</w:t>
              </w:r>
            </w:ins>
          </w:p>
        </w:tc>
      </w:tr>
      <w:tr w:rsidR="00000000">
        <w:tblPrEx>
          <w:tblCellMar>
            <w:top w:w="0" w:type="dxa"/>
            <w:bottom w:w="0" w:type="dxa"/>
          </w:tblCellMar>
        </w:tblPrEx>
        <w:trPr>
          <w:ins w:id="139" w:author="andrijasevic" w:date="2006-03-06T12:44:00Z"/>
        </w:trPr>
        <w:tc>
          <w:tcPr>
            <w:tcW w:w="3190" w:type="dxa"/>
          </w:tcPr>
          <w:p w:rsidR="00000000" w:rsidRDefault="00000000">
            <w:pPr>
              <w:numPr>
                <w:ins w:id="140" w:author="Unknown"/>
              </w:numPr>
              <w:spacing w:after="0"/>
              <w:rPr>
                <w:ins w:id="141" w:author="andrijasevic" w:date="2006-03-06T12:44:00Z"/>
              </w:rPr>
            </w:pPr>
            <w:ins w:id="142" w:author="andrijasevic" w:date="2006-03-06T12:44:00Z">
              <w:r>
                <w:t>Honduras</w:t>
              </w:r>
            </w:ins>
          </w:p>
        </w:tc>
        <w:tc>
          <w:tcPr>
            <w:tcW w:w="3191" w:type="dxa"/>
          </w:tcPr>
          <w:p w:rsidR="00000000" w:rsidRDefault="00000000">
            <w:pPr>
              <w:numPr>
                <w:ins w:id="143" w:author="andrijasevic" w:date="2006-03-06T12:44:00Z"/>
              </w:numPr>
              <w:spacing w:after="0"/>
              <w:rPr>
                <w:ins w:id="144" w:author="andrijasevic" w:date="2006-03-06T12:44:00Z"/>
              </w:rPr>
            </w:pPr>
            <w:ins w:id="145" w:author="andrijasevic" w:date="2006-03-06T12:46:00Z">
              <w:r>
                <w:t>September 2002</w:t>
              </w:r>
            </w:ins>
          </w:p>
        </w:tc>
        <w:tc>
          <w:tcPr>
            <w:tcW w:w="3191" w:type="dxa"/>
          </w:tcPr>
          <w:p w:rsidR="00000000" w:rsidRDefault="00000000">
            <w:pPr>
              <w:numPr>
                <w:ins w:id="146" w:author="Unknown"/>
              </w:numPr>
              <w:spacing w:after="0"/>
              <w:rPr>
                <w:ins w:id="147" w:author="andrijasevic" w:date="2006-03-06T12:44:00Z"/>
              </w:rPr>
            </w:pPr>
            <w:ins w:id="148" w:author="andrijasevic" w:date="2006-03-06T12:46:00Z">
              <w:r>
                <w:t>CRC/C/HND/3</w:t>
              </w:r>
            </w:ins>
          </w:p>
        </w:tc>
      </w:tr>
    </w:tbl>
    <w:p w:rsidR="00000000" w:rsidRDefault="00000000">
      <w:r>
        <w:br w:type="page"/>
      </w:r>
      <w:del w:id="149" w:author="andrijasevic" w:date="2006-03-06T12:34:00Z">
        <w:r>
          <w:delText>6</w:delText>
        </w:r>
      </w:del>
      <w:ins w:id="150" w:author="andrijasevic" w:date="2006-03-06T12:47:00Z">
        <w:r>
          <w:t>6</w:t>
        </w:r>
      </w:ins>
      <w:r>
        <w:t>.</w:t>
      </w:r>
      <w:r>
        <w:tab/>
        <w:t>The Secretary-General has also received the following initial reports under the Convention’s Optional Protocols, in addition to those scheduled for consideration at the forty</w:t>
      </w:r>
      <w:r>
        <w:noBreakHyphen/>
      </w:r>
      <w:ins w:id="151" w:author="andrijasevic" w:date="2006-03-06T12:35:00Z">
        <w:r>
          <w:t>second</w:t>
        </w:r>
      </w:ins>
      <w:del w:id="152" w:author="andrijasevic" w:date="2006-03-06T12:35:00Z">
        <w:r>
          <w:delText>first</w:delText>
        </w:r>
      </w:del>
      <w:r>
        <w:t xml:space="preserve"> session.</w:t>
      </w:r>
    </w:p>
    <w:p w:rsidR="00000000" w:rsidRDefault="00000000">
      <w:pPr>
        <w:pStyle w:val="Heading2"/>
      </w:pPr>
      <w:r>
        <w:t>Optional Protocol to the Convention on the involvement</w:t>
      </w:r>
      <w:r>
        <w:br/>
        <w:t>of children in armed conflict</w:t>
      </w:r>
    </w:p>
    <w:tbl>
      <w:tblPr>
        <w:tblW w:w="0" w:type="auto"/>
        <w:tblCellMar>
          <w:left w:w="57" w:type="dxa"/>
        </w:tblCellMar>
        <w:tblLook w:val="01E0" w:firstRow="1" w:lastRow="1" w:firstColumn="1" w:lastColumn="1" w:noHBand="0" w:noVBand="0"/>
      </w:tblPr>
      <w:tblGrid>
        <w:gridCol w:w="3168"/>
        <w:gridCol w:w="3169"/>
        <w:gridCol w:w="3169"/>
      </w:tblGrid>
      <w:tr w:rsidR="00000000">
        <w:trPr>
          <w:tblHeader/>
        </w:trPr>
        <w:tc>
          <w:tcPr>
            <w:tcW w:w="3168" w:type="dxa"/>
          </w:tcPr>
          <w:p w:rsidR="00000000" w:rsidRDefault="00000000">
            <w:pPr>
              <w:keepNext/>
              <w:keepLines/>
              <w:rPr>
                <w:u w:val="single"/>
              </w:rPr>
            </w:pPr>
            <w:r>
              <w:rPr>
                <w:u w:val="single"/>
              </w:rPr>
              <w:t>State party</w:t>
            </w:r>
          </w:p>
        </w:tc>
        <w:tc>
          <w:tcPr>
            <w:tcW w:w="3169" w:type="dxa"/>
          </w:tcPr>
          <w:p w:rsidR="00000000" w:rsidRDefault="00000000">
            <w:pPr>
              <w:keepNext/>
              <w:keepLines/>
              <w:rPr>
                <w:u w:val="single"/>
              </w:rPr>
            </w:pPr>
            <w:r>
              <w:rPr>
                <w:u w:val="single"/>
              </w:rPr>
              <w:t>Due in</w:t>
            </w:r>
          </w:p>
        </w:tc>
        <w:tc>
          <w:tcPr>
            <w:tcW w:w="3169" w:type="dxa"/>
          </w:tcPr>
          <w:p w:rsidR="00000000" w:rsidRDefault="00000000">
            <w:pPr>
              <w:keepNext/>
              <w:keepLines/>
              <w:rPr>
                <w:u w:val="single"/>
              </w:rPr>
            </w:pPr>
            <w:r>
              <w:rPr>
                <w:u w:val="single"/>
              </w:rPr>
              <w:t>Symbol</w:t>
            </w:r>
          </w:p>
        </w:tc>
      </w:tr>
      <w:tr w:rsidR="00000000">
        <w:tc>
          <w:tcPr>
            <w:tcW w:w="3168" w:type="dxa"/>
          </w:tcPr>
          <w:p w:rsidR="00000000" w:rsidRDefault="00000000">
            <w:pPr>
              <w:keepNext/>
              <w:keepLines/>
              <w:spacing w:after="0"/>
            </w:pPr>
            <w:ins w:id="153" w:author="andrijasevic" w:date="2006-03-06T12:35:00Z">
              <w:r>
                <w:t>Monaco</w:t>
              </w:r>
            </w:ins>
            <w:del w:id="154" w:author="andrijasevic" w:date="2006-03-06T12:35:00Z">
              <w:r>
                <w:delText>Kazakhstan</w:delText>
              </w:r>
            </w:del>
          </w:p>
        </w:tc>
        <w:tc>
          <w:tcPr>
            <w:tcW w:w="3169" w:type="dxa"/>
          </w:tcPr>
          <w:p w:rsidR="00000000" w:rsidRDefault="00000000">
            <w:pPr>
              <w:keepNext/>
              <w:keepLines/>
              <w:spacing w:after="0"/>
            </w:pPr>
            <w:ins w:id="155" w:author="andrijasevic" w:date="2006-03-06T12:36:00Z">
              <w:r>
                <w:t xml:space="preserve">February </w:t>
              </w:r>
            </w:ins>
            <w:ins w:id="156" w:author="andrijasevic" w:date="2006-03-06T12:35:00Z">
              <w:r>
                <w:t>2004</w:t>
              </w:r>
            </w:ins>
            <w:del w:id="157" w:author="andrijasevic" w:date="2006-03-06T12:35:00Z">
              <w:r>
                <w:delText>2005</w:delText>
              </w:r>
            </w:del>
          </w:p>
        </w:tc>
        <w:tc>
          <w:tcPr>
            <w:tcW w:w="3169" w:type="dxa"/>
          </w:tcPr>
          <w:p w:rsidR="00000000" w:rsidRDefault="00000000">
            <w:pPr>
              <w:keepNext/>
              <w:keepLines/>
              <w:spacing w:after="0"/>
            </w:pPr>
            <w:ins w:id="158" w:author="andrijasevic" w:date="2006-03-06T12:35:00Z">
              <w:r>
                <w:t>CRC/C/OPAC/MCO/1</w:t>
              </w:r>
            </w:ins>
            <w:del w:id="159" w:author="andrijasevic" w:date="2006-03-06T12:35:00Z">
              <w:r>
                <w:delText>CRC/C/OPAC/KAZ/1</w:delText>
              </w:r>
            </w:del>
          </w:p>
        </w:tc>
      </w:tr>
      <w:tr w:rsidR="00000000">
        <w:tc>
          <w:tcPr>
            <w:tcW w:w="3168" w:type="dxa"/>
          </w:tcPr>
          <w:p w:rsidR="00000000" w:rsidRDefault="00000000">
            <w:pPr>
              <w:spacing w:after="0"/>
            </w:pPr>
            <w:ins w:id="160" w:author="andrijasevic" w:date="2006-03-06T12:35:00Z">
              <w:r>
                <w:t>Norway</w:t>
              </w:r>
            </w:ins>
            <w:del w:id="161" w:author="andrijasevic" w:date="2006-03-06T12:35:00Z">
              <w:r>
                <w:delText>Malta</w:delText>
              </w:r>
            </w:del>
          </w:p>
        </w:tc>
        <w:tc>
          <w:tcPr>
            <w:tcW w:w="3169" w:type="dxa"/>
          </w:tcPr>
          <w:p w:rsidR="00000000" w:rsidRDefault="00000000">
            <w:pPr>
              <w:spacing w:after="0"/>
            </w:pPr>
            <w:ins w:id="162" w:author="andrijasevic" w:date="2006-03-06T12:36:00Z">
              <w:r>
                <w:t>October 2005</w:t>
              </w:r>
            </w:ins>
            <w:del w:id="163" w:author="andrijasevic" w:date="2006-03-06T12:35:00Z">
              <w:r>
                <w:delText>2004</w:delText>
              </w:r>
            </w:del>
          </w:p>
        </w:tc>
        <w:tc>
          <w:tcPr>
            <w:tcW w:w="3169" w:type="dxa"/>
          </w:tcPr>
          <w:p w:rsidR="00000000" w:rsidRDefault="00000000">
            <w:pPr>
              <w:spacing w:after="0"/>
            </w:pPr>
            <w:ins w:id="164" w:author="andrijasevic" w:date="2006-03-06T12:36:00Z">
              <w:r>
                <w:t>CRC/C/OPAC/NOR/1</w:t>
              </w:r>
            </w:ins>
            <w:del w:id="165" w:author="andrijasevic" w:date="2006-03-06T12:35:00Z">
              <w:r>
                <w:delText>CRC/C/OPAC/MLT/1</w:delText>
              </w:r>
            </w:del>
          </w:p>
        </w:tc>
      </w:tr>
      <w:tr w:rsidR="00000000">
        <w:tc>
          <w:tcPr>
            <w:tcW w:w="3168" w:type="dxa"/>
          </w:tcPr>
          <w:p w:rsidR="00000000" w:rsidRDefault="00000000">
            <w:pPr>
              <w:spacing w:after="0"/>
            </w:pPr>
            <w:ins w:id="166" w:author="andrijasevic" w:date="2006-03-06T12:36:00Z">
              <w:r>
                <w:t>Sweden</w:t>
              </w:r>
            </w:ins>
            <w:del w:id="167" w:author="andrijasevic" w:date="2006-03-06T12:35:00Z">
              <w:r>
                <w:delText>Viet Nam</w:delText>
              </w:r>
            </w:del>
          </w:p>
        </w:tc>
        <w:tc>
          <w:tcPr>
            <w:tcW w:w="3169" w:type="dxa"/>
          </w:tcPr>
          <w:p w:rsidR="00000000" w:rsidRDefault="00000000">
            <w:pPr>
              <w:spacing w:after="0"/>
            </w:pPr>
            <w:ins w:id="168" w:author="andrijasevic" w:date="2006-03-06T12:36:00Z">
              <w:r>
                <w:t>March 2005</w:t>
              </w:r>
            </w:ins>
            <w:del w:id="169" w:author="andrijasevic" w:date="2006-03-06T12:35:00Z">
              <w:r>
                <w:delText>2004</w:delText>
              </w:r>
            </w:del>
          </w:p>
        </w:tc>
        <w:tc>
          <w:tcPr>
            <w:tcW w:w="3169" w:type="dxa"/>
          </w:tcPr>
          <w:p w:rsidR="00000000" w:rsidRDefault="00000000">
            <w:pPr>
              <w:spacing w:after="0"/>
            </w:pPr>
            <w:ins w:id="170" w:author="andrijasevic" w:date="2006-03-06T12:37:00Z">
              <w:r>
                <w:t>CRC/C/OPAC/SWE/1</w:t>
              </w:r>
            </w:ins>
            <w:del w:id="171" w:author="andrijasevic" w:date="2006-03-06T12:35:00Z">
              <w:r>
                <w:delText>CRC/C/OPAC/VNM/1</w:delText>
              </w:r>
            </w:del>
          </w:p>
        </w:tc>
      </w:tr>
      <w:tr w:rsidR="00000000">
        <w:tc>
          <w:tcPr>
            <w:tcW w:w="3168" w:type="dxa"/>
          </w:tcPr>
          <w:p w:rsidR="00000000" w:rsidRDefault="00000000">
            <w:pPr>
              <w:spacing w:after="0"/>
            </w:pPr>
            <w:ins w:id="172" w:author="andrijasevic" w:date="2006-03-06T12:38:00Z">
              <w:r>
                <w:t>Kyrgyzstan</w:t>
              </w:r>
            </w:ins>
            <w:del w:id="173" w:author="andrijasevic" w:date="2006-03-06T12:35:00Z">
              <w:r>
                <w:delText>Costa Rica</w:delText>
              </w:r>
            </w:del>
          </w:p>
        </w:tc>
        <w:tc>
          <w:tcPr>
            <w:tcW w:w="3169" w:type="dxa"/>
          </w:tcPr>
          <w:p w:rsidR="00000000" w:rsidRDefault="00000000">
            <w:pPr>
              <w:spacing w:after="0"/>
            </w:pPr>
            <w:ins w:id="174" w:author="andrijasevic" w:date="2006-03-06T12:38:00Z">
              <w:r>
                <w:t>September 2005</w:t>
              </w:r>
            </w:ins>
            <w:del w:id="175" w:author="andrijasevic" w:date="2006-03-06T12:35:00Z">
              <w:r>
                <w:delText>2005</w:delText>
              </w:r>
            </w:del>
          </w:p>
        </w:tc>
        <w:tc>
          <w:tcPr>
            <w:tcW w:w="3169" w:type="dxa"/>
          </w:tcPr>
          <w:p w:rsidR="00000000" w:rsidRDefault="00000000">
            <w:pPr>
              <w:spacing w:after="0"/>
            </w:pPr>
            <w:ins w:id="176" w:author="andrijasevic" w:date="2006-03-06T12:38:00Z">
              <w:r>
                <w:t>CRC/C/OPAC/KGZ/1</w:t>
              </w:r>
            </w:ins>
            <w:del w:id="177" w:author="andrijasevic" w:date="2006-03-06T12:35:00Z">
              <w:r>
                <w:delText>CRC/C/OPAC/CRI/1</w:delText>
              </w:r>
            </w:del>
          </w:p>
        </w:tc>
      </w:tr>
    </w:tbl>
    <w:p w:rsidR="00000000" w:rsidRDefault="00000000">
      <w:pPr>
        <w:pStyle w:val="Heading2"/>
        <w:spacing w:before="240"/>
      </w:pPr>
      <w:r>
        <w:t>Optional Protocol to the Convention on the sale of children,</w:t>
      </w:r>
      <w:r>
        <w:br/>
        <w:t>child prostitution and child pornography</w:t>
      </w:r>
    </w:p>
    <w:tbl>
      <w:tblPr>
        <w:tblW w:w="0" w:type="auto"/>
        <w:tblLook w:val="01E0" w:firstRow="1" w:lastRow="1" w:firstColumn="1" w:lastColumn="1" w:noHBand="0" w:noVBand="0"/>
      </w:tblPr>
      <w:tblGrid>
        <w:gridCol w:w="3179"/>
        <w:gridCol w:w="3179"/>
        <w:gridCol w:w="3179"/>
      </w:tblGrid>
      <w:tr w:rsidR="00000000">
        <w:trPr>
          <w:tblHeader/>
        </w:trPr>
        <w:tc>
          <w:tcPr>
            <w:tcW w:w="3179" w:type="dxa"/>
          </w:tcPr>
          <w:p w:rsidR="00000000" w:rsidRDefault="00000000">
            <w:pPr>
              <w:rPr>
                <w:u w:val="single"/>
              </w:rPr>
            </w:pPr>
            <w:r>
              <w:rPr>
                <w:u w:val="single"/>
              </w:rPr>
              <w:t>State party</w:t>
            </w:r>
          </w:p>
        </w:tc>
        <w:tc>
          <w:tcPr>
            <w:tcW w:w="3179" w:type="dxa"/>
          </w:tcPr>
          <w:p w:rsidR="00000000" w:rsidRDefault="00000000">
            <w:pPr>
              <w:rPr>
                <w:u w:val="single"/>
              </w:rPr>
            </w:pPr>
            <w:r>
              <w:rPr>
                <w:u w:val="single"/>
              </w:rPr>
              <w:t>Due in</w:t>
            </w:r>
          </w:p>
        </w:tc>
        <w:tc>
          <w:tcPr>
            <w:tcW w:w="3179" w:type="dxa"/>
          </w:tcPr>
          <w:p w:rsidR="00000000" w:rsidRDefault="00000000">
            <w:pPr>
              <w:rPr>
                <w:u w:val="single"/>
              </w:rPr>
            </w:pPr>
            <w:r>
              <w:rPr>
                <w:u w:val="single"/>
              </w:rPr>
              <w:t>Symbol</w:t>
            </w:r>
          </w:p>
        </w:tc>
      </w:tr>
      <w:tr w:rsidR="00000000">
        <w:trPr>
          <w:trHeight w:val="273"/>
        </w:trPr>
        <w:tc>
          <w:tcPr>
            <w:tcW w:w="3179" w:type="dxa"/>
          </w:tcPr>
          <w:p w:rsidR="00000000" w:rsidRDefault="00000000">
            <w:pPr>
              <w:spacing w:after="0"/>
            </w:pPr>
            <w:ins w:id="178" w:author="andrijasevic" w:date="2006-03-06T12:38:00Z">
              <w:r>
                <w:t>Bangladesh</w:t>
              </w:r>
            </w:ins>
            <w:del w:id="179" w:author="andrijasevic" w:date="2006-03-06T12:38:00Z">
              <w:r>
                <w:delText>Denmark</w:delText>
              </w:r>
            </w:del>
          </w:p>
        </w:tc>
        <w:tc>
          <w:tcPr>
            <w:tcW w:w="3179" w:type="dxa"/>
          </w:tcPr>
          <w:p w:rsidR="00000000" w:rsidRDefault="00000000">
            <w:pPr>
              <w:spacing w:after="0"/>
            </w:pPr>
            <w:ins w:id="180" w:author="andrijasevic" w:date="2006-03-06T12:39:00Z">
              <w:r>
                <w:t>January 2004</w:t>
              </w:r>
            </w:ins>
            <w:del w:id="181" w:author="andrijasevic" w:date="2006-03-06T12:38:00Z">
              <w:r>
                <w:delText>2004</w:delText>
              </w:r>
            </w:del>
          </w:p>
        </w:tc>
        <w:tc>
          <w:tcPr>
            <w:tcW w:w="3179" w:type="dxa"/>
          </w:tcPr>
          <w:p w:rsidR="00000000" w:rsidRDefault="00000000">
            <w:pPr>
              <w:spacing w:after="0"/>
            </w:pPr>
            <w:ins w:id="182" w:author="andrijasevic" w:date="2006-03-06T12:39:00Z">
              <w:r>
                <w:t>CRC/C/OPSC/BGD/1</w:t>
              </w:r>
            </w:ins>
            <w:del w:id="183" w:author="andrijasevic" w:date="2006-03-06T12:38:00Z">
              <w:r>
                <w:delText>CRC/C/OPSC/DNK/1</w:delText>
              </w:r>
            </w:del>
          </w:p>
        </w:tc>
      </w:tr>
      <w:tr w:rsidR="00000000">
        <w:trPr>
          <w:trHeight w:val="273"/>
        </w:trPr>
        <w:tc>
          <w:tcPr>
            <w:tcW w:w="3179" w:type="dxa"/>
          </w:tcPr>
          <w:p w:rsidR="00000000" w:rsidRDefault="00000000">
            <w:pPr>
              <w:spacing w:after="0"/>
            </w:pPr>
            <w:ins w:id="184" w:author="andrijasevic" w:date="2006-03-06T12:40:00Z">
              <w:r>
                <w:t>Costa Rica</w:t>
              </w:r>
            </w:ins>
            <w:del w:id="185" w:author="andrijasevic" w:date="2006-03-06T12:38:00Z">
              <w:r>
                <w:delText>Syrian Arab Republic</w:delText>
              </w:r>
            </w:del>
          </w:p>
        </w:tc>
        <w:tc>
          <w:tcPr>
            <w:tcW w:w="3179" w:type="dxa"/>
          </w:tcPr>
          <w:p w:rsidR="00000000" w:rsidRDefault="00000000">
            <w:pPr>
              <w:spacing w:after="0"/>
            </w:pPr>
            <w:ins w:id="186" w:author="andrijasevic" w:date="2006-03-06T12:41:00Z">
              <w:r>
                <w:t>May 2004</w:t>
              </w:r>
            </w:ins>
            <w:del w:id="187" w:author="andrijasevic" w:date="2006-03-06T12:38:00Z">
              <w:r>
                <w:delText>2005</w:delText>
              </w:r>
            </w:del>
          </w:p>
        </w:tc>
        <w:tc>
          <w:tcPr>
            <w:tcW w:w="3179" w:type="dxa"/>
          </w:tcPr>
          <w:p w:rsidR="00000000" w:rsidRDefault="00000000">
            <w:pPr>
              <w:spacing w:after="0"/>
            </w:pPr>
            <w:ins w:id="188" w:author="andrijasevic" w:date="2006-03-06T12:41:00Z">
              <w:r>
                <w:t>CRC/C/OPSC/CRI/1</w:t>
              </w:r>
            </w:ins>
            <w:del w:id="189" w:author="andrijasevic" w:date="2006-03-06T12:38:00Z">
              <w:r>
                <w:delText>CRC/C/OPSA/SYR/1</w:delText>
              </w:r>
            </w:del>
          </w:p>
        </w:tc>
      </w:tr>
      <w:tr w:rsidR="00000000">
        <w:trPr>
          <w:trHeight w:val="273"/>
        </w:trPr>
        <w:tc>
          <w:tcPr>
            <w:tcW w:w="3179" w:type="dxa"/>
          </w:tcPr>
          <w:p w:rsidR="00000000" w:rsidRDefault="00000000">
            <w:pPr>
              <w:spacing w:after="0"/>
            </w:pPr>
            <w:ins w:id="190" w:author="andrijasevic" w:date="2006-03-06T12:41:00Z">
              <w:r>
                <w:t>Kyrgyzstan</w:t>
              </w:r>
            </w:ins>
            <w:del w:id="191" w:author="andrijasevic" w:date="2006-03-06T12:38:00Z">
              <w:r>
                <w:delText xml:space="preserve">Viet Nam </w:delText>
              </w:r>
            </w:del>
          </w:p>
        </w:tc>
        <w:tc>
          <w:tcPr>
            <w:tcW w:w="3179" w:type="dxa"/>
          </w:tcPr>
          <w:p w:rsidR="00000000" w:rsidRDefault="00000000">
            <w:pPr>
              <w:spacing w:after="0"/>
            </w:pPr>
            <w:ins w:id="192" w:author="andrijasevic" w:date="2006-03-06T12:41:00Z">
              <w:r>
                <w:t>March 2005</w:t>
              </w:r>
            </w:ins>
            <w:del w:id="193" w:author="andrijasevic" w:date="2006-03-06T12:38:00Z">
              <w:r>
                <w:delText>2004</w:delText>
              </w:r>
            </w:del>
          </w:p>
        </w:tc>
        <w:tc>
          <w:tcPr>
            <w:tcW w:w="3179" w:type="dxa"/>
          </w:tcPr>
          <w:p w:rsidR="00000000" w:rsidRDefault="00000000">
            <w:pPr>
              <w:spacing w:after="0"/>
            </w:pPr>
            <w:ins w:id="194" w:author="andrijasevic" w:date="2006-03-06T12:41:00Z">
              <w:r>
                <w:t>CRC/C/OPSC/KGZ/1</w:t>
              </w:r>
            </w:ins>
            <w:del w:id="195" w:author="andrijasevic" w:date="2006-03-06T12:38:00Z">
              <w:r>
                <w:delText>CRC/C/OPSC/VNM/1</w:delText>
              </w:r>
            </w:del>
          </w:p>
        </w:tc>
      </w:tr>
      <w:tr w:rsidR="00000000">
        <w:trPr>
          <w:trHeight w:val="273"/>
          <w:ins w:id="196" w:author="andrijasevic" w:date="2006-03-06T12:41:00Z"/>
        </w:trPr>
        <w:tc>
          <w:tcPr>
            <w:tcW w:w="3179" w:type="dxa"/>
          </w:tcPr>
          <w:p w:rsidR="00000000" w:rsidRDefault="00000000">
            <w:pPr>
              <w:spacing w:after="0"/>
              <w:rPr>
                <w:ins w:id="197" w:author="andrijasevic" w:date="2006-03-06T12:41:00Z"/>
              </w:rPr>
            </w:pPr>
            <w:ins w:id="198" w:author="andrijasevic" w:date="2006-03-06T12:42:00Z">
              <w:r>
                <w:t>Sudan</w:t>
              </w:r>
            </w:ins>
          </w:p>
        </w:tc>
        <w:tc>
          <w:tcPr>
            <w:tcW w:w="3179" w:type="dxa"/>
          </w:tcPr>
          <w:p w:rsidR="00000000" w:rsidRDefault="00000000">
            <w:pPr>
              <w:spacing w:after="0"/>
              <w:rPr>
                <w:ins w:id="199" w:author="andrijasevic" w:date="2006-03-06T12:41:00Z"/>
              </w:rPr>
            </w:pPr>
            <w:ins w:id="200" w:author="andrijasevic" w:date="2006-03-06T12:42:00Z">
              <w:r>
                <w:t>December 2004</w:t>
              </w:r>
            </w:ins>
          </w:p>
        </w:tc>
        <w:tc>
          <w:tcPr>
            <w:tcW w:w="3179" w:type="dxa"/>
          </w:tcPr>
          <w:p w:rsidR="00000000" w:rsidRDefault="00000000">
            <w:pPr>
              <w:spacing w:after="0"/>
              <w:rPr>
                <w:ins w:id="201" w:author="andrijasevic" w:date="2006-03-06T12:41:00Z"/>
              </w:rPr>
            </w:pPr>
            <w:ins w:id="202" w:author="andrijasevic" w:date="2006-03-06T12:42:00Z">
              <w:r>
                <w:t>CRC/C/OPSC/SDN/1</w:t>
              </w:r>
            </w:ins>
          </w:p>
        </w:tc>
      </w:tr>
    </w:tbl>
    <w:p w:rsidR="00000000" w:rsidRDefault="00000000">
      <w:pPr>
        <w:pStyle w:val="Heading2"/>
        <w:spacing w:before="240"/>
      </w:pPr>
      <w:r>
        <w:t>Overdue reports due</w:t>
      </w:r>
    </w:p>
    <w:p w:rsidR="00000000" w:rsidRDefault="00000000">
      <w:r>
        <w:t>7.</w:t>
      </w:r>
      <w:r>
        <w:tab/>
        <w:t>Under rule 67 of the provisional rules of procedure, the Secretary-General is required to notify the Committee at each session of all cases of non-submission of reports.  The full list of initial and periodic reports due under the Convention and the initial reports due under the Optional Protocols can be found in the document on the status of submission of reports (CRC/C/4</w:t>
      </w:r>
      <w:del w:id="203" w:author="andrijasevic" w:date="2006-03-06T13:27:00Z">
        <w:r>
          <w:delText>1</w:delText>
        </w:r>
      </w:del>
      <w:ins w:id="204" w:author="andrijasevic" w:date="2006-03-06T13:27:00Z">
        <w:r>
          <w:t>2</w:t>
        </w:r>
      </w:ins>
      <w:r>
        <w:t>/2).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pPr>
        <w:pStyle w:val="Heading2"/>
      </w:pPr>
      <w:r>
        <w:t>Item 4.  Consideration of reports of States parties</w:t>
      </w:r>
    </w:p>
    <w:p w:rsidR="00000000" w:rsidRDefault="00000000">
      <w:r>
        <w:t>8.</w:t>
      </w:r>
      <w:r>
        <w:tab/>
        <w:t>A tentative timetable for consideration of reports at the forty-</w:t>
      </w:r>
      <w:ins w:id="205" w:author="andrijasevic" w:date="2006-03-06T13:07:00Z">
        <w:r>
          <w:t>second</w:t>
        </w:r>
      </w:ins>
      <w:del w:id="206" w:author="andrijasevic" w:date="2006-03-06T13:07:00Z">
        <w:r>
          <w:delText>first</w:delText>
        </w:r>
      </w:del>
      <w:r>
        <w:t xml:space="preserve"> session, prepared by the Secretary-General in consultation with the Chairperson and subject to approval by the Committee, is given below.</w:t>
      </w:r>
    </w:p>
    <w:p w:rsidR="00000000" w:rsidRDefault="00000000">
      <w:pPr>
        <w:pStyle w:val="Heading2"/>
      </w:pPr>
      <w:r>
        <w:br w:type="page"/>
        <w:t>Tentative timetable for consideration of reports of States parties</w:t>
      </w:r>
    </w:p>
    <w:tbl>
      <w:tblPr>
        <w:tblW w:w="0" w:type="auto"/>
        <w:tblLook w:val="0000" w:firstRow="0" w:lastRow="0" w:firstColumn="0" w:lastColumn="0" w:noHBand="0" w:noVBand="0"/>
      </w:tblPr>
      <w:tblGrid>
        <w:gridCol w:w="108"/>
        <w:gridCol w:w="2400"/>
        <w:gridCol w:w="240"/>
        <w:gridCol w:w="1260"/>
        <w:gridCol w:w="266"/>
        <w:gridCol w:w="994"/>
        <w:gridCol w:w="772"/>
        <w:gridCol w:w="1320"/>
        <w:gridCol w:w="446"/>
        <w:gridCol w:w="1662"/>
        <w:gridCol w:w="104"/>
      </w:tblGrid>
      <w:tr w:rsidR="00000000">
        <w:tblPrEx>
          <w:tblCellMar>
            <w:top w:w="0" w:type="dxa"/>
            <w:bottom w:w="0" w:type="dxa"/>
          </w:tblCellMar>
        </w:tblPrEx>
        <w:trPr>
          <w:gridBefore w:val="1"/>
          <w:gridAfter w:val="1"/>
          <w:wBefore w:w="108" w:type="dxa"/>
          <w:wAfter w:w="104" w:type="dxa"/>
        </w:trPr>
        <w:tc>
          <w:tcPr>
            <w:tcW w:w="2640" w:type="dxa"/>
            <w:gridSpan w:val="2"/>
          </w:tcPr>
          <w:p w:rsidR="00000000" w:rsidRDefault="00000000">
            <w:pPr>
              <w:spacing w:after="120"/>
              <w:jc w:val="center"/>
              <w:rPr>
                <w:u w:val="single"/>
              </w:rPr>
            </w:pPr>
            <w:r>
              <w:rPr>
                <w:u w:val="single"/>
              </w:rPr>
              <w:t>Date</w:t>
            </w:r>
          </w:p>
        </w:tc>
        <w:tc>
          <w:tcPr>
            <w:tcW w:w="1260" w:type="dxa"/>
          </w:tcPr>
          <w:p w:rsidR="00000000" w:rsidRDefault="00000000">
            <w:pPr>
              <w:spacing w:after="120"/>
              <w:rPr>
                <w:u w:val="single"/>
              </w:rPr>
            </w:pPr>
            <w:r>
              <w:rPr>
                <w:u w:val="single"/>
              </w:rPr>
              <w:t>Time</w:t>
            </w:r>
          </w:p>
        </w:tc>
        <w:tc>
          <w:tcPr>
            <w:tcW w:w="1260" w:type="dxa"/>
            <w:gridSpan w:val="2"/>
          </w:tcPr>
          <w:p w:rsidR="00000000" w:rsidRDefault="00000000">
            <w:pPr>
              <w:spacing w:after="120"/>
              <w:jc w:val="center"/>
              <w:rPr>
                <w:u w:val="single"/>
              </w:rPr>
            </w:pPr>
            <w:r>
              <w:rPr>
                <w:u w:val="single"/>
              </w:rPr>
              <w:t>Agenda item</w:t>
            </w:r>
          </w:p>
        </w:tc>
        <w:tc>
          <w:tcPr>
            <w:tcW w:w="2092" w:type="dxa"/>
            <w:gridSpan w:val="2"/>
          </w:tcPr>
          <w:p w:rsidR="00000000" w:rsidRDefault="00000000">
            <w:pPr>
              <w:spacing w:after="120"/>
              <w:rPr>
                <w:u w:val="single"/>
              </w:rPr>
            </w:pPr>
            <w:r>
              <w:rPr>
                <w:u w:val="single"/>
              </w:rPr>
              <w:t>Chamber A</w:t>
            </w:r>
          </w:p>
        </w:tc>
        <w:tc>
          <w:tcPr>
            <w:tcW w:w="2108" w:type="dxa"/>
            <w:gridSpan w:val="2"/>
          </w:tcPr>
          <w:p w:rsidR="00000000" w:rsidRDefault="00000000">
            <w:pPr>
              <w:spacing w:after="120"/>
              <w:rPr>
                <w:u w:val="single"/>
              </w:rPr>
            </w:pPr>
            <w:r>
              <w:rPr>
                <w:u w:val="single"/>
              </w:rPr>
              <w:t>Chamber B</w:t>
            </w:r>
          </w:p>
        </w:tc>
      </w:tr>
      <w:tr w:rsidR="00000000">
        <w:tblPrEx>
          <w:tblCellMar>
            <w:top w:w="0" w:type="dxa"/>
            <w:bottom w:w="0" w:type="dxa"/>
          </w:tblCellMar>
        </w:tblPrEx>
        <w:trPr>
          <w:gridBefore w:val="1"/>
          <w:gridAfter w:val="1"/>
          <w:wBefore w:w="108" w:type="dxa"/>
          <w:wAfter w:w="104" w:type="dxa"/>
        </w:trPr>
        <w:tc>
          <w:tcPr>
            <w:tcW w:w="2640" w:type="dxa"/>
            <w:gridSpan w:val="2"/>
          </w:tcPr>
          <w:p w:rsidR="00000000" w:rsidRDefault="00000000">
            <w:pPr>
              <w:pStyle w:val="FootnoteText"/>
            </w:pPr>
            <w:r>
              <w:t>Monday</w:t>
            </w:r>
            <w:del w:id="207" w:author="andrijasevic" w:date="2006-03-06T12:50:00Z">
              <w:r>
                <w:delText>, 9 January 2006</w:delText>
              </w:r>
            </w:del>
            <w:ins w:id="208" w:author="andrijasevic" w:date="2006-03-06T12:50:00Z">
              <w:r>
                <w:t xml:space="preserve"> </w:t>
              </w:r>
            </w:ins>
            <w:ins w:id="209" w:author="andrijasevic" w:date="2006-03-06T12:51:00Z">
              <w:r>
                <w:t>15 May 2006</w:t>
              </w:r>
            </w:ins>
          </w:p>
        </w:tc>
        <w:tc>
          <w:tcPr>
            <w:tcW w:w="1260" w:type="dxa"/>
          </w:tcPr>
          <w:p w:rsidR="00000000" w:rsidRDefault="00000000">
            <w:r>
              <w:t>3 p.m.</w:t>
            </w:r>
          </w:p>
        </w:tc>
        <w:tc>
          <w:tcPr>
            <w:tcW w:w="1260" w:type="dxa"/>
            <w:gridSpan w:val="2"/>
          </w:tcPr>
          <w:p w:rsidR="00000000" w:rsidRDefault="00000000">
            <w:pPr>
              <w:jc w:val="center"/>
            </w:pPr>
            <w:r>
              <w:t>4</w:t>
            </w:r>
          </w:p>
        </w:tc>
        <w:tc>
          <w:tcPr>
            <w:tcW w:w="2092" w:type="dxa"/>
            <w:gridSpan w:val="2"/>
          </w:tcPr>
          <w:p w:rsidR="00000000" w:rsidRDefault="00000000">
            <w:pPr>
              <w:pStyle w:val="Header"/>
              <w:tabs>
                <w:tab w:val="clear" w:pos="4320"/>
                <w:tab w:val="clear" w:pos="8640"/>
              </w:tabs>
            </w:pPr>
            <w:del w:id="210" w:author="andrijasevic" w:date="2006-03-06T12:51:00Z">
              <w:r>
                <w:delText xml:space="preserve">Switzerland </w:delText>
              </w:r>
            </w:del>
            <w:ins w:id="211" w:author="andrijasevic" w:date="2006-03-06T12:51:00Z">
              <w:r>
                <w:t xml:space="preserve">El Salvador </w:t>
              </w:r>
            </w:ins>
            <w:r>
              <w:t>OPAC</w:t>
            </w:r>
          </w:p>
        </w:tc>
        <w:tc>
          <w:tcPr>
            <w:tcW w:w="2108" w:type="dxa"/>
            <w:gridSpan w:val="2"/>
          </w:tcPr>
          <w:p w:rsidR="00000000" w:rsidRDefault="00000000">
            <w:del w:id="212" w:author="andrijasevic" w:date="2006-03-06T12:51:00Z">
              <w:r>
                <w:delText xml:space="preserve">Bangladesh </w:delText>
              </w:r>
            </w:del>
            <w:ins w:id="213" w:author="andrijasevic" w:date="2006-03-06T12:51:00Z">
              <w:r>
                <w:t xml:space="preserve">Belgium </w:t>
              </w:r>
            </w:ins>
            <w:r>
              <w:t>OPAC</w:t>
            </w:r>
            <w:ins w:id="214" w:author="andrijasevic" w:date="2006-03-06T13:04:00Z">
              <w:r>
                <w:t xml:space="preserve"> (closed meeting</w:t>
              </w:r>
            </w:ins>
            <w:r>
              <w:t xml:space="preserve"> </w:t>
            </w:r>
            <w:ins w:id="215" w:author="andrijasevic" w:date="2006-03-06T13:04:00Z">
              <w:r>
                <w:t>-technical review</w:t>
              </w:r>
            </w:ins>
            <w:ins w:id="216" w:author="andrijasevic" w:date="2006-03-06T13:05:00Z">
              <w:r>
                <w:t>)</w:t>
              </w:r>
            </w:ins>
          </w:p>
        </w:tc>
      </w:tr>
      <w:tr w:rsidR="00000000">
        <w:tblPrEx>
          <w:tblCellMar>
            <w:top w:w="0" w:type="dxa"/>
            <w:bottom w:w="0" w:type="dxa"/>
          </w:tblCellMar>
        </w:tblPrEx>
        <w:trPr>
          <w:gridBefore w:val="1"/>
          <w:gridAfter w:val="1"/>
          <w:wBefore w:w="108" w:type="dxa"/>
          <w:wAfter w:w="104" w:type="dxa"/>
          <w:ins w:id="217" w:author="andrijasevic" w:date="2006-03-06T12:52:00Z"/>
        </w:trPr>
        <w:tc>
          <w:tcPr>
            <w:tcW w:w="2640" w:type="dxa"/>
            <w:gridSpan w:val="2"/>
          </w:tcPr>
          <w:p w:rsidR="00000000" w:rsidRDefault="00000000">
            <w:pPr>
              <w:spacing w:after="120"/>
              <w:rPr>
                <w:ins w:id="218" w:author="andrijasevic" w:date="2006-03-06T12:52:00Z"/>
              </w:rPr>
            </w:pPr>
            <w:ins w:id="219" w:author="andrijasevic" w:date="2006-03-06T12:52:00Z">
              <w:r>
                <w:t>Tuesday, 16 May 2006</w:t>
              </w:r>
            </w:ins>
          </w:p>
        </w:tc>
        <w:tc>
          <w:tcPr>
            <w:tcW w:w="1260" w:type="dxa"/>
          </w:tcPr>
          <w:p w:rsidR="00000000" w:rsidRDefault="00000000">
            <w:pPr>
              <w:spacing w:after="120"/>
              <w:rPr>
                <w:ins w:id="220" w:author="andrijasevic" w:date="2006-03-06T12:52:00Z"/>
              </w:rPr>
            </w:pPr>
            <w:ins w:id="221" w:author="andrijasevic" w:date="2006-03-06T12:52:00Z">
              <w:r>
                <w:t>10 a.m.</w:t>
              </w:r>
            </w:ins>
          </w:p>
        </w:tc>
        <w:tc>
          <w:tcPr>
            <w:tcW w:w="1260" w:type="dxa"/>
            <w:gridSpan w:val="2"/>
          </w:tcPr>
          <w:p w:rsidR="00000000" w:rsidRDefault="00000000">
            <w:pPr>
              <w:spacing w:after="120"/>
              <w:jc w:val="center"/>
              <w:rPr>
                <w:ins w:id="222" w:author="andrijasevic" w:date="2006-03-06T12:52:00Z"/>
              </w:rPr>
            </w:pPr>
            <w:ins w:id="223" w:author="andrijasevic" w:date="2006-03-06T12:52:00Z">
              <w:r>
                <w:t>4</w:t>
              </w:r>
            </w:ins>
          </w:p>
        </w:tc>
        <w:tc>
          <w:tcPr>
            <w:tcW w:w="2092" w:type="dxa"/>
            <w:gridSpan w:val="2"/>
          </w:tcPr>
          <w:p w:rsidR="00000000" w:rsidRDefault="00000000">
            <w:pPr>
              <w:spacing w:after="120"/>
              <w:rPr>
                <w:ins w:id="224" w:author="andrijasevic" w:date="2006-03-06T12:52:00Z"/>
              </w:rPr>
            </w:pPr>
            <w:ins w:id="225" w:author="andrijasevic" w:date="2006-03-06T12:52:00Z">
              <w:r>
                <w:t xml:space="preserve">Latvia </w:t>
              </w:r>
            </w:ins>
            <w:ins w:id="226" w:author="andrijasevic" w:date="2006-03-06T12:56:00Z">
              <w:r>
                <w:t>second</w:t>
              </w:r>
            </w:ins>
          </w:p>
        </w:tc>
        <w:tc>
          <w:tcPr>
            <w:tcW w:w="2108" w:type="dxa"/>
            <w:gridSpan w:val="2"/>
          </w:tcPr>
          <w:p w:rsidR="00000000" w:rsidRDefault="00000000">
            <w:pPr>
              <w:spacing w:after="120"/>
              <w:rPr>
                <w:ins w:id="227" w:author="andrijasevic" w:date="2006-03-06T12:52:00Z"/>
              </w:rPr>
            </w:pPr>
            <w:ins w:id="228" w:author="andrijasevic" w:date="2006-03-06T12:52:00Z">
              <w:r>
                <w:t xml:space="preserve">Colombia </w:t>
              </w:r>
            </w:ins>
            <w:ins w:id="229" w:author="andrijasevic" w:date="2006-03-06T12:56:00Z">
              <w:r>
                <w:t>third</w:t>
              </w:r>
            </w:ins>
          </w:p>
        </w:tc>
      </w:tr>
      <w:tr w:rsidR="00000000">
        <w:tblPrEx>
          <w:tblCellMar>
            <w:top w:w="0" w:type="dxa"/>
            <w:bottom w:w="0" w:type="dxa"/>
          </w:tblCellMar>
        </w:tblPrEx>
        <w:trPr>
          <w:gridBefore w:val="1"/>
          <w:gridAfter w:val="1"/>
          <w:wBefore w:w="108" w:type="dxa"/>
          <w:wAfter w:w="104" w:type="dxa"/>
          <w:ins w:id="230" w:author="andrijasevic" w:date="2006-03-06T12:53:00Z"/>
        </w:trPr>
        <w:tc>
          <w:tcPr>
            <w:tcW w:w="2640" w:type="dxa"/>
            <w:gridSpan w:val="2"/>
          </w:tcPr>
          <w:p w:rsidR="00000000" w:rsidRDefault="00000000">
            <w:pPr>
              <w:pStyle w:val="FootnoteText"/>
              <w:rPr>
                <w:ins w:id="231" w:author="andrijasevic" w:date="2006-03-06T12:53:00Z"/>
              </w:rPr>
            </w:pPr>
          </w:p>
        </w:tc>
        <w:tc>
          <w:tcPr>
            <w:tcW w:w="1260" w:type="dxa"/>
          </w:tcPr>
          <w:p w:rsidR="00000000" w:rsidRDefault="00000000">
            <w:pPr>
              <w:rPr>
                <w:ins w:id="232" w:author="andrijasevic" w:date="2006-03-06T12:53:00Z"/>
              </w:rPr>
            </w:pPr>
            <w:ins w:id="233" w:author="andrijasevic" w:date="2006-03-06T12:53:00Z">
              <w:r>
                <w:t>3 p.m.</w:t>
              </w:r>
            </w:ins>
          </w:p>
        </w:tc>
        <w:tc>
          <w:tcPr>
            <w:tcW w:w="1260" w:type="dxa"/>
            <w:gridSpan w:val="2"/>
          </w:tcPr>
          <w:p w:rsidR="00000000" w:rsidRDefault="00000000">
            <w:pPr>
              <w:jc w:val="center"/>
              <w:rPr>
                <w:ins w:id="234" w:author="andrijasevic" w:date="2006-03-06T12:53:00Z"/>
              </w:rPr>
            </w:pPr>
            <w:ins w:id="235" w:author="andrijasevic" w:date="2006-03-06T12:53:00Z">
              <w:r>
                <w:t>4</w:t>
              </w:r>
            </w:ins>
          </w:p>
        </w:tc>
        <w:tc>
          <w:tcPr>
            <w:tcW w:w="2092" w:type="dxa"/>
            <w:gridSpan w:val="2"/>
          </w:tcPr>
          <w:p w:rsidR="00000000" w:rsidRDefault="00000000">
            <w:pPr>
              <w:rPr>
                <w:ins w:id="236" w:author="andrijasevic" w:date="2006-03-06T12:53:00Z"/>
              </w:rPr>
            </w:pPr>
            <w:ins w:id="237" w:author="andrijasevic" w:date="2006-03-06T12:53:00Z">
              <w:r>
                <w:t>Latvia (</w:t>
              </w:r>
              <w:r>
                <w:rPr>
                  <w:i/>
                  <w:iCs/>
                </w:rPr>
                <w:t>continued</w:t>
              </w:r>
              <w:r>
                <w:t>)</w:t>
              </w:r>
            </w:ins>
          </w:p>
        </w:tc>
        <w:tc>
          <w:tcPr>
            <w:tcW w:w="2108" w:type="dxa"/>
            <w:gridSpan w:val="2"/>
          </w:tcPr>
          <w:p w:rsidR="00000000" w:rsidRDefault="00000000">
            <w:pPr>
              <w:rPr>
                <w:ins w:id="238" w:author="andrijasevic" w:date="2006-03-06T12:53:00Z"/>
              </w:rPr>
            </w:pPr>
            <w:ins w:id="239" w:author="andrijasevic" w:date="2006-03-06T12:53:00Z">
              <w:r>
                <w:t>Colombia</w:t>
              </w:r>
            </w:ins>
            <w:r>
              <w:t xml:space="preserve"> </w:t>
            </w:r>
            <w:ins w:id="240" w:author="andrijasevic" w:date="2006-03-06T12:53:00Z">
              <w:r>
                <w:t>(</w:t>
              </w:r>
              <w:r>
                <w:rPr>
                  <w:i/>
                  <w:iCs/>
                </w:rPr>
                <w:t>continued</w:t>
              </w:r>
              <w:r>
                <w:t>)</w:t>
              </w:r>
            </w:ins>
          </w:p>
        </w:tc>
      </w:tr>
      <w:tr w:rsidR="00000000">
        <w:tblPrEx>
          <w:tblCellMar>
            <w:top w:w="0" w:type="dxa"/>
            <w:bottom w:w="0" w:type="dxa"/>
          </w:tblCellMar>
        </w:tblPrEx>
        <w:trPr>
          <w:gridBefore w:val="1"/>
          <w:gridAfter w:val="1"/>
          <w:wBefore w:w="108" w:type="dxa"/>
          <w:wAfter w:w="104" w:type="dxa"/>
        </w:trPr>
        <w:tc>
          <w:tcPr>
            <w:tcW w:w="2640" w:type="dxa"/>
            <w:gridSpan w:val="2"/>
          </w:tcPr>
          <w:p w:rsidR="00000000" w:rsidRDefault="00000000">
            <w:pPr>
              <w:spacing w:after="120"/>
            </w:pPr>
            <w:r>
              <w:t xml:space="preserve">Wednesday, </w:t>
            </w:r>
            <w:del w:id="241" w:author="andrijasevic" w:date="2006-03-06T12:54:00Z">
              <w:r>
                <w:delText xml:space="preserve">11 January </w:delText>
              </w:r>
            </w:del>
            <w:ins w:id="242" w:author="andrijasevic" w:date="2006-03-06T12:54:00Z">
              <w:r>
                <w:t xml:space="preserve">17 May </w:t>
              </w:r>
            </w:ins>
            <w:r>
              <w:t>2006</w:t>
            </w:r>
          </w:p>
        </w:tc>
        <w:tc>
          <w:tcPr>
            <w:tcW w:w="1260" w:type="dxa"/>
          </w:tcPr>
          <w:p w:rsidR="00000000" w:rsidRDefault="00000000">
            <w:pPr>
              <w:spacing w:after="120"/>
            </w:pPr>
            <w:r>
              <w:t>10 a.m.</w:t>
            </w:r>
          </w:p>
        </w:tc>
        <w:tc>
          <w:tcPr>
            <w:tcW w:w="1260" w:type="dxa"/>
            <w:gridSpan w:val="2"/>
          </w:tcPr>
          <w:p w:rsidR="00000000" w:rsidRDefault="00000000">
            <w:pPr>
              <w:spacing w:after="120"/>
              <w:jc w:val="center"/>
            </w:pPr>
            <w:r>
              <w:t>4</w:t>
            </w:r>
          </w:p>
        </w:tc>
        <w:tc>
          <w:tcPr>
            <w:tcW w:w="2092" w:type="dxa"/>
            <w:gridSpan w:val="2"/>
          </w:tcPr>
          <w:p w:rsidR="00000000" w:rsidRDefault="00000000">
            <w:pPr>
              <w:spacing w:after="120"/>
            </w:pPr>
            <w:del w:id="243" w:author="andrijasevic" w:date="2006-03-06T12:54:00Z">
              <w:r>
                <w:delText>Kazakhstan OPSA</w:delText>
              </w:r>
            </w:del>
            <w:ins w:id="244" w:author="andrijasevic" w:date="2006-03-06T12:54:00Z">
              <w:r>
                <w:t>Canada OPAC</w:t>
              </w:r>
            </w:ins>
            <w:ins w:id="245" w:author="andrijasevic" w:date="2006-03-06T13:05:00Z">
              <w:r>
                <w:t xml:space="preserve"> (closed meeting </w:t>
              </w:r>
            </w:ins>
            <w:r>
              <w:t>-</w:t>
            </w:r>
            <w:ins w:id="246" w:author="andrijasevic" w:date="2006-03-06T13:05:00Z">
              <w:r>
                <w:t xml:space="preserve"> technical review)</w:t>
              </w:r>
            </w:ins>
          </w:p>
        </w:tc>
        <w:tc>
          <w:tcPr>
            <w:tcW w:w="2108" w:type="dxa"/>
            <w:gridSpan w:val="2"/>
          </w:tcPr>
          <w:p w:rsidR="00000000" w:rsidRDefault="00000000">
            <w:pPr>
              <w:pStyle w:val="Header"/>
              <w:tabs>
                <w:tab w:val="clear" w:pos="4320"/>
                <w:tab w:val="clear" w:pos="8640"/>
              </w:tabs>
              <w:spacing w:after="120"/>
            </w:pPr>
            <w:del w:id="247" w:author="andrijasevic" w:date="2006-03-06T12:54:00Z">
              <w:r>
                <w:delText>Morocco OPSA</w:delText>
              </w:r>
            </w:del>
            <w:ins w:id="248" w:author="andrijasevic" w:date="2006-03-06T12:54:00Z">
              <w:r>
                <w:t>Turkey OPSC</w:t>
              </w:r>
            </w:ins>
          </w:p>
        </w:tc>
      </w:tr>
      <w:tr w:rsidR="00000000">
        <w:tblPrEx>
          <w:tblCellMar>
            <w:top w:w="0" w:type="dxa"/>
            <w:bottom w:w="0" w:type="dxa"/>
          </w:tblCellMar>
        </w:tblPrEx>
        <w:trPr>
          <w:gridBefore w:val="1"/>
          <w:gridAfter w:val="1"/>
          <w:wBefore w:w="108" w:type="dxa"/>
          <w:wAfter w:w="104" w:type="dxa"/>
          <w:ins w:id="249" w:author="andrijasevic" w:date="2006-03-06T12:54:00Z"/>
        </w:trPr>
        <w:tc>
          <w:tcPr>
            <w:tcW w:w="2640" w:type="dxa"/>
            <w:gridSpan w:val="2"/>
          </w:tcPr>
          <w:p w:rsidR="00000000" w:rsidRDefault="00000000">
            <w:pPr>
              <w:pStyle w:val="FootnoteText"/>
              <w:rPr>
                <w:ins w:id="250" w:author="andrijasevic" w:date="2006-03-06T12:54:00Z"/>
              </w:rPr>
            </w:pPr>
          </w:p>
        </w:tc>
        <w:tc>
          <w:tcPr>
            <w:tcW w:w="1260" w:type="dxa"/>
          </w:tcPr>
          <w:p w:rsidR="00000000" w:rsidRDefault="00000000">
            <w:pPr>
              <w:pStyle w:val="Header"/>
              <w:tabs>
                <w:tab w:val="clear" w:pos="4320"/>
                <w:tab w:val="clear" w:pos="8640"/>
              </w:tabs>
              <w:rPr>
                <w:ins w:id="251" w:author="andrijasevic" w:date="2006-03-06T12:54:00Z"/>
              </w:rPr>
            </w:pPr>
            <w:ins w:id="252" w:author="andrijasevic" w:date="2006-03-06T12:55:00Z">
              <w:r>
                <w:t>3 p.m.</w:t>
              </w:r>
            </w:ins>
          </w:p>
        </w:tc>
        <w:tc>
          <w:tcPr>
            <w:tcW w:w="1260" w:type="dxa"/>
            <w:gridSpan w:val="2"/>
          </w:tcPr>
          <w:p w:rsidR="00000000" w:rsidRDefault="00000000">
            <w:pPr>
              <w:jc w:val="center"/>
              <w:rPr>
                <w:ins w:id="253" w:author="andrijasevic" w:date="2006-03-06T12:54:00Z"/>
              </w:rPr>
            </w:pPr>
            <w:ins w:id="254" w:author="andrijasevic" w:date="2006-03-06T12:55:00Z">
              <w:r>
                <w:t>4</w:t>
              </w:r>
            </w:ins>
          </w:p>
        </w:tc>
        <w:tc>
          <w:tcPr>
            <w:tcW w:w="2092" w:type="dxa"/>
            <w:gridSpan w:val="2"/>
          </w:tcPr>
          <w:p w:rsidR="00000000" w:rsidRDefault="00000000">
            <w:pPr>
              <w:numPr>
                <w:ins w:id="255" w:author="andrijasevic" w:date="2006-03-09T10:30:00Z"/>
              </w:numPr>
              <w:rPr>
                <w:ins w:id="256" w:author="andrijasevic" w:date="2006-03-06T12:54:00Z"/>
              </w:rPr>
            </w:pPr>
            <w:ins w:id="257" w:author="andrijasevic" w:date="2006-03-06T12:55:00Z">
              <w:r>
                <w:t>Czech Republic OPAC</w:t>
              </w:r>
            </w:ins>
            <w:ins w:id="258" w:author="andrijasevic" w:date="2006-03-09T10:30:00Z">
              <w:r>
                <w:t xml:space="preserve"> (closed meeting </w:t>
              </w:r>
            </w:ins>
            <w:r>
              <w:t>-</w:t>
            </w:r>
            <w:ins w:id="259" w:author="andrijasevic" w:date="2006-03-09T10:30:00Z">
              <w:r>
                <w:t xml:space="preserve"> technical review)</w:t>
              </w:r>
            </w:ins>
          </w:p>
        </w:tc>
        <w:tc>
          <w:tcPr>
            <w:tcW w:w="2108" w:type="dxa"/>
            <w:gridSpan w:val="2"/>
          </w:tcPr>
          <w:p w:rsidR="00000000" w:rsidRDefault="00000000">
            <w:pPr>
              <w:rPr>
                <w:ins w:id="260" w:author="andrijasevic" w:date="2006-03-06T12:54:00Z"/>
              </w:rPr>
            </w:pPr>
            <w:ins w:id="261" w:author="andrijasevic" w:date="2006-03-06T12:55:00Z">
              <w:r>
                <w:t>Qatar OPSC</w:t>
              </w:r>
            </w:ins>
          </w:p>
        </w:tc>
      </w:tr>
      <w:tr w:rsidR="00000000">
        <w:tblPrEx>
          <w:tblCellMar>
            <w:top w:w="0" w:type="dxa"/>
            <w:bottom w:w="0" w:type="dxa"/>
          </w:tblCellMar>
        </w:tblPrEx>
        <w:trPr>
          <w:gridBefore w:val="1"/>
          <w:gridAfter w:val="1"/>
          <w:wBefore w:w="108" w:type="dxa"/>
          <w:wAfter w:w="104" w:type="dxa"/>
          <w:del w:id="262" w:author="andrijasevic" w:date="2006-03-06T12:55:00Z"/>
        </w:trPr>
        <w:tc>
          <w:tcPr>
            <w:tcW w:w="2640" w:type="dxa"/>
            <w:gridSpan w:val="2"/>
          </w:tcPr>
          <w:p w:rsidR="00000000" w:rsidRDefault="00000000">
            <w:pPr>
              <w:rPr>
                <w:del w:id="263" w:author="andrijasevic" w:date="2006-03-06T12:55:00Z"/>
              </w:rPr>
            </w:pPr>
            <w:del w:id="264" w:author="andrijasevic" w:date="2006-03-06T12:55:00Z">
              <w:r>
                <w:delText>Thursday, 12 January 2006</w:delText>
              </w:r>
            </w:del>
          </w:p>
        </w:tc>
        <w:tc>
          <w:tcPr>
            <w:tcW w:w="1260" w:type="dxa"/>
          </w:tcPr>
          <w:p w:rsidR="00000000" w:rsidRDefault="00000000">
            <w:pPr>
              <w:rPr>
                <w:del w:id="265" w:author="andrijasevic" w:date="2006-03-06T12:55:00Z"/>
              </w:rPr>
            </w:pPr>
            <w:del w:id="266" w:author="andrijasevic" w:date="2006-03-06T12:55:00Z">
              <w:r>
                <w:delText>10 a.m.</w:delText>
              </w:r>
            </w:del>
          </w:p>
        </w:tc>
        <w:tc>
          <w:tcPr>
            <w:tcW w:w="1260" w:type="dxa"/>
            <w:gridSpan w:val="2"/>
          </w:tcPr>
          <w:p w:rsidR="00000000" w:rsidRDefault="00000000">
            <w:pPr>
              <w:jc w:val="center"/>
              <w:rPr>
                <w:del w:id="267" w:author="andrijasevic" w:date="2006-03-06T12:55:00Z"/>
              </w:rPr>
            </w:pPr>
            <w:del w:id="268" w:author="andrijasevic" w:date="2006-03-06T12:55:00Z">
              <w:r>
                <w:delText>4</w:delText>
              </w:r>
            </w:del>
          </w:p>
        </w:tc>
        <w:tc>
          <w:tcPr>
            <w:tcW w:w="2092" w:type="dxa"/>
            <w:gridSpan w:val="2"/>
          </w:tcPr>
          <w:p w:rsidR="00000000" w:rsidRDefault="00000000">
            <w:pPr>
              <w:rPr>
                <w:del w:id="269" w:author="andrijasevic" w:date="2006-03-06T12:55:00Z"/>
              </w:rPr>
            </w:pPr>
            <w:del w:id="270" w:author="andrijasevic" w:date="2006-03-06T12:55:00Z">
              <w:r>
                <w:delText xml:space="preserve">Peru third </w:delText>
              </w:r>
            </w:del>
          </w:p>
        </w:tc>
        <w:tc>
          <w:tcPr>
            <w:tcW w:w="2108" w:type="dxa"/>
            <w:gridSpan w:val="2"/>
          </w:tcPr>
          <w:p w:rsidR="00000000" w:rsidRDefault="00000000">
            <w:pPr>
              <w:rPr>
                <w:del w:id="271" w:author="andrijasevic" w:date="2006-03-06T12:55:00Z"/>
              </w:rPr>
            </w:pPr>
            <w:del w:id="272" w:author="andrijasevic" w:date="2006-03-06T12:55:00Z">
              <w:r>
                <w:delText>Closed meeting</w:delText>
              </w:r>
            </w:del>
          </w:p>
        </w:tc>
      </w:tr>
      <w:tr w:rsidR="00000000">
        <w:tblPrEx>
          <w:tblCellMar>
            <w:top w:w="0" w:type="dxa"/>
            <w:bottom w:w="0" w:type="dxa"/>
          </w:tblCellMar>
        </w:tblPrEx>
        <w:trPr>
          <w:gridBefore w:val="1"/>
          <w:gridAfter w:val="1"/>
          <w:wBefore w:w="108" w:type="dxa"/>
          <w:wAfter w:w="104" w:type="dxa"/>
          <w:del w:id="273" w:author="andrijasevic" w:date="2006-03-06T12:55:00Z"/>
        </w:trPr>
        <w:tc>
          <w:tcPr>
            <w:tcW w:w="2640" w:type="dxa"/>
            <w:gridSpan w:val="2"/>
          </w:tcPr>
          <w:p w:rsidR="00000000" w:rsidRDefault="00000000">
            <w:pPr>
              <w:rPr>
                <w:del w:id="274" w:author="andrijasevic" w:date="2006-03-06T12:55:00Z"/>
              </w:rPr>
            </w:pPr>
          </w:p>
        </w:tc>
        <w:tc>
          <w:tcPr>
            <w:tcW w:w="1260" w:type="dxa"/>
          </w:tcPr>
          <w:p w:rsidR="00000000" w:rsidRDefault="00000000">
            <w:pPr>
              <w:rPr>
                <w:del w:id="275" w:author="andrijasevic" w:date="2006-03-06T12:55:00Z"/>
              </w:rPr>
            </w:pPr>
            <w:del w:id="276" w:author="andrijasevic" w:date="2006-03-06T12:55:00Z">
              <w:r>
                <w:delText>3 p.m.</w:delText>
              </w:r>
            </w:del>
          </w:p>
        </w:tc>
        <w:tc>
          <w:tcPr>
            <w:tcW w:w="1260" w:type="dxa"/>
            <w:gridSpan w:val="2"/>
          </w:tcPr>
          <w:p w:rsidR="00000000" w:rsidRDefault="00000000">
            <w:pPr>
              <w:jc w:val="center"/>
              <w:rPr>
                <w:del w:id="277" w:author="andrijasevic" w:date="2006-03-06T12:55:00Z"/>
              </w:rPr>
            </w:pPr>
            <w:del w:id="278" w:author="andrijasevic" w:date="2006-03-06T12:55:00Z">
              <w:r>
                <w:delText>4</w:delText>
              </w:r>
            </w:del>
          </w:p>
        </w:tc>
        <w:tc>
          <w:tcPr>
            <w:tcW w:w="2092" w:type="dxa"/>
            <w:gridSpan w:val="2"/>
          </w:tcPr>
          <w:p w:rsidR="00000000" w:rsidRDefault="00000000">
            <w:pPr>
              <w:rPr>
                <w:del w:id="279" w:author="andrijasevic" w:date="2006-03-06T12:55:00Z"/>
              </w:rPr>
            </w:pPr>
            <w:del w:id="280" w:author="andrijasevic" w:date="2006-03-06T12:55:00Z">
              <w:r>
                <w:delText>Peru third (</w:delText>
              </w:r>
              <w:r>
                <w:rPr>
                  <w:u w:val="single"/>
                </w:rPr>
                <w:delText>continued</w:delText>
              </w:r>
              <w:r>
                <w:delText>)</w:delText>
              </w:r>
            </w:del>
          </w:p>
        </w:tc>
        <w:tc>
          <w:tcPr>
            <w:tcW w:w="2108" w:type="dxa"/>
            <w:gridSpan w:val="2"/>
          </w:tcPr>
          <w:p w:rsidR="00000000" w:rsidRDefault="00000000">
            <w:pPr>
              <w:rPr>
                <w:del w:id="281" w:author="andrijasevic" w:date="2006-03-06T12:55:00Z"/>
              </w:rPr>
            </w:pPr>
            <w:del w:id="282" w:author="andrijasevic" w:date="2006-03-06T12:55:00Z">
              <w:r>
                <w:delText>Closed meeting</w:delText>
              </w:r>
            </w:del>
          </w:p>
        </w:tc>
      </w:tr>
      <w:tr w:rsidR="00000000">
        <w:tblPrEx>
          <w:tblCellMar>
            <w:top w:w="0" w:type="dxa"/>
            <w:bottom w:w="0" w:type="dxa"/>
          </w:tblCellMar>
        </w:tblPrEx>
        <w:trPr>
          <w:gridBefore w:val="1"/>
          <w:gridAfter w:val="1"/>
          <w:wBefore w:w="108" w:type="dxa"/>
          <w:wAfter w:w="104" w:type="dxa"/>
        </w:trPr>
        <w:tc>
          <w:tcPr>
            <w:tcW w:w="2640" w:type="dxa"/>
            <w:gridSpan w:val="2"/>
          </w:tcPr>
          <w:p w:rsidR="00000000" w:rsidRDefault="00000000">
            <w:pPr>
              <w:spacing w:after="120"/>
            </w:pPr>
            <w:r>
              <w:t xml:space="preserve">Friday, </w:t>
            </w:r>
            <w:del w:id="283" w:author="andrijasevic" w:date="2006-03-06T12:56:00Z">
              <w:r>
                <w:delText xml:space="preserve">13 January </w:delText>
              </w:r>
            </w:del>
            <w:ins w:id="284" w:author="andrijasevic" w:date="2006-03-06T12:56:00Z">
              <w:r>
                <w:t xml:space="preserve">19 May </w:t>
              </w:r>
            </w:ins>
            <w:r>
              <w:t>2006</w:t>
            </w:r>
          </w:p>
        </w:tc>
        <w:tc>
          <w:tcPr>
            <w:tcW w:w="1260" w:type="dxa"/>
          </w:tcPr>
          <w:p w:rsidR="00000000" w:rsidRDefault="00000000">
            <w:pPr>
              <w:spacing w:after="120"/>
            </w:pPr>
            <w:r>
              <w:t>10 a.m.</w:t>
            </w:r>
          </w:p>
        </w:tc>
        <w:tc>
          <w:tcPr>
            <w:tcW w:w="1260" w:type="dxa"/>
            <w:gridSpan w:val="2"/>
          </w:tcPr>
          <w:p w:rsidR="00000000" w:rsidRDefault="00000000">
            <w:pPr>
              <w:spacing w:after="120"/>
              <w:jc w:val="center"/>
            </w:pPr>
            <w:r>
              <w:t>4</w:t>
            </w:r>
          </w:p>
        </w:tc>
        <w:tc>
          <w:tcPr>
            <w:tcW w:w="2092" w:type="dxa"/>
            <w:gridSpan w:val="2"/>
          </w:tcPr>
          <w:p w:rsidR="00000000" w:rsidRDefault="00000000">
            <w:pPr>
              <w:spacing w:after="120"/>
            </w:pPr>
            <w:del w:id="285" w:author="andrijasevic" w:date="2006-03-06T12:56:00Z">
              <w:r>
                <w:delText xml:space="preserve">Ghana </w:delText>
              </w:r>
            </w:del>
            <w:ins w:id="286" w:author="andrijasevic" w:date="2006-03-06T12:56:00Z">
              <w:r>
                <w:t xml:space="preserve">Uzbekistan </w:t>
              </w:r>
            </w:ins>
            <w:r>
              <w:t>second</w:t>
            </w:r>
          </w:p>
        </w:tc>
        <w:tc>
          <w:tcPr>
            <w:tcW w:w="2108" w:type="dxa"/>
            <w:gridSpan w:val="2"/>
          </w:tcPr>
          <w:p w:rsidR="00000000" w:rsidRDefault="00000000">
            <w:pPr>
              <w:pStyle w:val="Header"/>
              <w:tabs>
                <w:tab w:val="clear" w:pos="4320"/>
                <w:tab w:val="clear" w:pos="8640"/>
              </w:tabs>
              <w:spacing w:after="120"/>
            </w:pPr>
            <w:del w:id="287" w:author="andrijasevic" w:date="2006-03-06T12:56:00Z">
              <w:r>
                <w:delText xml:space="preserve">Liechtenstein </w:delText>
              </w:r>
            </w:del>
            <w:ins w:id="288" w:author="andrijasevic" w:date="2006-03-06T12:56:00Z">
              <w:r>
                <w:t xml:space="preserve">Tanzania </w:t>
              </w:r>
            </w:ins>
            <w:r>
              <w:t>second</w:t>
            </w:r>
          </w:p>
        </w:tc>
      </w:tr>
      <w:tr w:rsidR="00000000">
        <w:tblPrEx>
          <w:tblCellMar>
            <w:top w:w="0" w:type="dxa"/>
            <w:bottom w:w="0" w:type="dxa"/>
          </w:tblCellMar>
        </w:tblPrEx>
        <w:trPr>
          <w:gridBefore w:val="1"/>
          <w:gridAfter w:val="1"/>
          <w:wBefore w:w="108" w:type="dxa"/>
          <w:wAfter w:w="104" w:type="dxa"/>
        </w:trPr>
        <w:tc>
          <w:tcPr>
            <w:tcW w:w="2640" w:type="dxa"/>
            <w:gridSpan w:val="2"/>
          </w:tcPr>
          <w:p w:rsidR="00000000" w:rsidRDefault="00000000">
            <w:pPr>
              <w:pStyle w:val="FootnoteText"/>
            </w:pPr>
          </w:p>
        </w:tc>
        <w:tc>
          <w:tcPr>
            <w:tcW w:w="1260" w:type="dxa"/>
          </w:tcPr>
          <w:p w:rsidR="00000000" w:rsidRDefault="00000000">
            <w:r>
              <w:t>3 p.m.</w:t>
            </w:r>
          </w:p>
        </w:tc>
        <w:tc>
          <w:tcPr>
            <w:tcW w:w="1260" w:type="dxa"/>
            <w:gridSpan w:val="2"/>
          </w:tcPr>
          <w:p w:rsidR="00000000" w:rsidRDefault="00000000">
            <w:pPr>
              <w:jc w:val="center"/>
            </w:pPr>
            <w:r>
              <w:t>4</w:t>
            </w:r>
          </w:p>
        </w:tc>
        <w:tc>
          <w:tcPr>
            <w:tcW w:w="2092" w:type="dxa"/>
            <w:gridSpan w:val="2"/>
          </w:tcPr>
          <w:p w:rsidR="00000000" w:rsidRDefault="00000000">
            <w:pPr>
              <w:pStyle w:val="Header"/>
              <w:tabs>
                <w:tab w:val="clear" w:pos="4320"/>
                <w:tab w:val="clear" w:pos="8640"/>
              </w:tabs>
            </w:pPr>
            <w:ins w:id="289" w:author="andrijasevic" w:date="2006-03-06T12:57:00Z">
              <w:r>
                <w:t xml:space="preserve">Uzbekistan </w:t>
              </w:r>
            </w:ins>
            <w:del w:id="290" w:author="andrijasevic" w:date="2006-03-06T12:56:00Z">
              <w:r>
                <w:delText xml:space="preserve">Ghana </w:delText>
              </w:r>
            </w:del>
            <w:r>
              <w:t>second (</w:t>
            </w:r>
            <w:r>
              <w:rPr>
                <w:i/>
                <w:iCs/>
              </w:rPr>
              <w:t>continued</w:t>
            </w:r>
            <w:r>
              <w:t>)</w:t>
            </w:r>
          </w:p>
        </w:tc>
        <w:tc>
          <w:tcPr>
            <w:tcW w:w="2108" w:type="dxa"/>
            <w:gridSpan w:val="2"/>
          </w:tcPr>
          <w:p w:rsidR="00000000" w:rsidRDefault="00000000">
            <w:del w:id="291" w:author="andrijasevic" w:date="2006-03-06T12:57:00Z">
              <w:r>
                <w:delText xml:space="preserve">Liechtenstein </w:delText>
              </w:r>
            </w:del>
            <w:ins w:id="292" w:author="andrijasevic" w:date="2006-03-06T12:57:00Z">
              <w:r>
                <w:t xml:space="preserve">Tanzania </w:t>
              </w:r>
            </w:ins>
            <w:r>
              <w:t>second (</w:t>
            </w:r>
            <w:r>
              <w:rPr>
                <w:i/>
                <w:iCs/>
              </w:rPr>
              <w:t>continued</w:t>
            </w:r>
            <w:r>
              <w:t>)</w:t>
            </w:r>
          </w:p>
        </w:tc>
      </w:tr>
      <w:tr w:rsidR="00000000">
        <w:tblPrEx>
          <w:tblCellMar>
            <w:top w:w="0" w:type="dxa"/>
            <w:bottom w:w="0" w:type="dxa"/>
          </w:tblCellMar>
        </w:tblPrEx>
        <w:trPr>
          <w:gridBefore w:val="1"/>
          <w:gridAfter w:val="1"/>
          <w:wBefore w:w="108" w:type="dxa"/>
          <w:wAfter w:w="104" w:type="dxa"/>
          <w:ins w:id="293" w:author="andrijasevic" w:date="2006-03-06T12:58:00Z"/>
        </w:trPr>
        <w:tc>
          <w:tcPr>
            <w:tcW w:w="2640" w:type="dxa"/>
            <w:gridSpan w:val="2"/>
          </w:tcPr>
          <w:p w:rsidR="00000000" w:rsidRDefault="00000000">
            <w:pPr>
              <w:spacing w:after="120"/>
              <w:rPr>
                <w:ins w:id="294" w:author="andrijasevic" w:date="2006-03-06T12:58:00Z"/>
              </w:rPr>
            </w:pPr>
            <w:ins w:id="295" w:author="andrijasevic" w:date="2006-03-06T12:59:00Z">
              <w:r>
                <w:t>Tuesday, 23 May 2006</w:t>
              </w:r>
            </w:ins>
          </w:p>
        </w:tc>
        <w:tc>
          <w:tcPr>
            <w:tcW w:w="1260" w:type="dxa"/>
          </w:tcPr>
          <w:p w:rsidR="00000000" w:rsidRDefault="00000000">
            <w:pPr>
              <w:spacing w:after="120"/>
              <w:rPr>
                <w:ins w:id="296" w:author="andrijasevic" w:date="2006-03-06T12:58:00Z"/>
              </w:rPr>
            </w:pPr>
            <w:ins w:id="297" w:author="andrijasevic" w:date="2006-03-06T12:59:00Z">
              <w:r>
                <w:t>10 a.m.</w:t>
              </w:r>
            </w:ins>
          </w:p>
        </w:tc>
        <w:tc>
          <w:tcPr>
            <w:tcW w:w="1260" w:type="dxa"/>
            <w:gridSpan w:val="2"/>
          </w:tcPr>
          <w:p w:rsidR="00000000" w:rsidRDefault="00000000">
            <w:pPr>
              <w:spacing w:after="120"/>
              <w:jc w:val="center"/>
              <w:rPr>
                <w:ins w:id="298" w:author="andrijasevic" w:date="2006-03-06T12:58:00Z"/>
              </w:rPr>
            </w:pPr>
            <w:ins w:id="299" w:author="andrijasevic" w:date="2006-03-06T12:59:00Z">
              <w:r>
                <w:t>4</w:t>
              </w:r>
            </w:ins>
          </w:p>
        </w:tc>
        <w:tc>
          <w:tcPr>
            <w:tcW w:w="2092" w:type="dxa"/>
            <w:gridSpan w:val="2"/>
          </w:tcPr>
          <w:p w:rsidR="00000000" w:rsidRDefault="00000000">
            <w:pPr>
              <w:pStyle w:val="Header"/>
              <w:tabs>
                <w:tab w:val="clear" w:pos="4320"/>
                <w:tab w:val="clear" w:pos="8640"/>
              </w:tabs>
              <w:spacing w:after="120"/>
              <w:rPr>
                <w:ins w:id="300" w:author="andrijasevic" w:date="2006-03-06T12:58:00Z"/>
              </w:rPr>
            </w:pPr>
            <w:ins w:id="301" w:author="andrijasevic" w:date="2006-03-06T12:59:00Z">
              <w:r>
                <w:t>Marshall Islands second</w:t>
              </w:r>
            </w:ins>
          </w:p>
        </w:tc>
        <w:tc>
          <w:tcPr>
            <w:tcW w:w="2108" w:type="dxa"/>
            <w:gridSpan w:val="2"/>
          </w:tcPr>
          <w:p w:rsidR="00000000" w:rsidRDefault="00000000">
            <w:pPr>
              <w:spacing w:after="120"/>
              <w:rPr>
                <w:ins w:id="302" w:author="andrijasevic" w:date="2006-03-06T12:58:00Z"/>
              </w:rPr>
            </w:pPr>
            <w:ins w:id="303" w:author="andrijasevic" w:date="2006-03-06T12:59:00Z">
              <w:r>
                <w:t>Mexico third</w:t>
              </w:r>
            </w:ins>
          </w:p>
        </w:tc>
      </w:tr>
      <w:tr w:rsidR="00000000">
        <w:tblPrEx>
          <w:tblCellMar>
            <w:top w:w="0" w:type="dxa"/>
            <w:bottom w:w="0" w:type="dxa"/>
          </w:tblCellMar>
        </w:tblPrEx>
        <w:trPr>
          <w:gridBefore w:val="1"/>
          <w:gridAfter w:val="1"/>
          <w:wBefore w:w="108" w:type="dxa"/>
          <w:wAfter w:w="104" w:type="dxa"/>
          <w:ins w:id="304" w:author="andrijasevic" w:date="2006-03-06T12:58:00Z"/>
        </w:trPr>
        <w:tc>
          <w:tcPr>
            <w:tcW w:w="2640" w:type="dxa"/>
            <w:gridSpan w:val="2"/>
          </w:tcPr>
          <w:p w:rsidR="00000000" w:rsidRDefault="00000000">
            <w:pPr>
              <w:pStyle w:val="FootnoteText"/>
              <w:rPr>
                <w:ins w:id="305" w:author="andrijasevic" w:date="2006-03-06T12:58:00Z"/>
              </w:rPr>
            </w:pPr>
          </w:p>
        </w:tc>
        <w:tc>
          <w:tcPr>
            <w:tcW w:w="1260" w:type="dxa"/>
          </w:tcPr>
          <w:p w:rsidR="00000000" w:rsidRDefault="00000000">
            <w:pPr>
              <w:rPr>
                <w:ins w:id="306" w:author="andrijasevic" w:date="2006-03-06T12:58:00Z"/>
              </w:rPr>
            </w:pPr>
            <w:ins w:id="307" w:author="andrijasevic" w:date="2006-03-06T12:59:00Z">
              <w:r>
                <w:t>3 p.m.</w:t>
              </w:r>
            </w:ins>
          </w:p>
        </w:tc>
        <w:tc>
          <w:tcPr>
            <w:tcW w:w="1260" w:type="dxa"/>
            <w:gridSpan w:val="2"/>
          </w:tcPr>
          <w:p w:rsidR="00000000" w:rsidRDefault="00000000">
            <w:pPr>
              <w:jc w:val="center"/>
              <w:rPr>
                <w:ins w:id="308" w:author="andrijasevic" w:date="2006-03-06T12:58:00Z"/>
              </w:rPr>
            </w:pPr>
            <w:ins w:id="309" w:author="andrijasevic" w:date="2006-03-06T13:00:00Z">
              <w:r>
                <w:t>4</w:t>
              </w:r>
            </w:ins>
          </w:p>
        </w:tc>
        <w:tc>
          <w:tcPr>
            <w:tcW w:w="2092" w:type="dxa"/>
            <w:gridSpan w:val="2"/>
          </w:tcPr>
          <w:p w:rsidR="00000000" w:rsidRDefault="00000000">
            <w:pPr>
              <w:pStyle w:val="Header"/>
              <w:tabs>
                <w:tab w:val="clear" w:pos="4320"/>
                <w:tab w:val="clear" w:pos="8640"/>
              </w:tabs>
              <w:rPr>
                <w:ins w:id="310" w:author="andrijasevic" w:date="2006-03-06T12:58:00Z"/>
              </w:rPr>
            </w:pPr>
            <w:ins w:id="311" w:author="andrijasevic" w:date="2006-03-06T12:59:00Z">
              <w:r>
                <w:t>Marshall Islands second</w:t>
              </w:r>
            </w:ins>
            <w:r>
              <w:t xml:space="preserve"> (</w:t>
            </w:r>
            <w:r>
              <w:rPr>
                <w:i/>
              </w:rPr>
              <w:t>continued</w:t>
            </w:r>
            <w:r>
              <w:t>)</w:t>
            </w:r>
          </w:p>
        </w:tc>
        <w:tc>
          <w:tcPr>
            <w:tcW w:w="2108" w:type="dxa"/>
            <w:gridSpan w:val="2"/>
          </w:tcPr>
          <w:p w:rsidR="00000000" w:rsidRDefault="00000000">
            <w:pPr>
              <w:rPr>
                <w:ins w:id="312" w:author="andrijasevic" w:date="2006-03-06T12:58:00Z"/>
              </w:rPr>
            </w:pPr>
            <w:ins w:id="313" w:author="andrijasevic" w:date="2006-03-06T12:59:00Z">
              <w:r>
                <w:t>Mexico third (</w:t>
              </w:r>
              <w:r>
                <w:rPr>
                  <w:i/>
                  <w:iCs/>
                </w:rPr>
                <w:t>continued</w:t>
              </w:r>
              <w:r>
                <w:t>)</w:t>
              </w:r>
            </w:ins>
          </w:p>
        </w:tc>
      </w:tr>
      <w:tr w:rsidR="00000000">
        <w:tblPrEx>
          <w:tblCellMar>
            <w:top w:w="0" w:type="dxa"/>
            <w:bottom w:w="0" w:type="dxa"/>
          </w:tblCellMar>
        </w:tblPrEx>
        <w:trPr>
          <w:gridBefore w:val="1"/>
          <w:gridAfter w:val="1"/>
          <w:wBefore w:w="108" w:type="dxa"/>
          <w:wAfter w:w="104" w:type="dxa"/>
          <w:del w:id="314" w:author="andrijasevic" w:date="2006-03-06T12:57:00Z"/>
        </w:trPr>
        <w:tc>
          <w:tcPr>
            <w:tcW w:w="2640" w:type="dxa"/>
            <w:gridSpan w:val="2"/>
          </w:tcPr>
          <w:p w:rsidR="00000000" w:rsidRDefault="00000000">
            <w:pPr>
              <w:rPr>
                <w:del w:id="315" w:author="andrijasevic" w:date="2006-03-06T12:57:00Z"/>
              </w:rPr>
            </w:pPr>
            <w:del w:id="316" w:author="andrijasevic" w:date="2006-03-06T12:57:00Z">
              <w:r>
                <w:delText>Monday, 16 January 2006</w:delText>
              </w:r>
            </w:del>
          </w:p>
        </w:tc>
        <w:tc>
          <w:tcPr>
            <w:tcW w:w="1260" w:type="dxa"/>
          </w:tcPr>
          <w:p w:rsidR="00000000" w:rsidRDefault="00000000">
            <w:pPr>
              <w:rPr>
                <w:del w:id="317" w:author="andrijasevic" w:date="2006-03-06T12:57:00Z"/>
              </w:rPr>
            </w:pPr>
            <w:del w:id="318" w:author="andrijasevic" w:date="2006-03-06T12:57:00Z">
              <w:r>
                <w:delText>10 a.m.</w:delText>
              </w:r>
            </w:del>
          </w:p>
        </w:tc>
        <w:tc>
          <w:tcPr>
            <w:tcW w:w="1260" w:type="dxa"/>
            <w:gridSpan w:val="2"/>
          </w:tcPr>
          <w:p w:rsidR="00000000" w:rsidRDefault="00000000">
            <w:pPr>
              <w:jc w:val="center"/>
              <w:rPr>
                <w:del w:id="319" w:author="andrijasevic" w:date="2006-03-06T12:57:00Z"/>
              </w:rPr>
            </w:pPr>
            <w:del w:id="320" w:author="andrijasevic" w:date="2006-03-06T12:57:00Z">
              <w:r>
                <w:delText>4</w:delText>
              </w:r>
            </w:del>
          </w:p>
        </w:tc>
        <w:tc>
          <w:tcPr>
            <w:tcW w:w="2092" w:type="dxa"/>
            <w:gridSpan w:val="2"/>
          </w:tcPr>
          <w:p w:rsidR="00000000" w:rsidRDefault="00000000">
            <w:pPr>
              <w:pStyle w:val="Header"/>
              <w:tabs>
                <w:tab w:val="clear" w:pos="4320"/>
                <w:tab w:val="clear" w:pos="8640"/>
              </w:tabs>
              <w:rPr>
                <w:del w:id="321" w:author="andrijasevic" w:date="2006-03-06T12:57:00Z"/>
              </w:rPr>
            </w:pPr>
            <w:del w:id="322" w:author="andrijasevic" w:date="2006-03-06T12:57:00Z">
              <w:r>
                <w:delText>Andorra OPSA and OPAC</w:delText>
              </w:r>
            </w:del>
          </w:p>
        </w:tc>
        <w:tc>
          <w:tcPr>
            <w:tcW w:w="2108" w:type="dxa"/>
            <w:gridSpan w:val="2"/>
          </w:tcPr>
          <w:p w:rsidR="00000000" w:rsidRDefault="00000000">
            <w:pPr>
              <w:pStyle w:val="Header"/>
              <w:tabs>
                <w:tab w:val="clear" w:pos="4320"/>
                <w:tab w:val="clear" w:pos="8640"/>
              </w:tabs>
              <w:rPr>
                <w:del w:id="323" w:author="andrijasevic" w:date="2006-03-06T12:57:00Z"/>
              </w:rPr>
            </w:pPr>
            <w:del w:id="324" w:author="andrijasevic" w:date="2006-03-06T12:57:00Z">
              <w:r>
                <w:delText>Trinidad and Tobago second</w:delText>
              </w:r>
            </w:del>
          </w:p>
        </w:tc>
      </w:tr>
      <w:tr w:rsidR="00000000">
        <w:tblPrEx>
          <w:tblCellMar>
            <w:top w:w="0" w:type="dxa"/>
            <w:bottom w:w="0" w:type="dxa"/>
          </w:tblCellMar>
        </w:tblPrEx>
        <w:trPr>
          <w:gridBefore w:val="1"/>
          <w:gridAfter w:val="1"/>
          <w:wBefore w:w="108" w:type="dxa"/>
          <w:wAfter w:w="104" w:type="dxa"/>
          <w:del w:id="325" w:author="andrijasevic" w:date="2006-03-06T12:57:00Z"/>
        </w:trPr>
        <w:tc>
          <w:tcPr>
            <w:tcW w:w="2640" w:type="dxa"/>
            <w:gridSpan w:val="2"/>
          </w:tcPr>
          <w:p w:rsidR="00000000" w:rsidRDefault="00000000">
            <w:pPr>
              <w:rPr>
                <w:del w:id="326" w:author="andrijasevic" w:date="2006-03-06T12:57:00Z"/>
              </w:rPr>
            </w:pPr>
          </w:p>
        </w:tc>
        <w:tc>
          <w:tcPr>
            <w:tcW w:w="1260" w:type="dxa"/>
          </w:tcPr>
          <w:p w:rsidR="00000000" w:rsidRDefault="00000000">
            <w:pPr>
              <w:rPr>
                <w:del w:id="327" w:author="andrijasevic" w:date="2006-03-06T12:57:00Z"/>
              </w:rPr>
            </w:pPr>
            <w:del w:id="328" w:author="andrijasevic" w:date="2006-03-06T12:57:00Z">
              <w:r>
                <w:delText>3 p.m.</w:delText>
              </w:r>
            </w:del>
          </w:p>
        </w:tc>
        <w:tc>
          <w:tcPr>
            <w:tcW w:w="1260" w:type="dxa"/>
            <w:gridSpan w:val="2"/>
          </w:tcPr>
          <w:p w:rsidR="00000000" w:rsidRDefault="00000000">
            <w:pPr>
              <w:jc w:val="center"/>
              <w:rPr>
                <w:del w:id="329" w:author="andrijasevic" w:date="2006-03-06T12:57:00Z"/>
              </w:rPr>
            </w:pPr>
            <w:del w:id="330" w:author="andrijasevic" w:date="2006-03-06T12:57:00Z">
              <w:r>
                <w:delText>10</w:delText>
              </w:r>
            </w:del>
          </w:p>
        </w:tc>
        <w:tc>
          <w:tcPr>
            <w:tcW w:w="2092" w:type="dxa"/>
            <w:gridSpan w:val="2"/>
          </w:tcPr>
          <w:p w:rsidR="00000000" w:rsidRDefault="00000000">
            <w:pPr>
              <w:rPr>
                <w:del w:id="331" w:author="andrijasevic" w:date="2006-03-06T12:57:00Z"/>
              </w:rPr>
            </w:pPr>
            <w:del w:id="332" w:author="andrijasevic" w:date="2006-03-06T12:57:00Z">
              <w:r>
                <w:delText>Andorra OPSA and OPAC (</w:delText>
              </w:r>
              <w:r>
                <w:rPr>
                  <w:u w:val="single"/>
                </w:rPr>
                <w:delText>continued</w:delText>
              </w:r>
              <w:r>
                <w:delText>)</w:delText>
              </w:r>
            </w:del>
          </w:p>
        </w:tc>
        <w:tc>
          <w:tcPr>
            <w:tcW w:w="2108" w:type="dxa"/>
            <w:gridSpan w:val="2"/>
          </w:tcPr>
          <w:p w:rsidR="00000000" w:rsidRDefault="00000000">
            <w:pPr>
              <w:rPr>
                <w:del w:id="333" w:author="andrijasevic" w:date="2006-03-06T12:57:00Z"/>
              </w:rPr>
            </w:pPr>
            <w:del w:id="334" w:author="andrijasevic" w:date="2006-03-06T12:57:00Z">
              <w:r>
                <w:delText>Trinidad and Tobago second (</w:delText>
              </w:r>
              <w:r>
                <w:rPr>
                  <w:u w:val="single"/>
                </w:rPr>
                <w:delText>continued</w:delText>
              </w:r>
              <w:r>
                <w:delText>)</w:delText>
              </w:r>
            </w:del>
          </w:p>
        </w:tc>
      </w:tr>
      <w:tr w:rsidR="00000000">
        <w:tblPrEx>
          <w:tblCellMar>
            <w:top w:w="0" w:type="dxa"/>
            <w:bottom w:w="0" w:type="dxa"/>
          </w:tblCellMar>
        </w:tblPrEx>
        <w:trPr>
          <w:gridBefore w:val="1"/>
          <w:gridAfter w:val="1"/>
          <w:wBefore w:w="108" w:type="dxa"/>
          <w:wAfter w:w="104" w:type="dxa"/>
        </w:trPr>
        <w:tc>
          <w:tcPr>
            <w:tcW w:w="2640" w:type="dxa"/>
            <w:gridSpan w:val="2"/>
          </w:tcPr>
          <w:p w:rsidR="00000000" w:rsidRDefault="00000000">
            <w:pPr>
              <w:spacing w:after="120"/>
            </w:pPr>
            <w:r>
              <w:t xml:space="preserve">Wednesday, </w:t>
            </w:r>
            <w:del w:id="335" w:author="andrijasevic" w:date="2006-03-06T12:57:00Z">
              <w:r>
                <w:delText>18 January</w:delText>
              </w:r>
            </w:del>
            <w:ins w:id="336" w:author="andrijasevic" w:date="2006-03-06T12:57:00Z">
              <w:r>
                <w:t>24 May</w:t>
              </w:r>
            </w:ins>
            <w:r>
              <w:t xml:space="preserve"> 2006</w:t>
            </w:r>
          </w:p>
        </w:tc>
        <w:tc>
          <w:tcPr>
            <w:tcW w:w="1260" w:type="dxa"/>
          </w:tcPr>
          <w:p w:rsidR="00000000" w:rsidRDefault="00000000">
            <w:pPr>
              <w:spacing w:after="120"/>
            </w:pPr>
            <w:r>
              <w:t>10 a.m.</w:t>
            </w:r>
          </w:p>
        </w:tc>
        <w:tc>
          <w:tcPr>
            <w:tcW w:w="1260" w:type="dxa"/>
            <w:gridSpan w:val="2"/>
          </w:tcPr>
          <w:p w:rsidR="00000000" w:rsidRDefault="00000000">
            <w:pPr>
              <w:spacing w:after="120"/>
              <w:jc w:val="center"/>
            </w:pPr>
            <w:r>
              <w:t>4</w:t>
            </w:r>
          </w:p>
        </w:tc>
        <w:tc>
          <w:tcPr>
            <w:tcW w:w="2092" w:type="dxa"/>
            <w:gridSpan w:val="2"/>
          </w:tcPr>
          <w:p w:rsidR="00000000" w:rsidRDefault="00000000">
            <w:pPr>
              <w:spacing w:after="120"/>
            </w:pPr>
            <w:del w:id="337" w:author="andrijasevic" w:date="2006-03-06T12:58:00Z">
              <w:r>
                <w:delText>Hungary second</w:delText>
              </w:r>
            </w:del>
            <w:ins w:id="338" w:author="andrijasevic" w:date="2006-03-06T12:58:00Z">
              <w:r>
                <w:t>Lebanon third</w:t>
              </w:r>
            </w:ins>
          </w:p>
        </w:tc>
        <w:tc>
          <w:tcPr>
            <w:tcW w:w="2108" w:type="dxa"/>
            <w:gridSpan w:val="2"/>
          </w:tcPr>
          <w:p w:rsidR="00000000" w:rsidRDefault="00000000">
            <w:pPr>
              <w:spacing w:after="120"/>
            </w:pPr>
            <w:ins w:id="339" w:author="andrijasevic" w:date="2006-03-06T13:00:00Z">
              <w:r>
                <w:t xml:space="preserve">Turkmenistan initial </w:t>
              </w:r>
            </w:ins>
            <w:del w:id="340" w:author="andrijasevic" w:date="2006-03-06T12:58:00Z">
              <w:r>
                <w:delText>Lithuania second</w:delText>
              </w:r>
            </w:del>
          </w:p>
        </w:tc>
      </w:tr>
      <w:tr w:rsidR="00000000">
        <w:tblPrEx>
          <w:tblCellMar>
            <w:top w:w="0" w:type="dxa"/>
            <w:bottom w:w="0" w:type="dxa"/>
          </w:tblCellMar>
        </w:tblPrEx>
        <w:trPr>
          <w:gridBefore w:val="1"/>
          <w:gridAfter w:val="1"/>
          <w:wBefore w:w="108" w:type="dxa"/>
          <w:wAfter w:w="104" w:type="dxa"/>
        </w:trPr>
        <w:tc>
          <w:tcPr>
            <w:tcW w:w="2640" w:type="dxa"/>
            <w:gridSpan w:val="2"/>
          </w:tcPr>
          <w:p w:rsidR="00000000" w:rsidRDefault="00000000">
            <w:pPr>
              <w:pStyle w:val="FootnoteText"/>
            </w:pPr>
          </w:p>
        </w:tc>
        <w:tc>
          <w:tcPr>
            <w:tcW w:w="1260" w:type="dxa"/>
          </w:tcPr>
          <w:p w:rsidR="00000000" w:rsidRDefault="00000000">
            <w:r>
              <w:t>3 p.m.</w:t>
            </w:r>
          </w:p>
        </w:tc>
        <w:tc>
          <w:tcPr>
            <w:tcW w:w="1260" w:type="dxa"/>
            <w:gridSpan w:val="2"/>
          </w:tcPr>
          <w:p w:rsidR="00000000" w:rsidRDefault="00000000">
            <w:pPr>
              <w:jc w:val="center"/>
            </w:pPr>
            <w:r>
              <w:t>4</w:t>
            </w:r>
          </w:p>
        </w:tc>
        <w:tc>
          <w:tcPr>
            <w:tcW w:w="2092" w:type="dxa"/>
            <w:gridSpan w:val="2"/>
          </w:tcPr>
          <w:p w:rsidR="00000000" w:rsidRDefault="00000000">
            <w:ins w:id="341" w:author="andrijasevic" w:date="2006-03-06T12:58:00Z">
              <w:r>
                <w:t>Lebanon third</w:t>
              </w:r>
            </w:ins>
            <w:del w:id="342" w:author="andrijasevic" w:date="2006-03-06T12:58:00Z">
              <w:r>
                <w:delText>Hungary second</w:delText>
              </w:r>
            </w:del>
            <w:r>
              <w:t xml:space="preserve"> (</w:t>
            </w:r>
            <w:r>
              <w:rPr>
                <w:i/>
                <w:iCs/>
              </w:rPr>
              <w:t>continued</w:t>
            </w:r>
            <w:r>
              <w:t>)</w:t>
            </w:r>
          </w:p>
        </w:tc>
        <w:tc>
          <w:tcPr>
            <w:tcW w:w="2108" w:type="dxa"/>
            <w:gridSpan w:val="2"/>
          </w:tcPr>
          <w:p w:rsidR="00000000" w:rsidRDefault="00000000">
            <w:ins w:id="343" w:author="andrijasevic" w:date="2006-03-06T13:00:00Z">
              <w:r>
                <w:t>Turkmenistan initial (</w:t>
              </w:r>
              <w:r>
                <w:rPr>
                  <w:i/>
                  <w:iCs/>
                </w:rPr>
                <w:t>continued</w:t>
              </w:r>
              <w:r>
                <w:t>)</w:t>
              </w:r>
            </w:ins>
            <w:del w:id="344" w:author="andrijasevic" w:date="2006-03-06T12:58:00Z">
              <w:r>
                <w:delText>Lithuania second</w:delText>
              </w:r>
            </w:del>
            <w:del w:id="345" w:author="andrijasevic" w:date="2006-03-06T12:59:00Z">
              <w:r>
                <w:delText xml:space="preserve"> (</w:delText>
              </w:r>
              <w:r>
                <w:rPr>
                  <w:u w:val="single"/>
                </w:rPr>
                <w:delText>continued</w:delText>
              </w:r>
              <w:r>
                <w:delText>)</w:delText>
              </w:r>
            </w:del>
          </w:p>
        </w:tc>
      </w:tr>
      <w:tr w:rsidR="00000000">
        <w:tblPrEx>
          <w:tblCellMar>
            <w:top w:w="0" w:type="dxa"/>
            <w:bottom w:w="0" w:type="dxa"/>
          </w:tblCellMar>
        </w:tblPrEx>
        <w:trPr>
          <w:gridBefore w:val="1"/>
          <w:gridAfter w:val="1"/>
          <w:wBefore w:w="108" w:type="dxa"/>
          <w:wAfter w:w="104" w:type="dxa"/>
        </w:trPr>
        <w:tc>
          <w:tcPr>
            <w:tcW w:w="2640" w:type="dxa"/>
            <w:gridSpan w:val="2"/>
          </w:tcPr>
          <w:p w:rsidR="00000000" w:rsidRDefault="00000000">
            <w:pPr>
              <w:spacing w:after="120"/>
            </w:pPr>
            <w:ins w:id="346" w:author="andrijasevic" w:date="2006-03-06T13:01:00Z">
              <w:r>
                <w:t>Friday</w:t>
              </w:r>
            </w:ins>
            <w:ins w:id="347" w:author="andrijasevic" w:date="2006-03-06T13:03:00Z">
              <w:r>
                <w:t>,</w:t>
              </w:r>
            </w:ins>
            <w:ins w:id="348" w:author="andrijasevic" w:date="2006-03-06T13:01:00Z">
              <w:r>
                <w:t xml:space="preserve"> 26 May </w:t>
              </w:r>
            </w:ins>
            <w:del w:id="349" w:author="andrijasevic" w:date="2006-03-06T13:01:00Z">
              <w:r>
                <w:delText xml:space="preserve">Thursday, 19 January </w:delText>
              </w:r>
            </w:del>
            <w:r>
              <w:t>2006</w:t>
            </w:r>
          </w:p>
        </w:tc>
        <w:tc>
          <w:tcPr>
            <w:tcW w:w="1260" w:type="dxa"/>
          </w:tcPr>
          <w:p w:rsidR="00000000" w:rsidRDefault="00000000">
            <w:pPr>
              <w:spacing w:after="120"/>
            </w:pPr>
            <w:r>
              <w:t>10 a.m.</w:t>
            </w:r>
          </w:p>
        </w:tc>
        <w:tc>
          <w:tcPr>
            <w:tcW w:w="1260" w:type="dxa"/>
            <w:gridSpan w:val="2"/>
          </w:tcPr>
          <w:p w:rsidR="00000000" w:rsidRDefault="00000000">
            <w:pPr>
              <w:spacing w:after="120"/>
              <w:jc w:val="center"/>
            </w:pPr>
            <w:r>
              <w:t>4</w:t>
            </w:r>
          </w:p>
        </w:tc>
        <w:tc>
          <w:tcPr>
            <w:tcW w:w="2092" w:type="dxa"/>
            <w:gridSpan w:val="2"/>
          </w:tcPr>
          <w:p w:rsidR="00000000" w:rsidRDefault="00000000">
            <w:pPr>
              <w:spacing w:after="120"/>
            </w:pPr>
            <w:ins w:id="350" w:author="andrijasevic" w:date="2006-03-06T13:01:00Z">
              <w:r>
                <w:t>Iceland OPSC and OPAC</w:t>
              </w:r>
            </w:ins>
            <w:del w:id="351" w:author="andrijasevic" w:date="2006-03-06T13:01:00Z">
              <w:r>
                <w:delText>Azerbaijan second</w:delText>
              </w:r>
            </w:del>
          </w:p>
        </w:tc>
        <w:tc>
          <w:tcPr>
            <w:tcW w:w="2108" w:type="dxa"/>
            <w:gridSpan w:val="2"/>
          </w:tcPr>
          <w:p w:rsidR="00000000" w:rsidRDefault="00000000">
            <w:pPr>
              <w:spacing w:after="120"/>
            </w:pPr>
            <w:ins w:id="352" w:author="andrijasevic" w:date="2006-03-06T13:01:00Z">
              <w:r>
                <w:t>Italy OPSC and OPAC</w:t>
              </w:r>
            </w:ins>
            <w:del w:id="353" w:author="andrijasevic" w:date="2006-03-06T13:01:00Z">
              <w:r>
                <w:delText>Mauritius second</w:delText>
              </w:r>
            </w:del>
          </w:p>
        </w:tc>
      </w:tr>
      <w:tr w:rsidR="00000000">
        <w:tblPrEx>
          <w:tblCellMar>
            <w:top w:w="0" w:type="dxa"/>
            <w:bottom w:w="0" w:type="dxa"/>
          </w:tblCellMar>
        </w:tblPrEx>
        <w:trPr>
          <w:gridBefore w:val="1"/>
          <w:gridAfter w:val="1"/>
          <w:wBefore w:w="108" w:type="dxa"/>
          <w:wAfter w:w="104" w:type="dxa"/>
        </w:trPr>
        <w:tc>
          <w:tcPr>
            <w:tcW w:w="2640" w:type="dxa"/>
            <w:gridSpan w:val="2"/>
          </w:tcPr>
          <w:p w:rsidR="00000000" w:rsidRDefault="00000000">
            <w:pPr>
              <w:pStyle w:val="FootnoteText"/>
            </w:pPr>
          </w:p>
        </w:tc>
        <w:tc>
          <w:tcPr>
            <w:tcW w:w="1260" w:type="dxa"/>
          </w:tcPr>
          <w:p w:rsidR="00000000" w:rsidRDefault="00000000">
            <w:r>
              <w:t>3 p.m.</w:t>
            </w:r>
          </w:p>
        </w:tc>
        <w:tc>
          <w:tcPr>
            <w:tcW w:w="1260" w:type="dxa"/>
            <w:gridSpan w:val="2"/>
          </w:tcPr>
          <w:p w:rsidR="00000000" w:rsidRDefault="00000000">
            <w:pPr>
              <w:jc w:val="center"/>
            </w:pPr>
            <w:r>
              <w:t>4</w:t>
            </w:r>
          </w:p>
        </w:tc>
        <w:tc>
          <w:tcPr>
            <w:tcW w:w="2092" w:type="dxa"/>
            <w:gridSpan w:val="2"/>
          </w:tcPr>
          <w:p w:rsidR="00000000" w:rsidRDefault="00000000">
            <w:ins w:id="354" w:author="andrijasevic" w:date="2006-03-06T13:02:00Z">
              <w:r>
                <w:t>Iceland OPSC and OPAC (</w:t>
              </w:r>
              <w:r>
                <w:rPr>
                  <w:i/>
                  <w:iCs/>
                </w:rPr>
                <w:t>continued</w:t>
              </w:r>
              <w:r>
                <w:t>)</w:t>
              </w:r>
            </w:ins>
            <w:del w:id="355" w:author="andrijasevic" w:date="2006-03-06T13:01:00Z">
              <w:r>
                <w:delText>Azerbaijan second (</w:delText>
              </w:r>
              <w:r>
                <w:rPr>
                  <w:u w:val="single"/>
                </w:rPr>
                <w:delText>continued</w:delText>
              </w:r>
              <w:r>
                <w:delText>)</w:delText>
              </w:r>
            </w:del>
          </w:p>
        </w:tc>
        <w:tc>
          <w:tcPr>
            <w:tcW w:w="2108" w:type="dxa"/>
            <w:gridSpan w:val="2"/>
          </w:tcPr>
          <w:p w:rsidR="00000000" w:rsidRDefault="00000000">
            <w:ins w:id="356" w:author="andrijasevic" w:date="2006-03-06T13:02:00Z">
              <w:r>
                <w:t>Italy OPSC and OPAC (</w:t>
              </w:r>
              <w:r>
                <w:rPr>
                  <w:i/>
                  <w:iCs/>
                </w:rPr>
                <w:t>continued</w:t>
              </w:r>
              <w:r>
                <w:t>)</w:t>
              </w:r>
            </w:ins>
            <w:del w:id="357" w:author="andrijasevic" w:date="2006-03-06T13:01:00Z">
              <w:r>
                <w:delText>Mauritius second (</w:delText>
              </w:r>
              <w:r>
                <w:rPr>
                  <w:u w:val="single"/>
                </w:rPr>
                <w:delText>continued</w:delText>
              </w:r>
              <w:r>
                <w:delText>)</w:delText>
              </w:r>
            </w:del>
          </w:p>
        </w:tc>
      </w:tr>
      <w:tr w:rsidR="00000000">
        <w:tblPrEx>
          <w:tblCellMar>
            <w:top w:w="0" w:type="dxa"/>
            <w:bottom w:w="0" w:type="dxa"/>
          </w:tblCellMar>
        </w:tblPrEx>
        <w:trPr>
          <w:gridBefore w:val="1"/>
          <w:gridAfter w:val="1"/>
          <w:wBefore w:w="108" w:type="dxa"/>
          <w:wAfter w:w="104" w:type="dxa"/>
          <w:cantSplit/>
        </w:trPr>
        <w:tc>
          <w:tcPr>
            <w:tcW w:w="2640" w:type="dxa"/>
            <w:gridSpan w:val="2"/>
          </w:tcPr>
          <w:p w:rsidR="00000000" w:rsidRDefault="00000000">
            <w:ins w:id="358" w:author="andrijasevic" w:date="2006-03-06T13:02:00Z">
              <w:r>
                <w:t xml:space="preserve">Friday, 2 June </w:t>
              </w:r>
            </w:ins>
            <w:del w:id="359" w:author="andrijasevic" w:date="2006-03-06T13:00:00Z">
              <w:r>
                <w:delText xml:space="preserve">Tuesday 24 January </w:delText>
              </w:r>
            </w:del>
            <w:r>
              <w:t>2006</w:t>
            </w:r>
          </w:p>
        </w:tc>
        <w:tc>
          <w:tcPr>
            <w:tcW w:w="1260" w:type="dxa"/>
          </w:tcPr>
          <w:p w:rsidR="00000000" w:rsidRDefault="00000000">
            <w:ins w:id="360" w:author="andrijasevic" w:date="2006-03-06T13:03:00Z">
              <w:r>
                <w:t>11</w:t>
              </w:r>
            </w:ins>
            <w:r>
              <w:t>.</w:t>
            </w:r>
            <w:ins w:id="361" w:author="andrijasevic" w:date="2006-03-06T13:03:00Z">
              <w:r>
                <w:t>45</w:t>
              </w:r>
            </w:ins>
            <w:r>
              <w:t xml:space="preserve"> </w:t>
            </w:r>
            <w:del w:id="362" w:author="andrijasevic" w:date="2006-03-06T13:03:00Z">
              <w:r>
                <w:delText xml:space="preserve"> </w:delText>
              </w:r>
            </w:del>
            <w:r>
              <w:t>a.m.</w:t>
            </w:r>
          </w:p>
        </w:tc>
        <w:tc>
          <w:tcPr>
            <w:tcW w:w="1260" w:type="dxa"/>
            <w:gridSpan w:val="2"/>
          </w:tcPr>
          <w:p w:rsidR="00000000" w:rsidRDefault="00000000">
            <w:pPr>
              <w:jc w:val="center"/>
            </w:pPr>
            <w:r>
              <w:t>4</w:t>
            </w:r>
          </w:p>
        </w:tc>
        <w:tc>
          <w:tcPr>
            <w:tcW w:w="4200" w:type="dxa"/>
            <w:gridSpan w:val="4"/>
          </w:tcPr>
          <w:p w:rsidR="00000000" w:rsidRDefault="00000000">
            <w:ins w:id="363" w:author="andrijasevic" w:date="2006-03-06T13:03:00Z">
              <w:r>
                <w:t xml:space="preserve">Public meeting </w:t>
              </w:r>
            </w:ins>
            <w:r>
              <w:t>-</w:t>
            </w:r>
            <w:ins w:id="364" w:author="andrijasevic" w:date="2006-03-06T13:03:00Z">
              <w:r>
                <w:t xml:space="preserve"> closing of the session</w:t>
              </w:r>
            </w:ins>
          </w:p>
        </w:tc>
      </w:tr>
      <w:tr w:rsidR="00000000">
        <w:tblPrEx>
          <w:tblCellMar>
            <w:top w:w="0" w:type="dxa"/>
            <w:bottom w:w="0" w:type="dxa"/>
          </w:tblCellMar>
        </w:tblPrEx>
        <w:trPr>
          <w:del w:id="365" w:author="andrijasevic" w:date="2006-03-06T13:03:00Z"/>
        </w:trPr>
        <w:tc>
          <w:tcPr>
            <w:tcW w:w="2508" w:type="dxa"/>
            <w:gridSpan w:val="2"/>
          </w:tcPr>
          <w:p w:rsidR="00000000" w:rsidRDefault="00000000">
            <w:pPr>
              <w:spacing w:after="120"/>
              <w:rPr>
                <w:del w:id="366" w:author="andrijasevic" w:date="2006-03-06T13:03:00Z"/>
              </w:rPr>
            </w:pPr>
          </w:p>
        </w:tc>
        <w:tc>
          <w:tcPr>
            <w:tcW w:w="1766" w:type="dxa"/>
            <w:gridSpan w:val="3"/>
          </w:tcPr>
          <w:p w:rsidR="00000000" w:rsidRDefault="00000000">
            <w:pPr>
              <w:pStyle w:val="Header"/>
              <w:tabs>
                <w:tab w:val="clear" w:pos="4320"/>
                <w:tab w:val="clear" w:pos="8640"/>
              </w:tabs>
              <w:spacing w:after="120"/>
              <w:rPr>
                <w:del w:id="367" w:author="andrijasevic" w:date="2006-03-06T13:03:00Z"/>
              </w:rPr>
            </w:pPr>
            <w:del w:id="368" w:author="andrijasevic" w:date="2006-03-06T13:03:00Z">
              <w:r>
                <w:delText>3 p.m.</w:delText>
              </w:r>
            </w:del>
          </w:p>
        </w:tc>
        <w:tc>
          <w:tcPr>
            <w:tcW w:w="1766" w:type="dxa"/>
            <w:gridSpan w:val="2"/>
          </w:tcPr>
          <w:p w:rsidR="00000000" w:rsidRDefault="00000000">
            <w:pPr>
              <w:spacing w:after="120"/>
              <w:jc w:val="center"/>
              <w:rPr>
                <w:del w:id="369" w:author="andrijasevic" w:date="2006-03-06T13:03:00Z"/>
              </w:rPr>
            </w:pPr>
            <w:del w:id="370" w:author="andrijasevic" w:date="2006-03-06T13:03:00Z">
              <w:r>
                <w:delText>4</w:delText>
              </w:r>
            </w:del>
          </w:p>
        </w:tc>
        <w:tc>
          <w:tcPr>
            <w:tcW w:w="1766" w:type="dxa"/>
            <w:gridSpan w:val="2"/>
          </w:tcPr>
          <w:p w:rsidR="00000000" w:rsidRDefault="00000000">
            <w:pPr>
              <w:spacing w:after="120"/>
              <w:rPr>
                <w:del w:id="371" w:author="andrijasevic" w:date="2006-03-06T13:03:00Z"/>
              </w:rPr>
            </w:pPr>
            <w:del w:id="372" w:author="andrijasevic" w:date="2006-03-06T13:02:00Z">
              <w:r>
                <w:delText>Saudi Arabia second (</w:delText>
              </w:r>
              <w:r>
                <w:rPr>
                  <w:u w:val="single"/>
                </w:rPr>
                <w:delText>continued</w:delText>
              </w:r>
              <w:r>
                <w:delText>)</w:delText>
              </w:r>
            </w:del>
          </w:p>
        </w:tc>
        <w:tc>
          <w:tcPr>
            <w:tcW w:w="1766" w:type="dxa"/>
            <w:gridSpan w:val="2"/>
          </w:tcPr>
          <w:p w:rsidR="00000000" w:rsidRDefault="00000000">
            <w:pPr>
              <w:spacing w:after="120"/>
              <w:rPr>
                <w:del w:id="373" w:author="andrijasevic" w:date="2006-03-06T13:03:00Z"/>
              </w:rPr>
            </w:pPr>
            <w:del w:id="374" w:author="andrijasevic" w:date="2006-03-06T13:02:00Z">
              <w:r>
                <w:delText>Thailand second (</w:delText>
              </w:r>
              <w:r>
                <w:rPr>
                  <w:u w:val="single"/>
                </w:rPr>
                <w:delText>continued</w:delText>
              </w:r>
              <w:r>
                <w:delText>)</w:delText>
              </w:r>
            </w:del>
          </w:p>
        </w:tc>
      </w:tr>
    </w:tbl>
    <w:p w:rsidR="00000000" w:rsidRDefault="00000000">
      <w:pPr>
        <w:spacing w:before="240"/>
      </w:pPr>
      <w:r>
        <w:t>9.</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Pursuant to the Committee’s decision No. 8 adopted at its thirty</w:t>
      </w:r>
      <w:r>
        <w:noBreakHyphen/>
        <w:t xml:space="preserve">ninth session in June 2005, States parties that are not facing serious difficulties in respecting and implementing the provisions enshrined in the Optional Protocol on the involvement of children in armed conflict will be offered the choice of a technical review </w:t>
      </w:r>
      <w:ins w:id="375" w:author="andrijasevic" w:date="2006-03-06T13:08:00Z">
        <w:r>
          <w:t xml:space="preserve">(written procedure) </w:t>
        </w:r>
      </w:ins>
      <w:r>
        <w:t xml:space="preserve">or </w:t>
      </w:r>
      <w:del w:id="376" w:author="andrijasevic" w:date="2006-03-06T13:09:00Z">
        <w:r>
          <w:delText>consideration at a regular session</w:delText>
        </w:r>
      </w:del>
      <w:ins w:id="377" w:author="andrijasevic" w:date="2006-03-06T13:09:00Z">
        <w:r>
          <w:t xml:space="preserve">a </w:t>
        </w:r>
      </w:ins>
      <w:ins w:id="378" w:author="andrijasevic" w:date="2006-03-06T13:10:00Z">
        <w:r>
          <w:t xml:space="preserve">regular </w:t>
        </w:r>
      </w:ins>
      <w:ins w:id="379" w:author="andrijasevic" w:date="2006-03-06T13:09:00Z">
        <w:r>
          <w:t xml:space="preserve">consideration in </w:t>
        </w:r>
      </w:ins>
      <w:ins w:id="380" w:author="andrijasevic" w:date="2006-03-06T13:08:00Z">
        <w:r>
          <w:t>dialogue with the Committee</w:t>
        </w:r>
      </w:ins>
      <w:r>
        <w:t>.</w:t>
      </w:r>
    </w:p>
    <w:p w:rsidR="00000000" w:rsidRDefault="00000000">
      <w:r>
        <w:t>10.</w:t>
      </w:r>
      <w:r>
        <w:tab/>
        <w:t>In light of articles 44 and 45 of the Convention, the Committee will adopt concluding observations and recommendations for all States parties considered at its forty-</w:t>
      </w:r>
      <w:ins w:id="381" w:author="andrijasevic" w:date="2006-03-06T13:10:00Z">
        <w:r>
          <w:t>second</w:t>
        </w:r>
      </w:ins>
      <w:del w:id="382" w:author="andrijasevic" w:date="2006-03-06T13:10:00Z">
        <w:r>
          <w:delText>first</w:delText>
        </w:r>
      </w:del>
      <w:r>
        <w:t xml:space="preserve"> session during its last meeting, scheduled to take place on 2</w:t>
      </w:r>
      <w:ins w:id="383" w:author="andrijasevic" w:date="2006-03-06T13:10:00Z">
        <w:r>
          <w:t xml:space="preserve"> </w:t>
        </w:r>
      </w:ins>
      <w:del w:id="384" w:author="andrijasevic" w:date="2006-03-06T13:10:00Z">
        <w:r>
          <w:delText>7 January</w:delText>
        </w:r>
      </w:del>
      <w:ins w:id="385" w:author="andrijasevic" w:date="2006-03-06T13:10:00Z">
        <w:r>
          <w:t>June</w:t>
        </w:r>
      </w:ins>
      <w:r>
        <w:t xml:space="preserve"> 2006 at the Palais Wilson, Geneva.  Representatives of the 1</w:t>
      </w:r>
      <w:ins w:id="386" w:author="andrijasevic" w:date="2006-03-06T13:10:00Z">
        <w:r>
          <w:t>6</w:t>
        </w:r>
      </w:ins>
      <w:del w:id="387" w:author="andrijasevic" w:date="2006-03-06T13:10:00Z">
        <w:r>
          <w:delText>5</w:delText>
        </w:r>
      </w:del>
      <w:r>
        <w:t xml:space="preserve"> States parties whose reports are scheduled to be considered at this session are invited to attend this public meeting.  Representatives of other States parties, United Nations agencies and bodies and all other competent bodies and observers are also invited to attend this meeting.</w:t>
      </w:r>
    </w:p>
    <w:p w:rsidR="00000000" w:rsidRDefault="00000000">
      <w:r>
        <w:t>11.</w:t>
      </w:r>
      <w:r>
        <w:tab/>
        <w:t>In accordance with rule 68 of the Committee’s provisional rules of procedure, the Secretary-General has notified the States parties concerned of the opening date, duration and place of the forty-</w:t>
      </w:r>
      <w:ins w:id="388" w:author="andrijasevic" w:date="2006-03-06T13:11:00Z">
        <w:r>
          <w:t>second</w:t>
        </w:r>
      </w:ins>
      <w:del w:id="389" w:author="andrijasevic" w:date="2006-03-06T13:11:00Z">
        <w:r>
          <w:delText>first</w:delText>
        </w:r>
      </w:del>
      <w:r>
        <w:t xml:space="preserve"> session of the Committee, at which their respective reports will be examined, and has invited them to send representatives to attend the meetings of the Committee at which their reports will be examined.</w:t>
      </w:r>
    </w:p>
    <w:p w:rsidR="00000000" w:rsidRDefault="00000000">
      <w:pPr>
        <w:pStyle w:val="Heading2"/>
        <w:spacing w:after="220"/>
        <w:ind w:left="2552" w:hanging="851"/>
        <w:jc w:val="left"/>
      </w:pPr>
      <w:r>
        <w:t>Item 5.</w:t>
      </w:r>
      <w:r>
        <w:tab/>
        <w:t>Cooperation with other United Nations bodies,</w:t>
      </w:r>
      <w:r>
        <w:br/>
        <w:t>specialized agencies and other competent bodies</w:t>
      </w:r>
    </w:p>
    <w:p w:rsidR="00000000" w:rsidRDefault="00000000">
      <w:r>
        <w:t>12.</w:t>
      </w:r>
      <w:r>
        <w:tab/>
        <w:t>Under this item, the Committee will pursue its discussion of ways and areas in which existing cooperation with various relevant bodies could be further strengthened to enhance the promotion and protection of the rights of the child.</w:t>
      </w:r>
    </w:p>
    <w:p w:rsidR="00000000" w:rsidRDefault="00000000">
      <w:pPr>
        <w:pStyle w:val="Heading2"/>
        <w:spacing w:after="220"/>
      </w:pPr>
      <w:r>
        <w:t>Item 6.  Methods of work of the Committee</w:t>
      </w:r>
    </w:p>
    <w:p w:rsidR="00000000" w:rsidRDefault="00000000">
      <w:r>
        <w:t>13.</w:t>
      </w:r>
      <w:r>
        <w:tab/>
        <w:t>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pPr>
        <w:pStyle w:val="Heading8"/>
        <w:spacing w:after="220"/>
        <w:rPr>
          <w:del w:id="390" w:author="andrijasevic" w:date="2006-03-06T13:12:00Z"/>
        </w:rPr>
      </w:pPr>
      <w:del w:id="391" w:author="andrijasevic" w:date="2006-03-06T13:12:00Z">
        <w:r>
          <w:delText>14.</w:delText>
        </w:r>
        <w:r>
          <w:tab/>
          <w:delText>The Committee will have before it a note by the secretariat containing a compilation of the conclusions and recommendations adopted by the Committee at its first to twenty</w:delText>
        </w:r>
        <w:r>
          <w:noBreakHyphen/>
          <w:delText>ninth sessions (CRC/C/19/Rev.10).</w:delText>
        </w:r>
      </w:del>
    </w:p>
    <w:p w:rsidR="00000000" w:rsidRDefault="00000000">
      <w:pPr>
        <w:pStyle w:val="Heading2"/>
      </w:pPr>
      <w:r>
        <w:t>Item 7.  General comments</w:t>
      </w:r>
    </w:p>
    <w:p w:rsidR="00000000" w:rsidRDefault="00000000">
      <w:r>
        <w:t>14.</w:t>
      </w:r>
      <w:r>
        <w:tab/>
        <w:t>Under this item, the Committee will pursue the elaboration of general comments based on the various principles and provisions of the Convention.</w:t>
      </w:r>
    </w:p>
    <w:p w:rsidR="00000000" w:rsidRDefault="00000000">
      <w:pPr>
        <w:pStyle w:val="Heading2"/>
        <w:spacing w:after="220"/>
        <w:rPr>
          <w:del w:id="392" w:author="andrijasevic" w:date="2006-03-06T13:12:00Z"/>
        </w:rPr>
      </w:pPr>
      <w:del w:id="393" w:author="andrijasevic" w:date="2006-03-06T13:12:00Z">
        <w:r>
          <w:delText>Item 8.  Biennial report to the General Assembly</w:delText>
        </w:r>
      </w:del>
    </w:p>
    <w:p w:rsidR="00000000" w:rsidRDefault="00000000">
      <w:pPr>
        <w:rPr>
          <w:del w:id="394" w:author="andrijasevic" w:date="2006-03-06T13:12:00Z"/>
        </w:rPr>
      </w:pPr>
      <w:del w:id="395" w:author="andrijasevic" w:date="2006-03-06T13:12:00Z">
        <w:r>
          <w:delText>16.</w:delText>
        </w:r>
        <w:r>
          <w:tab/>
          <w:delText>Under this item the Committee will consider and adopt its biennial report to the General Assembly.</w:delText>
        </w:r>
      </w:del>
    </w:p>
    <w:p w:rsidR="00000000" w:rsidRDefault="00000000">
      <w:pPr>
        <w:pStyle w:val="Heading2"/>
      </w:pPr>
      <w:r>
        <w:t xml:space="preserve">Item </w:t>
      </w:r>
      <w:ins w:id="396" w:author="andrijasevic" w:date="2006-03-06T13:12:00Z">
        <w:r>
          <w:t>8</w:t>
        </w:r>
      </w:ins>
      <w:del w:id="397" w:author="andrijasevic" w:date="2006-03-06T13:12:00Z">
        <w:r>
          <w:delText>9</w:delText>
        </w:r>
      </w:del>
      <w:r>
        <w:t>.  Future meetings</w:t>
      </w:r>
    </w:p>
    <w:p w:rsidR="00000000" w:rsidRDefault="00000000">
      <w:r>
        <w:t>15.</w:t>
      </w:r>
      <w:r>
        <w:tab/>
        <w:t>Under this item, the Committee will be informed of any developments relating to the schedule of its future meetings.</w:t>
      </w:r>
    </w:p>
    <w:p w:rsidR="00000000" w:rsidRDefault="00000000">
      <w:pPr>
        <w:pStyle w:val="Heading2"/>
        <w:spacing w:after="220"/>
      </w:pPr>
      <w:r>
        <w:t xml:space="preserve">Item </w:t>
      </w:r>
      <w:ins w:id="398" w:author="andrijasevic" w:date="2006-03-06T13:12:00Z">
        <w:r>
          <w:t>9</w:t>
        </w:r>
      </w:ins>
      <w:del w:id="399" w:author="andrijasevic" w:date="2006-03-06T13:12:00Z">
        <w:r>
          <w:delText>10</w:delText>
        </w:r>
      </w:del>
      <w:r>
        <w:t>.  Other matters</w:t>
      </w:r>
    </w:p>
    <w:p w:rsidR="00000000" w:rsidRDefault="00000000">
      <w:pPr>
        <w:spacing w:after="0"/>
      </w:pPr>
      <w:r>
        <w:t>16.</w:t>
      </w:r>
      <w:r>
        <w:tab/>
        <w:t>Under this item, members will discuss such other matters relating to the work of the Committee as may be necessary.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CRC/C/42/1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CRC/C/42/1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C5441A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44C23D1A"/>
    <w:lvl w:ilvl="0">
      <w:start w:val="1"/>
      <w:numFmt w:val="decimal"/>
      <w:lvlText w:val="%1."/>
      <w:lvlJc w:val="left"/>
      <w:pPr>
        <w:tabs>
          <w:tab w:val="num" w:pos="926"/>
        </w:tabs>
        <w:ind w:left="926" w:hanging="360"/>
      </w:pPr>
    </w:lvl>
  </w:abstractNum>
  <w:abstractNum w:abstractNumId="3">
    <w:nsid w:val="FFFFFF7F"/>
    <w:multiLevelType w:val="singleLevel"/>
    <w:tmpl w:val="0FA6BE84"/>
    <w:lvl w:ilvl="0">
      <w:start w:val="1"/>
      <w:numFmt w:val="decimal"/>
      <w:lvlText w:val="%1."/>
      <w:lvlJc w:val="left"/>
      <w:pPr>
        <w:tabs>
          <w:tab w:val="num" w:pos="643"/>
        </w:tabs>
        <w:ind w:left="643" w:hanging="360"/>
      </w:pPr>
    </w:lvl>
  </w:abstractNum>
  <w:abstractNum w:abstractNumId="4">
    <w:nsid w:val="FFFFFF80"/>
    <w:multiLevelType w:val="singleLevel"/>
    <w:tmpl w:val="91001D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E34A9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AAE25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55C85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42FDE0"/>
    <w:lvl w:ilvl="0">
      <w:start w:val="1"/>
      <w:numFmt w:val="decimal"/>
      <w:lvlText w:val="%1."/>
      <w:lvlJc w:val="left"/>
      <w:pPr>
        <w:tabs>
          <w:tab w:val="num" w:pos="360"/>
        </w:tabs>
        <w:ind w:left="360" w:hanging="360"/>
      </w:pPr>
    </w:lvl>
  </w:abstractNum>
  <w:abstractNum w:abstractNumId="9">
    <w:nsid w:val="FFFFFF89"/>
    <w:multiLevelType w:val="singleLevel"/>
    <w:tmpl w:val="A384724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B55962"/>
    <w:multiLevelType w:val="hybridMultilevel"/>
    <w:tmpl w:val="AC2A3F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5292A08"/>
    <w:multiLevelType w:val="hybridMultilevel"/>
    <w:tmpl w:val="BB564DEE"/>
    <w:lvl w:ilvl="0" w:tplc="1EECA38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E9F2826"/>
    <w:multiLevelType w:val="hybridMultilevel"/>
    <w:tmpl w:val="4F9EC988"/>
    <w:lvl w:ilvl="0" w:tplc="488A538A">
      <w:start w:val="21"/>
      <w:numFmt w:val="decimal"/>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6"/>
  </w:num>
  <w:num w:numId="3">
    <w:abstractNumId w:val="29"/>
  </w:num>
  <w:num w:numId="4">
    <w:abstractNumId w:val="16"/>
  </w:num>
  <w:num w:numId="5">
    <w:abstractNumId w:val="11"/>
  </w:num>
  <w:num w:numId="6">
    <w:abstractNumId w:val="19"/>
  </w:num>
  <w:num w:numId="7">
    <w:abstractNumId w:val="22"/>
  </w:num>
  <w:num w:numId="8">
    <w:abstractNumId w:val="28"/>
  </w:num>
  <w:num w:numId="9">
    <w:abstractNumId w:val="25"/>
  </w:num>
  <w:num w:numId="10">
    <w:abstractNumId w:val="30"/>
  </w:num>
  <w:num w:numId="11">
    <w:abstractNumId w:val="22"/>
  </w:num>
  <w:num w:numId="12">
    <w:abstractNumId w:val="24"/>
  </w:num>
  <w:num w:numId="13">
    <w:abstractNumId w:val="24"/>
  </w:num>
  <w:num w:numId="14">
    <w:abstractNumId w:val="27"/>
  </w:num>
  <w:num w:numId="15">
    <w:abstractNumId w:val="20"/>
  </w:num>
  <w:num w:numId="16">
    <w:abstractNumId w:val="20"/>
  </w:num>
  <w:num w:numId="17">
    <w:abstractNumId w:val="29"/>
  </w:num>
  <w:num w:numId="18">
    <w:abstractNumId w:val="16"/>
  </w:num>
  <w:num w:numId="19">
    <w:abstractNumId w:val="1"/>
  </w:num>
  <w:num w:numId="20">
    <w:abstractNumId w:val="29"/>
  </w:num>
  <w:num w:numId="21">
    <w:abstractNumId w:val="16"/>
  </w:num>
  <w:num w:numId="22">
    <w:abstractNumId w:val="0"/>
  </w:num>
  <w:num w:numId="23">
    <w:abstractNumId w:val="17"/>
  </w:num>
  <w:num w:numId="24">
    <w:abstractNumId w:val="10"/>
  </w:num>
  <w:num w:numId="25">
    <w:abstractNumId w:val="15"/>
  </w:num>
  <w:num w:numId="26">
    <w:abstractNumId w:val="12"/>
  </w:num>
  <w:num w:numId="27">
    <w:abstractNumId w:val="23"/>
  </w:num>
  <w:num w:numId="28">
    <w:abstractNumId w:val="26"/>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1"/>
  </w:num>
  <w:num w:numId="39">
    <w:abstractNumId w:val="18"/>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1621</Words>
  <Characters>9241</Characters>
  <Application>Microsoft Office Word</Application>
  <DocSecurity>4</DocSecurity>
  <Lines>77</Lines>
  <Paragraphs>18</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0640908</vt:lpstr>
      <vt:lpstr>provisional agenda and annotations</vt:lpstr>
      <vt:lpstr>    Note by the Secretary-General</vt:lpstr>
      <vt:lpstr>    Provisional agenda</vt:lpstr>
      <vt:lpstr>    Annotations</vt:lpstr>
      <vt:lpstr>    Item 1.  Adoption of the agenda</vt:lpstr>
      <vt:lpstr>    Item 2.  Organizational matters</vt:lpstr>
      <vt:lpstr>    Item 3.  Submission of reports by States parties</vt:lpstr>
      <vt:lpstr>    Reports received</vt:lpstr>
      <vt:lpstr>    Optional Protocol to the Convention on the involvement of children in armed conf</vt:lpstr>
      <vt:lpstr>    Optional Protocol to the Convention on the sale of children, child prostitution </vt:lpstr>
      <vt:lpstr>    Overdue reports due</vt:lpstr>
      <vt:lpstr>    Item 4.  Consideration of reports of States parties</vt:lpstr>
      <vt:lpstr>    Tentative timetable for consideration of reports of States parties</vt:lpstr>
      <vt:lpstr>    Item 5.	Cooperation with other United Nations bodies, specialized agencies and o</vt:lpstr>
      <vt:lpstr>    Item 6.  Methods of work of the Committee</vt:lpstr>
      <vt:lpstr>    Item 7.  General comments</vt:lpstr>
      <vt:lpstr>    </vt:lpstr>
      <vt:lpstr>    Item 8.  Future meetings</vt:lpstr>
      <vt:lpstr>    Item 9.  Other matters</vt:lpstr>
    </vt:vector>
  </TitlesOfParts>
  <Company>ONU</Company>
  <LinksUpToDate>false</LinksUpToDate>
  <CharactersWithSpaces>11348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0640908</dc:title>
  <dc:subject/>
  <dc:creator>np</dc:creator>
  <cp:keywords>CRC/C/42/1</cp:keywords>
  <dc:description>Final</dc:description>
  <cp:lastModifiedBy>CSD</cp:lastModifiedBy>
  <cp:revision>2</cp:revision>
  <cp:lastPrinted>2006-03-21T06:10:00Z</cp:lastPrinted>
  <dcterms:created xsi:type="dcterms:W3CDTF">2006-03-24T12:33:00Z</dcterms:created>
  <dcterms:modified xsi:type="dcterms:W3CDTF">2006-03-24T12:33:00Z</dcterms:modified>
</cp:coreProperties>
</file>