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69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CRC/C/15/Add.254</w:t>
              </w:r>
            </w:fldSimple>
            <w:r>
              <w:br/>
            </w:r>
            <w:fldSimple w:instr=" FILLIN &quot;Date&quot; \* MERGEFORMAT ">
              <w:r>
                <w:t>31 March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Thirty-eighth session</w:t>
      </w:r>
    </w:p>
    <w:p w:rsidR="00000000" w:rsidRDefault="00000000">
      <w:pPr>
        <w:pStyle w:val="Heading1"/>
      </w:pPr>
      <w:r>
        <w:t>CONSIDERATION OF REPORTS SUBMITTED BY STATES PARTIES</w:t>
      </w:r>
      <w:r>
        <w:br/>
        <w:t>UNDER ARTICLE 44 OF THE CONVENTION</w:t>
      </w:r>
    </w:p>
    <w:p w:rsidR="00000000" w:rsidRDefault="00000000">
      <w:pPr>
        <w:pStyle w:val="Heading2"/>
        <w:rPr>
          <w:del w:id="2" w:author="Khalaili" w:date="2005-03-23T15:07:00Z"/>
        </w:rPr>
      </w:pPr>
      <w:r>
        <w:t>Concluding observations</w:t>
      </w:r>
      <w:del w:id="3" w:author="Khalaili" w:date="2005-03-24T14:31:00Z">
        <w:r>
          <w:delText xml:space="preserve"> </w:delText>
        </w:r>
      </w:del>
      <w:r>
        <w:t xml:space="preserve">:  </w:t>
      </w:r>
      <w:ins w:id="4" w:author="Khalaili" w:date="2005-03-23T15:07:00Z">
        <w:r>
          <w:t>The Islamic Republic of Iran</w:t>
        </w:r>
      </w:ins>
      <w:del w:id="5" w:author="Khalaili" w:date="2005-03-23T15:07:00Z">
        <w:r>
          <w:delText xml:space="preserve">of the Committee on the Rights of the Child </w:delText>
        </w:r>
      </w:del>
    </w:p>
    <w:p w:rsidR="00000000" w:rsidRDefault="00000000">
      <w:pPr>
        <w:pStyle w:val="Heading2"/>
        <w:rPr>
          <w:u w:val="single"/>
        </w:rPr>
      </w:pPr>
      <w:del w:id="6" w:author="Khalaili" w:date="2005-03-23T15:07:00Z">
        <w:r>
          <w:rPr>
            <w:u w:val="single"/>
          </w:rPr>
          <w:delText xml:space="preserve"> IRAN</w:delText>
        </w:r>
      </w:del>
    </w:p>
    <w:p w:rsidR="00000000" w:rsidRDefault="00000000">
      <w:r>
        <w:t>1.</w:t>
      </w:r>
      <w:r>
        <w:tab/>
        <w:t xml:space="preserve">The Committee considered the second periodic report of </w:t>
      </w:r>
      <w:del w:id="7" w:author="Khalaili" w:date="2005-03-23T15:10:00Z">
        <w:r>
          <w:delText xml:space="preserve">IRAN </w:delText>
        </w:r>
      </w:del>
      <w:ins w:id="8" w:author="Khalaili" w:date="2005-03-23T15:10:00Z">
        <w:r>
          <w:t>the Islamic Republic of Iran</w:t>
        </w:r>
      </w:ins>
      <w:r>
        <w:t> (CRC/C/104/Add.3) at its 1015th and 1016th meetings (s</w:t>
      </w:r>
      <w:ins w:id="9" w:author="Khalaili" w:date="2005-03-23T15:10:00Z">
        <w:r>
          <w:t xml:space="preserve">ee </w:t>
        </w:r>
      </w:ins>
      <w:r>
        <w:t xml:space="preserve">CRC/C/SR.1015 and 1016), held on 20 January 2005, and adopted at </w:t>
      </w:r>
      <w:del w:id="10" w:author="Khalaili" w:date="2005-03-23T15:11:00Z">
        <w:r>
          <w:delText xml:space="preserve">the </w:delText>
        </w:r>
      </w:del>
      <w:ins w:id="11" w:author="Khalaili" w:date="2005-03-23T15:11:00Z">
        <w:r>
          <w:t xml:space="preserve">its </w:t>
        </w:r>
      </w:ins>
      <w:r>
        <w:t>1025th meeting (s</w:t>
      </w:r>
      <w:ins w:id="12" w:author="Khalaili" w:date="2005-03-23T15:11:00Z">
        <w:r>
          <w:t xml:space="preserve">ee </w:t>
        </w:r>
      </w:ins>
      <w:r>
        <w:t>CRC/C/SR.</w:t>
      </w:r>
      <w:del w:id="13" w:author="Khalaili" w:date="2005-03-23T15:11:00Z">
        <w:r>
          <w:delText>1027</w:delText>
        </w:r>
      </w:del>
      <w:ins w:id="14" w:author="Khalaili" w:date="2005-03-23T15:11:00Z">
        <w:r>
          <w:t>1025</w:t>
        </w:r>
      </w:ins>
      <w:r>
        <w:t>), held on 28 January 2005, the following concluding observations.</w:t>
      </w:r>
    </w:p>
    <w:p w:rsidR="00000000" w:rsidRDefault="00000000">
      <w:pPr>
        <w:pStyle w:val="Heading2"/>
      </w:pPr>
      <w:r>
        <w:t>A.  Introduction</w:t>
      </w:r>
    </w:p>
    <w:p w:rsidR="00000000" w:rsidRDefault="00000000">
      <w:r>
        <w:t>2.</w:t>
      </w:r>
      <w:r>
        <w:tab/>
        <w:t xml:space="preserve">The Committee welcomes the </w:t>
      </w:r>
      <w:ins w:id="15" w:author="Khalaili" w:date="2005-03-23T15:11:00Z">
        <w:r>
          <w:t xml:space="preserve">submission of the </w:t>
        </w:r>
      </w:ins>
      <w:r>
        <w:t xml:space="preserve">second periodic report </w:t>
      </w:r>
      <w:del w:id="16" w:author="Khalaili" w:date="2005-03-23T15:11:00Z">
        <w:r>
          <w:delText xml:space="preserve">submitted by </w:delText>
        </w:r>
      </w:del>
      <w:ins w:id="17" w:author="Khalaili" w:date="2005-03-23T15:11:00Z">
        <w:r>
          <w:t xml:space="preserve">of </w:t>
        </w:r>
      </w:ins>
      <w:r>
        <w:t xml:space="preserve">the State party, as well as the written replies to its list of issues </w:t>
      </w:r>
      <w:r>
        <w:rPr>
          <w:bCs/>
        </w:rPr>
        <w:t xml:space="preserve">(CRC/C/RESP/71), </w:t>
      </w:r>
      <w:r>
        <w:t xml:space="preserve">which </w:t>
      </w:r>
      <w:del w:id="18" w:author="Khalaili" w:date="2005-03-23T15:12:00Z">
        <w:r>
          <w:delText xml:space="preserve">permitted </w:delText>
        </w:r>
      </w:del>
      <w:ins w:id="19" w:author="Khalaili" w:date="2005-03-23T15:12:00Z">
        <w:r>
          <w:t xml:space="preserve">provided </w:t>
        </w:r>
      </w:ins>
      <w:r>
        <w:t xml:space="preserve">a better understanding of the progress achieved in the implementation of the Convention since the initial report.  The Committee appreciates the </w:t>
      </w:r>
      <w:ins w:id="20" w:author="Khalaili" w:date="2005-03-23T15:13:00Z">
        <w:r>
          <w:t xml:space="preserve">presence of a </w:t>
        </w:r>
      </w:ins>
      <w:r>
        <w:t>high-level delegation</w:t>
      </w:r>
      <w:ins w:id="21" w:author="Khalaili" w:date="2005-03-23T15:13:00Z">
        <w:r>
          <w:t>,</w:t>
        </w:r>
      </w:ins>
      <w:r>
        <w:t xml:space="preserve"> which provided additional information in the course of the dialogue.</w:t>
      </w:r>
    </w:p>
    <w:p w:rsidR="00000000" w:rsidRDefault="00000000">
      <w:pPr>
        <w:pStyle w:val="Heading2"/>
      </w:pPr>
      <w:r>
        <w:t xml:space="preserve">B.  Follow-up measures and progress achieved by the State party </w:t>
      </w:r>
    </w:p>
    <w:p w:rsidR="00000000" w:rsidRDefault="00000000">
      <w:r>
        <w:t>3.</w:t>
      </w:r>
      <w:r>
        <w:tab/>
        <w:t>The Committee welcomes:</w:t>
      </w:r>
    </w:p>
    <w:p w:rsidR="00000000" w:rsidRDefault="00000000">
      <w:pPr>
        <w:rPr>
          <w:rFonts w:ascii="Times New" w:hAnsi="Times New"/>
        </w:rPr>
      </w:pPr>
      <w:r>
        <w:rPr>
          <w:rFonts w:ascii="Times New" w:hAnsi="Times New"/>
        </w:rPr>
        <w:tab/>
      </w:r>
      <w:ins w:id="22" w:author="Khalaili" w:date="2005-03-23T15:14:00Z">
        <w:r>
          <w:rPr>
            <w:rFonts w:ascii="Times New" w:hAnsi="Times New"/>
          </w:rPr>
          <w:t>(a)</w:t>
        </w:r>
        <w:r>
          <w:rPr>
            <w:rFonts w:ascii="Times New" w:hAnsi="Times New"/>
          </w:rPr>
          <w:tab/>
        </w:r>
      </w:ins>
      <w:r>
        <w:rPr>
          <w:rFonts w:ascii="Times New" w:hAnsi="Times New"/>
        </w:rPr>
        <w:t xml:space="preserve">Article 30 of the Constitution which provides </w:t>
      </w:r>
      <w:ins w:id="23" w:author="Khalaili" w:date="2005-03-23T15:14:00Z">
        <w:r>
          <w:rPr>
            <w:rFonts w:ascii="Times New" w:hAnsi="Times New"/>
          </w:rPr>
          <w:t xml:space="preserve">for </w:t>
        </w:r>
      </w:ins>
      <w:r>
        <w:rPr>
          <w:rFonts w:ascii="Times New" w:hAnsi="Times New"/>
        </w:rPr>
        <w:t xml:space="preserve">free education for all citizens up to secondary school, and the fact that over </w:t>
      </w:r>
      <w:del w:id="24" w:author="Khalaili" w:date="2005-03-23T15:14:00Z">
        <w:r>
          <w:rPr>
            <w:rFonts w:ascii="Times New" w:hAnsi="Times New"/>
          </w:rPr>
          <w:delText xml:space="preserve">90% </w:delText>
        </w:r>
      </w:del>
      <w:ins w:id="25" w:author="Khalaili" w:date="2005-03-23T15:14:00Z">
        <w:r>
          <w:rPr>
            <w:rFonts w:ascii="Times New" w:hAnsi="Times New"/>
          </w:rPr>
          <w:t xml:space="preserve">90 per cent </w:t>
        </w:r>
      </w:ins>
      <w:r>
        <w:rPr>
          <w:rFonts w:ascii="Times New" w:hAnsi="Times New"/>
        </w:rPr>
        <w:t xml:space="preserve">of children </w:t>
      </w:r>
      <w:ins w:id="26" w:author="Khalaili" w:date="2005-03-23T15:14:00Z">
        <w:r>
          <w:rPr>
            <w:rFonts w:ascii="Times New" w:hAnsi="Times New"/>
          </w:rPr>
          <w:t xml:space="preserve">aged </w:t>
        </w:r>
      </w:ins>
      <w:r>
        <w:rPr>
          <w:rFonts w:ascii="Times New" w:hAnsi="Times New"/>
        </w:rPr>
        <w:t xml:space="preserve">6-10 years </w:t>
      </w:r>
      <w:del w:id="27" w:author="Khalaili" w:date="2005-03-23T15:15:00Z">
        <w:r>
          <w:rPr>
            <w:rFonts w:ascii="Times New" w:hAnsi="Times New"/>
          </w:rPr>
          <w:delText xml:space="preserve">enjoy </w:delText>
        </w:r>
      </w:del>
      <w:ins w:id="28" w:author="Khalaili" w:date="2005-03-23T15:15:00Z">
        <w:r>
          <w:rPr>
            <w:rFonts w:ascii="Times New" w:hAnsi="Times New"/>
          </w:rPr>
          <w:t xml:space="preserve">have </w:t>
        </w:r>
      </w:ins>
      <w:r>
        <w:rPr>
          <w:rFonts w:ascii="Times New" w:hAnsi="Times New"/>
        </w:rPr>
        <w:t>access to primary education;</w:t>
      </w:r>
    </w:p>
    <w:p w:rsidR="00000000" w:rsidRDefault="00000000">
      <w:pPr>
        <w:spacing w:after="960"/>
      </w:pPr>
      <w:r>
        <w:tab/>
        <w:t>(b)</w:t>
      </w:r>
      <w:r>
        <w:tab/>
        <w:t xml:space="preserve">The </w:t>
      </w:r>
      <w:del w:id="29" w:author="Khalaili" w:date="2005-03-23T15:15:00Z">
        <w:r>
          <w:delText xml:space="preserve">ratification </w:delText>
        </w:r>
      </w:del>
      <w:r>
        <w:t>a</w:t>
      </w:r>
      <w:ins w:id="30" w:author="Khalaili" w:date="2005-03-23T15:15:00Z">
        <w:r>
          <w:t xml:space="preserve">doption </w:t>
        </w:r>
      </w:ins>
      <w:ins w:id="31" w:author="Khalaili" w:date="2005-03-23T15:16:00Z">
        <w:r>
          <w:t xml:space="preserve">in 2003 </w:t>
        </w:r>
      </w:ins>
      <w:r>
        <w:t>of the Law on the Protection of Children and Adolescents</w:t>
      </w:r>
      <w:del w:id="32" w:author="Khalaili" w:date="2005-03-23T15:16:00Z">
        <w:r>
          <w:delText xml:space="preserve"> (2003)</w:delText>
        </w:r>
      </w:del>
      <w:r>
        <w:t>, and the related establishment of the Office on the Protection of the Rights of Women and Children in the Judiciary;</w:t>
      </w:r>
    </w:p>
    <w:p w:rsidR="00000000" w:rsidRDefault="00000000">
      <w:pPr>
        <w:spacing w:after="1200"/>
        <w:rPr>
          <w:rFonts w:ascii="Times New" w:hAnsi="Times New"/>
        </w:rPr>
      </w:pPr>
      <w:r>
        <w:rPr>
          <w:rFonts w:ascii="Times New" w:hAnsi="Times New"/>
        </w:rPr>
        <w:t>GE.05-40872  (E)    020605</w:t>
      </w:r>
    </w:p>
    <w:p w:rsidR="00000000" w:rsidRDefault="00000000">
      <w:r>
        <w:tab/>
        <w:t>(c)</w:t>
      </w:r>
      <w:r>
        <w:tab/>
        <w:t xml:space="preserve">The ratification </w:t>
      </w:r>
      <w:ins w:id="33" w:author="Khalaili" w:date="2005-03-23T15:17:00Z">
        <w:r>
          <w:t xml:space="preserve">in 2002 by the State party </w:t>
        </w:r>
      </w:ins>
      <w:r>
        <w:t xml:space="preserve">of </w:t>
      </w:r>
      <w:del w:id="34" w:author="Khalaili" w:date="2005-03-23T15:17:00Z">
        <w:r>
          <w:delText xml:space="preserve">the </w:delText>
        </w:r>
      </w:del>
      <w:r>
        <w:t xml:space="preserve">ILO Convention No. 182 concerning the </w:t>
      </w:r>
      <w:del w:id="35" w:author="Khalaili" w:date="2005-03-23T15:17:00Z">
        <w:r>
          <w:delText>p</w:delText>
        </w:r>
      </w:del>
      <w:ins w:id="36" w:author="Khalaili" w:date="2005-03-23T15:17:00Z">
        <w:r>
          <w:t>P</w:t>
        </w:r>
      </w:ins>
      <w:r>
        <w:t xml:space="preserve">rohibition and </w:t>
      </w:r>
      <w:del w:id="37" w:author="Khalaili" w:date="2005-03-23T15:17:00Z">
        <w:r>
          <w:delText>i</w:delText>
        </w:r>
      </w:del>
      <w:ins w:id="38" w:author="Khalaili" w:date="2005-03-23T15:18:00Z">
        <w:r>
          <w:t>I</w:t>
        </w:r>
      </w:ins>
      <w:r>
        <w:t xml:space="preserve">mmediate </w:t>
      </w:r>
      <w:del w:id="39" w:author="Khalaili" w:date="2005-03-23T15:18:00Z">
        <w:r>
          <w:delText>a</w:delText>
        </w:r>
      </w:del>
      <w:ins w:id="40" w:author="Khalaili" w:date="2005-03-23T15:18:00Z">
        <w:r>
          <w:t>A</w:t>
        </w:r>
      </w:ins>
      <w:r>
        <w:t xml:space="preserve">ction for the </w:t>
      </w:r>
      <w:del w:id="41" w:author="Khalaili" w:date="2005-03-23T15:18:00Z">
        <w:r>
          <w:delText>e</w:delText>
        </w:r>
      </w:del>
      <w:ins w:id="42" w:author="Khalaili" w:date="2005-03-23T15:18:00Z">
        <w:r>
          <w:t>E</w:t>
        </w:r>
      </w:ins>
      <w:r>
        <w:t xml:space="preserve">limination of the </w:t>
      </w:r>
      <w:del w:id="43" w:author="Khalaili" w:date="2005-03-23T15:18:00Z">
        <w:r>
          <w:delText>w</w:delText>
        </w:r>
      </w:del>
      <w:ins w:id="44" w:author="Khalaili" w:date="2005-03-23T15:18:00Z">
        <w:r>
          <w:t>W</w:t>
        </w:r>
      </w:ins>
      <w:r>
        <w:t xml:space="preserve">orst </w:t>
      </w:r>
      <w:del w:id="45" w:author="Khalaili" w:date="2005-03-23T15:18:00Z">
        <w:r>
          <w:delText>f</w:delText>
        </w:r>
      </w:del>
      <w:ins w:id="46" w:author="Khalaili" w:date="2005-03-23T15:18:00Z">
        <w:r>
          <w:t>F</w:t>
        </w:r>
      </w:ins>
      <w:r>
        <w:t xml:space="preserve">orms of </w:t>
      </w:r>
      <w:del w:id="47" w:author="Khalaili" w:date="2005-03-23T15:18:00Z">
        <w:r>
          <w:delText>c</w:delText>
        </w:r>
      </w:del>
      <w:ins w:id="48" w:author="Khalaili" w:date="2005-03-23T15:18:00Z">
        <w:r>
          <w:t>C</w:t>
        </w:r>
      </w:ins>
      <w:r>
        <w:t xml:space="preserve">hild </w:t>
      </w:r>
      <w:del w:id="49" w:author="Khalaili" w:date="2005-03-23T15:18:00Z">
        <w:r>
          <w:delText>l</w:delText>
        </w:r>
      </w:del>
      <w:ins w:id="50" w:author="Khalaili" w:date="2005-03-23T15:18:00Z">
        <w:r>
          <w:t>L</w:t>
        </w:r>
      </w:ins>
      <w:r>
        <w:t>abour</w:t>
      </w:r>
      <w:del w:id="51" w:author="Khalaili" w:date="2005-03-23T15:18:00Z">
        <w:r>
          <w:delText>, ratified in June 2002</w:delText>
        </w:r>
      </w:del>
      <w:r>
        <w:t>;</w:t>
      </w:r>
      <w:del w:id="52" w:author="Khalaili" w:date="2005-03-23T15:18:00Z">
        <w:r>
          <w:delText>and</w:delText>
        </w:r>
      </w:del>
    </w:p>
    <w:p w:rsidR="00000000" w:rsidRDefault="00000000">
      <w:r>
        <w:tab/>
        <w:t>(d)</w:t>
      </w:r>
      <w:r>
        <w:tab/>
        <w:t>The signing of the Rome Statute of the International Criminal Court, on 31 December 2000.</w:t>
      </w:r>
    </w:p>
    <w:p w:rsidR="00000000" w:rsidRDefault="00000000">
      <w:pPr>
        <w:pStyle w:val="Heading2"/>
      </w:pPr>
      <w:r>
        <w:t xml:space="preserve">C.  </w:t>
      </w:r>
      <w:del w:id="53" w:author="Khalaili" w:date="2005-03-23T15:19:00Z">
        <w:r>
          <w:delText>Principle</w:delText>
        </w:r>
      </w:del>
      <w:ins w:id="54" w:author="Khalaili" w:date="2005-03-23T15:20:00Z">
        <w:r>
          <w:t xml:space="preserve">Principal </w:t>
        </w:r>
      </w:ins>
      <w:del w:id="55" w:author="Khalaili" w:date="2005-03-23T15:19:00Z">
        <w:r>
          <w:delText xml:space="preserve"> </w:delText>
        </w:r>
      </w:del>
      <w:r>
        <w:t>areas of concern and recommendations</w:t>
      </w:r>
    </w:p>
    <w:p w:rsidR="00000000" w:rsidRDefault="00000000">
      <w:pPr>
        <w:pStyle w:val="Heading2"/>
      </w:pPr>
      <w:r>
        <w:t xml:space="preserve">1.  General </w:t>
      </w:r>
      <w:del w:id="56" w:author="Khalaili" w:date="2005-03-23T15:20:00Z">
        <w:r>
          <w:delText>M</w:delText>
        </w:r>
      </w:del>
      <w:ins w:id="57" w:author="Khalaili" w:date="2005-03-23T15:20:00Z">
        <w:r>
          <w:t>m</w:t>
        </w:r>
      </w:ins>
      <w:r>
        <w:t xml:space="preserve">easures of </w:t>
      </w:r>
      <w:del w:id="58" w:author="Khalaili" w:date="2005-03-23T15:20:00Z">
        <w:r>
          <w:delText>I</w:delText>
        </w:r>
      </w:del>
      <w:ins w:id="59" w:author="Khalaili" w:date="2005-03-23T15:20:00Z">
        <w:r>
          <w:t>i</w:t>
        </w:r>
      </w:ins>
      <w:r>
        <w:t>mplementation</w:t>
      </w:r>
      <w:del w:id="60" w:author="Khalaili" w:date="2005-03-23T15:20:00Z">
        <w:r>
          <w:delText>(arts. 4, 42 and 44</w:delText>
        </w:r>
      </w:del>
    </w:p>
    <w:p w:rsidR="00000000" w:rsidRDefault="00000000">
      <w:pPr>
        <w:pStyle w:val="Heading3"/>
      </w:pPr>
      <w:ins w:id="61" w:author="Khalaili" w:date="2005-03-23T15:20:00Z">
        <w:r>
          <w:t>The Committee</w:t>
        </w:r>
      </w:ins>
      <w:r>
        <w:t>’</w:t>
      </w:r>
      <w:ins w:id="62" w:author="Khalaili" w:date="2005-03-23T15:20:00Z">
        <w:r>
          <w:t>s</w:t>
        </w:r>
        <w:r>
          <w:rPr>
            <w:bCs/>
          </w:rPr>
          <w:t xml:space="preserve"> </w:t>
        </w:r>
      </w:ins>
      <w:del w:id="63" w:author="Khalaili" w:date="2005-03-23T15:36:00Z">
        <w:r>
          <w:delText>P</w:delText>
        </w:r>
      </w:del>
      <w:ins w:id="64" w:author="Khalaili" w:date="2005-03-23T15:36:00Z">
        <w:r>
          <w:t>p</w:t>
        </w:r>
      </w:ins>
      <w:r>
        <w:t xml:space="preserve">revious concluding observations </w:t>
      </w:r>
    </w:p>
    <w:p w:rsidR="00000000" w:rsidRDefault="00000000">
      <w:r>
        <w:t>4.</w:t>
      </w:r>
      <w:r>
        <w:tab/>
        <w:t xml:space="preserve">While acknowledging that the period between the </w:t>
      </w:r>
      <w:del w:id="65" w:author="Khalaili" w:date="2005-03-23T15:21:00Z">
        <w:r>
          <w:delText xml:space="preserve">review </w:delText>
        </w:r>
      </w:del>
      <w:ins w:id="66" w:author="Khalaili" w:date="2005-03-23T15:21:00Z">
        <w:r>
          <w:t xml:space="preserve">consideration </w:t>
        </w:r>
      </w:ins>
      <w:r>
        <w:t xml:space="preserve">of the initial report and the submission of the second </w:t>
      </w:r>
      <w:ins w:id="67" w:author="Khalaili" w:date="2005-03-23T15:21:00Z">
        <w:r>
          <w:t xml:space="preserve">periodic </w:t>
        </w:r>
      </w:ins>
      <w:r>
        <w:t xml:space="preserve">report was rather short, the Committee regrets that the State party did not provide information on its follow-up actions regarding most of the Committee’s previous </w:t>
      </w:r>
      <w:del w:id="68" w:author="Khalaili" w:date="2005-03-23T15:22:00Z">
        <w:r>
          <w:delText>C</w:delText>
        </w:r>
      </w:del>
      <w:ins w:id="69" w:author="Khalaili" w:date="2005-03-23T15:22:00Z">
        <w:r>
          <w:t>c</w:t>
        </w:r>
      </w:ins>
      <w:r>
        <w:t xml:space="preserve">oncluding </w:t>
      </w:r>
      <w:del w:id="70" w:author="Khalaili" w:date="2005-03-23T15:22:00Z">
        <w:r>
          <w:delText>O</w:delText>
        </w:r>
      </w:del>
      <w:ins w:id="71" w:author="Khalaili" w:date="2005-03-23T15:22:00Z">
        <w:r>
          <w:t>o</w:t>
        </w:r>
      </w:ins>
      <w:r>
        <w:t>bservations (CRC/C/15/Add.123) following consideration of the State party’s initial report (CRC/C/41/Add.5), such as</w:t>
      </w:r>
      <w:del w:id="72" w:author="Khalaili" w:date="2005-03-23T15:34:00Z">
        <w:r>
          <w:rPr>
            <w:i/>
            <w:iCs/>
          </w:rPr>
          <w:delText>,</w:delText>
        </w:r>
      </w:del>
      <w:r>
        <w:t xml:space="preserve"> in relation to the reservation</w:t>
      </w:r>
      <w:ins w:id="73" w:author="Khalaili" w:date="2005-03-23T15:34:00Z">
        <w:r>
          <w:t>s</w:t>
        </w:r>
      </w:ins>
      <w:r>
        <w:t xml:space="preserve"> (</w:t>
      </w:r>
      <w:del w:id="74" w:author="Khalaili" w:date="2005-03-23T15:34:00Z">
        <w:r>
          <w:delText xml:space="preserve">CRC/C/Add.123, </w:delText>
        </w:r>
      </w:del>
      <w:r>
        <w:t>para. 7), the definition of the child (</w:t>
      </w:r>
      <w:del w:id="75" w:author="Khalaili" w:date="2005-03-23T15:34:00Z">
        <w:r>
          <w:delText xml:space="preserve">CRC/C/Add.123, </w:delText>
        </w:r>
      </w:del>
      <w:r>
        <w:t xml:space="preserve">para. 20), freedom from discrimination on </w:t>
      </w:r>
      <w:del w:id="76" w:author="Khalaili" w:date="2005-03-23T15:34:00Z">
        <w:r>
          <w:delText xml:space="preserve">the </w:delText>
        </w:r>
      </w:del>
      <w:r>
        <w:t>grounds of sex (</w:t>
      </w:r>
      <w:del w:id="77" w:author="Khalaili" w:date="2005-03-23T15:34:00Z">
        <w:r>
          <w:delText xml:space="preserve">CRC/C/Add.123, </w:delText>
        </w:r>
      </w:del>
      <w:r>
        <w:t>para. 24), the right to life (</w:t>
      </w:r>
      <w:del w:id="78" w:author="Khalaili" w:date="2005-03-23T15:34:00Z">
        <w:r>
          <w:delText>CRC/C/Add.123,</w:delText>
        </w:r>
      </w:del>
      <w:r>
        <w:t>paras. 28 and 30)</w:t>
      </w:r>
      <w:del w:id="79" w:author="Khalaili" w:date="2005-03-23T15:34:00Z">
        <w:r>
          <w:delText>,</w:delText>
        </w:r>
      </w:del>
      <w:r>
        <w:t xml:space="preserve"> and juvenile justice (</w:t>
      </w:r>
      <w:del w:id="80" w:author="Khalaili" w:date="2005-03-23T15:35:00Z">
        <w:r>
          <w:delText xml:space="preserve">CRC/C/Add.123, </w:delText>
        </w:r>
      </w:del>
      <w:r>
        <w:t xml:space="preserve">para. 54).  The Committee notes that many of the same concerns and recommendations are </w:t>
      </w:r>
      <w:del w:id="81" w:author="Khalaili" w:date="2005-03-23T15:35:00Z">
        <w:r>
          <w:delText xml:space="preserve">made </w:delText>
        </w:r>
      </w:del>
      <w:ins w:id="82" w:author="Khalaili" w:date="2005-03-23T15:35:00Z">
        <w:r>
          <w:t xml:space="preserve">reiterated </w:t>
        </w:r>
      </w:ins>
      <w:r>
        <w:t>in the present</w:t>
      </w:r>
      <w:del w:id="83" w:author="Khalaili" w:date="2005-03-23T15:35:00Z">
        <w:r>
          <w:delText xml:space="preserve"> document</w:delText>
        </w:r>
      </w:del>
      <w:ins w:id="84" w:author="Khalaili" w:date="2005-03-24T14:23:00Z">
        <w:r>
          <w:t xml:space="preserve"> </w:t>
        </w:r>
      </w:ins>
      <w:ins w:id="85" w:author="Khalaili" w:date="2005-03-23T15:35:00Z">
        <w:r>
          <w:t>concluding observations</w:t>
        </w:r>
      </w:ins>
      <w:r>
        <w:t>.</w:t>
      </w:r>
    </w:p>
    <w:p w:rsidR="00000000" w:rsidRDefault="00000000">
      <w:r>
        <w:t>5.</w:t>
      </w:r>
      <w:r>
        <w:tab/>
      </w:r>
      <w:r>
        <w:rPr>
          <w:b/>
          <w:bCs/>
        </w:rPr>
        <w:t>The Committee urges the State party to make every effort to give adequate follow</w:t>
      </w:r>
      <w:r>
        <w:rPr>
          <w:b/>
          <w:bCs/>
        </w:rPr>
        <w:noBreakHyphen/>
        <w:t>up to its previous concluding observations and to take measures to implement those contained in the present document.</w:t>
      </w:r>
    </w:p>
    <w:p w:rsidR="00000000" w:rsidRDefault="00000000">
      <w:pPr>
        <w:pStyle w:val="Heading3"/>
      </w:pPr>
      <w:r>
        <w:t>Reservations</w:t>
      </w:r>
    </w:p>
    <w:p w:rsidR="00000000" w:rsidRDefault="00000000">
      <w:pPr>
        <w:autoSpaceDE w:val="0"/>
        <w:autoSpaceDN w:val="0"/>
        <w:adjustRightInd w:val="0"/>
      </w:pPr>
      <w:r>
        <w:t>6.</w:t>
      </w:r>
      <w:r>
        <w:tab/>
        <w:t xml:space="preserve">The Committee deeply regrets that no review has been undertaken of the broad and imprecise nature of the State party’s reservation since the </w:t>
      </w:r>
      <w:del w:id="86" w:author="Khalaili" w:date="2005-03-23T15:36:00Z">
        <w:r>
          <w:delText xml:space="preserve">presentation </w:delText>
        </w:r>
      </w:del>
      <w:ins w:id="87" w:author="Khalaili" w:date="2005-03-23T15:36:00Z">
        <w:r>
          <w:t xml:space="preserve">submission </w:t>
        </w:r>
      </w:ins>
      <w:r>
        <w:t xml:space="preserve">of the initial report.  It reiterates its concern that the nature of the general reservation potentially negates many </w:t>
      </w:r>
      <w:del w:id="88" w:author="Khalaili" w:date="2005-03-23T15:37:00Z">
        <w:r>
          <w:delText>of the Convention’s</w:delText>
        </w:r>
      </w:del>
      <w:r>
        <w:t xml:space="preserve"> provisions</w:t>
      </w:r>
      <w:ins w:id="89" w:author="Khalaili" w:date="2005-03-23T15:37:00Z">
        <w:r>
          <w:t xml:space="preserve"> of the Convention</w:t>
        </w:r>
      </w:ins>
      <w:r>
        <w:t xml:space="preserve"> and raises concern as to its compatibility with the object and purpose of the Convention.</w:t>
      </w:r>
      <w:del w:id="90" w:author="Khalaili" w:date="2005-03-23T15:37:00Z">
        <w:r>
          <w:delText xml:space="preserve">   </w:delText>
        </w:r>
      </w:del>
    </w:p>
    <w:p w:rsidR="00000000" w:rsidRDefault="00000000">
      <w:pPr>
        <w:rPr>
          <w:u w:val="single"/>
        </w:rPr>
      </w:pPr>
      <w:r>
        <w:rPr>
          <w:bCs/>
        </w:rPr>
        <w:t>7.</w:t>
      </w:r>
      <w:r>
        <w:rPr>
          <w:bCs/>
        </w:rPr>
        <w:tab/>
      </w:r>
      <w:r>
        <w:rPr>
          <w:b/>
        </w:rPr>
        <w:t xml:space="preserve">In </w:t>
      </w:r>
      <w:ins w:id="91" w:author="Khalaili" w:date="2005-03-23T15:37:00Z">
        <w:r>
          <w:rPr>
            <w:b/>
          </w:rPr>
          <w:t xml:space="preserve">the </w:t>
        </w:r>
      </w:ins>
      <w:r>
        <w:rPr>
          <w:b/>
        </w:rPr>
        <w:t xml:space="preserve">light of article </w:t>
      </w:r>
      <w:del w:id="92" w:author="Khalaili" w:date="2005-03-23T15:38:00Z">
        <w:r>
          <w:rPr>
            <w:b/>
          </w:rPr>
          <w:delText xml:space="preserve">51.2 </w:delText>
        </w:r>
      </w:del>
      <w:ins w:id="93" w:author="Khalaili" w:date="2005-03-23T15:38:00Z">
        <w:r>
          <w:rPr>
            <w:b/>
          </w:rPr>
          <w:t xml:space="preserve">51, paragraph 2, </w:t>
        </w:r>
      </w:ins>
      <w:r>
        <w:rPr>
          <w:b/>
        </w:rPr>
        <w:t xml:space="preserve">of the Convention, the Committee reiterates its previous recommendation that the State party review the general nature of its reservation with a view to withdrawing it, or narrowing </w:t>
      </w:r>
      <w:del w:id="94" w:author="Khalaili" w:date="2005-03-24T14:26:00Z">
        <w:r>
          <w:rPr>
            <w:b/>
          </w:rPr>
          <w:delText>it ,</w:delText>
        </w:r>
      </w:del>
      <w:ins w:id="95" w:author="Khalaili" w:date="2005-03-24T14:26:00Z">
        <w:r>
          <w:rPr>
            <w:b/>
          </w:rPr>
          <w:t>it,</w:t>
        </w:r>
      </w:ins>
      <w:r>
        <w:rPr>
          <w:b/>
        </w:rPr>
        <w:t xml:space="preserve"> in accordance with the Vienna Declaration and Plan of Action of the World Conference on Human Rights of 1993.</w:t>
      </w:r>
    </w:p>
    <w:p w:rsidR="00000000" w:rsidRDefault="00000000">
      <w:pPr>
        <w:pStyle w:val="Heading3"/>
      </w:pPr>
      <w:r>
        <w:t>Legislation</w:t>
      </w:r>
    </w:p>
    <w:p w:rsidR="00000000" w:rsidRDefault="00000000">
      <w:pPr>
        <w:rPr>
          <w:bCs/>
        </w:rPr>
      </w:pPr>
      <w:r>
        <w:t>8.</w:t>
      </w:r>
      <w:r>
        <w:tab/>
      </w:r>
      <w:r>
        <w:rPr>
          <w:bCs/>
        </w:rPr>
        <w:t>The Committee notes the various legislative measures undertaken by the State party and referred to in its response to the list of issues (CRC/C/RESP/71) and welcomes</w:t>
      </w:r>
      <w:ins w:id="96" w:author="Khalaili" w:date="2005-03-23T15:39:00Z">
        <w:r>
          <w:rPr>
            <w:bCs/>
          </w:rPr>
          <w:t>,</w:t>
        </w:r>
      </w:ins>
      <w:r>
        <w:rPr>
          <w:bCs/>
        </w:rPr>
        <w:t xml:space="preserve"> in particular</w:t>
      </w:r>
      <w:ins w:id="97" w:author="Khalaili" w:date="2005-03-23T15:39:00Z">
        <w:r>
          <w:rPr>
            <w:bCs/>
          </w:rPr>
          <w:t>,</w:t>
        </w:r>
      </w:ins>
      <w:r>
        <w:rPr>
          <w:bCs/>
        </w:rPr>
        <w:t xml:space="preserve"> the information provided by the delegation that the Bill on the Establishment of Juvenile Courts has been approved by the Council of Ministers and has been submitted to the </w:t>
      </w:r>
      <w:r>
        <w:rPr>
          <w:bCs/>
          <w:i/>
          <w:iCs/>
        </w:rPr>
        <w:t>Majlis</w:t>
      </w:r>
      <w:r>
        <w:rPr>
          <w:bCs/>
        </w:rPr>
        <w:t>, a bill which, inter alia, abolishes the death penalty for crimes committed by persons under 18.  The Committee also notes that this Bill has yet to be approved by the Council of Guardians before it becomes law.</w:t>
      </w:r>
    </w:p>
    <w:p w:rsidR="00000000" w:rsidRDefault="00000000">
      <w:pPr>
        <w:rPr>
          <w:b/>
          <w:bCs/>
        </w:rPr>
      </w:pPr>
      <w:r>
        <w:t>9.</w:t>
      </w:r>
      <w:r>
        <w:tab/>
      </w:r>
      <w:r>
        <w:rPr>
          <w:b/>
          <w:bCs/>
        </w:rPr>
        <w:t xml:space="preserve">The Committee recommends </w:t>
      </w:r>
      <w:ins w:id="98" w:author="Khalaili" w:date="2005-03-23T15:40:00Z">
        <w:r>
          <w:rPr>
            <w:b/>
            <w:bCs/>
          </w:rPr>
          <w:t xml:space="preserve">that </w:t>
        </w:r>
      </w:ins>
      <w:r>
        <w:rPr>
          <w:b/>
          <w:bCs/>
        </w:rPr>
        <w:t xml:space="preserve">the State party </w:t>
      </w:r>
      <w:del w:id="99" w:author="Khalaili" w:date="2005-03-23T15:40:00Z">
        <w:r>
          <w:rPr>
            <w:b/>
            <w:bCs/>
          </w:rPr>
          <w:delText xml:space="preserve">to </w:delText>
        </w:r>
      </w:del>
      <w:r>
        <w:rPr>
          <w:b/>
          <w:bCs/>
        </w:rPr>
        <w:t xml:space="preserve">take, as a matter of the highest priority, all possible measures to </w:t>
      </w:r>
      <w:del w:id="100" w:author="Khalaili" w:date="2005-03-23T15:41:00Z">
        <w:r>
          <w:rPr>
            <w:b/>
            <w:bCs/>
          </w:rPr>
          <w:delText xml:space="preserve">achieve </w:delText>
        </w:r>
      </w:del>
      <w:ins w:id="101" w:author="Khalaili" w:date="2005-03-23T15:41:00Z">
        <w:r>
          <w:rPr>
            <w:b/>
            <w:bCs/>
          </w:rPr>
          <w:t xml:space="preserve">secure the </w:t>
        </w:r>
      </w:ins>
      <w:r>
        <w:rPr>
          <w:b/>
          <w:bCs/>
        </w:rPr>
        <w:t xml:space="preserve">final official approval of this new law and to ensure its full implementation.  It further recommends </w:t>
      </w:r>
      <w:ins w:id="102" w:author="Khalaili" w:date="2005-03-23T15:41:00Z">
        <w:r>
          <w:rPr>
            <w:b/>
            <w:bCs/>
          </w:rPr>
          <w:t xml:space="preserve">that </w:t>
        </w:r>
      </w:ins>
      <w:r>
        <w:rPr>
          <w:b/>
          <w:bCs/>
        </w:rPr>
        <w:t xml:space="preserve">the State party </w:t>
      </w:r>
      <w:del w:id="103" w:author="Khalaili" w:date="2005-03-23T15:41:00Z">
        <w:r>
          <w:rPr>
            <w:b/>
            <w:bCs/>
          </w:rPr>
          <w:delText xml:space="preserve">to </w:delText>
        </w:r>
      </w:del>
      <w:r>
        <w:rPr>
          <w:b/>
          <w:bCs/>
        </w:rPr>
        <w:t xml:space="preserve">continue to strengthen its legislative efforts by undertaking a comprehensive review of its domestic legislation </w:t>
      </w:r>
      <w:ins w:id="104" w:author="Khalaili" w:date="2005-03-23T15:41:00Z">
        <w:r>
          <w:rPr>
            <w:b/>
            <w:bCs/>
          </w:rPr>
          <w:t xml:space="preserve">so as </w:t>
        </w:r>
      </w:ins>
      <w:r>
        <w:rPr>
          <w:b/>
          <w:bCs/>
        </w:rPr>
        <w:t>to ensure its full conformity with the principles and provisions of the Convention.</w:t>
      </w:r>
    </w:p>
    <w:p w:rsidR="00000000" w:rsidRDefault="00000000">
      <w:pPr>
        <w:pStyle w:val="Heading3"/>
      </w:pPr>
      <w:r>
        <w:t>Coordination</w:t>
      </w:r>
    </w:p>
    <w:p w:rsidR="00000000" w:rsidRDefault="00000000">
      <w:r>
        <w:t>10.</w:t>
      </w:r>
      <w:r>
        <w:tab/>
        <w:t>The Committee is concerned that no progress has been made in administrative coordination at the national and local levels of government.  It is also concerned that implementation of the Convention at the local and regional level</w:t>
      </w:r>
      <w:ins w:id="105" w:author="Khalaili" w:date="2005-03-23T15:43:00Z">
        <w:r>
          <w:t>s</w:t>
        </w:r>
      </w:ins>
      <w:r>
        <w:t xml:space="preserve"> is insufficient, </w:t>
      </w:r>
      <w:del w:id="106" w:author="Khalaili" w:date="2005-03-23T15:43:00Z">
        <w:r>
          <w:delText xml:space="preserve">due </w:delText>
        </w:r>
      </w:del>
      <w:ins w:id="107" w:author="Khalaili" w:date="2005-03-23T15:43:00Z">
        <w:r>
          <w:t xml:space="preserve">owing </w:t>
        </w:r>
      </w:ins>
      <w:r>
        <w:t>to the lack of a coordinating mechanism.</w:t>
      </w:r>
    </w:p>
    <w:p w:rsidR="00000000" w:rsidRDefault="00000000">
      <w:r>
        <w:t>11.</w:t>
      </w:r>
      <w:r>
        <w:rPr>
          <w:b/>
          <w:bCs/>
        </w:rPr>
        <w:tab/>
        <w:t>The Committee recommends that the State party strengthen coordination among the various governmental bodies and mechanisms involved in children’s rights, at both the national and local levels, with a view to developing a comprehensive policy on children and ensuring effective evaluation of the implementation of the Convention.</w:t>
      </w:r>
      <w:del w:id="108" w:author="Khalaili" w:date="2005-03-23T15:44:00Z">
        <w:r>
          <w:delText xml:space="preserve">   </w:delText>
        </w:r>
      </w:del>
    </w:p>
    <w:p w:rsidR="00000000" w:rsidRDefault="00000000">
      <w:pPr>
        <w:pStyle w:val="Heading3"/>
      </w:pPr>
      <w:r>
        <w:t xml:space="preserve">Independent </w:t>
      </w:r>
      <w:del w:id="109" w:author="Khalaili" w:date="2005-03-23T15:44:00Z">
        <w:r>
          <w:delText>M</w:delText>
        </w:r>
      </w:del>
      <w:ins w:id="110" w:author="Khalaili" w:date="2005-03-23T15:44:00Z">
        <w:r>
          <w:t>m</w:t>
        </w:r>
      </w:ins>
      <w:r>
        <w:t>onitoring</w:t>
      </w:r>
    </w:p>
    <w:p w:rsidR="00000000" w:rsidRDefault="00000000">
      <w:r>
        <w:t>12.</w:t>
      </w:r>
      <w:r>
        <w:tab/>
        <w:t xml:space="preserve">While noting the State party’s efforts to improve monitoring, especially through the establishment of the National Committee, for the purposes of reviewing the implementation of the Committee’s </w:t>
      </w:r>
      <w:ins w:id="111" w:author="Khalaili" w:date="2005-03-23T15:44:00Z">
        <w:r>
          <w:t xml:space="preserve">concluding </w:t>
        </w:r>
      </w:ins>
      <w:r>
        <w:t xml:space="preserve">observations on the State party’s initial report, the </w:t>
      </w:r>
      <w:ins w:id="112" w:author="Khalaili" w:date="2005-03-23T15:47:00Z">
        <w:r>
          <w:t xml:space="preserve">functioning of the </w:t>
        </w:r>
      </w:ins>
      <w:r>
        <w:t>Islamic Human Rights Commission</w:t>
      </w:r>
      <w:del w:id="113" w:author="Khalaili" w:date="2005-03-23T15:47:00Z">
        <w:r>
          <w:delText>,</w:delText>
        </w:r>
      </w:del>
      <w:r>
        <w:t xml:space="preserve"> and the collaboration between the State party and </w:t>
      </w:r>
      <w:ins w:id="114" w:author="Khalaili" w:date="2005-03-23T15:48:00Z">
        <w:r>
          <w:t>the United Nations Children</w:t>
        </w:r>
      </w:ins>
      <w:r>
        <w:t>’</w:t>
      </w:r>
      <w:ins w:id="115" w:author="Khalaili" w:date="2005-03-23T15:48:00Z">
        <w:r>
          <w:t>s Fund (</w:t>
        </w:r>
      </w:ins>
      <w:r>
        <w:t>UNICEF</w:t>
      </w:r>
      <w:ins w:id="116" w:author="Khalaili" w:date="2005-03-23T15:49:00Z">
        <w:r>
          <w:t>)</w:t>
        </w:r>
      </w:ins>
      <w:r>
        <w:t xml:space="preserve"> to establish a monitoring mechanism, the Committee remains concerned that a permanent and independent mechanism to monitor the implementation of the Convention has not yet been established.</w:t>
      </w:r>
    </w:p>
    <w:p w:rsidR="00000000" w:rsidRDefault="00000000">
      <w:pPr>
        <w:rPr>
          <w:b/>
          <w:bCs/>
        </w:rPr>
      </w:pPr>
      <w:r>
        <w:rPr>
          <w:bCs/>
        </w:rPr>
        <w:t>13.</w:t>
      </w:r>
      <w:r>
        <w:rPr>
          <w:b/>
        </w:rPr>
        <w:tab/>
      </w:r>
      <w:r>
        <w:rPr>
          <w:b/>
          <w:bCs/>
        </w:rPr>
        <w:t xml:space="preserve">The Committee recommends that the State party, in accordance with the Committee’s general comment No. 2 </w:t>
      </w:r>
      <w:ins w:id="117" w:author="Khalaili" w:date="2005-03-23T15:50:00Z">
        <w:r>
          <w:rPr>
            <w:b/>
            <w:bCs/>
          </w:rPr>
          <w:t xml:space="preserve">(2002) </w:t>
        </w:r>
      </w:ins>
      <w:r>
        <w:rPr>
          <w:b/>
          <w:bCs/>
        </w:rPr>
        <w:t xml:space="preserve">on </w:t>
      </w:r>
      <w:ins w:id="118" w:author="Khalaili" w:date="2005-03-23T15:50:00Z">
        <w:r>
          <w:rPr>
            <w:b/>
            <w:bCs/>
          </w:rPr>
          <w:t xml:space="preserve">the role of independent </w:t>
        </w:r>
      </w:ins>
      <w:r>
        <w:rPr>
          <w:b/>
          <w:bCs/>
        </w:rPr>
        <w:t>national human rights institutions</w:t>
      </w:r>
      <w:ins w:id="119" w:author="Khalaili" w:date="2005-03-23T15:50:00Z">
        <w:r>
          <w:rPr>
            <w:b/>
            <w:bCs/>
          </w:rPr>
          <w:t xml:space="preserve"> in the promotion and protection of the rights of the child</w:t>
        </w:r>
      </w:ins>
      <w:r>
        <w:rPr>
          <w:b/>
          <w:bCs/>
        </w:rPr>
        <w:t xml:space="preserve">, establish a statutory, independent institution, adequately staffed and resourced, with the mandate to determine priorities </w:t>
      </w:r>
      <w:ins w:id="120" w:author="Khalaili" w:date="2005-03-23T15:52:00Z">
        <w:r>
          <w:rPr>
            <w:b/>
            <w:bCs/>
          </w:rPr>
          <w:t xml:space="preserve">and </w:t>
        </w:r>
      </w:ins>
      <w:r>
        <w:rPr>
          <w:b/>
          <w:bCs/>
        </w:rPr>
        <w:t xml:space="preserve">regularly to monitor and evaluate progress in the implementation of the Convention.  The Committee </w:t>
      </w:r>
      <w:ins w:id="121" w:author="Khalaili" w:date="2005-03-23T15:52:00Z">
        <w:r>
          <w:rPr>
            <w:b/>
            <w:bCs/>
          </w:rPr>
          <w:t xml:space="preserve">also </w:t>
        </w:r>
      </w:ins>
      <w:r>
        <w:rPr>
          <w:b/>
          <w:bCs/>
        </w:rPr>
        <w:t>recommends that the State party continue to seek assistance from</w:t>
      </w:r>
      <w:ins w:id="122" w:author="Khalaili" w:date="2005-03-23T15:53:00Z">
        <w:r>
          <w:rPr>
            <w:b/>
            <w:bCs/>
          </w:rPr>
          <w:t>, among others,</w:t>
        </w:r>
      </w:ins>
      <w:r>
        <w:rPr>
          <w:b/>
          <w:bCs/>
        </w:rPr>
        <w:t xml:space="preserve"> UNICEF and </w:t>
      </w:r>
      <w:ins w:id="123" w:author="Khalaili" w:date="2005-03-23T15:53:00Z">
        <w:r>
          <w:rPr>
            <w:b/>
            <w:bCs/>
          </w:rPr>
          <w:t>the Office of the</w:t>
        </w:r>
      </w:ins>
      <w:r>
        <w:rPr>
          <w:b/>
          <w:bCs/>
        </w:rPr>
        <w:t> </w:t>
      </w:r>
      <w:ins w:id="124" w:author="Khalaili" w:date="2005-03-23T15:53:00Z">
        <w:r>
          <w:rPr>
            <w:b/>
            <w:bCs/>
          </w:rPr>
          <w:t>United</w:t>
        </w:r>
      </w:ins>
      <w:r>
        <w:rPr>
          <w:b/>
          <w:bCs/>
        </w:rPr>
        <w:t> </w:t>
      </w:r>
      <w:ins w:id="125" w:author="Khalaili" w:date="2005-03-23T15:53:00Z">
        <w:r>
          <w:rPr>
            <w:b/>
            <w:bCs/>
          </w:rPr>
          <w:t>Nations High</w:t>
        </w:r>
      </w:ins>
      <w:r>
        <w:rPr>
          <w:b/>
          <w:bCs/>
        </w:rPr>
        <w:t> </w:t>
      </w:r>
      <w:ins w:id="126" w:author="Khalaili" w:date="2005-03-23T15:53:00Z">
        <w:r>
          <w:rPr>
            <w:b/>
            <w:bCs/>
          </w:rPr>
          <w:t>Commissioner for Human Rights (</w:t>
        </w:r>
      </w:ins>
      <w:r>
        <w:rPr>
          <w:b/>
          <w:bCs/>
        </w:rPr>
        <w:t>OHCHR</w:t>
      </w:r>
      <w:ins w:id="127" w:author="Khalaili" w:date="2005-03-23T15:54:00Z">
        <w:r>
          <w:rPr>
            <w:b/>
            <w:bCs/>
          </w:rPr>
          <w:t>)</w:t>
        </w:r>
      </w:ins>
      <w:del w:id="128" w:author="Khalaili" w:date="2005-03-23T15:53:00Z">
        <w:r>
          <w:rPr>
            <w:b/>
            <w:bCs/>
          </w:rPr>
          <w:delText>, among others</w:delText>
        </w:r>
      </w:del>
      <w:r>
        <w:rPr>
          <w:b/>
          <w:bCs/>
        </w:rPr>
        <w:t>.</w:t>
      </w:r>
    </w:p>
    <w:p w:rsidR="00000000" w:rsidRDefault="00000000">
      <w:pPr>
        <w:pStyle w:val="Heading3"/>
      </w:pPr>
      <w:r>
        <w:t xml:space="preserve">Allocation of budgetary resources </w:t>
      </w:r>
    </w:p>
    <w:p w:rsidR="00000000" w:rsidRDefault="00000000">
      <w:r>
        <w:t>14.</w:t>
      </w:r>
      <w:r>
        <w:tab/>
        <w:t>Despite some information in this regard, the Committee is concerned that the information provided by the State party on the allocation of budgetary resources is limited, and that insufficient attention has been paid to article 4 of the Convention regarding the implementation to the “maximum extent of ... available resources” of the economic, social and cultural rights of children.</w:t>
      </w:r>
    </w:p>
    <w:p w:rsidR="00000000" w:rsidRDefault="00000000">
      <w:pPr>
        <w:rPr>
          <w:b/>
          <w:bCs/>
        </w:rPr>
      </w:pPr>
      <w:r>
        <w:br w:type="page"/>
      </w:r>
      <w:r>
        <w:rPr>
          <w:bCs/>
        </w:rPr>
        <w:t>15.</w:t>
      </w:r>
      <w:r>
        <w:rPr>
          <w:bCs/>
        </w:rPr>
        <w:tab/>
      </w:r>
      <w:r>
        <w:rPr>
          <w:b/>
          <w:bCs/>
        </w:rPr>
        <w:t>The Committee recommends that the State party:</w:t>
      </w:r>
    </w:p>
    <w:p w:rsidR="00000000" w:rsidRDefault="00000000">
      <w:pPr>
        <w:rPr>
          <w:del w:id="129" w:author="Khalaili" w:date="2005-03-23T15:56:00Z"/>
          <w:b/>
          <w:bCs/>
        </w:rPr>
      </w:pPr>
      <w:r>
        <w:rPr>
          <w:b/>
          <w:bCs/>
        </w:rPr>
        <w:tab/>
        <w:t>(a)</w:t>
      </w:r>
      <w:r>
        <w:rPr>
          <w:b/>
          <w:bCs/>
        </w:rPr>
        <w:tab/>
        <w:t xml:space="preserve">Develop a budgeting system that would allow expenditure </w:t>
      </w:r>
      <w:del w:id="130" w:author="Khalaili" w:date="2005-03-23T15:57:00Z">
        <w:r>
          <w:rPr>
            <w:b/>
            <w:bCs/>
          </w:rPr>
          <w:delText xml:space="preserve">for </w:delText>
        </w:r>
      </w:del>
      <w:ins w:id="131" w:author="Khalaili" w:date="2005-03-23T15:57:00Z">
        <w:r>
          <w:rPr>
            <w:b/>
            <w:bCs/>
          </w:rPr>
          <w:t xml:space="preserve">linked to </w:t>
        </w:r>
      </w:ins>
      <w:r>
        <w:rPr>
          <w:b/>
          <w:bCs/>
        </w:rPr>
        <w:t xml:space="preserve">children’s issues as a percentage of the national budget to be clearly identified, in order to have a clear picture of the actual allocation of resources and a systematic assessment of the impact of those allocations on the implementation of children’s rights; </w:t>
      </w:r>
      <w:del w:id="132" w:author="Khalaili" w:date="2005-03-23T15:56:00Z">
        <w:r>
          <w:rPr>
            <w:b/>
            <w:bCs/>
          </w:rPr>
          <w:delText>and</w:delText>
        </w:r>
      </w:del>
    </w:p>
    <w:p w:rsidR="00000000" w:rsidRDefault="00000000">
      <w:pPr>
        <w:rPr>
          <w:b/>
          <w:bCs/>
        </w:rPr>
      </w:pPr>
    </w:p>
    <w:p w:rsidR="00000000" w:rsidRDefault="00000000">
      <w:pPr>
        <w:rPr>
          <w:b/>
        </w:rPr>
      </w:pPr>
      <w:r>
        <w:rPr>
          <w:b/>
          <w:bCs/>
        </w:rPr>
        <w:tab/>
        <w:t>(b)</w:t>
      </w:r>
      <w:r>
        <w:rPr>
          <w:b/>
          <w:bCs/>
        </w:rPr>
        <w:tab/>
        <w:t>Allocate an appropriate budget for social services for children belonging to the most vulnerable groups.</w:t>
      </w:r>
    </w:p>
    <w:p w:rsidR="00000000" w:rsidRDefault="00000000">
      <w:pPr>
        <w:pStyle w:val="Heading3"/>
      </w:pPr>
      <w:r>
        <w:t xml:space="preserve">Data </w:t>
      </w:r>
      <w:del w:id="133" w:author="Khalaili" w:date="2005-03-23T15:56:00Z">
        <w:r>
          <w:delText>C</w:delText>
        </w:r>
      </w:del>
      <w:ins w:id="134" w:author="Khalaili" w:date="2005-03-23T15:56:00Z">
        <w:r>
          <w:t>c</w:t>
        </w:r>
      </w:ins>
      <w:r>
        <w:t>ollection</w:t>
      </w:r>
    </w:p>
    <w:p w:rsidR="00000000" w:rsidRDefault="00000000">
      <w:r>
        <w:t>16.</w:t>
      </w:r>
      <w:r>
        <w:tab/>
      </w:r>
      <w:r>
        <w:rPr>
          <w:bCs/>
          <w:lang w:bidi="yi-Hebr"/>
        </w:rPr>
        <w:t>The Committee is concerned at the lack of an adequate data-collection mechanism in the State party allowing for the systematic and comprehensive collection of disaggregated quantitative and qualitative data for all areas covered by the Convention in relation to all groups of children in order to monitor and evaluate progress achieved and assess the impact of policies adopted with respect to children.</w:t>
      </w:r>
    </w:p>
    <w:p w:rsidR="00000000" w:rsidRDefault="00000000">
      <w:pPr>
        <w:rPr>
          <w:b/>
          <w:bCs/>
        </w:rPr>
      </w:pPr>
      <w:r>
        <w:t>17.</w:t>
      </w:r>
      <w:r>
        <w:tab/>
      </w:r>
      <w:r>
        <w:rPr>
          <w:b/>
          <w:bCs/>
        </w:rPr>
        <w:t>The Committee recommends that the State party:</w:t>
      </w:r>
    </w:p>
    <w:p w:rsidR="00000000" w:rsidRDefault="00000000">
      <w:pPr>
        <w:rPr>
          <w:b/>
          <w:bCs/>
        </w:rPr>
      </w:pPr>
      <w:r>
        <w:rPr>
          <w:b/>
          <w:bCs/>
        </w:rPr>
        <w:tab/>
        <w:t>(a)</w:t>
      </w:r>
      <w:r>
        <w:rPr>
          <w:b/>
          <w:bCs/>
        </w:rPr>
        <w:tab/>
        <w:t xml:space="preserve">Establish a system </w:t>
      </w:r>
      <w:del w:id="135" w:author="Khalaili" w:date="2005-03-23T16:00:00Z">
        <w:r>
          <w:rPr>
            <w:b/>
            <w:bCs/>
          </w:rPr>
          <w:delText xml:space="preserve">such that </w:delText>
        </w:r>
      </w:del>
      <w:ins w:id="136" w:author="Khalaili" w:date="2005-03-23T16:00:00Z">
        <w:r>
          <w:rPr>
            <w:b/>
            <w:bCs/>
          </w:rPr>
          <w:t xml:space="preserve">whereby </w:t>
        </w:r>
      </w:ins>
      <w:r>
        <w:rPr>
          <w:b/>
          <w:bCs/>
        </w:rPr>
        <w:t xml:space="preserve">disaggregated data </w:t>
      </w:r>
      <w:del w:id="137" w:author="Khalaili" w:date="2005-03-23T16:00:00Z">
        <w:r>
          <w:rPr>
            <w:b/>
            <w:bCs/>
          </w:rPr>
          <w:delText xml:space="preserve">is </w:delText>
        </w:r>
      </w:del>
      <w:ins w:id="138" w:author="Khalaili" w:date="2005-03-23T16:00:00Z">
        <w:r>
          <w:rPr>
            <w:b/>
            <w:bCs/>
          </w:rPr>
          <w:t xml:space="preserve">are </w:t>
        </w:r>
      </w:ins>
      <w:r>
        <w:rPr>
          <w:b/>
          <w:bCs/>
        </w:rPr>
        <w:t>collected on all persons under 18 years of age for all areas covered by the Convention (e.g. victims of abuse,</w:t>
      </w:r>
      <w:r>
        <w:rPr>
          <w:b/>
          <w:bCs/>
          <w:i/>
        </w:rPr>
        <w:t xml:space="preserve"> </w:t>
      </w:r>
      <w:r>
        <w:rPr>
          <w:b/>
          <w:bCs/>
        </w:rPr>
        <w:t xml:space="preserve">children living in remote areas, children with disabilities, children of poor households, adolescent health), and use </w:t>
      </w:r>
      <w:del w:id="139" w:author="Khalaili" w:date="2005-03-23T16:01:00Z">
        <w:r>
          <w:rPr>
            <w:b/>
            <w:bCs/>
          </w:rPr>
          <w:delText xml:space="preserve">this </w:delText>
        </w:r>
      </w:del>
      <w:ins w:id="140" w:author="Khalaili" w:date="2005-03-23T16:01:00Z">
        <w:r>
          <w:rPr>
            <w:b/>
            <w:bCs/>
          </w:rPr>
          <w:t xml:space="preserve">such </w:t>
        </w:r>
      </w:ins>
      <w:r>
        <w:rPr>
          <w:b/>
          <w:bCs/>
        </w:rPr>
        <w:t xml:space="preserve">data to assess progress and design policies </w:t>
      </w:r>
      <w:r>
        <w:rPr>
          <w:b/>
          <w:bCs/>
          <w:iCs/>
        </w:rPr>
        <w:t xml:space="preserve">and programmes </w:t>
      </w:r>
      <w:r>
        <w:rPr>
          <w:b/>
          <w:bCs/>
        </w:rPr>
        <w:t xml:space="preserve">to implement the Convention; </w:t>
      </w:r>
      <w:del w:id="141" w:author="Khalaili" w:date="2005-03-23T16:01:00Z">
        <w:r>
          <w:rPr>
            <w:b/>
            <w:bCs/>
          </w:rPr>
          <w:delText xml:space="preserve">and </w:delText>
        </w:r>
      </w:del>
    </w:p>
    <w:p w:rsidR="00000000" w:rsidRDefault="00000000">
      <w:pPr>
        <w:pStyle w:val="BodyText2"/>
        <w:spacing w:after="240"/>
        <w:rPr>
          <w:szCs w:val="20"/>
        </w:rPr>
      </w:pPr>
      <w:r>
        <w:rPr>
          <w:szCs w:val="20"/>
        </w:rPr>
        <w:tab/>
        <w:t>(b)</w:t>
      </w:r>
      <w:r>
        <w:rPr>
          <w:szCs w:val="20"/>
        </w:rPr>
        <w:tab/>
        <w:t xml:space="preserve">Continue to seek technical assistance from relevant United Nations agencies, </w:t>
      </w:r>
      <w:del w:id="142" w:author="Khalaili" w:date="2005-03-23T16:01:00Z">
        <w:r>
          <w:rPr>
            <w:szCs w:val="20"/>
          </w:rPr>
          <w:delText xml:space="preserve">and </w:delText>
        </w:r>
      </w:del>
      <w:ins w:id="143" w:author="Khalaili" w:date="2005-03-23T16:01:00Z">
        <w:r>
          <w:rPr>
            <w:szCs w:val="20"/>
          </w:rPr>
          <w:t xml:space="preserve">in particular from </w:t>
        </w:r>
      </w:ins>
      <w:r>
        <w:rPr>
          <w:szCs w:val="20"/>
        </w:rPr>
        <w:t>UNICEF.</w:t>
      </w:r>
      <w:del w:id="144" w:author="Khalaili" w:date="2005-03-23T16:01:00Z">
        <w:r>
          <w:rPr>
            <w:szCs w:val="20"/>
          </w:rPr>
          <w:delText>in particular</w:delText>
        </w:r>
      </w:del>
    </w:p>
    <w:p w:rsidR="00000000" w:rsidRDefault="00000000">
      <w:pPr>
        <w:pStyle w:val="Heading3"/>
        <w:rPr>
          <w:rFonts w:eastAsia="SimSun"/>
          <w:color w:val="000000"/>
          <w:lang w:eastAsia="zh-CN"/>
        </w:rPr>
      </w:pPr>
      <w:r>
        <w:t xml:space="preserve">Cooperation with </w:t>
      </w:r>
      <w:ins w:id="145" w:author="Khalaili" w:date="2005-03-23T16:02:00Z">
        <w:r>
          <w:t>non-governmental</w:t>
        </w:r>
      </w:ins>
      <w:ins w:id="146" w:author="Khalaili" w:date="2005-03-23T16:03:00Z">
        <w:r>
          <w:t xml:space="preserve"> organizations (</w:t>
        </w:r>
      </w:ins>
      <w:r>
        <w:t>NGOs</w:t>
      </w:r>
      <w:ins w:id="147" w:author="Khalaili" w:date="2005-03-23T16:03:00Z">
        <w:r>
          <w:t>)</w:t>
        </w:r>
      </w:ins>
    </w:p>
    <w:p w:rsidR="00000000" w:rsidRDefault="00000000">
      <w:pPr>
        <w:rPr>
          <w:rFonts w:eastAsia="SimSun"/>
          <w:color w:val="000000"/>
          <w:lang w:eastAsia="zh-CN"/>
        </w:rPr>
      </w:pPr>
      <w:r>
        <w:rPr>
          <w:rFonts w:ascii="Times New" w:eastAsia="SimSun" w:hAnsi="Times New"/>
          <w:color w:val="000000"/>
          <w:lang w:eastAsia="zh-CN"/>
        </w:rPr>
        <w:t>18.</w:t>
      </w:r>
      <w:r>
        <w:rPr>
          <w:rFonts w:ascii="Times New" w:eastAsia="SimSun" w:hAnsi="Times New"/>
          <w:color w:val="000000"/>
          <w:lang w:eastAsia="zh-CN"/>
        </w:rPr>
        <w:tab/>
        <w:t>While noting with appreciation the State party’s effort</w:t>
      </w:r>
      <w:ins w:id="148" w:author="Khalaili" w:date="2005-03-23T16:03:00Z">
        <w:r>
          <w:rPr>
            <w:rFonts w:ascii="Times New" w:eastAsia="SimSun" w:hAnsi="Times New"/>
            <w:color w:val="000000"/>
            <w:lang w:eastAsia="zh-CN"/>
          </w:rPr>
          <w:t>s</w:t>
        </w:r>
      </w:ins>
      <w:r>
        <w:rPr>
          <w:rFonts w:ascii="Times New" w:eastAsia="SimSun" w:hAnsi="Times New"/>
          <w:color w:val="000000"/>
          <w:lang w:eastAsia="zh-CN"/>
        </w:rPr>
        <w:t xml:space="preserve"> to </w:t>
      </w:r>
      <w:r>
        <w:rPr>
          <w:rFonts w:ascii="Times New" w:eastAsia="SimSun" w:hAnsi="Times New" w:hint="eastAsia"/>
          <w:color w:val="000000"/>
          <w:lang w:eastAsia="zh-CN"/>
        </w:rPr>
        <w:t>strengthen</w:t>
      </w:r>
      <w:r>
        <w:rPr>
          <w:rFonts w:ascii="Times New" w:eastAsia="SimSun" w:hAnsi="Times New"/>
          <w:color w:val="000000"/>
          <w:lang w:eastAsia="zh-CN"/>
        </w:rPr>
        <w:t xml:space="preserve"> cooperation with </w:t>
      </w:r>
      <w:del w:id="149" w:author="Khalaili" w:date="2005-03-23T16:03:00Z">
        <w:r>
          <w:rPr>
            <w:rFonts w:ascii="Times New" w:eastAsia="SimSun" w:hAnsi="Times New"/>
            <w:color w:val="000000"/>
            <w:lang w:eastAsia="zh-CN"/>
          </w:rPr>
          <w:delText xml:space="preserve">non-governmental organisations </w:delText>
        </w:r>
      </w:del>
      <w:ins w:id="150" w:author="Khalaili" w:date="2005-03-23T16:03:00Z">
        <w:r>
          <w:rPr>
            <w:rFonts w:ascii="Times New" w:eastAsia="SimSun" w:hAnsi="Times New"/>
            <w:color w:val="000000"/>
            <w:lang w:eastAsia="zh-CN"/>
          </w:rPr>
          <w:t xml:space="preserve">NGOs </w:t>
        </w:r>
      </w:ins>
      <w:r>
        <w:rPr>
          <w:rFonts w:ascii="Times New" w:eastAsia="SimSun" w:hAnsi="Times New"/>
          <w:color w:val="000000"/>
          <w:lang w:eastAsia="zh-CN"/>
        </w:rPr>
        <w:t>by involving them in the National Committee in charge of drafting the State party’s report, the Committee remains concerned that such cooperation is selective and limited.</w:t>
      </w:r>
    </w:p>
    <w:p w:rsidR="00000000" w:rsidRDefault="00000000">
      <w:r>
        <w:rPr>
          <w:rFonts w:ascii="Times New" w:eastAsia="SimSun" w:hAnsi="Times New"/>
          <w:color w:val="000000"/>
          <w:lang w:eastAsia="zh-CN"/>
        </w:rPr>
        <w:t>19.</w:t>
      </w:r>
      <w:r>
        <w:rPr>
          <w:rFonts w:ascii="Times New" w:eastAsia="SimSun" w:hAnsi="Times New"/>
          <w:color w:val="000000"/>
          <w:lang w:eastAsia="zh-CN"/>
        </w:rPr>
        <w:tab/>
      </w:r>
      <w:r>
        <w:rPr>
          <w:rFonts w:ascii="Times New" w:eastAsia="SimSun" w:hAnsi="Times New"/>
          <w:b/>
          <w:bCs/>
          <w:color w:val="000000"/>
          <w:lang w:eastAsia="zh-CN"/>
        </w:rPr>
        <w:t>The Committee urges the State party to continue to strengthe</w:t>
      </w:r>
      <w:r>
        <w:rPr>
          <w:rFonts w:ascii="Times New" w:eastAsia="SimSun" w:hAnsi="Times New" w:hint="eastAsia"/>
          <w:b/>
          <w:bCs/>
          <w:color w:val="000000"/>
          <w:lang w:eastAsia="zh-CN"/>
        </w:rPr>
        <w:t>n</w:t>
      </w:r>
      <w:r>
        <w:rPr>
          <w:rFonts w:ascii="Times New" w:eastAsia="SimSun" w:hAnsi="Times New"/>
          <w:b/>
          <w:bCs/>
          <w:color w:val="000000"/>
          <w:lang w:eastAsia="zh-CN"/>
        </w:rPr>
        <w:t xml:space="preserve"> its cooperation with all</w:t>
      </w:r>
      <w:del w:id="151" w:author="Khalaili" w:date="2005-03-23T16:05:00Z">
        <w:r>
          <w:rPr>
            <w:rFonts w:ascii="Times New" w:eastAsia="SimSun" w:hAnsi="Times New"/>
            <w:b/>
            <w:bCs/>
            <w:color w:val="000000"/>
            <w:lang w:eastAsia="zh-CN"/>
          </w:rPr>
          <w:delText xml:space="preserve"> non-governmental </w:delText>
        </w:r>
        <w:r>
          <w:rPr>
            <w:rFonts w:ascii="Times New" w:eastAsia="SimSun" w:hAnsi="Times New" w:hint="eastAsia"/>
            <w:b/>
            <w:bCs/>
            <w:color w:val="000000"/>
            <w:lang w:eastAsia="zh-CN"/>
          </w:rPr>
          <w:delText>organi</w:delText>
        </w:r>
        <w:r>
          <w:rPr>
            <w:rFonts w:ascii="Times New" w:eastAsia="SimSun" w:hAnsi="Times New"/>
            <w:b/>
            <w:bCs/>
            <w:color w:val="000000"/>
            <w:lang w:eastAsia="zh-CN"/>
          </w:rPr>
          <w:delText>s</w:delText>
        </w:r>
        <w:r>
          <w:rPr>
            <w:rFonts w:ascii="Times New" w:eastAsia="SimSun" w:hAnsi="Times New" w:hint="eastAsia"/>
            <w:b/>
            <w:bCs/>
            <w:color w:val="000000"/>
            <w:lang w:eastAsia="zh-CN"/>
          </w:rPr>
          <w:delText>ations</w:delText>
        </w:r>
      </w:del>
      <w:ins w:id="152" w:author="Khalaili" w:date="2005-03-23T16:05:00Z">
        <w:r>
          <w:rPr>
            <w:rFonts w:ascii="Times New" w:eastAsia="SimSun" w:hAnsi="Times New"/>
            <w:b/>
            <w:bCs/>
            <w:color w:val="000000"/>
            <w:lang w:eastAsia="zh-CN"/>
          </w:rPr>
          <w:t xml:space="preserve"> NGOs</w:t>
        </w:r>
      </w:ins>
      <w:r>
        <w:rPr>
          <w:rFonts w:ascii="Times New" w:eastAsia="SimSun" w:hAnsi="Times New"/>
          <w:b/>
          <w:bCs/>
          <w:color w:val="000000"/>
          <w:lang w:eastAsia="zh-CN"/>
        </w:rPr>
        <w:t xml:space="preserve">, particularly those dealing with children, </w:t>
      </w:r>
      <w:del w:id="153" w:author="Khalaili" w:date="2005-03-23T16:05:00Z">
        <w:r>
          <w:rPr>
            <w:rFonts w:ascii="Times New" w:eastAsia="SimSun" w:hAnsi="Times New"/>
            <w:b/>
            <w:bCs/>
            <w:color w:val="000000"/>
            <w:lang w:eastAsia="zh-CN"/>
          </w:rPr>
          <w:delText xml:space="preserve">in </w:delText>
        </w:r>
      </w:del>
      <w:ins w:id="154" w:author="Khalaili" w:date="2005-03-23T16:05:00Z">
        <w:r>
          <w:rPr>
            <w:rFonts w:ascii="Times New" w:eastAsia="SimSun" w:hAnsi="Times New"/>
            <w:b/>
            <w:bCs/>
            <w:color w:val="000000"/>
            <w:lang w:eastAsia="zh-CN"/>
          </w:rPr>
          <w:t xml:space="preserve">at </w:t>
        </w:r>
      </w:ins>
      <w:r>
        <w:rPr>
          <w:rFonts w:ascii="Times New" w:eastAsia="SimSun" w:hAnsi="Times New"/>
          <w:b/>
          <w:bCs/>
          <w:color w:val="000000"/>
          <w:lang w:eastAsia="zh-CN"/>
        </w:rPr>
        <w:t>all stages of the implementation of the Convention.</w:t>
      </w:r>
    </w:p>
    <w:p w:rsidR="00000000" w:rsidRDefault="00000000">
      <w:pPr>
        <w:pStyle w:val="Heading3"/>
      </w:pPr>
      <w:r>
        <w:t>Dissemination and training</w:t>
      </w:r>
    </w:p>
    <w:p w:rsidR="00000000" w:rsidRDefault="00000000">
      <w:r>
        <w:rPr>
          <w:rFonts w:ascii="Times New" w:hAnsi="Times New"/>
          <w:bCs/>
        </w:rPr>
        <w:t>20.</w:t>
      </w:r>
      <w:r>
        <w:rPr>
          <w:rFonts w:ascii="Times New" w:hAnsi="Times New"/>
          <w:bCs/>
        </w:rPr>
        <w:tab/>
        <w:t>While welcoming the initiatives undertaken to date to disseminate information on children’s rights, including the joint programmes between the State party and UNICEF, the Committee is concerned that in</w:t>
      </w:r>
      <w:r>
        <w:t>sufficient measures have been taken to disseminate and raise awareness of international human rights standards, including the Convention, in a systematic and targeted manner.</w:t>
      </w:r>
    </w:p>
    <w:p w:rsidR="00000000" w:rsidRDefault="00000000">
      <w:r>
        <w:br w:type="page"/>
        <w:t>21.</w:t>
      </w:r>
      <w:r>
        <w:tab/>
      </w:r>
      <w:r>
        <w:rPr>
          <w:b/>
          <w:bCs/>
        </w:rPr>
        <w:t>The Committee recommends that the State party strengthen</w:t>
      </w:r>
      <w:ins w:id="155" w:author="Khalaili" w:date="2005-03-23T16:16:00Z">
        <w:r>
          <w:rPr>
            <w:b/>
            <w:bCs/>
          </w:rPr>
          <w:t xml:space="preserve"> and implement systematically</w:t>
        </w:r>
      </w:ins>
      <w:r>
        <w:rPr>
          <w:b/>
          <w:bCs/>
        </w:rPr>
        <w:t xml:space="preserve"> measures</w:t>
      </w:r>
      <w:ins w:id="156" w:author="Khalaili" w:date="2005-03-23T16:19:00Z">
        <w:r>
          <w:rPr>
            <w:b/>
            <w:bCs/>
          </w:rPr>
          <w:t xml:space="preserve"> to disseminate </w:t>
        </w:r>
      </w:ins>
      <w:del w:id="157" w:author="Khalaili" w:date="2005-03-23T16:18:00Z">
        <w:r>
          <w:rPr>
            <w:b/>
            <w:bCs/>
          </w:rPr>
          <w:delText xml:space="preserve"> regarding the dissemination of</w:delText>
        </w:r>
      </w:del>
      <w:del w:id="158" w:author="Khalaili" w:date="2005-03-23T16:10:00Z">
        <w:r>
          <w:rPr>
            <w:b/>
            <w:bCs/>
          </w:rPr>
          <w:delText xml:space="preserve">, and systemic and regular training on, </w:delText>
        </w:r>
      </w:del>
      <w:r>
        <w:rPr>
          <w:b/>
          <w:bCs/>
        </w:rPr>
        <w:t xml:space="preserve">the Convention </w:t>
      </w:r>
      <w:del w:id="159" w:author="Khalaili" w:date="2005-03-23T16:10:00Z">
        <w:r>
          <w:rPr>
            <w:b/>
            <w:bCs/>
          </w:rPr>
          <w:delText xml:space="preserve">of </w:delText>
        </w:r>
      </w:del>
      <w:ins w:id="160" w:author="Khalaili" w:date="2005-03-23T16:10:00Z">
        <w:r>
          <w:rPr>
            <w:b/>
            <w:bCs/>
          </w:rPr>
          <w:t xml:space="preserve">among </w:t>
        </w:r>
      </w:ins>
      <w:r>
        <w:rPr>
          <w:b/>
          <w:bCs/>
        </w:rPr>
        <w:t>all relevant professionals</w:t>
      </w:r>
      <w:ins w:id="161" w:author="Khalaili" w:date="2005-03-23T16:14:00Z">
        <w:r>
          <w:rPr>
            <w:b/>
            <w:bCs/>
          </w:rPr>
          <w:t>,</w:t>
        </w:r>
      </w:ins>
      <w:r>
        <w:rPr>
          <w:b/>
          <w:bCs/>
        </w:rPr>
        <w:t xml:space="preserve"> </w:t>
      </w:r>
      <w:ins w:id="162" w:author="Khalaili" w:date="2005-03-23T16:17:00Z">
        <w:r>
          <w:rPr>
            <w:b/>
            <w:bCs/>
          </w:rPr>
          <w:t xml:space="preserve">providing them with </w:t>
        </w:r>
      </w:ins>
      <w:ins w:id="163" w:author="Khalaili" w:date="2005-03-23T16:11:00Z">
        <w:r>
          <w:rPr>
            <w:b/>
            <w:bCs/>
          </w:rPr>
          <w:t>systematic and regular training</w:t>
        </w:r>
      </w:ins>
      <w:ins w:id="164" w:author="Khalaili" w:date="2005-03-23T16:19:00Z">
        <w:r>
          <w:rPr>
            <w:b/>
            <w:bCs/>
          </w:rPr>
          <w:t xml:space="preserve"> in its provisions, </w:t>
        </w:r>
      </w:ins>
      <w:del w:id="165" w:author="Khalaili" w:date="2005-03-23T16:17:00Z">
        <w:r>
          <w:rPr>
            <w:b/>
            <w:bCs/>
          </w:rPr>
          <w:delText>and implement them in an ongoing and systematic manner</w:delText>
        </w:r>
      </w:del>
      <w:del w:id="166" w:author="Khalaili" w:date="2005-03-23T16:20:00Z">
        <w:r>
          <w:rPr>
            <w:b/>
            <w:bCs/>
          </w:rPr>
          <w:delText>,</w:delText>
        </w:r>
      </w:del>
      <w:r>
        <w:rPr>
          <w:b/>
          <w:bCs/>
        </w:rPr>
        <w:t xml:space="preserve"> and take specific measures to make the Convention available to and known by all children.</w:t>
      </w:r>
    </w:p>
    <w:p w:rsidR="00000000" w:rsidRDefault="00000000">
      <w:pPr>
        <w:pStyle w:val="Heading2"/>
      </w:pPr>
      <w:r>
        <w:t>2.  Definition of the child</w:t>
      </w:r>
    </w:p>
    <w:p w:rsidR="00000000" w:rsidRDefault="00000000">
      <w:pPr>
        <w:jc w:val="center"/>
        <w:rPr>
          <w:del w:id="167" w:author="Khalaili" w:date="2005-03-23T16:20:00Z"/>
          <w:b/>
        </w:rPr>
      </w:pPr>
      <w:del w:id="168" w:author="Khalaili" w:date="2005-03-23T16:20:00Z">
        <w:r>
          <w:rPr>
            <w:b/>
          </w:rPr>
          <w:delText>(article 1 of the Convention)</w:delText>
        </w:r>
      </w:del>
    </w:p>
    <w:p w:rsidR="00000000" w:rsidRDefault="00000000">
      <w:pPr>
        <w:jc w:val="center"/>
        <w:rPr>
          <w:del w:id="169" w:author="Khalaili" w:date="2005-03-23T16:20:00Z"/>
          <w:b/>
        </w:rPr>
      </w:pPr>
    </w:p>
    <w:p w:rsidR="00000000" w:rsidRDefault="00000000">
      <w:pPr>
        <w:rPr>
          <w:bCs/>
        </w:rPr>
      </w:pPr>
      <w:r>
        <w:t>22.</w:t>
      </w:r>
      <w:r>
        <w:tab/>
        <w:t>The Committee reiterates its deep concern that the age of majority is set at pre-defined ages of puberty for boys at 15 and for girls at 9, because it implies that boys from 15 to 18 years and girls from 9 to 18 years are not covered by the provisions and principles of the Convention.  The Committee notes the increase in the age of marriage for girls from 9 to 13 years (while that of boys remains at 15) and is seriously concerned at the very low minimum ages and the related practice of forced, early and temporary</w:t>
      </w:r>
      <w:del w:id="170" w:author="Khalaili" w:date="2005-03-23T16:23:00Z">
        <w:r>
          <w:delText>,</w:delText>
        </w:r>
      </w:del>
      <w:r>
        <w:t xml:space="preserve"> marriages.</w:t>
      </w:r>
    </w:p>
    <w:p w:rsidR="00000000" w:rsidRDefault="00000000">
      <w:pPr>
        <w:rPr>
          <w:b/>
        </w:rPr>
      </w:pPr>
      <w:r>
        <w:t>23.</w:t>
      </w:r>
      <w:r>
        <w:tab/>
      </w:r>
      <w:r>
        <w:rPr>
          <w:b/>
          <w:bCs/>
        </w:rPr>
        <w:t xml:space="preserve">The Committee urges the State party to review its legislation so that the age of majority is set at 18 years of age and that minimum age requirements conform </w:t>
      </w:r>
      <w:del w:id="171" w:author="Khalaili" w:date="2005-03-23T16:23:00Z">
        <w:r>
          <w:rPr>
            <w:b/>
            <w:bCs/>
          </w:rPr>
          <w:delText xml:space="preserve">to </w:delText>
        </w:r>
      </w:del>
      <w:ins w:id="172" w:author="Khalaili" w:date="2005-03-23T16:23:00Z">
        <w:r>
          <w:rPr>
            <w:b/>
            <w:bCs/>
          </w:rPr>
          <w:t xml:space="preserve">with </w:t>
        </w:r>
      </w:ins>
      <w:r>
        <w:rPr>
          <w:b/>
          <w:bCs/>
        </w:rPr>
        <w:t xml:space="preserve">all the principles and provisions of the Convention and </w:t>
      </w:r>
      <w:del w:id="173" w:author="Khalaili" w:date="2005-03-23T16:23:00Z">
        <w:r>
          <w:rPr>
            <w:b/>
            <w:bCs/>
          </w:rPr>
          <w:delText xml:space="preserve">to </w:delText>
        </w:r>
      </w:del>
      <w:ins w:id="174" w:author="Khalaili" w:date="2005-03-23T16:23:00Z">
        <w:r>
          <w:rPr>
            <w:b/>
            <w:bCs/>
          </w:rPr>
          <w:t xml:space="preserve">with </w:t>
        </w:r>
      </w:ins>
      <w:r>
        <w:rPr>
          <w:b/>
          <w:bCs/>
        </w:rPr>
        <w:t xml:space="preserve">internationally accepted standards, and in particular that they are gender neutral, in the </w:t>
      </w:r>
      <w:del w:id="175" w:author="Khalaili" w:date="2005-03-23T16:24:00Z">
        <w:r>
          <w:rPr>
            <w:b/>
            <w:bCs/>
          </w:rPr>
          <w:delText xml:space="preserve">bests </w:delText>
        </w:r>
      </w:del>
      <w:ins w:id="176" w:author="Khalaili" w:date="2005-03-23T16:24:00Z">
        <w:r>
          <w:rPr>
            <w:b/>
            <w:bCs/>
          </w:rPr>
          <w:t xml:space="preserve">best </w:t>
        </w:r>
      </w:ins>
      <w:r>
        <w:rPr>
          <w:b/>
          <w:bCs/>
        </w:rPr>
        <w:t>interests of the child, and ensure that they are enforced.  It should also take the necessary steps to prevent and combat forced, early and temporary marriages.</w:t>
      </w:r>
    </w:p>
    <w:p w:rsidR="00000000" w:rsidRDefault="00000000">
      <w:pPr>
        <w:pStyle w:val="Heading2"/>
        <w:rPr>
          <w:del w:id="177" w:author="Khalaili" w:date="2005-03-23T16:24:00Z"/>
        </w:rPr>
      </w:pPr>
      <w:r>
        <w:t>3.  General principles</w:t>
      </w:r>
      <w:del w:id="178" w:author="Khalaili" w:date="2005-03-23T16:24:00Z">
        <w:r>
          <w:delText>(arts. 2, 3, 6 and 12 of the Convention)</w:delText>
        </w:r>
      </w:del>
    </w:p>
    <w:p w:rsidR="00000000" w:rsidRDefault="00000000">
      <w:pPr>
        <w:pStyle w:val="Heading2"/>
      </w:pPr>
    </w:p>
    <w:p w:rsidR="00000000" w:rsidRDefault="00000000">
      <w:pPr>
        <w:pStyle w:val="Heading3"/>
        <w:rPr>
          <w:i/>
          <w:iCs/>
        </w:rPr>
      </w:pPr>
      <w:r>
        <w:t>The right to non-discrimination</w:t>
      </w:r>
    </w:p>
    <w:p w:rsidR="00000000" w:rsidRDefault="00000000">
      <w:r>
        <w:t>24.</w:t>
      </w:r>
      <w:r>
        <w:tab/>
        <w:t xml:space="preserve">The Committee is deeply concerned at the persisting discrimination </w:t>
      </w:r>
      <w:del w:id="179" w:author="Khalaili" w:date="2005-03-23T16:25:00Z">
        <w:r>
          <w:delText xml:space="preserve">of </w:delText>
        </w:r>
      </w:del>
      <w:ins w:id="180" w:author="Khalaili" w:date="2005-03-23T16:25:00Z">
        <w:r>
          <w:t>agai</w:t>
        </w:r>
      </w:ins>
      <w:ins w:id="181" w:author="Khalaili" w:date="2005-03-23T16:26:00Z">
        <w:r>
          <w:t>n</w:t>
        </w:r>
      </w:ins>
      <w:ins w:id="182" w:author="Khalaili" w:date="2005-03-23T16:25:00Z">
        <w:r>
          <w:t xml:space="preserve">st </w:t>
        </w:r>
      </w:ins>
      <w:r>
        <w:t>girls and women, in particular in their role as parents, reflected in various legal provisions and practices (e.g. The requirement that a child’s father or paternal grandfather only may give his permission for the issuance of a passport for a child under 18 years.  Consequently, in a case in which the parents are separated and the mother of the child resides in another country, the child may only leave Iran to visit his/her mother if the father permits the child to do so.).  The Committee is equally concerned at discrimination on the grounds of religion and birth.  As to the latter, it is concerned that insufficient information has been provided on children born out of wedlock, in particular, with respect to the discrimination against and stigmati</w:t>
      </w:r>
      <w:del w:id="183" w:author="Khalaili" w:date="2005-03-23T16:28:00Z">
        <w:r>
          <w:delText>s</w:delText>
        </w:r>
      </w:del>
      <w:ins w:id="184" w:author="Khalaili" w:date="2005-03-23T16:28:00Z">
        <w:r>
          <w:t>z</w:t>
        </w:r>
      </w:ins>
      <w:r>
        <w:t>ation of these children, who are particularly</w:t>
      </w:r>
      <w:del w:id="185" w:author="Khalaili" w:date="2005-03-23T16:28:00Z">
        <w:r>
          <w:delText xml:space="preserve"> vulnerability</w:delText>
        </w:r>
      </w:del>
      <w:ins w:id="186" w:author="Khalaili" w:date="2005-03-23T16:28:00Z">
        <w:r>
          <w:t xml:space="preserve"> vulnerable</w:t>
        </w:r>
      </w:ins>
      <w:r>
        <w:t>.</w:t>
      </w:r>
    </w:p>
    <w:p w:rsidR="00000000" w:rsidRDefault="00000000">
      <w:pPr>
        <w:rPr>
          <w:i/>
          <w:iCs/>
        </w:rPr>
      </w:pPr>
      <w:r>
        <w:t>25.</w:t>
      </w:r>
      <w:r>
        <w:tab/>
      </w:r>
      <w:r>
        <w:rPr>
          <w:b/>
          <w:bCs/>
        </w:rPr>
        <w:t>The Committee recommends that the State party promptly review all its legislation to ensure that it is non-discriminatory</w:t>
      </w:r>
      <w:del w:id="187" w:author="Khalaili" w:date="2005-03-23T16:31:00Z">
        <w:r>
          <w:rPr>
            <w:b/>
            <w:bCs/>
          </w:rPr>
          <w:delText>,</w:delText>
        </w:r>
      </w:del>
      <w:ins w:id="188" w:author="Khalaili" w:date="2005-03-23T16:31:00Z">
        <w:r>
          <w:rPr>
            <w:b/>
            <w:bCs/>
          </w:rPr>
          <w:t xml:space="preserve"> and</w:t>
        </w:r>
      </w:ins>
      <w:r>
        <w:rPr>
          <w:b/>
          <w:bCs/>
        </w:rPr>
        <w:t xml:space="preserve"> gender neutral and </w:t>
      </w:r>
      <w:del w:id="189" w:author="Khalaili" w:date="2005-03-23T17:25:00Z">
        <w:r>
          <w:rPr>
            <w:b/>
            <w:bCs/>
          </w:rPr>
          <w:delText xml:space="preserve">ensure </w:delText>
        </w:r>
      </w:del>
      <w:r>
        <w:rPr>
          <w:b/>
          <w:bCs/>
        </w:rPr>
        <w:t>that it is enforced.  Moreover, the State party should take effective measures, including enacting or rescinding</w:t>
      </w:r>
      <w:ins w:id="190" w:author="Khalaili" w:date="2005-03-23T17:26:00Z">
        <w:r>
          <w:rPr>
            <w:b/>
            <w:bCs/>
          </w:rPr>
          <w:t>,</w:t>
        </w:r>
      </w:ins>
      <w:r>
        <w:rPr>
          <w:b/>
          <w:bCs/>
        </w:rPr>
        <w:t xml:space="preserve"> </w:t>
      </w:r>
      <w:ins w:id="191" w:author="Khalaili" w:date="2005-03-23T17:26:00Z">
        <w:r>
          <w:rPr>
            <w:b/>
            <w:bCs/>
          </w:rPr>
          <w:t xml:space="preserve">as appropriate, </w:t>
        </w:r>
      </w:ins>
      <w:r>
        <w:rPr>
          <w:b/>
          <w:bCs/>
        </w:rPr>
        <w:t>civil and criminal legislation to prevent and eliminate discrimination on the grounds of sex, religion and other grounds</w:t>
      </w:r>
      <w:ins w:id="192" w:author="Khalaili" w:date="2005-03-23T17:28:00Z">
        <w:r>
          <w:rPr>
            <w:b/>
            <w:bCs/>
          </w:rPr>
          <w:t>,</w:t>
        </w:r>
      </w:ins>
      <w:r>
        <w:rPr>
          <w:b/>
          <w:bCs/>
        </w:rPr>
        <w:t xml:space="preserve"> </w:t>
      </w:r>
      <w:ins w:id="193" w:author="Khalaili" w:date="2005-03-23T17:27:00Z">
        <w:r>
          <w:rPr>
            <w:b/>
            <w:bCs/>
          </w:rPr>
          <w:t xml:space="preserve">in </w:t>
        </w:r>
      </w:ins>
      <w:del w:id="194" w:author="Khalaili" w:date="2005-03-23T17:27:00Z">
        <w:r>
          <w:rPr>
            <w:b/>
            <w:bCs/>
          </w:rPr>
          <w:delText xml:space="preserve">as referred to in article 2, to ensure </w:delText>
        </w:r>
      </w:del>
      <w:r>
        <w:rPr>
          <w:b/>
          <w:bCs/>
        </w:rPr>
        <w:t xml:space="preserve">compliance with </w:t>
      </w:r>
      <w:ins w:id="195" w:author="Khalaili" w:date="2005-03-23T17:28:00Z">
        <w:r>
          <w:rPr>
            <w:b/>
            <w:bCs/>
          </w:rPr>
          <w:t>article</w:t>
        </w:r>
      </w:ins>
      <w:r>
        <w:rPr>
          <w:b/>
          <w:bCs/>
        </w:rPr>
        <w:t> </w:t>
      </w:r>
      <w:ins w:id="196" w:author="Khalaili" w:date="2005-03-23T17:28:00Z">
        <w:r>
          <w:rPr>
            <w:b/>
            <w:bCs/>
          </w:rPr>
          <w:t xml:space="preserve">2 of </w:t>
        </w:r>
      </w:ins>
      <w:r>
        <w:rPr>
          <w:b/>
          <w:bCs/>
        </w:rPr>
        <w:t>the Convention.</w:t>
      </w:r>
    </w:p>
    <w:p w:rsidR="00000000" w:rsidRDefault="00000000">
      <w:pPr>
        <w:rPr>
          <w:b/>
          <w:bCs/>
        </w:rPr>
      </w:pPr>
      <w:r>
        <w:t>26.</w:t>
      </w:r>
      <w:r>
        <w:rPr>
          <w:b/>
          <w:bCs/>
        </w:rPr>
        <w:tab/>
        <w:t xml:space="preserve">The Committee requests that specific information be included in the next periodic report on the measures and programmes relevant to the Convention </w:t>
      </w:r>
      <w:del w:id="197" w:author="Khalaili" w:date="2005-03-23T17:28:00Z">
        <w:r>
          <w:rPr>
            <w:b/>
            <w:bCs/>
          </w:rPr>
          <w:delText xml:space="preserve">on the Rights of the Child </w:delText>
        </w:r>
      </w:del>
      <w:r>
        <w:rPr>
          <w:b/>
          <w:bCs/>
        </w:rPr>
        <w:t xml:space="preserve">undertaken by the State party to follow-up on the Declaration and Programme of Action adopted at </w:t>
      </w:r>
      <w:r>
        <w:rPr>
          <w:b/>
          <w:bCs/>
        </w:rPr>
        <w:br w:type="page"/>
        <w:t xml:space="preserve">the 2001 World Conference against Racism, Racial Discrimination, Xenophobia and Related Intolerance, taking account of </w:t>
      </w:r>
      <w:ins w:id="198" w:author="Khalaili" w:date="2005-03-23T17:29:00Z">
        <w:r>
          <w:rPr>
            <w:b/>
            <w:bCs/>
          </w:rPr>
          <w:t>the Committee</w:t>
        </w:r>
      </w:ins>
      <w:r>
        <w:rPr>
          <w:b/>
          <w:bCs/>
        </w:rPr>
        <w:t>’</w:t>
      </w:r>
      <w:ins w:id="199" w:author="Khalaili" w:date="2005-03-23T17:29:00Z">
        <w:r>
          <w:rPr>
            <w:b/>
            <w:bCs/>
          </w:rPr>
          <w:t xml:space="preserve">s </w:t>
        </w:r>
      </w:ins>
      <w:r>
        <w:rPr>
          <w:b/>
          <w:bCs/>
        </w:rPr>
        <w:t xml:space="preserve">general comment No. 1 </w:t>
      </w:r>
      <w:ins w:id="200" w:author="Khalaili" w:date="2005-03-23T17:29:00Z">
        <w:r>
          <w:rPr>
            <w:b/>
            <w:bCs/>
          </w:rPr>
          <w:t xml:space="preserve">(2001) </w:t>
        </w:r>
      </w:ins>
      <w:r>
        <w:rPr>
          <w:b/>
          <w:bCs/>
        </w:rPr>
        <w:t xml:space="preserve">on </w:t>
      </w:r>
      <w:del w:id="201" w:author="Khalaili" w:date="2005-03-23T17:29:00Z">
        <w:r>
          <w:rPr>
            <w:b/>
            <w:bCs/>
          </w:rPr>
          <w:delText>article 29(1) of the Convention (</w:delText>
        </w:r>
      </w:del>
      <w:ins w:id="202" w:author="Khalaili" w:date="2005-03-23T17:29:00Z">
        <w:r>
          <w:rPr>
            <w:b/>
            <w:bCs/>
          </w:rPr>
          <w:t xml:space="preserve">the </w:t>
        </w:r>
      </w:ins>
      <w:r>
        <w:rPr>
          <w:b/>
          <w:bCs/>
        </w:rPr>
        <w:t>aims of education</w:t>
      </w:r>
      <w:del w:id="203" w:author="Khalaili" w:date="2005-03-23T17:29:00Z">
        <w:r>
          <w:rPr>
            <w:b/>
            <w:bCs/>
          </w:rPr>
          <w:delText>)</w:delText>
        </w:r>
      </w:del>
      <w:r>
        <w:rPr>
          <w:b/>
          <w:bCs/>
        </w:rPr>
        <w:t>.</w:t>
      </w:r>
    </w:p>
    <w:p w:rsidR="00000000" w:rsidRDefault="00000000">
      <w:pPr>
        <w:pStyle w:val="Heading3"/>
      </w:pPr>
      <w:r>
        <w:t xml:space="preserve">Best </w:t>
      </w:r>
      <w:del w:id="204" w:author="Khalaili" w:date="2005-03-23T17:29:00Z">
        <w:r>
          <w:delText>I</w:delText>
        </w:r>
      </w:del>
      <w:ins w:id="205" w:author="Khalaili" w:date="2005-03-23T17:29:00Z">
        <w:r>
          <w:t>i</w:t>
        </w:r>
      </w:ins>
      <w:r>
        <w:t>nterests of the child</w:t>
      </w:r>
    </w:p>
    <w:p w:rsidR="00000000" w:rsidRDefault="00000000">
      <w:r>
        <w:t>27.</w:t>
      </w:r>
      <w:r>
        <w:tab/>
        <w:t xml:space="preserve">The Committee regrets that in all actions or decision-making relating to children the general principle of the best interests of the child, as provided for under article 3 of the Convention, continues not to be a primary consideration, including in matters relating to family law.  In particular, the Committee regrets </w:t>
      </w:r>
      <w:ins w:id="206" w:author="Khalaili" w:date="2005-03-23T17:31:00Z">
        <w:r>
          <w:t xml:space="preserve">that </w:t>
        </w:r>
      </w:ins>
      <w:r>
        <w:t xml:space="preserve">article 1169 of the Civil Law </w:t>
      </w:r>
      <w:ins w:id="207" w:author="Khalaili" w:date="2005-03-23T17:35:00Z">
        <w:r>
          <w:t xml:space="preserve">relating to the </w:t>
        </w:r>
      </w:ins>
      <w:del w:id="208" w:author="Khalaili" w:date="2005-03-23T17:31:00Z">
        <w:r>
          <w:delText xml:space="preserve">as to the </w:delText>
        </w:r>
      </w:del>
      <w:r>
        <w:t>custody of children after divorce</w:t>
      </w:r>
      <w:del w:id="209" w:author="Khalaili" w:date="2005-03-23T17:31:00Z">
        <w:r>
          <w:delText>, which</w:delText>
        </w:r>
      </w:del>
      <w:r>
        <w:t xml:space="preserve"> prevents the court from taking the best interests of the child into account.  In the Committee’s view, </w:t>
      </w:r>
      <w:ins w:id="210" w:author="Khalaili" w:date="2005-03-23T17:44:00Z">
        <w:r>
          <w:t xml:space="preserve">custody </w:t>
        </w:r>
      </w:ins>
      <w:del w:id="211" w:author="Khalaili" w:date="2005-03-23T17:38:00Z">
        <w:r>
          <w:delText xml:space="preserve">it </w:delText>
        </w:r>
      </w:del>
      <w:del w:id="212" w:author="Khalaili" w:date="2005-03-23T17:41:00Z">
        <w:r>
          <w:delText xml:space="preserve">is arbitrary as it is </w:delText>
        </w:r>
      </w:del>
      <w:r>
        <w:t xml:space="preserve">determined </w:t>
      </w:r>
      <w:ins w:id="213" w:author="Khalaili" w:date="2005-03-23T17:45:00Z">
        <w:r>
          <w:t xml:space="preserve">solely </w:t>
        </w:r>
      </w:ins>
      <w:r>
        <w:t xml:space="preserve">on the basis of </w:t>
      </w:r>
      <w:del w:id="214" w:author="Khalaili" w:date="2005-03-23T17:42:00Z">
        <w:r>
          <w:delText xml:space="preserve">the </w:delText>
        </w:r>
      </w:del>
      <w:ins w:id="215" w:author="Khalaili" w:date="2005-03-23T17:42:00Z">
        <w:r>
          <w:t xml:space="preserve">a </w:t>
        </w:r>
      </w:ins>
      <w:r>
        <w:t xml:space="preserve">child’s age </w:t>
      </w:r>
      <w:ins w:id="216" w:author="Khalaili" w:date="2005-03-23T17:42:00Z">
        <w:r>
          <w:t>is</w:t>
        </w:r>
      </w:ins>
      <w:r>
        <w:t> </w:t>
      </w:r>
      <w:ins w:id="217" w:author="Khalaili" w:date="2005-03-23T17:42:00Z">
        <w:r>
          <w:t xml:space="preserve">both arbitrary </w:t>
        </w:r>
      </w:ins>
      <w:r>
        <w:t xml:space="preserve">and </w:t>
      </w:r>
      <w:del w:id="218" w:author="Khalaili" w:date="2005-03-23T17:42:00Z">
        <w:r>
          <w:delText xml:space="preserve">is </w:delText>
        </w:r>
      </w:del>
      <w:r>
        <w:t>discriminatory against the mother.</w:t>
      </w:r>
    </w:p>
    <w:p w:rsidR="00000000" w:rsidRDefault="00000000">
      <w:pPr>
        <w:rPr>
          <w:b/>
          <w:bCs/>
        </w:rPr>
      </w:pPr>
      <w:r>
        <w:t>28.</w:t>
      </w:r>
      <w:r>
        <w:rPr>
          <w:b/>
          <w:bCs/>
        </w:rPr>
        <w:tab/>
        <w:t xml:space="preserve">The Committee reiterates its previous recommendation that the State party review its legislation and administrative measures to ensure that article 3 is reflected therein and </w:t>
      </w:r>
      <w:del w:id="219" w:author="Khalaili" w:date="2005-03-23T17:46:00Z">
        <w:r>
          <w:rPr>
            <w:b/>
            <w:bCs/>
          </w:rPr>
          <w:delText xml:space="preserve">practically </w:delText>
        </w:r>
      </w:del>
      <w:r>
        <w:rPr>
          <w:b/>
          <w:bCs/>
        </w:rPr>
        <w:t>implemented in all actions concerning children.</w:t>
      </w:r>
    </w:p>
    <w:p w:rsidR="00000000" w:rsidRDefault="00000000">
      <w:pPr>
        <w:pStyle w:val="Heading3"/>
      </w:pPr>
      <w:r>
        <w:t>Right to life</w:t>
      </w:r>
    </w:p>
    <w:p w:rsidR="00000000" w:rsidRDefault="00000000">
      <w:r>
        <w:t>29.</w:t>
      </w:r>
      <w:r>
        <w:tab/>
        <w:t xml:space="preserve">The Committee notes the statement </w:t>
      </w:r>
      <w:ins w:id="220" w:author="Khalaili" w:date="2005-03-23T17:47:00Z">
        <w:r>
          <w:t xml:space="preserve">made </w:t>
        </w:r>
      </w:ins>
      <w:r>
        <w:t xml:space="preserve">by the delegation </w:t>
      </w:r>
      <w:ins w:id="221" w:author="Khalaili" w:date="2005-03-23T17:46:00Z">
        <w:r>
          <w:t xml:space="preserve">of the State party </w:t>
        </w:r>
      </w:ins>
      <w:r>
        <w:t xml:space="preserve">during the consideration of the </w:t>
      </w:r>
      <w:del w:id="222" w:author="Khalaili" w:date="2005-03-23T17:47:00Z">
        <w:r>
          <w:delText xml:space="preserve">current </w:delText>
        </w:r>
      </w:del>
      <w:ins w:id="223" w:author="Khalaili" w:date="2005-03-23T17:47:00Z">
        <w:r>
          <w:t xml:space="preserve">second periodic </w:t>
        </w:r>
      </w:ins>
      <w:r>
        <w:t>report</w:t>
      </w:r>
      <w:del w:id="224" w:author="Khalaili" w:date="2005-03-23T17:49:00Z">
        <w:r>
          <w:delText>, informing it</w:delText>
        </w:r>
      </w:del>
      <w:r>
        <w:t xml:space="preserve"> that in view of the Bill on the Establishment of Juvenile Courts currently pending before Parliament, executions of persons for having committed crimes before the age of 18 have been suspended.  The Committee deplores the fact that such executions have continued since the </w:t>
      </w:r>
      <w:del w:id="225" w:author="Khalaili" w:date="2005-03-23T17:50:00Z">
        <w:r>
          <w:delText xml:space="preserve">Committee’s </w:delText>
        </w:r>
      </w:del>
      <w:r>
        <w:t xml:space="preserve">consideration of the State party’s initial report, including one such execution on the day </w:t>
      </w:r>
      <w:del w:id="226" w:author="Khalaili" w:date="2005-03-23T17:51:00Z">
        <w:r>
          <w:delText xml:space="preserve">of the examination of </w:delText>
        </w:r>
      </w:del>
      <w:r>
        <w:t xml:space="preserve">the </w:t>
      </w:r>
      <w:del w:id="227" w:author="Khalaili" w:date="2005-03-23T17:51:00Z">
        <w:r>
          <w:delText xml:space="preserve">current </w:delText>
        </w:r>
      </w:del>
      <w:ins w:id="228" w:author="Khalaili" w:date="2005-03-23T17:51:00Z">
        <w:r>
          <w:t xml:space="preserve">second </w:t>
        </w:r>
      </w:ins>
      <w:r>
        <w:t>report</w:t>
      </w:r>
      <w:ins w:id="229" w:author="Khalaili" w:date="2005-03-23T17:51:00Z">
        <w:r>
          <w:t xml:space="preserve"> was being considered</w:t>
        </w:r>
      </w:ins>
      <w:r>
        <w:t>.</w:t>
      </w:r>
      <w:del w:id="230" w:author="Khalaili" w:date="2005-03-23T17:51:00Z">
        <w:r>
          <w:delText xml:space="preserve">   </w:delText>
        </w:r>
      </w:del>
    </w:p>
    <w:p w:rsidR="00000000" w:rsidRDefault="00000000">
      <w:r>
        <w:t>30.</w:t>
      </w:r>
      <w:r>
        <w:tab/>
      </w:r>
      <w:r>
        <w:rPr>
          <w:b/>
          <w:bCs/>
        </w:rPr>
        <w:t xml:space="preserve">The Committee urges the State party to take the necessary steps to immediately suspend the execution of all death penalties imposed on persons for having committed a crime before the age of 18, to take the appropriate legal measures to convert them </w:t>
      </w:r>
      <w:del w:id="231" w:author="Khalaili" w:date="2005-03-23T17:52:00Z">
        <w:r>
          <w:rPr>
            <w:b/>
            <w:bCs/>
          </w:rPr>
          <w:delText xml:space="preserve">to </w:delText>
        </w:r>
      </w:del>
      <w:ins w:id="232" w:author="Khalaili" w:date="2005-03-23T17:52:00Z">
        <w:r>
          <w:rPr>
            <w:b/>
            <w:bCs/>
          </w:rPr>
          <w:t xml:space="preserve">into </w:t>
        </w:r>
      </w:ins>
      <w:r>
        <w:rPr>
          <w:b/>
          <w:bCs/>
        </w:rPr>
        <w:t>penalties in conformity with the provisions of the Convention and to abolish the death penalty as a sentence imposed on persons for having committed crimes before the age of 18, as required by article 37 of the Convention.</w:t>
      </w:r>
    </w:p>
    <w:p w:rsidR="00000000" w:rsidRDefault="00000000">
      <w:r>
        <w:t>31.</w:t>
      </w:r>
      <w:r>
        <w:tab/>
        <w:t>The Committee reiterates its serious concern at article 220 of the Penal Code, which provides that fathers who kill their child, or their son’s child</w:t>
      </w:r>
      <w:ins w:id="233" w:author="Khalaili" w:date="2005-03-23T17:54:00Z">
        <w:r>
          <w:t>,</w:t>
        </w:r>
      </w:ins>
      <w:r>
        <w:t xml:space="preserve"> are only required to pay </w:t>
      </w:r>
      <w:del w:id="234" w:author="Khalaili" w:date="2005-03-23T17:54:00Z">
        <w:r>
          <w:delText xml:space="preserve">1/3 </w:delText>
        </w:r>
      </w:del>
      <w:ins w:id="235" w:author="Khalaili" w:date="2005-03-23T17:54:00Z">
        <w:r>
          <w:t xml:space="preserve">one third of the </w:t>
        </w:r>
      </w:ins>
      <w:r>
        <w:t xml:space="preserve">blood money to the mother, and </w:t>
      </w:r>
      <w:ins w:id="236" w:author="Khalaili" w:date="2005-03-23T17:55:00Z">
        <w:r>
          <w:t xml:space="preserve">are </w:t>
        </w:r>
      </w:ins>
      <w:r>
        <w:t>subjected to a discretionary punishment, in the event that the mother makes a formal complaint.</w:t>
      </w:r>
    </w:p>
    <w:p w:rsidR="00000000" w:rsidRDefault="00000000">
      <w:pPr>
        <w:rPr>
          <w:b/>
          <w:bCs/>
        </w:rPr>
      </w:pPr>
      <w:r>
        <w:t>32.</w:t>
      </w:r>
      <w:r>
        <w:rPr>
          <w:b/>
          <w:bCs/>
        </w:rPr>
        <w:tab/>
        <w:t>The Committee recommends that the State party take the necessary measures</w:t>
      </w:r>
      <w:ins w:id="237" w:author="Khalaili" w:date="2005-03-23T17:55:00Z">
        <w:r>
          <w:rPr>
            <w:b/>
            <w:bCs/>
          </w:rPr>
          <w:t>,</w:t>
        </w:r>
      </w:ins>
      <w:r>
        <w:rPr>
          <w:b/>
          <w:bCs/>
        </w:rPr>
        <w:t xml:space="preserve"> including the amendment of the offending article of the Penal Code, to ensure that there is no discriminatory treatment for such crimes and that prompt and thorough investigations and prosecutions are carried out.</w:t>
      </w:r>
    </w:p>
    <w:p w:rsidR="00000000" w:rsidRDefault="00000000">
      <w:pPr>
        <w:pStyle w:val="Heading3"/>
      </w:pPr>
      <w:r>
        <w:t>Respect for the views of the child</w:t>
      </w:r>
    </w:p>
    <w:p w:rsidR="00000000" w:rsidRDefault="00000000">
      <w:r>
        <w:t>33.</w:t>
      </w:r>
      <w:r>
        <w:tab/>
        <w:t xml:space="preserve">The Committee regrets that little progress has been made concerning </w:t>
      </w:r>
      <w:del w:id="238" w:author="Khalaili" w:date="2005-03-23T17:56:00Z">
        <w:r>
          <w:delText xml:space="preserve">the </w:delText>
        </w:r>
      </w:del>
      <w:r>
        <w:t xml:space="preserve">respect for the views of the child in judicial decisions, including concerning custody, divorce, administrative decisions, in the family, at school and society at large, owing to the traditional societal attitudes towards children, and that the State party has insufficiently informed the public about the </w:t>
      </w:r>
      <w:del w:id="239" w:author="Khalaili" w:date="2005-03-23T17:57:00Z">
        <w:r>
          <w:delText>child’s</w:delText>
        </w:r>
      </w:del>
      <w:r>
        <w:t xml:space="preserve">right </w:t>
      </w:r>
      <w:ins w:id="240" w:author="Khalaili" w:date="2005-03-23T17:57:00Z">
        <w:r>
          <w:t xml:space="preserve">of children </w:t>
        </w:r>
      </w:ins>
      <w:r>
        <w:t xml:space="preserve">to participate in all matters </w:t>
      </w:r>
      <w:del w:id="241" w:author="Khalaili" w:date="2005-03-23T17:58:00Z">
        <w:r>
          <w:delText xml:space="preserve">concerning </w:delText>
        </w:r>
      </w:del>
      <w:ins w:id="242" w:author="Khalaili" w:date="2005-03-23T17:58:00Z">
        <w:r>
          <w:t xml:space="preserve">affecting </w:t>
        </w:r>
      </w:ins>
      <w:r>
        <w:t>them.  The Committee is concerned that the child’s view is only represented through the father or paternal grandfather or other appointed guardian and not directly by the child.</w:t>
      </w:r>
    </w:p>
    <w:p w:rsidR="00000000" w:rsidRDefault="00000000">
      <w:pPr>
        <w:rPr>
          <w:b/>
          <w:bCs/>
        </w:rPr>
      </w:pPr>
      <w:r>
        <w:t>34.</w:t>
      </w:r>
      <w:r>
        <w:rPr>
          <w:b/>
          <w:bCs/>
        </w:rPr>
        <w:tab/>
        <w:t xml:space="preserve">In </w:t>
      </w:r>
      <w:ins w:id="243" w:author="Khalaili" w:date="2005-03-23T17:58:00Z">
        <w:r>
          <w:rPr>
            <w:b/>
            <w:bCs/>
          </w:rPr>
          <w:t xml:space="preserve">the </w:t>
        </w:r>
      </w:ins>
      <w:r>
        <w:rPr>
          <w:b/>
          <w:bCs/>
        </w:rPr>
        <w:t xml:space="preserve">light of article 12 of the Convention, the Committee recommends that the State party promote the right of children to express their views fully in all matters affecting them at school, within the family, </w:t>
      </w:r>
      <w:ins w:id="244" w:author="Khalaili" w:date="2005-03-23T17:59:00Z">
        <w:r>
          <w:rPr>
            <w:b/>
            <w:bCs/>
          </w:rPr>
          <w:t xml:space="preserve">in </w:t>
        </w:r>
      </w:ins>
      <w:r>
        <w:rPr>
          <w:b/>
          <w:bCs/>
        </w:rPr>
        <w:t xml:space="preserve">the courts and administrative bodies and </w:t>
      </w:r>
      <w:ins w:id="245" w:author="Khalaili" w:date="2005-03-23T17:59:00Z">
        <w:r>
          <w:rPr>
            <w:b/>
            <w:bCs/>
          </w:rPr>
          <w:t xml:space="preserve">in </w:t>
        </w:r>
      </w:ins>
      <w:r>
        <w:rPr>
          <w:b/>
          <w:bCs/>
        </w:rPr>
        <w:t xml:space="preserve">society in general.  In this regard, the Committee recommends </w:t>
      </w:r>
      <w:ins w:id="246" w:author="Khalaili" w:date="2005-03-23T18:00:00Z">
        <w:r>
          <w:rPr>
            <w:b/>
            <w:bCs/>
          </w:rPr>
          <w:t xml:space="preserve">that </w:t>
        </w:r>
      </w:ins>
      <w:r>
        <w:rPr>
          <w:b/>
          <w:bCs/>
        </w:rPr>
        <w:t>the State party</w:t>
      </w:r>
      <w:del w:id="247" w:author="Khalaili" w:date="2005-03-23T18:00:00Z">
        <w:r>
          <w:rPr>
            <w:b/>
            <w:bCs/>
          </w:rPr>
          <w:delText>, to</w:delText>
        </w:r>
      </w:del>
      <w:r>
        <w:rPr>
          <w:b/>
          <w:bCs/>
        </w:rPr>
        <w:t xml:space="preserve"> adopt and implement appropriate legislation, and </w:t>
      </w:r>
      <w:del w:id="248" w:author="Khalaili" w:date="2005-03-23T18:00:00Z">
        <w:r>
          <w:rPr>
            <w:b/>
            <w:bCs/>
          </w:rPr>
          <w:delText xml:space="preserve">to </w:delText>
        </w:r>
      </w:del>
      <w:r>
        <w:rPr>
          <w:b/>
          <w:bCs/>
        </w:rPr>
        <w:t xml:space="preserve">undertake awareness-raising campaigns and educational programmes on the implementation of the principle of </w:t>
      </w:r>
      <w:del w:id="249" w:author="Khalaili" w:date="2005-03-23T18:00:00Z">
        <w:r>
          <w:rPr>
            <w:b/>
            <w:bCs/>
          </w:rPr>
          <w:delText xml:space="preserve"> </w:delText>
        </w:r>
      </w:del>
      <w:r>
        <w:rPr>
          <w:b/>
          <w:bCs/>
        </w:rPr>
        <w:t xml:space="preserve">“respect for the views of the child”.  The Committee </w:t>
      </w:r>
      <w:ins w:id="250" w:author="Khalaili" w:date="2005-03-23T18:00:00Z">
        <w:r>
          <w:rPr>
            <w:b/>
            <w:bCs/>
          </w:rPr>
          <w:t xml:space="preserve">also </w:t>
        </w:r>
      </w:ins>
      <w:r>
        <w:rPr>
          <w:b/>
          <w:bCs/>
        </w:rPr>
        <w:t>recommends that the State party seek assistance from</w:t>
      </w:r>
      <w:ins w:id="251" w:author="Khalaili" w:date="2005-03-23T18:01:00Z">
        <w:r>
          <w:rPr>
            <w:b/>
            <w:bCs/>
          </w:rPr>
          <w:t>, among others</w:t>
        </w:r>
      </w:ins>
      <w:del w:id="252" w:author="Khalaili" w:date="2005-03-24T14:27:00Z">
        <w:r>
          <w:rPr>
            <w:b/>
            <w:bCs/>
          </w:rPr>
          <w:delText xml:space="preserve"> UNICEF</w:delText>
        </w:r>
      </w:del>
      <w:ins w:id="253" w:author="Khalaili" w:date="2005-03-24T14:27:00Z">
        <w:r>
          <w:rPr>
            <w:b/>
            <w:bCs/>
          </w:rPr>
          <w:t>, UNICEF</w:t>
        </w:r>
      </w:ins>
      <w:del w:id="254" w:author="Khalaili" w:date="2005-03-23T18:01:00Z">
        <w:r>
          <w:rPr>
            <w:b/>
            <w:bCs/>
          </w:rPr>
          <w:delText>, among others</w:delText>
        </w:r>
      </w:del>
      <w:ins w:id="255" w:author="Khalaili" w:date="2005-03-23T18:01:00Z">
        <w:r>
          <w:rPr>
            <w:b/>
            <w:bCs/>
          </w:rPr>
          <w:t xml:space="preserve"> in this regard</w:t>
        </w:r>
      </w:ins>
      <w:r>
        <w:rPr>
          <w:b/>
          <w:bCs/>
        </w:rPr>
        <w:t>.</w:t>
      </w:r>
    </w:p>
    <w:p w:rsidR="00000000" w:rsidRDefault="00000000">
      <w:pPr>
        <w:pStyle w:val="Heading2"/>
        <w:rPr>
          <w:del w:id="256" w:author="Khalaili" w:date="2005-03-23T18:01:00Z"/>
        </w:rPr>
      </w:pPr>
      <w:r>
        <w:t>4.  Civil rights and freedoms</w:t>
      </w:r>
      <w:del w:id="257" w:author="Khalaili" w:date="2005-03-23T18:01:00Z">
        <w:r>
          <w:delText>(arts. 7, 8, 13-17 and 37(a) of the Convention)</w:delText>
        </w:r>
      </w:del>
    </w:p>
    <w:p w:rsidR="00000000" w:rsidRDefault="00000000">
      <w:pPr>
        <w:pStyle w:val="Heading2"/>
      </w:pPr>
    </w:p>
    <w:p w:rsidR="00000000" w:rsidRDefault="00000000">
      <w:pPr>
        <w:pStyle w:val="Heading3"/>
        <w:rPr>
          <w:u w:val="single"/>
        </w:rPr>
      </w:pPr>
      <w:r>
        <w:t>Nationality</w:t>
      </w:r>
    </w:p>
    <w:p w:rsidR="00000000" w:rsidRDefault="00000000">
      <w:r>
        <w:t>35.</w:t>
      </w:r>
      <w:r>
        <w:tab/>
        <w:t xml:space="preserve">The Committee is concerned about </w:t>
      </w:r>
      <w:del w:id="258" w:author="Khalaili" w:date="2005-03-23T18:02:00Z">
        <w:r>
          <w:delText xml:space="preserve">the </w:delText>
        </w:r>
      </w:del>
      <w:r>
        <w:t xml:space="preserve">discrimination against children on account of their father’s nationality.  </w:t>
      </w:r>
      <w:del w:id="259" w:author="Khalaili" w:date="2005-03-23T18:08:00Z">
        <w:r>
          <w:delText>,</w:delText>
        </w:r>
      </w:del>
      <w:ins w:id="260" w:author="Khalaili" w:date="2005-03-23T18:08:00Z">
        <w:r>
          <w:t>It notes with concern</w:t>
        </w:r>
      </w:ins>
      <w:r>
        <w:t xml:space="preserve"> </w:t>
      </w:r>
      <w:del w:id="261" w:author="Khalaili" w:date="2005-03-23T18:11:00Z">
        <w:r>
          <w:delText xml:space="preserve">in </w:delText>
        </w:r>
      </w:del>
      <w:r>
        <w:t>that while a child whose father is an Iranian national is considered to have Iranian nationality, a child whose mother is Iranian and who has married a non-Iranian, without getting the official consent of the Government, will not be recogni</w:t>
      </w:r>
      <w:del w:id="262" w:author="Khalaili" w:date="2005-03-23T18:11:00Z">
        <w:r>
          <w:delText>s</w:delText>
        </w:r>
      </w:del>
      <w:ins w:id="263" w:author="Khalaili" w:date="2005-03-23T18:11:00Z">
        <w:r>
          <w:t>z</w:t>
        </w:r>
      </w:ins>
      <w:r>
        <w:t xml:space="preserve">ed as an Iranian national.  The Committee is concerned that this situation currently affects a large number of children whose mothers are Iranian and fathers Afghan and who consequently have neither a birth certificate nor </w:t>
      </w:r>
      <w:ins w:id="264" w:author="Khalaili" w:date="2005-03-23T18:12:00Z">
        <w:r>
          <w:t xml:space="preserve">a </w:t>
        </w:r>
      </w:ins>
      <w:r>
        <w:t>nationality.</w:t>
      </w:r>
    </w:p>
    <w:p w:rsidR="00000000" w:rsidRDefault="00000000">
      <w:pPr>
        <w:rPr>
          <w:u w:val="single"/>
        </w:rPr>
      </w:pPr>
      <w:r>
        <w:t>36.</w:t>
      </w:r>
      <w:r>
        <w:rPr>
          <w:b/>
          <w:bCs/>
        </w:rPr>
        <w:tab/>
        <w:t>The Committee recommends that all children are registered at birth and acquire an irrevocable nationality without discrimination.</w:t>
      </w:r>
    </w:p>
    <w:p w:rsidR="00000000" w:rsidRDefault="00000000">
      <w:pPr>
        <w:pStyle w:val="Heading3"/>
        <w:rPr>
          <w:b w:val="0"/>
          <w:bCs/>
        </w:rPr>
      </w:pPr>
      <w:r>
        <w:t xml:space="preserve">Right to </w:t>
      </w:r>
      <w:del w:id="265" w:author="Khalaili" w:date="2005-03-23T18:12:00Z">
        <w:r>
          <w:delText>B</w:delText>
        </w:r>
      </w:del>
      <w:ins w:id="266" w:author="Khalaili" w:date="2005-03-23T18:12:00Z">
        <w:r>
          <w:t>b</w:t>
        </w:r>
      </w:ins>
      <w:r>
        <w:t xml:space="preserve">irth </w:t>
      </w:r>
      <w:del w:id="267" w:author="Khalaili" w:date="2005-03-23T18:12:00Z">
        <w:r>
          <w:delText>R</w:delText>
        </w:r>
      </w:del>
      <w:ins w:id="268" w:author="Khalaili" w:date="2005-03-23T18:12:00Z">
        <w:r>
          <w:t>r</w:t>
        </w:r>
      </w:ins>
      <w:r>
        <w:t>egistration</w:t>
      </w:r>
    </w:p>
    <w:p w:rsidR="00000000" w:rsidRDefault="00000000">
      <w:r>
        <w:t>37.</w:t>
      </w:r>
      <w:r>
        <w:tab/>
        <w:t xml:space="preserve">The Committee is concerned </w:t>
      </w:r>
      <w:del w:id="269" w:author="Khalaili" w:date="2005-03-24T09:24:00Z">
        <w:r>
          <w:delText xml:space="preserve">at </w:delText>
        </w:r>
      </w:del>
      <w:ins w:id="270" w:author="Khalaili" w:date="2005-03-24T09:24:00Z">
        <w:r>
          <w:t xml:space="preserve">about </w:t>
        </w:r>
      </w:ins>
      <w:r>
        <w:t xml:space="preserve">information that a large number of Iranian children, particularly those living in rural areas, are still not registered </w:t>
      </w:r>
      <w:del w:id="271" w:author="Khalaili" w:date="2005-03-24T09:29:00Z">
        <w:r>
          <w:delText xml:space="preserve">on </w:delText>
        </w:r>
      </w:del>
      <w:ins w:id="272" w:author="Khalaili" w:date="2005-03-24T09:29:00Z">
        <w:r>
          <w:t xml:space="preserve">at </w:t>
        </w:r>
      </w:ins>
      <w:r>
        <w:t xml:space="preserve">birth and that birth registration is required for school enrolment.  It is also concerned </w:t>
      </w:r>
      <w:del w:id="273" w:author="Khalaili" w:date="2005-03-24T09:25:00Z">
        <w:r>
          <w:delText xml:space="preserve">at </w:delText>
        </w:r>
      </w:del>
      <w:ins w:id="274" w:author="Khalaili" w:date="2005-03-24T09:25:00Z">
        <w:r>
          <w:t xml:space="preserve">about </w:t>
        </w:r>
      </w:ins>
      <w:r>
        <w:t>reports that a large number of children born of non-Iranian parents, and in particular Afghan parents, who have not registered in Iran, will similarly remain unregistered</w:t>
      </w:r>
      <w:ins w:id="275" w:author="Khalaili" w:date="2005-03-24T09:25:00Z">
        <w:r>
          <w:t>,</w:t>
        </w:r>
      </w:ins>
      <w:r>
        <w:t xml:space="preserve"> thereby excluding them from obtaining a refugee registration card.</w:t>
      </w:r>
    </w:p>
    <w:p w:rsidR="00000000" w:rsidRDefault="00000000">
      <w:pPr>
        <w:rPr>
          <w:b/>
          <w:bCs/>
        </w:rPr>
      </w:pPr>
      <w:r>
        <w:t>38.</w:t>
      </w:r>
      <w:r>
        <w:tab/>
      </w:r>
      <w:r>
        <w:rPr>
          <w:b/>
          <w:bCs/>
        </w:rPr>
        <w:t xml:space="preserve">In </w:t>
      </w:r>
      <w:ins w:id="276" w:author="Khalaili" w:date="2005-03-24T09:26:00Z">
        <w:r>
          <w:rPr>
            <w:b/>
            <w:bCs/>
          </w:rPr>
          <w:t xml:space="preserve">the </w:t>
        </w:r>
      </w:ins>
      <w:r>
        <w:rPr>
          <w:b/>
          <w:bCs/>
        </w:rPr>
        <w:t>light of article 7</w:t>
      </w:r>
      <w:ins w:id="277" w:author="Khalaili" w:date="2005-03-24T09:26:00Z">
        <w:r>
          <w:rPr>
            <w:b/>
            <w:bCs/>
          </w:rPr>
          <w:t xml:space="preserve"> of the Convention</w:t>
        </w:r>
      </w:ins>
      <w:r>
        <w:rPr>
          <w:b/>
          <w:bCs/>
        </w:rPr>
        <w:t xml:space="preserve">, the Committee encourages the State party to adopt all appropriate measures to ensure the </w:t>
      </w:r>
      <w:del w:id="278" w:author="Khalaili" w:date="2005-03-24T09:31:00Z">
        <w:r>
          <w:rPr>
            <w:b/>
            <w:bCs/>
          </w:rPr>
          <w:delText xml:space="preserve">birth </w:delText>
        </w:r>
      </w:del>
      <w:r>
        <w:rPr>
          <w:b/>
          <w:bCs/>
        </w:rPr>
        <w:t>registration of all children</w:t>
      </w:r>
      <w:ins w:id="279" w:author="Khalaili" w:date="2005-03-24T09:31:00Z">
        <w:r>
          <w:rPr>
            <w:b/>
            <w:bCs/>
          </w:rPr>
          <w:t xml:space="preserve"> at birth</w:t>
        </w:r>
      </w:ins>
      <w:r>
        <w:rPr>
          <w:b/>
          <w:bCs/>
        </w:rPr>
        <w:t>, including all refugee children born in rural areas.  Such measures should include the establishment of mobile registration offices and, for children not yet registered, registration units in schools.  In this context, the State party should ensure that the provisions of article 7</w:t>
      </w:r>
      <w:del w:id="280" w:author="Khalaili" w:date="2005-03-24T09:27:00Z">
        <w:r>
          <w:rPr>
            <w:b/>
            <w:bCs/>
          </w:rPr>
          <w:delText>,</w:delText>
        </w:r>
      </w:del>
      <w:r>
        <w:rPr>
          <w:b/>
          <w:bCs/>
        </w:rPr>
        <w:t xml:space="preserve"> </w:t>
      </w:r>
      <w:del w:id="281" w:author="Khalaili" w:date="2005-03-24T09:27:00Z">
        <w:r>
          <w:rPr>
            <w:b/>
            <w:bCs/>
          </w:rPr>
          <w:delText xml:space="preserve">be </w:delText>
        </w:r>
      </w:del>
      <w:ins w:id="282" w:author="Khalaili" w:date="2005-03-24T09:27:00Z">
        <w:r>
          <w:rPr>
            <w:b/>
            <w:bCs/>
          </w:rPr>
          <w:t xml:space="preserve">are </w:t>
        </w:r>
      </w:ins>
      <w:r>
        <w:rPr>
          <w:b/>
          <w:bCs/>
        </w:rPr>
        <w:t xml:space="preserve">fully enforced in </w:t>
      </w:r>
      <w:del w:id="283" w:author="Khalaili" w:date="2005-03-24T09:32:00Z">
        <w:r>
          <w:rPr>
            <w:b/>
            <w:bCs/>
          </w:rPr>
          <w:delText xml:space="preserve">the light of </w:delText>
        </w:r>
      </w:del>
      <w:ins w:id="284" w:author="Khalaili" w:date="2005-03-24T09:32:00Z">
        <w:r>
          <w:rPr>
            <w:b/>
            <w:bCs/>
          </w:rPr>
          <w:t xml:space="preserve">conformity with </w:t>
        </w:r>
      </w:ins>
      <w:r>
        <w:rPr>
          <w:b/>
          <w:bCs/>
        </w:rPr>
        <w:t xml:space="preserve">the principles of non-discrimination (art. 2) and </w:t>
      </w:r>
      <w:ins w:id="285" w:author="Khalaili" w:date="2005-03-24T09:27:00Z">
        <w:r>
          <w:rPr>
            <w:b/>
            <w:bCs/>
          </w:rPr>
          <w:t xml:space="preserve">of </w:t>
        </w:r>
      </w:ins>
      <w:r>
        <w:rPr>
          <w:b/>
          <w:bCs/>
        </w:rPr>
        <w:t xml:space="preserve">the best interests of the child (art. 3), including the right of the child to know, as far as possible, </w:t>
      </w:r>
      <w:del w:id="286" w:author="Khalaili" w:date="2005-03-24T09:27:00Z">
        <w:r>
          <w:rPr>
            <w:b/>
            <w:bCs/>
          </w:rPr>
          <w:delText xml:space="preserve">her or </w:delText>
        </w:r>
      </w:del>
      <w:r>
        <w:rPr>
          <w:b/>
          <w:bCs/>
        </w:rPr>
        <w:t xml:space="preserve">his </w:t>
      </w:r>
      <w:ins w:id="287" w:author="Khalaili" w:date="2005-03-24T09:28:00Z">
        <w:r>
          <w:rPr>
            <w:b/>
            <w:bCs/>
          </w:rPr>
          <w:t xml:space="preserve">or </w:t>
        </w:r>
      </w:ins>
      <w:ins w:id="288" w:author="Khalaili" w:date="2005-03-24T09:27:00Z">
        <w:r>
          <w:rPr>
            <w:b/>
            <w:bCs/>
          </w:rPr>
          <w:t xml:space="preserve">her </w:t>
        </w:r>
      </w:ins>
      <w:r>
        <w:rPr>
          <w:b/>
          <w:bCs/>
        </w:rPr>
        <w:t xml:space="preserve">parents.  </w:t>
      </w:r>
      <w:del w:id="289" w:author="Khalaili" w:date="2005-03-24T09:28:00Z">
        <w:r>
          <w:rPr>
            <w:b/>
            <w:bCs/>
          </w:rPr>
          <w:delText xml:space="preserve"> </w:delText>
        </w:r>
      </w:del>
      <w:r>
        <w:rPr>
          <w:b/>
          <w:bCs/>
        </w:rPr>
        <w:t xml:space="preserve">Meanwhile, immediate access </w:t>
      </w:r>
      <w:ins w:id="290" w:author="Khalaili" w:date="2005-03-24T09:33:00Z">
        <w:r>
          <w:rPr>
            <w:b/>
            <w:bCs/>
          </w:rPr>
          <w:t xml:space="preserve">by children not registered at birth </w:t>
        </w:r>
      </w:ins>
      <w:r>
        <w:rPr>
          <w:b/>
          <w:bCs/>
        </w:rPr>
        <w:t>to basic services, such as health and education,</w:t>
      </w:r>
      <w:ins w:id="291" w:author="Khalaili" w:date="2005-03-23T16:26:00Z">
        <w:r>
          <w:rPr>
            <w:b/>
            <w:bCs/>
          </w:rPr>
          <w:t xml:space="preserve"> </w:t>
        </w:r>
      </w:ins>
      <w:del w:id="292" w:author="Khalaili" w:date="2005-03-24T09:34:00Z">
        <w:r>
          <w:rPr>
            <w:b/>
            <w:bCs/>
          </w:rPr>
          <w:delText xml:space="preserve">of  children who have no birth registration </w:delText>
        </w:r>
      </w:del>
      <w:r>
        <w:rPr>
          <w:b/>
          <w:bCs/>
        </w:rPr>
        <w:t>should be ensured, while the registration of these children is properly prepared.</w:t>
      </w:r>
    </w:p>
    <w:p w:rsidR="00000000" w:rsidRDefault="00000000">
      <w:pPr>
        <w:pStyle w:val="Heading3"/>
      </w:pPr>
      <w:del w:id="293" w:author="Khalaili" w:date="2005-03-24T09:34:00Z">
        <w:r>
          <w:delText xml:space="preserve">Freedoms </w:delText>
        </w:r>
      </w:del>
      <w:ins w:id="294" w:author="Khalaili" w:date="2005-03-24T09:34:00Z">
        <w:r>
          <w:t xml:space="preserve">Freedom </w:t>
        </w:r>
      </w:ins>
      <w:r>
        <w:t xml:space="preserve">of </w:t>
      </w:r>
      <w:del w:id="295" w:author="Khalaili" w:date="2005-03-24T09:34:00Z">
        <w:r>
          <w:delText xml:space="preserve">Expressions </w:delText>
        </w:r>
      </w:del>
      <w:ins w:id="296" w:author="Khalaili" w:date="2005-03-24T09:35:00Z">
        <w:r>
          <w:t xml:space="preserve">expression </w:t>
        </w:r>
      </w:ins>
      <w:r>
        <w:t xml:space="preserve">and </w:t>
      </w:r>
      <w:ins w:id="297" w:author="Khalaili" w:date="2005-03-24T09:35:00Z">
        <w:r>
          <w:t xml:space="preserve">of </w:t>
        </w:r>
      </w:ins>
      <w:del w:id="298" w:author="Khalaili" w:date="2005-03-24T09:35:00Z">
        <w:r>
          <w:delText>A</w:delText>
        </w:r>
      </w:del>
      <w:ins w:id="299" w:author="Khalaili" w:date="2005-03-24T09:35:00Z">
        <w:r>
          <w:t>a</w:t>
        </w:r>
      </w:ins>
      <w:r>
        <w:t>ssembly</w:t>
      </w:r>
    </w:p>
    <w:p w:rsidR="00000000" w:rsidRDefault="00000000">
      <w:pPr>
        <w:rPr>
          <w:bCs/>
        </w:rPr>
      </w:pPr>
      <w:r>
        <w:t>39.</w:t>
      </w:r>
      <w:r>
        <w:tab/>
        <w:t>The Committee remains concerned that</w:t>
      </w:r>
      <w:ins w:id="300" w:author="Khalaili" w:date="2005-03-24T09:35:00Z">
        <w:r>
          <w:t>,</w:t>
        </w:r>
      </w:ins>
      <w:r>
        <w:t xml:space="preserve"> although </w:t>
      </w:r>
      <w:del w:id="301" w:author="Khalaili" w:date="2005-03-24T09:35:00Z">
        <w:r>
          <w:delText xml:space="preserve">the </w:delText>
        </w:r>
      </w:del>
      <w:r>
        <w:t xml:space="preserve">freedom of expression and </w:t>
      </w:r>
      <w:ins w:id="302" w:author="Khalaili" w:date="2005-03-24T09:35:00Z">
        <w:r>
          <w:t xml:space="preserve">of </w:t>
        </w:r>
      </w:ins>
      <w:r>
        <w:t xml:space="preserve">assembly </w:t>
      </w:r>
      <w:del w:id="303" w:author="Khalaili" w:date="2005-03-24T09:35:00Z">
        <w:r>
          <w:delText xml:space="preserve">are </w:delText>
        </w:r>
      </w:del>
      <w:ins w:id="304" w:author="Khalaili" w:date="2005-03-24T09:35:00Z">
        <w:r>
          <w:t xml:space="preserve">is </w:t>
        </w:r>
      </w:ins>
      <w:r>
        <w:t>formally recogni</w:t>
      </w:r>
      <w:del w:id="305" w:author="Khalaili" w:date="2005-03-24T09:35:00Z">
        <w:r>
          <w:delText>s</w:delText>
        </w:r>
      </w:del>
      <w:ins w:id="306" w:author="Khalaili" w:date="2005-03-24T09:35:00Z">
        <w:r>
          <w:t>z</w:t>
        </w:r>
      </w:ins>
      <w:r>
        <w:t xml:space="preserve">ed in the Constitution, the protection of </w:t>
      </w:r>
      <w:del w:id="307" w:author="Khalaili" w:date="2005-03-24T09:36:00Z">
        <w:r>
          <w:delText xml:space="preserve">these </w:delText>
        </w:r>
      </w:del>
      <w:ins w:id="308" w:author="Khalaili" w:date="2005-03-24T09:36:00Z">
        <w:r>
          <w:t xml:space="preserve">this </w:t>
        </w:r>
      </w:ins>
      <w:r>
        <w:t>freedom</w:t>
      </w:r>
      <w:del w:id="309" w:author="Khalaili" w:date="2005-03-24T09:36:00Z">
        <w:r>
          <w:delText>s</w:delText>
        </w:r>
      </w:del>
      <w:r>
        <w:t xml:space="preserve"> </w:t>
      </w:r>
      <w:del w:id="310" w:author="Khalaili" w:date="2005-03-24T09:36:00Z">
        <w:r>
          <w:delText xml:space="preserve">are </w:delText>
        </w:r>
      </w:del>
      <w:ins w:id="311" w:author="Khalaili" w:date="2005-03-24T09:36:00Z">
        <w:r>
          <w:t xml:space="preserve">is </w:t>
        </w:r>
      </w:ins>
      <w:r>
        <w:t xml:space="preserve">restricted by the requirement to interpret </w:t>
      </w:r>
      <w:del w:id="312" w:author="Khalaili" w:date="2005-03-24T09:37:00Z">
        <w:r>
          <w:delText xml:space="preserve">them </w:delText>
        </w:r>
      </w:del>
      <w:ins w:id="313" w:author="Khalaili" w:date="2005-03-24T09:37:00Z">
        <w:r>
          <w:t xml:space="preserve">it </w:t>
        </w:r>
      </w:ins>
      <w:r>
        <w:t xml:space="preserve">in accordance with Islamic principles without clarifying at the outset the basis </w:t>
      </w:r>
      <w:del w:id="314" w:author="Khalaili" w:date="2005-03-24T09:37:00Z">
        <w:r>
          <w:delText xml:space="preserve">upon </w:delText>
        </w:r>
      </w:del>
      <w:ins w:id="315" w:author="Khalaili" w:date="2005-03-24T09:37:00Z">
        <w:r>
          <w:t xml:space="preserve">on </w:t>
        </w:r>
      </w:ins>
      <w:r>
        <w:t xml:space="preserve">which an action or expression </w:t>
      </w:r>
      <w:del w:id="316" w:author="Khalaili" w:date="2005-03-24T09:38:00Z">
        <w:r>
          <w:delText xml:space="preserve">would accord </w:delText>
        </w:r>
      </w:del>
      <w:ins w:id="317" w:author="Khalaili" w:date="2005-03-24T09:38:00Z">
        <w:r>
          <w:t xml:space="preserve">is considered to be in keeping </w:t>
        </w:r>
      </w:ins>
      <w:r>
        <w:t>with such principles.</w:t>
      </w:r>
    </w:p>
    <w:p w:rsidR="00000000" w:rsidRDefault="00000000">
      <w:r>
        <w:t>40.</w:t>
      </w:r>
      <w:r>
        <w:tab/>
      </w:r>
      <w:r>
        <w:rPr>
          <w:b/>
          <w:bCs/>
        </w:rPr>
        <w:t>The Committee reiterates its recommendation</w:t>
      </w:r>
      <w:ins w:id="318" w:author="Khalaili" w:date="2005-03-24T09:39:00Z">
        <w:r>
          <w:rPr>
            <w:b/>
            <w:bCs/>
          </w:rPr>
          <w:t>,</w:t>
        </w:r>
      </w:ins>
      <w:r>
        <w:rPr>
          <w:b/>
          <w:bCs/>
        </w:rPr>
        <w:t xml:space="preserve"> expressed in its previous concluding observations, that the State party establish clear criteria </w:t>
      </w:r>
      <w:del w:id="319" w:author="Khalaili" w:date="2005-03-24T09:40:00Z">
        <w:r>
          <w:rPr>
            <w:b/>
            <w:bCs/>
          </w:rPr>
          <w:delText xml:space="preserve">to assess </w:delText>
        </w:r>
      </w:del>
      <w:ins w:id="320" w:author="Khalaili" w:date="2005-03-24T09:40:00Z">
        <w:r>
          <w:rPr>
            <w:b/>
            <w:bCs/>
          </w:rPr>
          <w:t xml:space="preserve">for determining </w:t>
        </w:r>
      </w:ins>
      <w:r>
        <w:rPr>
          <w:b/>
          <w:bCs/>
        </w:rPr>
        <w:t xml:space="preserve">whether a given action or expression is in accordance with Islamic </w:t>
      </w:r>
      <w:del w:id="321" w:author="Khalaili" w:date="2005-03-24T09:41:00Z">
        <w:r>
          <w:rPr>
            <w:b/>
            <w:bCs/>
          </w:rPr>
          <w:delText xml:space="preserve">texts </w:delText>
        </w:r>
      </w:del>
      <w:ins w:id="322" w:author="Khalaili" w:date="2005-03-24T09:41:00Z">
        <w:r>
          <w:rPr>
            <w:b/>
            <w:bCs/>
          </w:rPr>
          <w:t xml:space="preserve">law </w:t>
        </w:r>
      </w:ins>
      <w:r>
        <w:rPr>
          <w:b/>
          <w:bCs/>
        </w:rPr>
        <w:t xml:space="preserve">and the Convention </w:t>
      </w:r>
      <w:ins w:id="323" w:author="Khalaili" w:date="2005-03-24T09:41:00Z">
        <w:r>
          <w:rPr>
            <w:b/>
            <w:bCs/>
          </w:rPr>
          <w:t xml:space="preserve">in order </w:t>
        </w:r>
      </w:ins>
      <w:r>
        <w:rPr>
          <w:b/>
          <w:bCs/>
        </w:rPr>
        <w:t>to avoid arbitrary interpretations.</w:t>
      </w:r>
    </w:p>
    <w:p w:rsidR="00000000" w:rsidRDefault="00000000">
      <w:pPr>
        <w:pStyle w:val="Heading3"/>
      </w:pPr>
      <w:r>
        <w:t>Freedom of thought, conscience and religion</w:t>
      </w:r>
    </w:p>
    <w:p w:rsidR="00000000" w:rsidRDefault="00000000">
      <w:r>
        <w:t>41.</w:t>
      </w:r>
      <w:r>
        <w:tab/>
        <w:t>The Committee is concerned that little progress has been made in the area of freedom of religion and notes that members of unrecogni</w:t>
      </w:r>
      <w:del w:id="324" w:author="Khalaili" w:date="2005-03-24T09:42:00Z">
        <w:r>
          <w:delText>s</w:delText>
        </w:r>
      </w:del>
      <w:ins w:id="325" w:author="Khalaili" w:date="2005-03-24T09:42:00Z">
        <w:r>
          <w:t>z</w:t>
        </w:r>
      </w:ins>
      <w:r>
        <w:t xml:space="preserve">ed religions continue to be discriminated against and do not have the same rights as </w:t>
      </w:r>
      <w:del w:id="326" w:author="Khalaili" w:date="2005-03-24T09:42:00Z">
        <w:r>
          <w:delText xml:space="preserve">members </w:delText>
        </w:r>
      </w:del>
      <w:ins w:id="327" w:author="Khalaili" w:date="2005-03-24T09:42:00Z">
        <w:r>
          <w:t xml:space="preserve">those </w:t>
        </w:r>
      </w:ins>
      <w:r>
        <w:t xml:space="preserve">of </w:t>
      </w:r>
      <w:del w:id="328" w:author="Khalaili" w:date="2005-03-24T09:42:00Z">
        <w:r>
          <w:delText xml:space="preserve"> </w:delText>
        </w:r>
      </w:del>
      <w:r>
        <w:t>recogni</w:t>
      </w:r>
      <w:del w:id="329" w:author="Khalaili" w:date="2005-03-24T09:42:00Z">
        <w:r>
          <w:delText>s</w:delText>
        </w:r>
      </w:del>
      <w:ins w:id="330" w:author="Khalaili" w:date="2005-03-24T09:42:00Z">
        <w:r>
          <w:t>z</w:t>
        </w:r>
      </w:ins>
      <w:r>
        <w:t xml:space="preserve">ed religions, </w:t>
      </w:r>
      <w:del w:id="331" w:author="Khalaili" w:date="2005-03-24T09:43:00Z">
        <w:r>
          <w:delText xml:space="preserve">such as </w:delText>
        </w:r>
      </w:del>
      <w:ins w:id="332" w:author="Khalaili" w:date="2005-03-24T09:43:00Z">
        <w:r>
          <w:t xml:space="preserve">for example with regard to </w:t>
        </w:r>
      </w:ins>
      <w:r>
        <w:t>access to social services.  In addition, it continues to be concerned at reports that these minorities, in particular the</w:t>
      </w:r>
      <w:del w:id="333" w:author="Khalaili" w:date="2005-03-24T09:46:00Z">
        <w:r>
          <w:delText>Bahá’í</w:delText>
        </w:r>
      </w:del>
      <w:r>
        <w:t xml:space="preserve"> </w:t>
      </w:r>
      <w:ins w:id="334" w:author="Khalaili" w:date="2005-03-24T09:46:00Z">
        <w:r>
          <w:t>Baha</w:t>
        </w:r>
      </w:ins>
      <w:r>
        <w:t>’</w:t>
      </w:r>
      <w:ins w:id="335" w:author="Khalaili" w:date="2005-03-24T09:47:00Z">
        <w:r>
          <w:t>i</w:t>
        </w:r>
      </w:ins>
      <w:r>
        <w:t xml:space="preserve"> minority, are subjected to harassment, intimidation and imprisonment on </w:t>
      </w:r>
      <w:del w:id="336" w:author="Khalaili" w:date="2005-03-24T09:48:00Z">
        <w:r>
          <w:delText xml:space="preserve">the basis </w:delText>
        </w:r>
      </w:del>
      <w:ins w:id="337" w:author="Khalaili" w:date="2005-03-24T09:48:00Z">
        <w:r>
          <w:t xml:space="preserve">account </w:t>
        </w:r>
      </w:ins>
      <w:r>
        <w:t xml:space="preserve">of their </w:t>
      </w:r>
      <w:del w:id="338" w:author="Khalaili" w:date="2005-03-24T14:27:00Z">
        <w:r>
          <w:delText>religious</w:delText>
        </w:r>
      </w:del>
      <w:del w:id="339" w:author="Khalaili" w:date="2005-03-24T09:49:00Z">
        <w:r>
          <w:delText xml:space="preserve"> belief</w:delText>
        </w:r>
      </w:del>
      <w:ins w:id="340" w:author="Khalaili" w:date="2005-03-24T14:27:00Z">
        <w:r>
          <w:t>religious beliefs</w:t>
        </w:r>
      </w:ins>
      <w:r>
        <w:t>.</w:t>
      </w:r>
      <w:del w:id="341" w:author="Khalaili" w:date="2005-03-24T09:48:00Z">
        <w:r>
          <w:delText xml:space="preserve">  </w:delText>
        </w:r>
      </w:del>
    </w:p>
    <w:p w:rsidR="00000000" w:rsidRDefault="00000000">
      <w:r>
        <w:t>42.</w:t>
      </w:r>
      <w:r>
        <w:tab/>
      </w:r>
      <w:r>
        <w:rPr>
          <w:b/>
          <w:bCs/>
        </w:rPr>
        <w:t xml:space="preserve">The Committee recommends that the State party take effective measures, including enacting or rescinding legislation, to prevent and eliminate discrimination on the grounds of religion or belief and ensure that members of minority religions are not imprisoned or otherwise ill-treated on </w:t>
      </w:r>
      <w:del w:id="342" w:author="Khalaili" w:date="2005-03-24T09:50:00Z">
        <w:r>
          <w:rPr>
            <w:b/>
            <w:bCs/>
          </w:rPr>
          <w:delText xml:space="preserve">the basis </w:delText>
        </w:r>
      </w:del>
      <w:ins w:id="343" w:author="Khalaili" w:date="2005-03-24T09:50:00Z">
        <w:r>
          <w:rPr>
            <w:b/>
            <w:bCs/>
          </w:rPr>
          <w:t xml:space="preserve">account </w:t>
        </w:r>
      </w:ins>
      <w:r>
        <w:rPr>
          <w:b/>
          <w:bCs/>
        </w:rPr>
        <w:t xml:space="preserve">of their religion and that access to education for their children </w:t>
      </w:r>
      <w:del w:id="344" w:author="Khalaili" w:date="2005-03-24T09:50:00Z">
        <w:r>
          <w:rPr>
            <w:b/>
            <w:bCs/>
          </w:rPr>
          <w:delText xml:space="preserve">be </w:delText>
        </w:r>
      </w:del>
      <w:ins w:id="345" w:author="Khalaili" w:date="2005-03-24T09:50:00Z">
        <w:r>
          <w:rPr>
            <w:b/>
            <w:bCs/>
          </w:rPr>
          <w:t xml:space="preserve">is </w:t>
        </w:r>
      </w:ins>
      <w:r>
        <w:rPr>
          <w:b/>
          <w:bCs/>
        </w:rPr>
        <w:t xml:space="preserve">provided on an equal </w:t>
      </w:r>
      <w:del w:id="346" w:author="Khalaili" w:date="2005-03-24T09:50:00Z">
        <w:r>
          <w:rPr>
            <w:b/>
            <w:bCs/>
          </w:rPr>
          <w:delText xml:space="preserve">basis to </w:delText>
        </w:r>
      </w:del>
      <w:ins w:id="347" w:author="Khalaili" w:date="2005-03-24T09:50:00Z">
        <w:r>
          <w:rPr>
            <w:b/>
            <w:bCs/>
          </w:rPr>
          <w:t xml:space="preserve">footing with </w:t>
        </w:r>
      </w:ins>
      <w:r>
        <w:rPr>
          <w:b/>
          <w:bCs/>
        </w:rPr>
        <w:t>others.</w:t>
      </w:r>
    </w:p>
    <w:p w:rsidR="00000000" w:rsidRDefault="00000000">
      <w:pPr>
        <w:pStyle w:val="Heading3"/>
      </w:pPr>
      <w:r>
        <w:t xml:space="preserve">Access to information </w:t>
      </w:r>
    </w:p>
    <w:p w:rsidR="00000000" w:rsidRDefault="00000000">
      <w:r>
        <w:t>43.</w:t>
      </w:r>
      <w:r>
        <w:tab/>
        <w:t>The Committee is concerned that access to information and material from a diversity of national and international</w:t>
      </w:r>
      <w:r>
        <w:rPr>
          <w:b/>
          <w:bCs/>
        </w:rPr>
        <w:t xml:space="preserve"> </w:t>
      </w:r>
      <w:r>
        <w:t>sources is very limited for persons under 18 years of age in the State party.</w:t>
      </w:r>
    </w:p>
    <w:p w:rsidR="00000000" w:rsidRDefault="00000000">
      <w:r>
        <w:t>44.</w:t>
      </w:r>
      <w:r>
        <w:tab/>
      </w:r>
      <w:r>
        <w:rPr>
          <w:b/>
          <w:bCs/>
        </w:rPr>
        <w:t>The Committee recommends that the State party take appropriate measures to allow access to appropriate information from a diversity of sources, especially those aimed at the promotion of the child’s social, spiritual and moral well-being and physical and mental health.</w:t>
      </w:r>
    </w:p>
    <w:p w:rsidR="00000000" w:rsidRDefault="00000000">
      <w:pPr>
        <w:pStyle w:val="Heading3"/>
        <w:rPr>
          <w:u w:val="single"/>
        </w:rPr>
      </w:pPr>
      <w:r>
        <w:t>Protection from torture</w:t>
      </w:r>
      <w:del w:id="348" w:author="Khalaili" w:date="2005-03-24T09:52:00Z">
        <w:r>
          <w:delText>,</w:delText>
        </w:r>
      </w:del>
      <w:ins w:id="349" w:author="Khalaili" w:date="2005-03-24T09:52:00Z">
        <w:r>
          <w:t xml:space="preserve"> and</w:t>
        </w:r>
      </w:ins>
      <w:r>
        <w:t xml:space="preserve"> inhuman or degrading treatment or punishment</w:t>
      </w:r>
    </w:p>
    <w:p w:rsidR="00000000" w:rsidRDefault="00000000">
      <w:r>
        <w:t>45.</w:t>
      </w:r>
      <w:r>
        <w:tab/>
        <w:t>The Committee deeply regrets that</w:t>
      </w:r>
      <w:ins w:id="350" w:author="Khalaili" w:date="2005-03-24T09:52:00Z">
        <w:r>
          <w:t>,</w:t>
        </w:r>
      </w:ins>
      <w:r>
        <w:t xml:space="preserve"> under </w:t>
      </w:r>
      <w:del w:id="351" w:author="Khalaili" w:date="2005-03-24T09:52:00Z">
        <w:r>
          <w:delText xml:space="preserve">the </w:delText>
        </w:r>
      </w:del>
      <w:r>
        <w:t xml:space="preserve">existing laws, persons below the age of 18 who have committed a crime can be subjected to corporal punishment and </w:t>
      </w:r>
      <w:del w:id="352" w:author="Khalaili" w:date="2005-03-24T09:52:00Z">
        <w:r>
          <w:delText xml:space="preserve">can be </w:delText>
        </w:r>
      </w:del>
      <w:r>
        <w:t xml:space="preserve">sentenced to </w:t>
      </w:r>
      <w:del w:id="353" w:author="Khalaili" w:date="2005-03-24T09:55:00Z">
        <w:r>
          <w:delText xml:space="preserve">a variety of </w:delText>
        </w:r>
      </w:del>
      <w:ins w:id="354" w:author="Khalaili" w:date="2005-03-24T09:55:00Z">
        <w:r>
          <w:t xml:space="preserve">various </w:t>
        </w:r>
      </w:ins>
      <w:r>
        <w:t>types of torture</w:t>
      </w:r>
      <w:del w:id="355" w:author="Khalaili" w:date="2005-03-24T09:54:00Z">
        <w:r>
          <w:delText>,</w:delText>
        </w:r>
      </w:del>
      <w:ins w:id="356" w:author="Khalaili" w:date="2005-03-24T09:54:00Z">
        <w:r>
          <w:t xml:space="preserve"> or</w:t>
        </w:r>
      </w:ins>
      <w:r>
        <w:t xml:space="preserve"> </w:t>
      </w:r>
      <w:ins w:id="357" w:author="Khalaili" w:date="2005-03-24T09:55:00Z">
        <w:r>
          <w:t xml:space="preserve">other </w:t>
        </w:r>
      </w:ins>
      <w:r>
        <w:t xml:space="preserve">cruel, inhuman or degrading </w:t>
      </w:r>
      <w:del w:id="358" w:author="Khalaili" w:date="2005-03-24T09:55:00Z">
        <w:r>
          <w:delText xml:space="preserve">treat </w:delText>
        </w:r>
      </w:del>
      <w:ins w:id="359" w:author="Khalaili" w:date="2005-03-24T09:55:00Z">
        <w:r>
          <w:t xml:space="preserve">treatment </w:t>
        </w:r>
      </w:ins>
      <w:del w:id="360" w:author="Khalaili" w:date="2005-03-24T09:56:00Z">
        <w:r>
          <w:delText xml:space="preserve">and </w:delText>
        </w:r>
      </w:del>
      <w:ins w:id="361" w:author="Khalaili" w:date="2005-03-24T09:56:00Z">
        <w:r>
          <w:t xml:space="preserve">or </w:t>
        </w:r>
      </w:ins>
      <w:r>
        <w:t>punishment</w:t>
      </w:r>
      <w:ins w:id="362" w:author="Khalaili" w:date="2005-03-24T09:56:00Z">
        <w:r>
          <w:t>,</w:t>
        </w:r>
      </w:ins>
      <w:r>
        <w:t xml:space="preserve"> such as amputation, flogging or stoning, which are systematically imposed by judicial authorities</w:t>
      </w:r>
      <w:del w:id="363" w:author="Khalaili" w:date="2005-03-24T09:56:00Z">
        <w:r>
          <w:delText>,</w:delText>
        </w:r>
      </w:del>
      <w:r>
        <w:t xml:space="preserve"> and which the Committee </w:t>
      </w:r>
      <w:del w:id="364" w:author="Khalaili" w:date="2005-03-24T09:56:00Z">
        <w:r>
          <w:delText xml:space="preserve">finds is </w:delText>
        </w:r>
      </w:del>
      <w:ins w:id="365" w:author="Khalaili" w:date="2005-03-24T09:56:00Z">
        <w:r>
          <w:t xml:space="preserve">considers to be </w:t>
        </w:r>
      </w:ins>
      <w:r>
        <w:t>totally incompatible with article 37 (a) and other provisions of the Convention.</w:t>
      </w:r>
    </w:p>
    <w:p w:rsidR="00000000" w:rsidRDefault="00000000">
      <w:pPr>
        <w:rPr>
          <w:b/>
        </w:rPr>
      </w:pPr>
      <w:r>
        <w:br w:type="page"/>
      </w:r>
      <w:r>
        <w:rPr>
          <w:bCs/>
        </w:rPr>
        <w:t>46.</w:t>
      </w:r>
      <w:r>
        <w:rPr>
          <w:bCs/>
        </w:rPr>
        <w:tab/>
      </w:r>
      <w:r>
        <w:rPr>
          <w:b/>
        </w:rPr>
        <w:t xml:space="preserve">In </w:t>
      </w:r>
      <w:ins w:id="366" w:author="Khalaili" w:date="2005-03-24T09:57:00Z">
        <w:r>
          <w:rPr>
            <w:b/>
          </w:rPr>
          <w:t xml:space="preserve">the </w:t>
        </w:r>
      </w:ins>
      <w:r>
        <w:rPr>
          <w:b/>
        </w:rPr>
        <w:t xml:space="preserve">light of the consideration of the Bill on the Establishment of Juvenile Courts, the Committee urges the State party to take all the necessary measures to ensure that persons who committed crimes while under 18 are not subjected to any form of corporal punishment and to immediately suspend the imposition and the execution of sentences of amputation, flogging, stoning and other forms of cruel, inhuman or degrading treatment </w:t>
      </w:r>
      <w:del w:id="367" w:author="Khalaili" w:date="2005-03-24T09:57:00Z">
        <w:r>
          <w:rPr>
            <w:b/>
          </w:rPr>
          <w:delText xml:space="preserve">and </w:delText>
        </w:r>
      </w:del>
      <w:ins w:id="368" w:author="Khalaili" w:date="2005-03-24T09:58:00Z">
        <w:r>
          <w:rPr>
            <w:b/>
          </w:rPr>
          <w:t>or</w:t>
        </w:r>
      </w:ins>
      <w:r>
        <w:rPr>
          <w:b/>
        </w:rPr>
        <w:t> punishment</w:t>
      </w:r>
      <w:del w:id="369" w:author="Khalaili" w:date="2005-03-24T09:58:00Z">
        <w:r>
          <w:rPr>
            <w:b/>
          </w:rPr>
          <w:delText>s</w:delText>
        </w:r>
      </w:del>
      <w:r>
        <w:rPr>
          <w:b/>
        </w:rPr>
        <w:t>.</w:t>
      </w:r>
    </w:p>
    <w:p w:rsidR="00000000" w:rsidRDefault="00000000">
      <w:pPr>
        <w:pStyle w:val="Heading2"/>
        <w:numPr>
          <w:numberingChange w:id="370" w:author="OHCHR" w:date="2005-02-09T15:46:00Z" w:original="%1:5:0:."/>
        </w:numPr>
      </w:pPr>
      <w:r>
        <w:t xml:space="preserve">5.  Family </w:t>
      </w:r>
      <w:del w:id="371" w:author="Khalaili" w:date="2005-03-24T09:58:00Z">
        <w:r>
          <w:delText>E</w:delText>
        </w:r>
      </w:del>
      <w:ins w:id="372" w:author="Khalaili" w:date="2005-03-24T09:58:00Z">
        <w:r>
          <w:t>e</w:t>
        </w:r>
      </w:ins>
      <w:r>
        <w:t xml:space="preserve">nvironment and alternative care </w:t>
      </w:r>
    </w:p>
    <w:p w:rsidR="00000000" w:rsidRDefault="00000000">
      <w:pPr>
        <w:pStyle w:val="Heading3"/>
      </w:pPr>
      <w:r>
        <w:t xml:space="preserve">Child abuse and </w:t>
      </w:r>
      <w:del w:id="373" w:author="Khalaili" w:date="2005-03-24T09:59:00Z">
        <w:r>
          <w:delText>C</w:delText>
        </w:r>
      </w:del>
      <w:ins w:id="374" w:author="Khalaili" w:date="2005-03-24T09:59:00Z">
        <w:r>
          <w:t>c</w:t>
        </w:r>
      </w:ins>
      <w:r>
        <w:t xml:space="preserve">orporal </w:t>
      </w:r>
      <w:del w:id="375" w:author="Khalaili" w:date="2005-03-24T09:59:00Z">
        <w:r>
          <w:delText>P</w:delText>
        </w:r>
      </w:del>
      <w:ins w:id="376" w:author="Khalaili" w:date="2005-03-24T09:59:00Z">
        <w:r>
          <w:t>p</w:t>
        </w:r>
      </w:ins>
      <w:r>
        <w:t>unishment</w:t>
      </w:r>
    </w:p>
    <w:p w:rsidR="00000000" w:rsidRDefault="00000000">
      <w:r>
        <w:t>47.</w:t>
      </w:r>
      <w:r>
        <w:tab/>
        <w:t xml:space="preserve">The Committee continues to be concerned </w:t>
      </w:r>
      <w:del w:id="377" w:author="Khalaili" w:date="2005-03-24T09:59:00Z">
        <w:r>
          <w:delText xml:space="preserve">at </w:delText>
        </w:r>
      </w:del>
      <w:ins w:id="378" w:author="Khalaili" w:date="2005-03-24T09:59:00Z">
        <w:r>
          <w:t xml:space="preserve">about </w:t>
        </w:r>
      </w:ins>
      <w:r>
        <w:t>legislation that provides for corporal punishment within the family.  While welcoming the new Law on the Protection of Children and Adolescents (2003), which includes the prohibition of all forms of molestation and abuse of children and the obligation to report cases of child abuse, the exceptions stated therein continue to legally allow various forms of violence against children.  More particularly, several articles of the Civil and Penal Code</w:t>
      </w:r>
      <w:del w:id="379" w:author="Khalaili" w:date="2005-03-24T10:00:00Z">
        <w:r>
          <w:delText>,</w:delText>
        </w:r>
      </w:del>
      <w:r>
        <w:t xml:space="preserve"> have been excluded, including article 1179 of the Civil Law and article 59 of the Penal </w:t>
      </w:r>
      <w:del w:id="380" w:author="Khalaili" w:date="2005-03-24T14:27:00Z">
        <w:r>
          <w:delText>Code which</w:delText>
        </w:r>
      </w:del>
      <w:ins w:id="381" w:author="Khalaili" w:date="2005-03-24T14:27:00Z">
        <w:r>
          <w:t>Code, which</w:t>
        </w:r>
      </w:ins>
      <w:r>
        <w:t xml:space="preserve"> gives parents the right to physically discipline their children within non-defined “normal limits”.  In the Committee’s view, such exceptions contribute to the abuse of children inside and outside the family and contravene the principles and provisions of the Convention, in particular article 19.  The Committee also notes with concern, that certain forms of sexual abuse of children or grandchildren are not explicitly prohibited.</w:t>
      </w:r>
    </w:p>
    <w:p w:rsidR="00000000" w:rsidRDefault="00000000">
      <w:pPr>
        <w:rPr>
          <w:b/>
          <w:bCs/>
        </w:rPr>
      </w:pPr>
      <w:r>
        <w:t>48.</w:t>
      </w:r>
      <w:r>
        <w:tab/>
      </w:r>
      <w:r>
        <w:rPr>
          <w:b/>
          <w:bCs/>
        </w:rPr>
        <w:t>The Committee recommends that the State party:</w:t>
      </w:r>
    </w:p>
    <w:p w:rsidR="00000000" w:rsidRDefault="00000000">
      <w:pPr>
        <w:pStyle w:val="BodyText2"/>
        <w:spacing w:after="240"/>
        <w:rPr>
          <w:szCs w:val="20"/>
        </w:rPr>
      </w:pPr>
      <w:r>
        <w:rPr>
          <w:szCs w:val="20"/>
        </w:rPr>
        <w:tab/>
        <w:t>(a)</w:t>
      </w:r>
      <w:r>
        <w:rPr>
          <w:szCs w:val="20"/>
        </w:rPr>
        <w:tab/>
      </w:r>
      <w:del w:id="382" w:author="Khalaili" w:date="2005-03-24T10:00:00Z">
        <w:r>
          <w:rPr>
            <w:szCs w:val="20"/>
          </w:rPr>
          <w:delText xml:space="preserve"> </w:delText>
        </w:r>
      </w:del>
      <w:r>
        <w:rPr>
          <w:szCs w:val="20"/>
        </w:rPr>
        <w:t>Continue and strengthen its efforts</w:t>
      </w:r>
      <w:ins w:id="383" w:author="Khalaili" w:date="2005-03-24T10:01:00Z">
        <w:r>
          <w:rPr>
            <w:szCs w:val="20"/>
          </w:rPr>
          <w:t>, including</w:t>
        </w:r>
      </w:ins>
      <w:r>
        <w:rPr>
          <w:szCs w:val="20"/>
        </w:rPr>
        <w:t xml:space="preserve"> </w:t>
      </w:r>
      <w:del w:id="384" w:author="Khalaili" w:date="2005-03-24T10:01:00Z">
        <w:r>
          <w:rPr>
            <w:szCs w:val="20"/>
          </w:rPr>
          <w:delText xml:space="preserve">via </w:delText>
        </w:r>
      </w:del>
      <w:ins w:id="385" w:author="Khalaili" w:date="2005-03-24T10:01:00Z">
        <w:r>
          <w:rPr>
            <w:szCs w:val="20"/>
          </w:rPr>
          <w:t xml:space="preserve">through </w:t>
        </w:r>
      </w:ins>
      <w:r>
        <w:rPr>
          <w:szCs w:val="20"/>
        </w:rPr>
        <w:t xml:space="preserve">legislative and other measures, </w:t>
      </w:r>
      <w:del w:id="386" w:author="Khalaili" w:date="2005-03-24T14:27:00Z">
        <w:r>
          <w:rPr>
            <w:szCs w:val="20"/>
          </w:rPr>
          <w:delText>to  prohibit</w:delText>
        </w:r>
      </w:del>
      <w:ins w:id="387" w:author="Khalaili" w:date="2005-03-24T14:27:00Z">
        <w:r>
          <w:rPr>
            <w:szCs w:val="20"/>
          </w:rPr>
          <w:t>to prohibit</w:t>
        </w:r>
      </w:ins>
      <w:r>
        <w:rPr>
          <w:szCs w:val="20"/>
        </w:rPr>
        <w:t xml:space="preserve"> and prevent all forms of physical and mental violence against children, including corporal punishment and sexual abuse, in the family, in schools, and in other institutions, and take the necessary legislative measures to ensure that all those who sexually abuse children are punished without discrimination;</w:t>
      </w:r>
    </w:p>
    <w:p w:rsidR="00000000" w:rsidRDefault="00000000">
      <w:r>
        <w:rPr>
          <w:b/>
          <w:bCs/>
        </w:rPr>
        <w:tab/>
        <w:t>(b)</w:t>
      </w:r>
      <w:r>
        <w:rPr>
          <w:b/>
          <w:bCs/>
        </w:rPr>
        <w:tab/>
        <w:t>Initiate public education campaigns against the use of all forms of violence against children and encourage alternative forms of discipline;</w:t>
      </w:r>
    </w:p>
    <w:p w:rsidR="00000000" w:rsidRDefault="00000000">
      <w:pPr>
        <w:ind w:firstLine="720"/>
        <w:rPr>
          <w:b/>
          <w:bCs/>
        </w:rPr>
      </w:pPr>
      <w:r>
        <w:rPr>
          <w:b/>
          <w:bCs/>
        </w:rPr>
        <w:t>(c)</w:t>
      </w:r>
      <w:r>
        <w:rPr>
          <w:b/>
          <w:bCs/>
        </w:rPr>
        <w:tab/>
        <w:t>Promote and support the effective operation of the child helpline</w:t>
      </w:r>
      <w:ins w:id="388" w:author="Khalaili" w:date="2005-03-24T10:02:00Z">
        <w:r>
          <w:rPr>
            <w:b/>
            <w:bCs/>
          </w:rPr>
          <w:t>,</w:t>
        </w:r>
      </w:ins>
      <w:r>
        <w:rPr>
          <w:b/>
          <w:bCs/>
        </w:rPr>
        <w:t xml:space="preserve"> established in 2001</w:t>
      </w:r>
      <w:ins w:id="389" w:author="Khalaili" w:date="2005-03-24T10:02:00Z">
        <w:r>
          <w:rPr>
            <w:b/>
            <w:bCs/>
          </w:rPr>
          <w:t>,</w:t>
        </w:r>
      </w:ins>
      <w:r>
        <w:rPr>
          <w:b/>
          <w:bCs/>
        </w:rPr>
        <w:t xml:space="preserve"> to allow children to seek advice and counselling in cases of, inter alia, abuse and neglect; </w:t>
      </w:r>
      <w:del w:id="390" w:author="Khalaili" w:date="2005-03-24T10:03:00Z">
        <w:r>
          <w:rPr>
            <w:b/>
            <w:bCs/>
          </w:rPr>
          <w:delText>and</w:delText>
        </w:r>
      </w:del>
    </w:p>
    <w:p w:rsidR="00000000" w:rsidRDefault="00000000">
      <w:pPr>
        <w:ind w:firstLine="720"/>
        <w:rPr>
          <w:b/>
          <w:bCs/>
        </w:rPr>
      </w:pPr>
      <w:r>
        <w:rPr>
          <w:b/>
          <w:bCs/>
        </w:rPr>
        <w:t>(d)</w:t>
      </w:r>
      <w:r>
        <w:rPr>
          <w:b/>
          <w:bCs/>
        </w:rPr>
        <w:tab/>
        <w:t xml:space="preserve">Ensure </w:t>
      </w:r>
      <w:ins w:id="391" w:author="Khalaili" w:date="2005-03-24T10:04:00Z">
        <w:r>
          <w:rPr>
            <w:b/>
            <w:bCs/>
          </w:rPr>
          <w:t xml:space="preserve">the </w:t>
        </w:r>
      </w:ins>
      <w:r>
        <w:rPr>
          <w:b/>
          <w:bCs/>
        </w:rPr>
        <w:t xml:space="preserve">protection </w:t>
      </w:r>
      <w:del w:id="392" w:author="Khalaili" w:date="2005-03-24T10:04:00Z">
        <w:r>
          <w:rPr>
            <w:b/>
            <w:bCs/>
          </w:rPr>
          <w:delText xml:space="preserve">for </w:delText>
        </w:r>
      </w:del>
      <w:ins w:id="393" w:author="Khalaili" w:date="2005-03-24T10:04:00Z">
        <w:r>
          <w:rPr>
            <w:b/>
            <w:bCs/>
          </w:rPr>
          <w:t xml:space="preserve">of </w:t>
        </w:r>
      </w:ins>
      <w:r>
        <w:rPr>
          <w:b/>
          <w:bCs/>
        </w:rPr>
        <w:t>victims of child abuse</w:t>
      </w:r>
      <w:ins w:id="394" w:author="Khalaili" w:date="2005-03-24T10:04:00Z">
        <w:r>
          <w:rPr>
            <w:b/>
            <w:bCs/>
          </w:rPr>
          <w:t>,</w:t>
        </w:r>
      </w:ins>
      <w:r>
        <w:rPr>
          <w:b/>
          <w:bCs/>
        </w:rPr>
        <w:t xml:space="preserve"> including </w:t>
      </w:r>
      <w:ins w:id="395" w:author="Khalaili" w:date="2005-03-24T10:05:00Z">
        <w:r>
          <w:rPr>
            <w:b/>
            <w:bCs/>
          </w:rPr>
          <w:t xml:space="preserve">during </w:t>
        </w:r>
      </w:ins>
      <w:del w:id="396" w:author="Khalaili" w:date="2005-03-24T10:05:00Z">
        <w:r>
          <w:rPr>
            <w:b/>
            <w:bCs/>
          </w:rPr>
          <w:delText xml:space="preserve">protection throughout </w:delText>
        </w:r>
      </w:del>
      <w:r>
        <w:rPr>
          <w:b/>
          <w:bCs/>
        </w:rPr>
        <w:t xml:space="preserve">investigation and court proceedings of child abuse cases.  Such protection should include the provision of legal assistance, </w:t>
      </w:r>
      <w:del w:id="397" w:author="Khalaili" w:date="2005-03-24T10:06:00Z">
        <w:r>
          <w:rPr>
            <w:b/>
            <w:bCs/>
          </w:rPr>
          <w:delText xml:space="preserve">psycho-social </w:delText>
        </w:r>
      </w:del>
      <w:ins w:id="398" w:author="Khalaili" w:date="2005-03-24T10:06:00Z">
        <w:r>
          <w:rPr>
            <w:b/>
            <w:bCs/>
          </w:rPr>
          <w:t xml:space="preserve">psychosocial </w:t>
        </w:r>
      </w:ins>
      <w:r>
        <w:rPr>
          <w:b/>
          <w:bCs/>
        </w:rPr>
        <w:t>assistance, child medical experts</w:t>
      </w:r>
      <w:del w:id="399" w:author="Khalaili" w:date="2005-03-24T10:11:00Z">
        <w:r>
          <w:rPr>
            <w:b/>
            <w:bCs/>
          </w:rPr>
          <w:delText>,</w:delText>
        </w:r>
      </w:del>
      <w:r>
        <w:rPr>
          <w:b/>
          <w:bCs/>
        </w:rPr>
        <w:t xml:space="preserve"> and the necessary facilities for hearing child abuse cases in court</w:t>
      </w:r>
      <w:ins w:id="400" w:author="Khalaili" w:date="2005-03-24T10:13:00Z">
        <w:r>
          <w:rPr>
            <w:b/>
            <w:bCs/>
          </w:rPr>
          <w:t>,</w:t>
        </w:r>
      </w:ins>
      <w:r>
        <w:rPr>
          <w:b/>
          <w:bCs/>
        </w:rPr>
        <w:t xml:space="preserve"> </w:t>
      </w:r>
      <w:del w:id="401" w:author="Khalaili" w:date="2005-03-24T10:12:00Z">
        <w:r>
          <w:rPr>
            <w:b/>
            <w:bCs/>
          </w:rPr>
          <w:delText xml:space="preserve">through </w:delText>
        </w:r>
      </w:del>
      <w:ins w:id="402" w:author="Khalaili" w:date="2005-03-24T10:12:00Z">
        <w:r>
          <w:rPr>
            <w:b/>
            <w:bCs/>
          </w:rPr>
          <w:t xml:space="preserve">such as </w:t>
        </w:r>
      </w:ins>
      <w:r>
        <w:rPr>
          <w:b/>
          <w:bCs/>
        </w:rPr>
        <w:t>video recording or closed</w:t>
      </w:r>
      <w:r>
        <w:rPr>
          <w:b/>
          <w:bCs/>
        </w:rPr>
        <w:noBreakHyphen/>
        <w:t xml:space="preserve">circuit </w:t>
      </w:r>
      <w:del w:id="403" w:author="Khalaili" w:date="2005-03-24T10:12:00Z">
        <w:r>
          <w:rPr>
            <w:b/>
            <w:bCs/>
          </w:rPr>
          <w:delText xml:space="preserve">camera </w:delText>
        </w:r>
      </w:del>
      <w:ins w:id="404" w:author="Khalaili" w:date="2005-03-24T10:12:00Z">
        <w:r>
          <w:rPr>
            <w:b/>
            <w:bCs/>
          </w:rPr>
          <w:t>television</w:t>
        </w:r>
      </w:ins>
      <w:r>
        <w:rPr>
          <w:b/>
          <w:bCs/>
        </w:rPr>
        <w:t>.</w:t>
      </w:r>
      <w:del w:id="405" w:author="Khalaili" w:date="2005-03-24T10:13:00Z">
        <w:r>
          <w:rPr>
            <w:b/>
            <w:bCs/>
          </w:rPr>
          <w:delText>psychologist into such abuse court proceedings relating to abuse</w:delText>
        </w:r>
      </w:del>
    </w:p>
    <w:p w:rsidR="00000000" w:rsidRDefault="00000000">
      <w:pPr>
        <w:pStyle w:val="Heading3"/>
      </w:pPr>
      <w:r>
        <w:t xml:space="preserve">Institutional and </w:t>
      </w:r>
      <w:del w:id="406" w:author="Khalaili" w:date="2005-03-24T10:13:00Z">
        <w:r>
          <w:delText>A</w:delText>
        </w:r>
      </w:del>
      <w:ins w:id="407" w:author="Khalaili" w:date="2005-03-24T10:13:00Z">
        <w:r>
          <w:t>a</w:t>
        </w:r>
      </w:ins>
      <w:r>
        <w:t>lternative care</w:t>
      </w:r>
    </w:p>
    <w:p w:rsidR="00000000" w:rsidRDefault="00000000">
      <w:pPr>
        <w:autoSpaceDE w:val="0"/>
        <w:autoSpaceDN w:val="0"/>
        <w:adjustRightInd w:val="0"/>
        <w:rPr>
          <w:rFonts w:eastAsia="SimSun"/>
          <w:color w:val="000000"/>
          <w:lang w:eastAsia="zh-CN"/>
        </w:rPr>
      </w:pPr>
      <w:r>
        <w:rPr>
          <w:bCs/>
        </w:rPr>
        <w:t>49.</w:t>
      </w:r>
      <w:r>
        <w:rPr>
          <w:bCs/>
        </w:rPr>
        <w:tab/>
      </w:r>
      <w:r>
        <w:rPr>
          <w:rFonts w:eastAsia="SimSun"/>
          <w:color w:val="000000"/>
          <w:lang w:eastAsia="zh-CN"/>
        </w:rPr>
        <w:t>The Committee welcomes the information</w:t>
      </w:r>
      <w:ins w:id="408" w:author="Khalaili" w:date="2005-03-24T10:13:00Z">
        <w:r>
          <w:rPr>
            <w:rFonts w:eastAsia="SimSun"/>
            <w:color w:val="000000"/>
            <w:lang w:eastAsia="zh-CN"/>
          </w:rPr>
          <w:t>,</w:t>
        </w:r>
      </w:ins>
      <w:r>
        <w:rPr>
          <w:rFonts w:eastAsia="SimSun"/>
          <w:color w:val="000000"/>
          <w:lang w:eastAsia="zh-CN"/>
        </w:rPr>
        <w:t xml:space="preserve"> in paragraph</w:t>
      </w:r>
      <w:ins w:id="409" w:author="Khalaili" w:date="2005-03-24T10:13:00Z">
        <w:r>
          <w:rPr>
            <w:rFonts w:eastAsia="SimSun"/>
            <w:color w:val="000000"/>
            <w:lang w:eastAsia="zh-CN"/>
          </w:rPr>
          <w:t>s</w:t>
        </w:r>
      </w:ins>
      <w:r>
        <w:rPr>
          <w:rFonts w:eastAsia="SimSun"/>
          <w:color w:val="000000"/>
          <w:lang w:eastAsia="zh-CN"/>
        </w:rPr>
        <w:t xml:space="preserve"> 95 and 96 of the State party’s report</w:t>
      </w:r>
      <w:ins w:id="410" w:author="Khalaili" w:date="2005-03-24T10:13:00Z">
        <w:r>
          <w:rPr>
            <w:rFonts w:eastAsia="SimSun"/>
            <w:color w:val="000000"/>
            <w:lang w:eastAsia="zh-CN"/>
          </w:rPr>
          <w:t>,</w:t>
        </w:r>
      </w:ins>
      <w:r>
        <w:rPr>
          <w:rFonts w:eastAsia="SimSun"/>
          <w:color w:val="000000"/>
          <w:lang w:eastAsia="zh-CN"/>
        </w:rPr>
        <w:t xml:space="preserve"> that one of its priorities will be the development of </w:t>
      </w:r>
      <w:ins w:id="411" w:author="Khalaili" w:date="2005-03-24T10:15:00Z">
        <w:r>
          <w:rPr>
            <w:rFonts w:eastAsia="SimSun"/>
            <w:color w:val="000000"/>
            <w:lang w:eastAsia="zh-CN"/>
          </w:rPr>
          <w:t xml:space="preserve">child </w:t>
        </w:r>
      </w:ins>
      <w:r>
        <w:rPr>
          <w:rFonts w:eastAsia="SimSun"/>
          <w:color w:val="000000"/>
          <w:lang w:eastAsia="zh-CN"/>
        </w:rPr>
        <w:t>adoption in its lawful form and the provision of counse</w:t>
      </w:r>
      <w:ins w:id="412" w:author="Khalaili" w:date="2005-03-24T10:14:00Z">
        <w:r>
          <w:rPr>
            <w:rFonts w:eastAsia="SimSun"/>
            <w:color w:val="000000"/>
            <w:lang w:eastAsia="zh-CN"/>
          </w:rPr>
          <w:t>l</w:t>
        </w:r>
      </w:ins>
      <w:r>
        <w:rPr>
          <w:rFonts w:eastAsia="SimSun"/>
          <w:color w:val="000000"/>
          <w:lang w:eastAsia="zh-CN"/>
        </w:rPr>
        <w:t xml:space="preserve">ling services in that regard, but remains concerned at the lack of </w:t>
      </w:r>
      <w:ins w:id="413" w:author="Khalaili" w:date="2005-03-24T10:14:00Z">
        <w:r>
          <w:rPr>
            <w:rFonts w:eastAsia="SimSun"/>
            <w:color w:val="000000"/>
            <w:lang w:eastAsia="zh-CN"/>
          </w:rPr>
          <w:t xml:space="preserve">a </w:t>
        </w:r>
      </w:ins>
      <w:r>
        <w:rPr>
          <w:rFonts w:eastAsia="SimSun"/>
          <w:color w:val="000000"/>
          <w:lang w:eastAsia="zh-CN"/>
        </w:rPr>
        <w:t>clear legal and policy framework for various forms of alternative care</w:t>
      </w:r>
      <w:ins w:id="414" w:author="Khalaili" w:date="2005-03-24T10:15:00Z">
        <w:r>
          <w:rPr>
            <w:rFonts w:eastAsia="SimSun"/>
            <w:color w:val="000000"/>
            <w:lang w:eastAsia="zh-CN"/>
          </w:rPr>
          <w:t>,</w:t>
        </w:r>
      </w:ins>
      <w:r>
        <w:rPr>
          <w:rFonts w:eastAsia="SimSun"/>
          <w:color w:val="000000"/>
          <w:lang w:eastAsia="zh-CN"/>
        </w:rPr>
        <w:t xml:space="preserve"> </w:t>
      </w:r>
      <w:del w:id="415" w:author="Khalaili" w:date="2005-03-24T10:15:00Z">
        <w:r>
          <w:rPr>
            <w:rFonts w:eastAsia="SimSun"/>
            <w:color w:val="000000"/>
            <w:lang w:eastAsia="zh-CN"/>
          </w:rPr>
          <w:delText xml:space="preserve">like </w:delText>
        </w:r>
      </w:del>
      <w:ins w:id="416" w:author="Khalaili" w:date="2005-03-24T10:15:00Z">
        <w:r>
          <w:rPr>
            <w:rFonts w:eastAsia="SimSun"/>
            <w:color w:val="000000"/>
            <w:lang w:eastAsia="zh-CN"/>
          </w:rPr>
          <w:t xml:space="preserve">such as </w:t>
        </w:r>
      </w:ins>
      <w:r>
        <w:rPr>
          <w:rFonts w:eastAsia="SimSun"/>
          <w:color w:val="000000"/>
          <w:lang w:eastAsia="zh-CN"/>
        </w:rPr>
        <w:t xml:space="preserve">fostering, or </w:t>
      </w:r>
      <w:r>
        <w:rPr>
          <w:rFonts w:eastAsia="SimSun"/>
          <w:i/>
          <w:iCs/>
          <w:color w:val="000000"/>
          <w:lang w:eastAsia="zh-CN"/>
        </w:rPr>
        <w:t>kafalah</w:t>
      </w:r>
      <w:r>
        <w:rPr>
          <w:rFonts w:eastAsia="SimSun"/>
          <w:color w:val="000000"/>
          <w:lang w:eastAsia="zh-CN"/>
        </w:rPr>
        <w:t xml:space="preserve">.  It is particularly concerned about the large number of orphaned children born out of </w:t>
      </w:r>
      <w:del w:id="417" w:author="Khalaili" w:date="2005-03-24T10:16:00Z">
        <w:r>
          <w:rPr>
            <w:rFonts w:eastAsia="SimSun"/>
            <w:color w:val="000000"/>
            <w:lang w:eastAsia="zh-CN"/>
          </w:rPr>
          <w:delText xml:space="preserve"> wed-lock</w:delText>
        </w:r>
      </w:del>
      <w:ins w:id="418" w:author="Khalaili" w:date="2005-03-24T10:16:00Z">
        <w:r>
          <w:rPr>
            <w:rFonts w:eastAsia="SimSun"/>
            <w:color w:val="000000"/>
            <w:lang w:eastAsia="zh-CN"/>
          </w:rPr>
          <w:t>wedlock</w:t>
        </w:r>
      </w:ins>
      <w:r>
        <w:rPr>
          <w:rFonts w:eastAsia="SimSun"/>
          <w:color w:val="000000"/>
          <w:lang w:eastAsia="zh-CN"/>
        </w:rPr>
        <w:t xml:space="preserve">, the large number of long-term orphans resulting from the </w:t>
      </w:r>
      <w:del w:id="419" w:author="Khalaili" w:date="2005-03-24T10:18:00Z">
        <w:r>
          <w:rPr>
            <w:rFonts w:eastAsia="SimSun"/>
            <w:color w:val="000000"/>
            <w:lang w:eastAsia="zh-CN"/>
          </w:rPr>
          <w:delText xml:space="preserve">BAM </w:delText>
        </w:r>
      </w:del>
      <w:ins w:id="420" w:author="Khalaili" w:date="2005-03-24T10:18:00Z">
        <w:r>
          <w:rPr>
            <w:rFonts w:eastAsia="SimSun"/>
            <w:color w:val="000000"/>
            <w:lang w:eastAsia="zh-CN"/>
          </w:rPr>
          <w:t xml:space="preserve">Bam </w:t>
        </w:r>
      </w:ins>
      <w:r>
        <w:rPr>
          <w:rFonts w:eastAsia="SimSun"/>
          <w:color w:val="000000"/>
          <w:lang w:eastAsia="zh-CN"/>
        </w:rPr>
        <w:t xml:space="preserve">earthquake currently in institutional care, and the temporary placement of the children of drug addicts, who may be obliged to stay </w:t>
      </w:r>
      <w:del w:id="421" w:author="Khalaili" w:date="2005-03-24T10:23:00Z">
        <w:r>
          <w:rPr>
            <w:rFonts w:eastAsia="SimSun"/>
            <w:color w:val="000000"/>
            <w:lang w:eastAsia="zh-CN"/>
          </w:rPr>
          <w:delText xml:space="preserve">long-term </w:delText>
        </w:r>
      </w:del>
      <w:r>
        <w:rPr>
          <w:rFonts w:eastAsia="SimSun"/>
          <w:color w:val="000000"/>
          <w:lang w:eastAsia="zh-CN"/>
        </w:rPr>
        <w:t>in institutional care</w:t>
      </w:r>
      <w:ins w:id="422" w:author="Khalaili" w:date="2005-03-24T10:23:00Z">
        <w:r>
          <w:rPr>
            <w:rFonts w:eastAsia="SimSun"/>
            <w:color w:val="000000"/>
            <w:lang w:eastAsia="zh-CN"/>
          </w:rPr>
          <w:t xml:space="preserve"> for long periods</w:t>
        </w:r>
      </w:ins>
      <w:r>
        <w:rPr>
          <w:rFonts w:eastAsia="SimSun"/>
          <w:color w:val="000000"/>
          <w:lang w:eastAsia="zh-CN"/>
        </w:rPr>
        <w:t xml:space="preserve">, as well as the poor quality of supervision, monitoring and training of the staff of these institutions.  It is also concerned </w:t>
      </w:r>
      <w:del w:id="423" w:author="Khalaili" w:date="2005-03-24T10:24:00Z">
        <w:r>
          <w:rPr>
            <w:rFonts w:eastAsia="SimSun"/>
            <w:color w:val="000000"/>
            <w:lang w:eastAsia="zh-CN"/>
          </w:rPr>
          <w:delText xml:space="preserve">at </w:delText>
        </w:r>
      </w:del>
      <w:ins w:id="424" w:author="Khalaili" w:date="2005-03-24T10:24:00Z">
        <w:r>
          <w:rPr>
            <w:rFonts w:eastAsia="SimSun"/>
            <w:color w:val="000000"/>
            <w:lang w:eastAsia="zh-CN"/>
          </w:rPr>
          <w:t xml:space="preserve">about </w:t>
        </w:r>
      </w:ins>
      <w:r>
        <w:rPr>
          <w:rFonts w:eastAsia="SimSun"/>
          <w:color w:val="000000"/>
          <w:lang w:eastAsia="zh-CN"/>
        </w:rPr>
        <w:t xml:space="preserve">reports that a certain number of girls from these institutions are </w:t>
      </w:r>
      <w:del w:id="425" w:author="Khalaili" w:date="2005-03-24T10:24:00Z">
        <w:r>
          <w:rPr>
            <w:rFonts w:eastAsia="SimSun"/>
            <w:color w:val="000000"/>
            <w:lang w:eastAsia="zh-CN"/>
          </w:rPr>
          <w:delText xml:space="preserve">married-off </w:delText>
        </w:r>
      </w:del>
      <w:ins w:id="426" w:author="Khalaili" w:date="2005-03-24T10:24:00Z">
        <w:r>
          <w:rPr>
            <w:rFonts w:eastAsia="SimSun"/>
            <w:color w:val="000000"/>
            <w:lang w:eastAsia="zh-CN"/>
          </w:rPr>
          <w:t xml:space="preserve">married off </w:t>
        </w:r>
      </w:ins>
      <w:r>
        <w:rPr>
          <w:rFonts w:eastAsia="SimSun"/>
          <w:color w:val="000000"/>
          <w:lang w:eastAsia="zh-CN"/>
        </w:rPr>
        <w:t xml:space="preserve">upon reaching </w:t>
      </w:r>
      <w:ins w:id="427" w:author="Khalaili" w:date="2005-03-24T10:24:00Z">
        <w:r>
          <w:rPr>
            <w:rFonts w:eastAsia="SimSun"/>
            <w:color w:val="000000"/>
            <w:lang w:eastAsia="zh-CN"/>
          </w:rPr>
          <w:t xml:space="preserve">the </w:t>
        </w:r>
      </w:ins>
      <w:r>
        <w:rPr>
          <w:rFonts w:eastAsia="SimSun"/>
          <w:color w:val="000000"/>
          <w:lang w:eastAsia="zh-CN"/>
        </w:rPr>
        <w:t>marriageable age</w:t>
      </w:r>
      <w:del w:id="428" w:author="Khalaili" w:date="2005-03-24T10:24:00Z">
        <w:r>
          <w:rPr>
            <w:rFonts w:eastAsia="SimSun"/>
            <w:color w:val="000000"/>
            <w:lang w:eastAsia="zh-CN"/>
          </w:rPr>
          <w:delText>–</w:delText>
        </w:r>
      </w:del>
      <w:r>
        <w:rPr>
          <w:rFonts w:eastAsia="SimSun"/>
          <w:color w:val="000000"/>
          <w:lang w:eastAsia="zh-CN"/>
        </w:rPr>
        <w:t xml:space="preserve"> </w:t>
      </w:r>
      <w:ins w:id="429" w:author="Khalaili" w:date="2005-03-24T10:24:00Z">
        <w:r>
          <w:rPr>
            <w:rFonts w:eastAsia="SimSun"/>
            <w:color w:val="000000"/>
            <w:lang w:eastAsia="zh-CN"/>
          </w:rPr>
          <w:t>(</w:t>
        </w:r>
      </w:ins>
      <w:r>
        <w:rPr>
          <w:rFonts w:eastAsia="SimSun"/>
          <w:color w:val="000000"/>
          <w:lang w:eastAsia="zh-CN"/>
        </w:rPr>
        <w:t>13 years</w:t>
      </w:r>
      <w:ins w:id="430" w:author="Khalaili" w:date="2005-03-24T10:24:00Z">
        <w:r>
          <w:rPr>
            <w:rFonts w:eastAsia="SimSun"/>
            <w:color w:val="000000"/>
            <w:lang w:eastAsia="zh-CN"/>
          </w:rPr>
          <w:t>)</w:t>
        </w:r>
      </w:ins>
      <w:r>
        <w:rPr>
          <w:rFonts w:eastAsia="SimSun"/>
          <w:color w:val="000000"/>
          <w:lang w:eastAsia="zh-CN"/>
        </w:rPr>
        <w:t xml:space="preserve">.  </w:t>
      </w:r>
    </w:p>
    <w:p w:rsidR="00000000" w:rsidRDefault="00000000">
      <w:pPr>
        <w:rPr>
          <w:rFonts w:eastAsia="SimSun"/>
          <w:b/>
          <w:bCs/>
          <w:color w:val="000000"/>
          <w:lang w:eastAsia="zh-CN"/>
        </w:rPr>
      </w:pPr>
      <w:r>
        <w:t>50.</w:t>
      </w:r>
      <w:r>
        <w:tab/>
      </w:r>
      <w:r>
        <w:rPr>
          <w:b/>
          <w:bCs/>
        </w:rPr>
        <w:t xml:space="preserve">The Committee recommends </w:t>
      </w:r>
      <w:ins w:id="431" w:author="Khalaili" w:date="2005-03-24T10:25:00Z">
        <w:r>
          <w:rPr>
            <w:b/>
            <w:bCs/>
          </w:rPr>
          <w:t xml:space="preserve">that </w:t>
        </w:r>
      </w:ins>
      <w:r>
        <w:rPr>
          <w:b/>
          <w:bCs/>
        </w:rPr>
        <w:t xml:space="preserve">the State party </w:t>
      </w:r>
      <w:del w:id="432" w:author="Khalaili" w:date="2005-03-24T10:25:00Z">
        <w:r>
          <w:rPr>
            <w:b/>
            <w:bCs/>
          </w:rPr>
          <w:delText xml:space="preserve">to </w:delText>
        </w:r>
      </w:del>
      <w:r>
        <w:rPr>
          <w:b/>
          <w:bCs/>
        </w:rPr>
        <w:t xml:space="preserve">develop and implement legislative and other measures, policies and procedures to ensure that children do receive, when necessary, adequate alternative care, preferably in their own immediate families or extended families or in care of a family nature in the form of foster care, or </w:t>
      </w:r>
      <w:r>
        <w:rPr>
          <w:b/>
          <w:bCs/>
          <w:i/>
          <w:iCs/>
        </w:rPr>
        <w:t>kafalah</w:t>
      </w:r>
      <w:r>
        <w:rPr>
          <w:b/>
          <w:bCs/>
        </w:rPr>
        <w:t xml:space="preserve">, which fully respects the provisions </w:t>
      </w:r>
      <w:del w:id="433" w:author="Khalaili" w:date="2005-03-24T10:26:00Z">
        <w:r>
          <w:rPr>
            <w:b/>
            <w:bCs/>
          </w:rPr>
          <w:delText xml:space="preserve">contained in </w:delText>
        </w:r>
      </w:del>
      <w:ins w:id="434" w:author="Khalaili" w:date="2005-03-24T10:26:00Z">
        <w:r>
          <w:rPr>
            <w:b/>
            <w:bCs/>
          </w:rPr>
          <w:t xml:space="preserve">of </w:t>
        </w:r>
      </w:ins>
      <w:r>
        <w:rPr>
          <w:b/>
          <w:bCs/>
        </w:rPr>
        <w:t xml:space="preserve">the Convention, in particular </w:t>
      </w:r>
      <w:del w:id="435" w:author="Khalaili" w:date="2005-03-24T10:26:00Z">
        <w:r>
          <w:rPr>
            <w:b/>
            <w:bCs/>
          </w:rPr>
          <w:delText xml:space="preserve">those in </w:delText>
        </w:r>
      </w:del>
      <w:r>
        <w:rPr>
          <w:b/>
          <w:bCs/>
        </w:rPr>
        <w:t xml:space="preserve">articles 20 and 21.  In this regard, </w:t>
      </w:r>
      <w:del w:id="436" w:author="Khalaili" w:date="2005-03-24T10:26:00Z">
        <w:r>
          <w:rPr>
            <w:b/>
            <w:bCs/>
          </w:rPr>
          <w:delText xml:space="preserve">it </w:delText>
        </w:r>
      </w:del>
      <w:ins w:id="437" w:author="Khalaili" w:date="2005-03-24T10:26:00Z">
        <w:r>
          <w:rPr>
            <w:b/>
            <w:bCs/>
          </w:rPr>
          <w:t xml:space="preserve">the Committee </w:t>
        </w:r>
      </w:ins>
      <w:r>
        <w:rPr>
          <w:b/>
          <w:bCs/>
        </w:rPr>
        <w:t>encourages the State party to undertake</w:t>
      </w:r>
      <w:ins w:id="438" w:author="Khalaili" w:date="2005-03-24T10:27:00Z">
        <w:r>
          <w:rPr>
            <w:b/>
            <w:bCs/>
          </w:rPr>
          <w:t>,</w:t>
        </w:r>
      </w:ins>
      <w:r>
        <w:rPr>
          <w:b/>
          <w:bCs/>
        </w:rPr>
        <w:t xml:space="preserve"> as a self-recogni</w:t>
      </w:r>
      <w:del w:id="439" w:author="Khalaili" w:date="2005-03-24T10:26:00Z">
        <w:r>
          <w:rPr>
            <w:b/>
            <w:bCs/>
          </w:rPr>
          <w:delText>s</w:delText>
        </w:r>
      </w:del>
      <w:ins w:id="440" w:author="Khalaili" w:date="2005-03-24T10:27:00Z">
        <w:r>
          <w:rPr>
            <w:b/>
            <w:bCs/>
          </w:rPr>
          <w:t>z</w:t>
        </w:r>
      </w:ins>
      <w:r>
        <w:rPr>
          <w:b/>
          <w:bCs/>
        </w:rPr>
        <w:t xml:space="preserve">ed priority in </w:t>
      </w:r>
      <w:del w:id="441" w:author="Khalaili" w:date="2005-03-24T10:27:00Z">
        <w:r>
          <w:rPr>
            <w:b/>
            <w:bCs/>
          </w:rPr>
          <w:delText xml:space="preserve">the </w:delText>
        </w:r>
      </w:del>
      <w:ins w:id="442" w:author="Khalaili" w:date="2005-03-24T10:27:00Z">
        <w:r>
          <w:rPr>
            <w:b/>
            <w:bCs/>
          </w:rPr>
          <w:t xml:space="preserve">its </w:t>
        </w:r>
      </w:ins>
      <w:r>
        <w:rPr>
          <w:b/>
          <w:bCs/>
        </w:rPr>
        <w:t>written replies</w:t>
      </w:r>
      <w:ins w:id="443" w:author="Khalaili" w:date="2005-03-24T10:27:00Z">
        <w:r>
          <w:rPr>
            <w:b/>
            <w:bCs/>
          </w:rPr>
          <w:t>,</w:t>
        </w:r>
      </w:ins>
      <w:r>
        <w:rPr>
          <w:b/>
          <w:bCs/>
        </w:rPr>
        <w:t xml:space="preserve"> action to maintain and promote service standards for</w:t>
      </w:r>
      <w:ins w:id="444" w:author="Khalaili" w:date="2005-03-24T10:27:00Z">
        <w:r>
          <w:rPr>
            <w:b/>
            <w:bCs/>
          </w:rPr>
          <w:t>,</w:t>
        </w:r>
      </w:ins>
      <w:r>
        <w:rPr>
          <w:b/>
          <w:bCs/>
        </w:rPr>
        <w:t xml:space="preserve"> inter alia, foster families, “pseudo families” and institutional care.  </w:t>
      </w:r>
      <w:r>
        <w:rPr>
          <w:rFonts w:eastAsia="SimSun"/>
          <w:b/>
          <w:bCs/>
          <w:color w:val="000000"/>
          <w:lang w:eastAsia="zh-CN"/>
        </w:rPr>
        <w:t xml:space="preserve">The Committee further recommends </w:t>
      </w:r>
      <w:ins w:id="445" w:author="Khalaili" w:date="2005-03-24T10:28:00Z">
        <w:r>
          <w:rPr>
            <w:rFonts w:eastAsia="SimSun"/>
            <w:b/>
            <w:bCs/>
            <w:color w:val="000000"/>
            <w:lang w:eastAsia="zh-CN"/>
          </w:rPr>
          <w:t xml:space="preserve">that </w:t>
        </w:r>
      </w:ins>
      <w:r>
        <w:rPr>
          <w:rFonts w:eastAsia="SimSun"/>
          <w:b/>
          <w:bCs/>
          <w:color w:val="000000"/>
          <w:lang w:eastAsia="zh-CN"/>
        </w:rPr>
        <w:t xml:space="preserve">the State party </w:t>
      </w:r>
      <w:del w:id="446" w:author="Khalaili" w:date="2005-03-24T10:28:00Z">
        <w:r>
          <w:rPr>
            <w:rFonts w:eastAsia="SimSun"/>
            <w:b/>
            <w:bCs/>
            <w:color w:val="000000"/>
            <w:lang w:eastAsia="zh-CN"/>
          </w:rPr>
          <w:delText xml:space="preserve">to </w:delText>
        </w:r>
      </w:del>
      <w:r>
        <w:rPr>
          <w:rFonts w:eastAsia="SimSun"/>
          <w:b/>
          <w:bCs/>
          <w:color w:val="000000"/>
          <w:lang w:eastAsia="zh-CN"/>
        </w:rPr>
        <w:t xml:space="preserve">ratify the Hague Convention </w:t>
      </w:r>
      <w:del w:id="447" w:author="Khalaili" w:date="2005-03-24T10:28:00Z">
        <w:r>
          <w:rPr>
            <w:rFonts w:eastAsia="SimSun"/>
            <w:b/>
            <w:bCs/>
            <w:color w:val="000000"/>
            <w:lang w:eastAsia="zh-CN"/>
          </w:rPr>
          <w:delText xml:space="preserve">of 1993 </w:delText>
        </w:r>
      </w:del>
      <w:r>
        <w:rPr>
          <w:b/>
          <w:bCs/>
        </w:rPr>
        <w:t xml:space="preserve">on Protection of Children and Cooperation in </w:t>
      </w:r>
      <w:del w:id="448" w:author="Khalaili" w:date="2005-03-24T10:29:00Z">
        <w:r>
          <w:rPr>
            <w:b/>
            <w:bCs/>
          </w:rPr>
          <w:delText>R</w:delText>
        </w:r>
      </w:del>
      <w:ins w:id="449" w:author="Khalaili" w:date="2005-03-24T10:29:00Z">
        <w:r>
          <w:rPr>
            <w:b/>
            <w:bCs/>
          </w:rPr>
          <w:t>r</w:t>
        </w:r>
      </w:ins>
      <w:r>
        <w:rPr>
          <w:b/>
          <w:bCs/>
        </w:rPr>
        <w:t>espect of Intercountry Adoption</w:t>
      </w:r>
      <w:r>
        <w:rPr>
          <w:rFonts w:eastAsia="SimSun"/>
          <w:b/>
          <w:bCs/>
          <w:color w:val="000000"/>
          <w:lang w:eastAsia="zh-CN"/>
        </w:rPr>
        <w:t xml:space="preserve"> </w:t>
      </w:r>
      <w:ins w:id="450" w:author="Khalaili" w:date="2005-03-24T10:29:00Z">
        <w:r>
          <w:rPr>
            <w:rFonts w:eastAsia="SimSun"/>
            <w:b/>
            <w:bCs/>
            <w:color w:val="000000"/>
            <w:lang w:eastAsia="zh-CN"/>
          </w:rPr>
          <w:t xml:space="preserve">of 1993 </w:t>
        </w:r>
      </w:ins>
      <w:r>
        <w:rPr>
          <w:rFonts w:eastAsia="SimSun"/>
          <w:b/>
          <w:bCs/>
          <w:color w:val="000000"/>
          <w:lang w:eastAsia="zh-CN"/>
        </w:rPr>
        <w:t xml:space="preserve">and </w:t>
      </w:r>
      <w:del w:id="451" w:author="Khalaili" w:date="2005-03-24T10:29:00Z">
        <w:r>
          <w:rPr>
            <w:rFonts w:eastAsia="SimSun"/>
            <w:b/>
            <w:bCs/>
            <w:color w:val="000000"/>
            <w:lang w:eastAsia="zh-CN"/>
          </w:rPr>
          <w:delText xml:space="preserve">to request </w:delText>
        </w:r>
      </w:del>
      <w:ins w:id="452" w:author="Khalaili" w:date="2005-03-24T10:29:00Z">
        <w:r>
          <w:rPr>
            <w:rFonts w:eastAsia="SimSun"/>
            <w:b/>
            <w:bCs/>
            <w:color w:val="000000"/>
            <w:lang w:eastAsia="zh-CN"/>
          </w:rPr>
          <w:t xml:space="preserve">seek </w:t>
        </w:r>
      </w:ins>
      <w:r>
        <w:rPr>
          <w:rFonts w:eastAsia="SimSun"/>
          <w:b/>
          <w:bCs/>
          <w:color w:val="000000"/>
          <w:lang w:eastAsia="zh-CN"/>
        </w:rPr>
        <w:t>technical assistance and advice on these issues</w:t>
      </w:r>
      <w:del w:id="453" w:author="Khalaili" w:date="2005-03-24T10:30:00Z">
        <w:r>
          <w:rPr>
            <w:rFonts w:eastAsia="SimSun"/>
            <w:b/>
            <w:bCs/>
            <w:color w:val="000000"/>
            <w:lang w:eastAsia="zh-CN"/>
          </w:rPr>
          <w:delText>,</w:delText>
        </w:r>
      </w:del>
      <w:r>
        <w:rPr>
          <w:rFonts w:eastAsia="SimSun"/>
          <w:b/>
          <w:bCs/>
          <w:color w:val="000000"/>
          <w:lang w:eastAsia="zh-CN"/>
        </w:rPr>
        <w:t xml:space="preserve"> from</w:t>
      </w:r>
      <w:ins w:id="454" w:author="Khalaili" w:date="2005-03-24T10:29:00Z">
        <w:r>
          <w:rPr>
            <w:rFonts w:eastAsia="SimSun"/>
            <w:b/>
            <w:bCs/>
            <w:color w:val="000000"/>
            <w:lang w:eastAsia="zh-CN"/>
          </w:rPr>
          <w:t>, among others,</w:t>
        </w:r>
      </w:ins>
      <w:del w:id="455" w:author="Khalaili" w:date="2005-03-24T10:29:00Z">
        <w:r>
          <w:rPr>
            <w:rFonts w:eastAsia="SimSun"/>
            <w:b/>
            <w:bCs/>
            <w:color w:val="000000"/>
            <w:lang w:eastAsia="zh-CN"/>
          </w:rPr>
          <w:delText xml:space="preserve"> </w:delText>
        </w:r>
        <w:r>
          <w:rPr>
            <w:rFonts w:eastAsia="SimSun"/>
            <w:b/>
            <w:bCs/>
            <w:i/>
            <w:iCs/>
            <w:color w:val="000000"/>
            <w:lang w:eastAsia="zh-CN"/>
          </w:rPr>
          <w:delText>inter alia</w:delText>
        </w:r>
        <w:r>
          <w:rPr>
            <w:rFonts w:eastAsia="SimSun"/>
            <w:b/>
            <w:bCs/>
            <w:color w:val="000000"/>
            <w:lang w:eastAsia="zh-CN"/>
          </w:rPr>
          <w:delText>,</w:delText>
        </w:r>
      </w:del>
      <w:r>
        <w:rPr>
          <w:rFonts w:eastAsia="SimSun"/>
          <w:b/>
          <w:bCs/>
          <w:color w:val="000000"/>
          <w:lang w:eastAsia="zh-CN"/>
        </w:rPr>
        <w:t xml:space="preserve"> the Hague Conference on Private International Law and UNICEF.</w:t>
      </w:r>
    </w:p>
    <w:p w:rsidR="00000000" w:rsidRDefault="00000000">
      <w:pPr>
        <w:pStyle w:val="Heading3"/>
      </w:pPr>
      <w:r>
        <w:t>Children in prison with their mothers</w:t>
      </w:r>
    </w:p>
    <w:p w:rsidR="00000000" w:rsidRDefault="00000000">
      <w:r>
        <w:t>51.</w:t>
      </w:r>
      <w:r>
        <w:tab/>
        <w:t xml:space="preserve">The Committee is concerned about the </w:t>
      </w:r>
      <w:del w:id="456" w:author="Khalaili" w:date="2005-03-24T10:30:00Z">
        <w:r>
          <w:delText xml:space="preserve">high </w:delText>
        </w:r>
      </w:del>
      <w:ins w:id="457" w:author="Khalaili" w:date="2005-03-24T10:30:00Z">
        <w:r>
          <w:t xml:space="preserve">large </w:t>
        </w:r>
      </w:ins>
      <w:r>
        <w:t>number of children living in prisons with their mothers, their living conditions and the regulation of their care if they are separated from their mothers in prison.</w:t>
      </w:r>
    </w:p>
    <w:p w:rsidR="00000000" w:rsidRDefault="00000000">
      <w:pPr>
        <w:rPr>
          <w:b/>
        </w:rPr>
      </w:pPr>
      <w:r>
        <w:rPr>
          <w:bCs/>
        </w:rPr>
        <w:t>52.</w:t>
      </w:r>
      <w:r>
        <w:rPr>
          <w:bCs/>
        </w:rPr>
        <w:tab/>
      </w:r>
      <w:r>
        <w:rPr>
          <w:b/>
        </w:rPr>
        <w:t xml:space="preserve">The Committee recommends </w:t>
      </w:r>
      <w:ins w:id="458" w:author="Khalaili" w:date="2005-03-24T10:30:00Z">
        <w:r>
          <w:rPr>
            <w:b/>
          </w:rPr>
          <w:t xml:space="preserve">that </w:t>
        </w:r>
      </w:ins>
      <w:r>
        <w:rPr>
          <w:b/>
        </w:rPr>
        <w:t xml:space="preserve">the State party </w:t>
      </w:r>
      <w:del w:id="459" w:author="Khalaili" w:date="2005-03-24T10:31:00Z">
        <w:r>
          <w:rPr>
            <w:b/>
          </w:rPr>
          <w:delText xml:space="preserve">to </w:delText>
        </w:r>
      </w:del>
      <w:r>
        <w:rPr>
          <w:b/>
        </w:rPr>
        <w:t xml:space="preserve">develop and implement clear guidelines on the placement of children with their mothers in prison (e.g. the age of the children, </w:t>
      </w:r>
      <w:ins w:id="460" w:author="Khalaili" w:date="2005-03-24T10:31:00Z">
        <w:r>
          <w:rPr>
            <w:b/>
          </w:rPr>
          <w:t xml:space="preserve">the </w:t>
        </w:r>
      </w:ins>
      <w:r>
        <w:rPr>
          <w:b/>
        </w:rPr>
        <w:t xml:space="preserve">length of stay, contact with the outside world and movement in and </w:t>
      </w:r>
      <w:del w:id="461" w:author="Khalaili" w:date="2005-03-24T10:31:00Z">
        <w:r>
          <w:rPr>
            <w:b/>
          </w:rPr>
          <w:delText xml:space="preserve">outside </w:delText>
        </w:r>
      </w:del>
      <w:ins w:id="462" w:author="Khalaili" w:date="2005-03-24T10:31:00Z">
        <w:r>
          <w:rPr>
            <w:b/>
          </w:rPr>
          <w:t xml:space="preserve">out of </w:t>
        </w:r>
      </w:ins>
      <w:del w:id="463" w:author="Khalaili" w:date="2005-03-24T10:31:00Z">
        <w:r>
          <w:rPr>
            <w:b/>
          </w:rPr>
          <w:delText xml:space="preserve">the </w:delText>
        </w:r>
      </w:del>
      <w:r>
        <w:rPr>
          <w:b/>
        </w:rPr>
        <w:t xml:space="preserve">prison) and </w:t>
      </w:r>
      <w:del w:id="464" w:author="Khalaili" w:date="2005-03-24T10:31:00Z">
        <w:r>
          <w:rPr>
            <w:b/>
          </w:rPr>
          <w:delText xml:space="preserve">to </w:delText>
        </w:r>
      </w:del>
      <w:r>
        <w:rPr>
          <w:b/>
        </w:rPr>
        <w:t xml:space="preserve">ensure that the </w:t>
      </w:r>
      <w:del w:id="465" w:author="Khalaili" w:date="2005-03-24T10:32:00Z">
        <w:r>
          <w:rPr>
            <w:b/>
          </w:rPr>
          <w:delText xml:space="preserve">prison </w:delText>
        </w:r>
      </w:del>
      <w:r>
        <w:rPr>
          <w:b/>
        </w:rPr>
        <w:t xml:space="preserve">living conditions </w:t>
      </w:r>
      <w:ins w:id="466" w:author="Khalaili" w:date="2005-03-24T10:32:00Z">
        <w:r>
          <w:rPr>
            <w:b/>
          </w:rPr>
          <w:t xml:space="preserve">in prisons </w:t>
        </w:r>
      </w:ins>
      <w:r>
        <w:rPr>
          <w:b/>
        </w:rPr>
        <w:t xml:space="preserve">are adequate for the child’s development in accordance with article 27 of the Convention.  It further recommends </w:t>
      </w:r>
      <w:ins w:id="467" w:author="Khalaili" w:date="2005-03-24T10:32:00Z">
        <w:r>
          <w:rPr>
            <w:b/>
          </w:rPr>
          <w:t xml:space="preserve">that the State party </w:t>
        </w:r>
      </w:ins>
      <w:del w:id="468" w:author="Khalaili" w:date="2005-03-24T10:32:00Z">
        <w:r>
          <w:rPr>
            <w:b/>
          </w:rPr>
          <w:delText xml:space="preserve">to </w:delText>
        </w:r>
      </w:del>
      <w:r>
        <w:rPr>
          <w:b/>
        </w:rPr>
        <w:t xml:space="preserve">develop and </w:t>
      </w:r>
      <w:del w:id="469" w:author="Khalaili" w:date="2005-03-24T10:32:00Z">
        <w:r>
          <w:rPr>
            <w:b/>
          </w:rPr>
          <w:delText xml:space="preserve">to </w:delText>
        </w:r>
      </w:del>
      <w:r>
        <w:rPr>
          <w:b/>
        </w:rPr>
        <w:t>implement adequate alternative care for children who are removed from prison</w:t>
      </w:r>
      <w:del w:id="470" w:author="Khalaili" w:date="2005-03-24T10:34:00Z">
        <w:r>
          <w:rPr>
            <w:b/>
          </w:rPr>
          <w:delText>, which is regularly supervised</w:delText>
        </w:r>
      </w:del>
      <w:r>
        <w:rPr>
          <w:b/>
        </w:rPr>
        <w:t xml:space="preserve"> and </w:t>
      </w:r>
      <w:del w:id="471" w:author="Khalaili" w:date="2005-03-24T10:34:00Z">
        <w:r>
          <w:rPr>
            <w:b/>
          </w:rPr>
          <w:delText xml:space="preserve">allows the child </w:delText>
        </w:r>
      </w:del>
      <w:ins w:id="472" w:author="Khalaili" w:date="2005-03-24T10:34:00Z">
        <w:r>
          <w:rPr>
            <w:b/>
          </w:rPr>
          <w:t xml:space="preserve">allow them </w:t>
        </w:r>
      </w:ins>
      <w:r>
        <w:rPr>
          <w:b/>
        </w:rPr>
        <w:t xml:space="preserve">to maintain personal relations and direct contact with </w:t>
      </w:r>
      <w:del w:id="473" w:author="Khalaili" w:date="2005-03-24T10:34:00Z">
        <w:r>
          <w:rPr>
            <w:b/>
          </w:rPr>
          <w:delText xml:space="preserve">the </w:delText>
        </w:r>
      </w:del>
      <w:ins w:id="474" w:author="Khalaili" w:date="2005-03-24T10:34:00Z">
        <w:r>
          <w:rPr>
            <w:b/>
          </w:rPr>
          <w:t xml:space="preserve">their </w:t>
        </w:r>
      </w:ins>
      <w:r>
        <w:rPr>
          <w:b/>
        </w:rPr>
        <w:t>mother</w:t>
      </w:r>
      <w:ins w:id="475" w:author="Khalaili" w:date="2005-03-24T10:35:00Z">
        <w:r>
          <w:rPr>
            <w:b/>
          </w:rPr>
          <w:t>s</w:t>
        </w:r>
      </w:ins>
      <w:r>
        <w:rPr>
          <w:b/>
        </w:rPr>
        <w:t xml:space="preserve"> remaining in prison.</w:t>
      </w:r>
    </w:p>
    <w:p w:rsidR="00000000" w:rsidRDefault="00000000">
      <w:pPr>
        <w:pStyle w:val="Heading2"/>
      </w:pPr>
      <w:r>
        <w:t>6.  Basic health and welfare</w:t>
      </w:r>
    </w:p>
    <w:p w:rsidR="00000000" w:rsidRDefault="00000000">
      <w:pPr>
        <w:pStyle w:val="Heading3"/>
        <w:rPr>
          <w:del w:id="476" w:author="Khalaili" w:date="2005-03-24T10:35:00Z"/>
        </w:rPr>
      </w:pPr>
      <w:del w:id="477" w:author="Khalaili" w:date="2005-03-24T10:35:00Z">
        <w:r>
          <w:delText>(arts. 6; 18, para. 3; 23; 24; 26; 27, paras. 1-3 of the Convention)</w:delText>
        </w:r>
      </w:del>
    </w:p>
    <w:p w:rsidR="00000000" w:rsidRDefault="00000000">
      <w:pPr>
        <w:pStyle w:val="Heading3"/>
      </w:pPr>
      <w:r>
        <w:t>Children with disabilities</w:t>
      </w:r>
    </w:p>
    <w:p w:rsidR="00000000" w:rsidRDefault="00000000">
      <w:pPr>
        <w:rPr>
          <w:bCs/>
        </w:rPr>
      </w:pPr>
      <w:r>
        <w:rPr>
          <w:bCs/>
        </w:rPr>
        <w:t>53.</w:t>
      </w:r>
      <w:r>
        <w:rPr>
          <w:bCs/>
        </w:rPr>
        <w:tab/>
        <w:t>While welcoming the programmes undertaken by the State party on the causes and prevention of disabilities, the Committee is concerned at the low number of disabled children attending school and the lack of information provided by the State party on attempts to integrate disabled children into the mainstream school system since the consideration of the initial report.  It is also concerned at the low level of financial support received by these children and their families.</w:t>
      </w:r>
    </w:p>
    <w:p w:rsidR="00000000" w:rsidRDefault="00000000">
      <w:pPr>
        <w:rPr>
          <w:b/>
          <w:bCs/>
          <w:color w:val="000000"/>
          <w:lang w:bidi="yi-Hebr"/>
        </w:rPr>
      </w:pPr>
      <w:r>
        <w:t>54.</w:t>
      </w:r>
      <w:r>
        <w:tab/>
      </w:r>
      <w:r>
        <w:rPr>
          <w:b/>
          <w:bCs/>
        </w:rPr>
        <w:t xml:space="preserve">In </w:t>
      </w:r>
      <w:ins w:id="478" w:author="Khalaili" w:date="2005-03-24T10:36:00Z">
        <w:r>
          <w:rPr>
            <w:b/>
            <w:bCs/>
          </w:rPr>
          <w:t xml:space="preserve">the </w:t>
        </w:r>
      </w:ins>
      <w:r>
        <w:rPr>
          <w:b/>
          <w:bCs/>
        </w:rPr>
        <w:t>light of the Standard Rules on the Equalization of Opportunities for Persons with Disabilities (General Assembly resolution 48/96</w:t>
      </w:r>
      <w:ins w:id="479" w:author="Khalaili" w:date="2005-03-24T10:37:00Z">
        <w:r>
          <w:rPr>
            <w:b/>
            <w:bCs/>
          </w:rPr>
          <w:t xml:space="preserve"> </w:t>
        </w:r>
        <w:r>
          <w:rPr>
            <w:b/>
          </w:rPr>
          <w:t>of 20 December 1993</w:t>
        </w:r>
      </w:ins>
      <w:r>
        <w:rPr>
          <w:b/>
          <w:bCs/>
        </w:rPr>
        <w:t>, annex) and of the Committee’s recommendations adopted at its day of general discussion on the rights of children with disabilities (s</w:t>
      </w:r>
      <w:ins w:id="480" w:author="Khalaili" w:date="2005-03-24T10:39:00Z">
        <w:r>
          <w:rPr>
            <w:b/>
            <w:bCs/>
          </w:rPr>
          <w:t xml:space="preserve">ee </w:t>
        </w:r>
      </w:ins>
      <w:r>
        <w:rPr>
          <w:b/>
          <w:bCs/>
        </w:rPr>
        <w:t>CRC/C/69, paras. 310-339)</w:t>
      </w:r>
      <w:ins w:id="481" w:author="Khalaili" w:date="2005-03-24T10:39:00Z">
        <w:r>
          <w:rPr>
            <w:b/>
            <w:bCs/>
          </w:rPr>
          <w:t>,</w:t>
        </w:r>
      </w:ins>
      <w:r>
        <w:rPr>
          <w:b/>
          <w:bCs/>
        </w:rPr>
        <w:t xml:space="preserve"> </w:t>
      </w:r>
      <w:r>
        <w:rPr>
          <w:b/>
          <w:bCs/>
          <w:color w:val="000000"/>
          <w:lang w:bidi="yi-Hebr"/>
        </w:rPr>
        <w:t>the Committee recommends that the State party adopt measures to integrate children with disabilities into mainstream education</w:t>
      </w:r>
      <w:ins w:id="482" w:author="Khalaili" w:date="2005-03-24T10:40:00Z">
        <w:r>
          <w:rPr>
            <w:b/>
            <w:bCs/>
            <w:color w:val="000000"/>
            <w:lang w:bidi="yi-Hebr"/>
          </w:rPr>
          <w:t>,</w:t>
        </w:r>
      </w:ins>
      <w:r>
        <w:rPr>
          <w:b/>
          <w:bCs/>
          <w:color w:val="000000"/>
          <w:lang w:bidi="yi-Hebr"/>
        </w:rPr>
        <w:t xml:space="preserve"> including adopting the necessary measures to </w:t>
      </w:r>
      <w:del w:id="483" w:author="Khalaili" w:date="2005-03-24T10:40:00Z">
        <w:r>
          <w:rPr>
            <w:b/>
            <w:bCs/>
            <w:color w:val="000000"/>
            <w:lang w:bidi="yi-Hebr"/>
          </w:rPr>
          <w:delText xml:space="preserve">have </w:delText>
        </w:r>
      </w:del>
      <w:ins w:id="484" w:author="Khalaili" w:date="2005-03-24T10:40:00Z">
        <w:r>
          <w:rPr>
            <w:b/>
            <w:bCs/>
            <w:color w:val="000000"/>
            <w:lang w:bidi="yi-Hebr"/>
          </w:rPr>
          <w:t xml:space="preserve">adapt </w:t>
        </w:r>
      </w:ins>
      <w:r>
        <w:rPr>
          <w:b/>
          <w:bCs/>
          <w:color w:val="000000"/>
          <w:lang w:bidi="yi-Hebr"/>
        </w:rPr>
        <w:t xml:space="preserve">schools </w:t>
      </w:r>
      <w:del w:id="485" w:author="Khalaili" w:date="2005-03-24T10:40:00Z">
        <w:r>
          <w:rPr>
            <w:b/>
            <w:bCs/>
            <w:color w:val="000000"/>
            <w:lang w:bidi="yi-Hebr"/>
          </w:rPr>
          <w:delText xml:space="preserve">adapted </w:delText>
        </w:r>
      </w:del>
      <w:r>
        <w:rPr>
          <w:b/>
          <w:bCs/>
          <w:color w:val="000000"/>
          <w:lang w:bidi="yi-Hebr"/>
        </w:rPr>
        <w:t xml:space="preserve">to </w:t>
      </w:r>
      <w:del w:id="486" w:author="Khalaili" w:date="2005-03-24T10:40:00Z">
        <w:r>
          <w:rPr>
            <w:b/>
            <w:bCs/>
            <w:color w:val="000000"/>
            <w:lang w:bidi="yi-Hebr"/>
          </w:rPr>
          <w:delText xml:space="preserve">receive </w:delText>
        </w:r>
      </w:del>
      <w:ins w:id="487" w:author="Khalaili" w:date="2005-03-24T10:40:00Z">
        <w:r>
          <w:rPr>
            <w:b/>
            <w:bCs/>
            <w:color w:val="000000"/>
            <w:lang w:bidi="yi-Hebr"/>
          </w:rPr>
          <w:t xml:space="preserve">receiving </w:t>
        </w:r>
      </w:ins>
      <w:r>
        <w:rPr>
          <w:b/>
          <w:bCs/>
          <w:color w:val="000000"/>
          <w:lang w:bidi="yi-Hebr"/>
        </w:rPr>
        <w:t>children with different kinds of</w:t>
      </w:r>
      <w:ins w:id="488" w:author="Khalaili" w:date="2005-03-24T10:41:00Z">
        <w:r>
          <w:rPr>
            <w:b/>
            <w:bCs/>
            <w:color w:val="000000"/>
            <w:lang w:bidi="yi-Hebr"/>
          </w:rPr>
          <w:t xml:space="preserve"> </w:t>
        </w:r>
      </w:ins>
      <w:del w:id="489" w:author="Khalaili" w:date="2005-03-24T10:41:00Z">
        <w:r>
          <w:rPr>
            <w:b/>
            <w:bCs/>
            <w:color w:val="000000"/>
            <w:lang w:bidi="yi-Hebr"/>
          </w:rPr>
          <w:delText xml:space="preserve"> disabilities</w:delText>
        </w:r>
      </w:del>
      <w:ins w:id="490" w:author="Khalaili" w:date="2005-03-24T10:41:00Z">
        <w:r>
          <w:rPr>
            <w:b/>
            <w:bCs/>
            <w:color w:val="000000"/>
            <w:lang w:bidi="yi-Hebr"/>
          </w:rPr>
          <w:t xml:space="preserve"> disability</w:t>
        </w:r>
      </w:ins>
      <w:r>
        <w:rPr>
          <w:b/>
          <w:bCs/>
          <w:color w:val="000000"/>
          <w:lang w:bidi="yi-Hebr"/>
        </w:rPr>
        <w:t xml:space="preserve">.  The Committee recommends </w:t>
      </w:r>
      <w:del w:id="491" w:author="Khalaili" w:date="2005-03-24T10:42:00Z">
        <w:r>
          <w:rPr>
            <w:b/>
            <w:bCs/>
            <w:color w:val="000000"/>
            <w:lang w:bidi="yi-Hebr"/>
          </w:rPr>
          <w:delText xml:space="preserve">at the same time, </w:delText>
        </w:r>
      </w:del>
      <w:r>
        <w:rPr>
          <w:b/>
          <w:bCs/>
          <w:color w:val="000000"/>
          <w:lang w:bidi="yi-Hebr"/>
        </w:rPr>
        <w:t xml:space="preserve">that the State party undertake </w:t>
      </w:r>
      <w:ins w:id="492" w:author="Khalaili" w:date="2005-03-24T10:42:00Z">
        <w:r>
          <w:rPr>
            <w:b/>
            <w:bCs/>
            <w:color w:val="000000"/>
            <w:lang w:bidi="yi-Hebr"/>
          </w:rPr>
          <w:t xml:space="preserve">at the same time </w:t>
        </w:r>
      </w:ins>
      <w:r>
        <w:rPr>
          <w:b/>
          <w:bCs/>
          <w:color w:val="000000"/>
          <w:lang w:bidi="yi-Hebr"/>
        </w:rPr>
        <w:t xml:space="preserve">public campaigns with a view to raising the level of awareness </w:t>
      </w:r>
      <w:del w:id="493" w:author="Khalaili" w:date="2005-03-24T10:43:00Z">
        <w:r>
          <w:rPr>
            <w:b/>
            <w:bCs/>
            <w:color w:val="000000"/>
            <w:lang w:bidi="yi-Hebr"/>
          </w:rPr>
          <w:delText xml:space="preserve">by </w:delText>
        </w:r>
      </w:del>
      <w:ins w:id="494" w:author="Khalaili" w:date="2005-03-24T10:43:00Z">
        <w:r>
          <w:rPr>
            <w:b/>
            <w:bCs/>
            <w:color w:val="000000"/>
            <w:lang w:bidi="yi-Hebr"/>
          </w:rPr>
          <w:t xml:space="preserve">of the general public </w:t>
        </w:r>
      </w:ins>
      <w:del w:id="495" w:author="Khalaili" w:date="2005-03-24T10:43:00Z">
        <w:r>
          <w:rPr>
            <w:b/>
            <w:bCs/>
            <w:color w:val="000000"/>
            <w:lang w:bidi="yi-Hebr"/>
          </w:rPr>
          <w:delText xml:space="preserve">society in general </w:delText>
        </w:r>
      </w:del>
      <w:r>
        <w:rPr>
          <w:b/>
          <w:bCs/>
          <w:color w:val="000000"/>
          <w:lang w:bidi="yi-Hebr"/>
        </w:rPr>
        <w:t xml:space="preserve">of </w:t>
      </w:r>
      <w:ins w:id="496" w:author="Khalaili" w:date="2005-03-24T10:43:00Z">
        <w:r>
          <w:rPr>
            <w:b/>
            <w:bCs/>
            <w:color w:val="000000"/>
            <w:lang w:bidi="yi-Hebr"/>
          </w:rPr>
          <w:t xml:space="preserve">the </w:t>
        </w:r>
      </w:ins>
      <w:r>
        <w:rPr>
          <w:b/>
          <w:bCs/>
          <w:color w:val="000000"/>
          <w:lang w:bidi="yi-Hebr"/>
        </w:rPr>
        <w:t>rights of the child.</w:t>
      </w:r>
    </w:p>
    <w:p w:rsidR="00000000" w:rsidRDefault="00000000">
      <w:pPr>
        <w:pStyle w:val="Heading3"/>
      </w:pPr>
      <w:r>
        <w:t>Nutrition</w:t>
      </w:r>
    </w:p>
    <w:p w:rsidR="00000000" w:rsidRDefault="00000000">
      <w:pPr>
        <w:rPr>
          <w:rFonts w:ascii="Times New" w:hAnsi="Times New"/>
        </w:rPr>
      </w:pPr>
      <w:r>
        <w:rPr>
          <w:rFonts w:ascii="Times New" w:hAnsi="Times New"/>
        </w:rPr>
        <w:t>55.</w:t>
      </w:r>
      <w:r>
        <w:rPr>
          <w:rFonts w:ascii="Times New" w:hAnsi="Times New"/>
        </w:rPr>
        <w:tab/>
        <w:t>While welcoming the establishment and success of the primary health-care system, the Committee is concerned that despite a specific programme designed to address the problem of nutrition the percentage of moderately and severely underweight, stunted and wasted children remains static.</w:t>
      </w:r>
    </w:p>
    <w:p w:rsidR="00000000" w:rsidRDefault="00000000">
      <w:pPr>
        <w:rPr>
          <w:rFonts w:ascii="Times New" w:hAnsi="Times New"/>
          <w:b/>
          <w:bCs/>
        </w:rPr>
      </w:pPr>
      <w:r>
        <w:rPr>
          <w:rFonts w:ascii="Times New" w:hAnsi="Times New"/>
        </w:rPr>
        <w:t>56.</w:t>
      </w:r>
      <w:r>
        <w:rPr>
          <w:rFonts w:ascii="Times New" w:hAnsi="Times New"/>
        </w:rPr>
        <w:tab/>
      </w:r>
      <w:r>
        <w:rPr>
          <w:rFonts w:ascii="Times New" w:hAnsi="Times New"/>
          <w:b/>
          <w:bCs/>
        </w:rPr>
        <w:t>The Committee recommends that the State party make concerted efforts to combat malnutrition</w:t>
      </w:r>
      <w:del w:id="497" w:author="Khalaili" w:date="2005-03-24T10:45:00Z">
        <w:r>
          <w:rPr>
            <w:rFonts w:ascii="Times New" w:hAnsi="Times New"/>
            <w:b/>
            <w:bCs/>
          </w:rPr>
          <w:delText xml:space="preserve"> by</w:delText>
        </w:r>
      </w:del>
      <w:r>
        <w:rPr>
          <w:rFonts w:ascii="Times New" w:hAnsi="Times New"/>
          <w:b/>
          <w:bCs/>
        </w:rPr>
        <w:t xml:space="preserve">, inter alia, </w:t>
      </w:r>
      <w:ins w:id="498" w:author="Khalaili" w:date="2005-03-24T10:45:00Z">
        <w:r>
          <w:rPr>
            <w:rFonts w:ascii="Times New" w:hAnsi="Times New"/>
            <w:b/>
            <w:bCs/>
          </w:rPr>
          <w:t xml:space="preserve">by </w:t>
        </w:r>
      </w:ins>
      <w:r>
        <w:rPr>
          <w:rFonts w:ascii="Times New" w:hAnsi="Times New"/>
          <w:b/>
          <w:bCs/>
        </w:rPr>
        <w:t>completing and implementing the national Nutritional Strategy for Children.</w:t>
      </w:r>
    </w:p>
    <w:p w:rsidR="00000000" w:rsidRDefault="00000000">
      <w:pPr>
        <w:pStyle w:val="Heading3"/>
      </w:pPr>
      <w:r>
        <w:t>Adolescent health</w:t>
      </w:r>
    </w:p>
    <w:p w:rsidR="00000000" w:rsidRDefault="00000000">
      <w:r>
        <w:t>57.</w:t>
      </w:r>
      <w:r>
        <w:tab/>
        <w:t>The Committee is concerned at the insufficient information provided by the State party in relation to adolescent health, particularly with respect to reproductive health and initiatives undertaken to halt and reverse the spread of HIV/AIDS.</w:t>
      </w:r>
    </w:p>
    <w:p w:rsidR="00000000" w:rsidRDefault="00000000">
      <w:r>
        <w:rPr>
          <w:lang w:bidi="yi-Hebr"/>
        </w:rPr>
        <w:t>58.</w:t>
      </w:r>
      <w:r>
        <w:rPr>
          <w:lang w:bidi="yi-Hebr"/>
        </w:rPr>
        <w:tab/>
      </w:r>
      <w:r>
        <w:rPr>
          <w:b/>
          <w:bCs/>
          <w:lang w:bidi="yi-Hebr"/>
        </w:rPr>
        <w:t xml:space="preserve">In </w:t>
      </w:r>
      <w:ins w:id="499" w:author="Khalaili" w:date="2005-03-24T10:46:00Z">
        <w:r>
          <w:rPr>
            <w:b/>
            <w:bCs/>
            <w:lang w:bidi="yi-Hebr"/>
          </w:rPr>
          <w:t xml:space="preserve">the </w:t>
        </w:r>
      </w:ins>
      <w:r>
        <w:rPr>
          <w:b/>
          <w:bCs/>
          <w:lang w:bidi="yi-Hebr"/>
        </w:rPr>
        <w:t xml:space="preserve">light of its </w:t>
      </w:r>
      <w:del w:id="500" w:author="Khalaili" w:date="2005-03-24T10:46:00Z">
        <w:r>
          <w:rPr>
            <w:b/>
            <w:bCs/>
            <w:lang w:bidi="yi-Hebr"/>
          </w:rPr>
          <w:delText>G</w:delText>
        </w:r>
      </w:del>
      <w:ins w:id="501" w:author="Khalaili" w:date="2005-03-24T10:46:00Z">
        <w:r>
          <w:rPr>
            <w:b/>
            <w:bCs/>
            <w:lang w:bidi="yi-Hebr"/>
          </w:rPr>
          <w:t>g</w:t>
        </w:r>
      </w:ins>
      <w:r>
        <w:rPr>
          <w:b/>
          <w:bCs/>
          <w:lang w:bidi="yi-Hebr"/>
        </w:rPr>
        <w:t xml:space="preserve">eneral </w:t>
      </w:r>
      <w:del w:id="502" w:author="Khalaili" w:date="2005-03-24T10:46:00Z">
        <w:r>
          <w:rPr>
            <w:b/>
            <w:bCs/>
            <w:lang w:bidi="yi-Hebr"/>
          </w:rPr>
          <w:delText>C</w:delText>
        </w:r>
      </w:del>
      <w:ins w:id="503" w:author="Khalaili" w:date="2005-03-24T10:46:00Z">
        <w:r>
          <w:rPr>
            <w:b/>
            <w:bCs/>
            <w:lang w:bidi="yi-Hebr"/>
          </w:rPr>
          <w:t>c</w:t>
        </w:r>
      </w:ins>
      <w:r>
        <w:rPr>
          <w:b/>
          <w:bCs/>
          <w:lang w:bidi="yi-Hebr"/>
        </w:rPr>
        <w:t xml:space="preserve">omment No. 4 </w:t>
      </w:r>
      <w:ins w:id="504" w:author="Khalaili" w:date="2005-03-24T10:46:00Z">
        <w:r>
          <w:rPr>
            <w:b/>
            <w:bCs/>
            <w:lang w:bidi="yi-Hebr"/>
          </w:rPr>
          <w:t>(2003) o</w:t>
        </w:r>
      </w:ins>
      <w:ins w:id="505" w:author="Khalaili" w:date="2005-03-24T10:47:00Z">
        <w:r>
          <w:rPr>
            <w:b/>
            <w:bCs/>
            <w:lang w:bidi="yi-Hebr"/>
          </w:rPr>
          <w:t xml:space="preserve">n adolescent health and development in the context of </w:t>
        </w:r>
      </w:ins>
      <w:ins w:id="506" w:author="Khalaili" w:date="2005-03-24T10:48:00Z">
        <w:r>
          <w:rPr>
            <w:b/>
            <w:bCs/>
            <w:lang w:bidi="yi-Hebr"/>
          </w:rPr>
          <w:t>the Convention on the Rights of the Child</w:t>
        </w:r>
      </w:ins>
      <w:del w:id="507" w:author="Khalaili" w:date="2005-03-24T14:28:00Z">
        <w:r>
          <w:rPr>
            <w:b/>
            <w:bCs/>
            <w:lang w:bidi="yi-Hebr"/>
          </w:rPr>
          <w:delText xml:space="preserve"> the</w:delText>
        </w:r>
      </w:del>
      <w:ins w:id="508" w:author="Khalaili" w:date="2005-03-24T14:28:00Z">
        <w:r>
          <w:rPr>
            <w:b/>
            <w:bCs/>
            <w:lang w:bidi="yi-Hebr"/>
          </w:rPr>
          <w:t>, the</w:t>
        </w:r>
      </w:ins>
      <w:r>
        <w:rPr>
          <w:b/>
          <w:bCs/>
          <w:lang w:bidi="yi-Hebr"/>
        </w:rPr>
        <w:t xml:space="preserve"> Committee recommends that the State party take measures to address adolescent health issues and develop a comprehensive policy to provide adolescents in both urban and rural areas with reproductive health counselling and services, including family life education, especially on the effects of early marriage and on family planning, as well as to prevent and combat HIV/AIDS and the harmful effects of drugs.  As the most vulnerable group exposed to these</w:t>
      </w:r>
      <w:del w:id="509" w:author="Khalaili" w:date="2005-03-24T10:50:00Z">
        <w:r>
          <w:rPr>
            <w:b/>
            <w:bCs/>
            <w:lang w:bidi="yi-Hebr"/>
          </w:rPr>
          <w:delText xml:space="preserve"> issues</w:delText>
        </w:r>
      </w:del>
      <w:ins w:id="510" w:author="Khalaili" w:date="2005-03-24T10:51:00Z">
        <w:r>
          <w:rPr>
            <w:b/>
            <w:bCs/>
            <w:lang w:bidi="yi-Hebr"/>
          </w:rPr>
          <w:t xml:space="preserve"> </w:t>
        </w:r>
      </w:ins>
      <w:ins w:id="511" w:author="Khalaili" w:date="2005-03-24T10:50:00Z">
        <w:r>
          <w:rPr>
            <w:b/>
            <w:bCs/>
            <w:lang w:bidi="yi-Hebr"/>
          </w:rPr>
          <w:t>risks</w:t>
        </w:r>
      </w:ins>
      <w:r>
        <w:rPr>
          <w:b/>
          <w:bCs/>
          <w:lang w:bidi="yi-Hebr"/>
        </w:rPr>
        <w:t xml:space="preserve">, </w:t>
      </w:r>
      <w:ins w:id="512" w:author="Khalaili" w:date="2005-03-24T10:51:00Z">
        <w:r>
          <w:rPr>
            <w:b/>
            <w:bCs/>
            <w:lang w:bidi="yi-Hebr"/>
          </w:rPr>
          <w:t xml:space="preserve">young people </w:t>
        </w:r>
      </w:ins>
      <w:del w:id="513" w:author="Khalaili" w:date="2005-03-24T10:52:00Z">
        <w:r>
          <w:rPr>
            <w:b/>
            <w:bCs/>
            <w:lang w:bidi="yi-Hebr"/>
          </w:rPr>
          <w:delText xml:space="preserve">priority </w:delText>
        </w:r>
      </w:del>
      <w:r>
        <w:rPr>
          <w:b/>
          <w:bCs/>
          <w:lang w:bidi="yi-Hebr"/>
        </w:rPr>
        <w:t xml:space="preserve">should be </w:t>
      </w:r>
      <w:del w:id="514" w:author="Khalaili" w:date="2005-03-24T10:52:00Z">
        <w:r>
          <w:rPr>
            <w:b/>
            <w:bCs/>
            <w:lang w:bidi="yi-Hebr"/>
          </w:rPr>
          <w:delText xml:space="preserve">afforded </w:delText>
        </w:r>
      </w:del>
      <w:ins w:id="515" w:author="Khalaili" w:date="2005-03-24T10:52:00Z">
        <w:r>
          <w:rPr>
            <w:b/>
            <w:bCs/>
            <w:lang w:bidi="yi-Hebr"/>
          </w:rPr>
          <w:t xml:space="preserve">given priority </w:t>
        </w:r>
      </w:ins>
      <w:del w:id="516" w:author="Khalaili" w:date="2005-03-24T10:52:00Z">
        <w:r>
          <w:rPr>
            <w:b/>
            <w:bCs/>
            <w:lang w:bidi="yi-Hebr"/>
          </w:rPr>
          <w:delText xml:space="preserve">to </w:delText>
        </w:r>
      </w:del>
      <w:del w:id="517" w:author="Khalaili" w:date="2005-03-24T10:51:00Z">
        <w:r>
          <w:rPr>
            <w:b/>
            <w:bCs/>
            <w:lang w:bidi="yi-Hebr"/>
          </w:rPr>
          <w:delText xml:space="preserve">young people </w:delText>
        </w:r>
      </w:del>
      <w:del w:id="518" w:author="Khalaili" w:date="2005-03-24T10:52:00Z">
        <w:r>
          <w:rPr>
            <w:b/>
            <w:bCs/>
            <w:lang w:bidi="yi-Hebr"/>
          </w:rPr>
          <w:delText xml:space="preserve">in combating </w:delText>
        </w:r>
      </w:del>
      <w:ins w:id="519" w:author="Khalaili" w:date="2005-03-24T10:52:00Z">
        <w:r>
          <w:rPr>
            <w:b/>
            <w:bCs/>
            <w:lang w:bidi="yi-Hebr"/>
          </w:rPr>
          <w:t xml:space="preserve">in the fight against </w:t>
        </w:r>
      </w:ins>
      <w:r>
        <w:rPr>
          <w:b/>
          <w:bCs/>
          <w:lang w:bidi="yi-Hebr"/>
        </w:rPr>
        <w:t>HIV/AIDS and the increase in drug abuse.  In this respect, the State party is encouraged to seek technical assistance from United Nations agencies such as</w:t>
      </w:r>
      <w:del w:id="520" w:author="Khalaili" w:date="2005-03-24T10:53:00Z">
        <w:r>
          <w:rPr>
            <w:b/>
            <w:bCs/>
            <w:lang w:bidi="yi-Hebr"/>
          </w:rPr>
          <w:delText xml:space="preserve"> WHO</w:delText>
        </w:r>
      </w:del>
      <w:ins w:id="521" w:author="Khalaili" w:date="2005-03-24T10:55:00Z">
        <w:r>
          <w:rPr>
            <w:b/>
            <w:bCs/>
            <w:lang w:bidi="yi-Hebr"/>
          </w:rPr>
          <w:t xml:space="preserve"> </w:t>
        </w:r>
      </w:ins>
      <w:ins w:id="522" w:author="Khalaili" w:date="2005-03-24T10:53:00Z">
        <w:r>
          <w:rPr>
            <w:b/>
            <w:bCs/>
            <w:lang w:bidi="yi-Hebr"/>
          </w:rPr>
          <w:t>the World Health Organization</w:t>
        </w:r>
      </w:ins>
      <w:r>
        <w:rPr>
          <w:b/>
          <w:bCs/>
          <w:lang w:bidi="yi-Hebr"/>
        </w:rPr>
        <w:t xml:space="preserve">, UNAIDS, UNICEF, </w:t>
      </w:r>
      <w:del w:id="523" w:author="Khalaili" w:date="2005-03-24T10:55:00Z">
        <w:r>
          <w:rPr>
            <w:b/>
            <w:bCs/>
            <w:lang w:bidi="yi-Hebr"/>
          </w:rPr>
          <w:delText xml:space="preserve">UNODC </w:delText>
        </w:r>
      </w:del>
      <w:ins w:id="524" w:author="Khalaili" w:date="2005-03-24T10:56:00Z">
        <w:r>
          <w:rPr>
            <w:b/>
            <w:bCs/>
            <w:lang w:bidi="yi-Hebr"/>
          </w:rPr>
          <w:t xml:space="preserve">the </w:t>
        </w:r>
      </w:ins>
      <w:ins w:id="525" w:author="Khalaili" w:date="2005-03-24T10:55:00Z">
        <w:r>
          <w:rPr>
            <w:b/>
            <w:bCs/>
            <w:lang w:bidi="yi-Hebr"/>
          </w:rPr>
          <w:t xml:space="preserve">United Nations Office on Drugs and Crime </w:t>
        </w:r>
      </w:ins>
      <w:r>
        <w:rPr>
          <w:b/>
          <w:bCs/>
          <w:lang w:bidi="yi-Hebr"/>
        </w:rPr>
        <w:t>and the United Nations Population Fund.</w:t>
      </w:r>
    </w:p>
    <w:p w:rsidR="00000000" w:rsidRDefault="00000000">
      <w:pPr>
        <w:pStyle w:val="Heading2"/>
      </w:pPr>
      <w:r>
        <w:t>7.  Education, leisure and cultural activities</w:t>
      </w:r>
    </w:p>
    <w:p w:rsidR="00000000" w:rsidRDefault="00000000">
      <w:pPr>
        <w:pStyle w:val="Heading3"/>
        <w:rPr>
          <w:del w:id="526" w:author="Khalaili" w:date="2005-03-24T10:56:00Z"/>
        </w:rPr>
      </w:pPr>
      <w:del w:id="527" w:author="Khalaili" w:date="2005-03-24T10:56:00Z">
        <w:r>
          <w:delText>(arts. 28, 29 and 31 of the Convention)</w:delText>
        </w:r>
      </w:del>
    </w:p>
    <w:p w:rsidR="00000000" w:rsidRDefault="00000000">
      <w:pPr>
        <w:pStyle w:val="Heading3"/>
      </w:pPr>
      <w:r>
        <w:t>Education</w:t>
      </w:r>
    </w:p>
    <w:p w:rsidR="00000000" w:rsidRDefault="00000000">
      <w:r>
        <w:t>59.</w:t>
      </w:r>
      <w:r>
        <w:tab/>
        <w:t xml:space="preserve">Although the Committee notes the high level of literacy in Iran and the measures taken by the State party to increase school enrolment and lower </w:t>
      </w:r>
      <w:del w:id="528" w:author="Khalaili" w:date="2005-03-24T11:08:00Z">
        <w:r>
          <w:delText xml:space="preserve">drop out </w:delText>
        </w:r>
      </w:del>
      <w:ins w:id="529" w:author="Khalaili" w:date="2005-03-24T11:08:00Z">
        <w:r>
          <w:t xml:space="preserve">dropout </w:t>
        </w:r>
      </w:ins>
      <w:r>
        <w:t xml:space="preserve">rates, it remains concerned that not all children are enrolled in </w:t>
      </w:r>
      <w:del w:id="530" w:author="Khalaili" w:date="2005-03-24T11:08:00Z">
        <w:r>
          <w:delText xml:space="preserve">primary school, </w:delText>
        </w:r>
      </w:del>
      <w:r>
        <w:t>or graduate from primary school</w:t>
      </w:r>
      <w:r>
        <w:rPr>
          <w:lang w:bidi="yi-Hebr"/>
        </w:rPr>
        <w:t>.</w:t>
      </w:r>
      <w:r>
        <w:rPr>
          <w:b/>
          <w:bCs/>
          <w:lang w:bidi="yi-Hebr"/>
        </w:rPr>
        <w:t xml:space="preserve">  </w:t>
      </w:r>
      <w:r>
        <w:t>Working children, children living on the streets</w:t>
      </w:r>
      <w:del w:id="531" w:author="Khalaili" w:date="2005-03-24T11:09:00Z">
        <w:r>
          <w:delText>,</w:delText>
        </w:r>
      </w:del>
      <w:r>
        <w:t xml:space="preserve"> and children without complete personal documents, particularly refugee children with </w:t>
      </w:r>
      <w:del w:id="532" w:author="Khalaili" w:date="2005-03-24T11:09:00Z">
        <w:r>
          <w:delText xml:space="preserve">bi-national </w:delText>
        </w:r>
      </w:del>
      <w:ins w:id="533" w:author="Khalaili" w:date="2005-03-24T11:09:00Z">
        <w:r>
          <w:t xml:space="preserve">binational </w:t>
        </w:r>
      </w:ins>
      <w:r>
        <w:t>parents, have reduced access to schools</w:t>
      </w:r>
      <w:r>
        <w:rPr>
          <w:lang w:bidi="yi-Hebr"/>
        </w:rPr>
        <w:t xml:space="preserve">.  </w:t>
      </w:r>
      <w:r>
        <w:t>It is also concerned that refugee children are currently only being enrolled in schools if their parents have registered with the authorities, and that the enrolment of refugee children is not currently being offered free of charge</w:t>
      </w:r>
      <w:r>
        <w:rPr>
          <w:lang w:bidi="yi-Hebr"/>
        </w:rPr>
        <w:t xml:space="preserve">.  </w:t>
      </w:r>
      <w:r>
        <w:t xml:space="preserve">It is further concerned about well-documented information that a large number of Baha’i students were not admitted to university on the grounds of their religious affiliation.  </w:t>
      </w:r>
    </w:p>
    <w:p w:rsidR="00000000" w:rsidRDefault="00000000">
      <w:r>
        <w:t>60.</w:t>
      </w:r>
      <w:r>
        <w:tab/>
        <w:t>The Committee is also concerned about</w:t>
      </w:r>
      <w:del w:id="534" w:author="Khalaili" w:date="2005-03-24T11:11:00Z">
        <w:r>
          <w:delText>:</w:delText>
        </w:r>
      </w:del>
      <w:r>
        <w:t xml:space="preserve"> the disparity that continues to exist between boys and girls; the high </w:t>
      </w:r>
      <w:del w:id="535" w:author="Khalaili" w:date="2005-03-24T11:11:00Z">
        <w:r>
          <w:delText xml:space="preserve">drop out </w:delText>
        </w:r>
      </w:del>
      <w:ins w:id="536" w:author="Khalaili" w:date="2005-03-24T11:11:00Z">
        <w:r>
          <w:t xml:space="preserve">dropout </w:t>
        </w:r>
      </w:ins>
      <w:r>
        <w:t>rates of girls in rural schools upon reaching puberty; the lack of female teachers in rural areas; long distances between homes and schools, which keep girls at home, particularly after primary school</w:t>
      </w:r>
      <w:del w:id="537" w:author="Khalaili" w:date="2005-03-24T11:13:00Z">
        <w:r>
          <w:delText>;</w:delText>
        </w:r>
      </w:del>
      <w:ins w:id="538" w:author="Khalaili" w:date="2005-03-24T11:13:00Z">
        <w:r>
          <w:t xml:space="preserve"> and</w:t>
        </w:r>
      </w:ins>
      <w:r>
        <w:t xml:space="preserve"> the lack of mobile schools for nomadic children, as well as the remarkable differences in the personal and material equipment between schools in </w:t>
      </w:r>
      <w:del w:id="539" w:author="Khalaili" w:date="2005-03-24T11:13:00Z">
        <w:r>
          <w:delText xml:space="preserve">the </w:delText>
        </w:r>
      </w:del>
      <w:r>
        <w:t xml:space="preserve">urban and rural areas and between the most and least developed provinces, </w:t>
      </w:r>
      <w:del w:id="540" w:author="Khalaili" w:date="2005-03-24T11:13:00Z">
        <w:r>
          <w:delText xml:space="preserve">that result </w:delText>
        </w:r>
      </w:del>
      <w:ins w:id="541" w:author="Khalaili" w:date="2005-03-24T11:13:00Z">
        <w:r>
          <w:t xml:space="preserve">resulting </w:t>
        </w:r>
      </w:ins>
      <w:r>
        <w:t>in unequal educational opportunities</w:t>
      </w:r>
      <w:r>
        <w:rPr>
          <w:lang w:bidi="yi-Hebr"/>
        </w:rPr>
        <w:t xml:space="preserve">.  </w:t>
      </w:r>
      <w:r>
        <w:t>In addition, it regrets that the decision to expand compulsory education beyond the five years of primary school has been delayed for many years.</w:t>
      </w:r>
    </w:p>
    <w:p w:rsidR="00000000" w:rsidRDefault="00000000">
      <w:pPr>
        <w:rPr>
          <w:b/>
          <w:bCs/>
        </w:rPr>
      </w:pPr>
      <w:r>
        <w:t>61.</w:t>
      </w:r>
      <w:r>
        <w:tab/>
      </w:r>
      <w:r>
        <w:rPr>
          <w:b/>
          <w:bCs/>
        </w:rPr>
        <w:t>While welcoming the State party’s initiatives with respect to youth, the Committee encourages the State party to continue its efforts to reach its goal of universal basic education and recommends that the State party:</w:t>
      </w:r>
    </w:p>
    <w:p w:rsidR="00000000" w:rsidRDefault="00000000">
      <w:pPr>
        <w:ind w:firstLine="720"/>
        <w:rPr>
          <w:b/>
          <w:bCs/>
        </w:rPr>
      </w:pPr>
      <w:r>
        <w:rPr>
          <w:b/>
          <w:bCs/>
        </w:rPr>
        <w:t>(a)</w:t>
      </w:r>
      <w:r>
        <w:rPr>
          <w:b/>
          <w:bCs/>
        </w:rPr>
        <w:tab/>
        <w:t>Expand compulsory and free education beyond the fifth year of primary school and develop and implement such a plan without further delay;</w:t>
      </w:r>
    </w:p>
    <w:p w:rsidR="00000000" w:rsidRDefault="00000000">
      <w:pPr>
        <w:ind w:firstLine="720"/>
        <w:rPr>
          <w:b/>
          <w:bCs/>
        </w:rPr>
      </w:pPr>
      <w:r>
        <w:rPr>
          <w:b/>
          <w:bCs/>
        </w:rPr>
        <w:t>(b)</w:t>
      </w:r>
      <w:r>
        <w:rPr>
          <w:b/>
          <w:bCs/>
        </w:rPr>
        <w:tab/>
        <w:t xml:space="preserve">Ensure that all children, including refugee children, have equal educational opportunities on all levels of the educational system without discrimination </w:t>
      </w:r>
      <w:ins w:id="542" w:author="Khalaili" w:date="2005-03-24T11:16:00Z">
        <w:r>
          <w:rPr>
            <w:b/>
            <w:bCs/>
          </w:rPr>
          <w:t xml:space="preserve">based on </w:t>
        </w:r>
      </w:ins>
      <w:del w:id="543" w:author="Khalaili" w:date="2005-03-24T11:15:00Z">
        <w:r>
          <w:rPr>
            <w:b/>
            <w:bCs/>
          </w:rPr>
          <w:delText xml:space="preserve">with regard </w:delText>
        </w:r>
      </w:del>
      <w:del w:id="544" w:author="Khalaili" w:date="2005-03-24T11:16:00Z">
        <w:r>
          <w:rPr>
            <w:b/>
            <w:bCs/>
          </w:rPr>
          <w:delText xml:space="preserve">to </w:delText>
        </w:r>
      </w:del>
      <w:r>
        <w:rPr>
          <w:b/>
          <w:bCs/>
        </w:rPr>
        <w:t xml:space="preserve">gender, religion, ethnic origin, </w:t>
      </w:r>
      <w:del w:id="545" w:author="Khalaili" w:date="2005-03-24T11:16:00Z">
        <w:r>
          <w:rPr>
            <w:b/>
            <w:bCs/>
          </w:rPr>
          <w:delText xml:space="preserve">or </w:delText>
        </w:r>
      </w:del>
      <w:r>
        <w:rPr>
          <w:b/>
          <w:bCs/>
        </w:rPr>
        <w:t>nationality or statelessness;</w:t>
      </w:r>
    </w:p>
    <w:p w:rsidR="00000000" w:rsidRDefault="00000000">
      <w:pPr>
        <w:rPr>
          <w:b/>
          <w:bCs/>
        </w:rPr>
      </w:pPr>
      <w:r>
        <w:tab/>
      </w:r>
      <w:r>
        <w:rPr>
          <w:b/>
          <w:bCs/>
        </w:rPr>
        <w:t>(c)</w:t>
      </w:r>
      <w:r>
        <w:rPr>
          <w:b/>
          <w:bCs/>
        </w:rPr>
        <w:tab/>
        <w:t xml:space="preserve">Eliminate all disparities </w:t>
      </w:r>
      <w:del w:id="546" w:author="Khalaili" w:date="2005-03-24T11:16:00Z">
        <w:r>
          <w:rPr>
            <w:b/>
            <w:bCs/>
          </w:rPr>
          <w:delText xml:space="preserve">of </w:delText>
        </w:r>
      </w:del>
      <w:ins w:id="547" w:author="Khalaili" w:date="2005-03-24T11:16:00Z">
        <w:r>
          <w:rPr>
            <w:b/>
            <w:bCs/>
          </w:rPr>
          <w:t xml:space="preserve">in </w:t>
        </w:r>
      </w:ins>
      <w:r>
        <w:rPr>
          <w:b/>
          <w:bCs/>
        </w:rPr>
        <w:t xml:space="preserve">resources provided </w:t>
      </w:r>
      <w:del w:id="548" w:author="Khalaili" w:date="2005-03-24T11:17:00Z">
        <w:r>
          <w:rPr>
            <w:b/>
            <w:bCs/>
          </w:rPr>
          <w:delText xml:space="preserve">for </w:delText>
        </w:r>
      </w:del>
      <w:ins w:id="549" w:author="Khalaili" w:date="2005-03-24T11:17:00Z">
        <w:r>
          <w:rPr>
            <w:b/>
            <w:bCs/>
          </w:rPr>
          <w:t xml:space="preserve">to </w:t>
        </w:r>
      </w:ins>
      <w:r>
        <w:rPr>
          <w:b/>
          <w:bCs/>
        </w:rPr>
        <w:t>schools in urban and rural areas in order to guarantee equal educational opportunities throughout the country;</w:t>
      </w:r>
    </w:p>
    <w:p w:rsidR="00000000" w:rsidRDefault="00000000">
      <w:pPr>
        <w:ind w:firstLine="720"/>
        <w:rPr>
          <w:b/>
          <w:bCs/>
        </w:rPr>
      </w:pPr>
      <w:r>
        <w:rPr>
          <w:b/>
          <w:bCs/>
        </w:rPr>
        <w:t>(d)</w:t>
      </w:r>
      <w:r>
        <w:rPr>
          <w:b/>
          <w:bCs/>
        </w:rPr>
        <w:tab/>
        <w:t xml:space="preserve">Better equip schools with textbooks, other materials, and well-trained teachers, particularly female teachers, and introduce active, creative, and cooperative learning methods in schools to promote </w:t>
      </w:r>
      <w:del w:id="550" w:author="Khalaili" w:date="2005-03-24T11:18:00Z">
        <w:r>
          <w:rPr>
            <w:b/>
            <w:bCs/>
          </w:rPr>
          <w:delText xml:space="preserve">the </w:delText>
        </w:r>
      </w:del>
      <w:r>
        <w:rPr>
          <w:b/>
          <w:bCs/>
        </w:rPr>
        <w:t>children’s capacities in a knowledge</w:t>
      </w:r>
      <w:ins w:id="551" w:author="Khalaili" w:date="2005-03-24T11:17:00Z">
        <w:r>
          <w:rPr>
            <w:b/>
            <w:bCs/>
          </w:rPr>
          <w:t>-</w:t>
        </w:r>
      </w:ins>
      <w:r>
        <w:rPr>
          <w:b/>
          <w:bCs/>
        </w:rPr>
        <w:t xml:space="preserve">based economy and society; </w:t>
      </w:r>
      <w:del w:id="552" w:author="Khalaili" w:date="2005-03-24T11:18:00Z">
        <w:r>
          <w:rPr>
            <w:b/>
            <w:bCs/>
          </w:rPr>
          <w:delText>and</w:delText>
        </w:r>
      </w:del>
    </w:p>
    <w:p w:rsidR="00000000" w:rsidRDefault="00000000">
      <w:pPr>
        <w:ind w:firstLine="720"/>
        <w:rPr>
          <w:b/>
          <w:bCs/>
        </w:rPr>
      </w:pPr>
      <w:r>
        <w:rPr>
          <w:b/>
          <w:bCs/>
        </w:rPr>
        <w:t>(e)</w:t>
      </w:r>
      <w:r>
        <w:rPr>
          <w:b/>
          <w:bCs/>
        </w:rPr>
        <w:tab/>
        <w:t>Continue and reinforce its collaboration with the OHCHR</w:t>
      </w:r>
      <w:del w:id="553" w:author="Khalaili" w:date="2005-03-24T11:19:00Z">
        <w:r>
          <w:rPr>
            <w:b/>
            <w:bCs/>
          </w:rPr>
          <w:delText>,</w:delText>
        </w:r>
      </w:del>
      <w:r>
        <w:rPr>
          <w:b/>
          <w:bCs/>
        </w:rPr>
        <w:t xml:space="preserve"> to incorporate </w:t>
      </w:r>
      <w:del w:id="554" w:author="Khalaili" w:date="2005-03-24T11:20:00Z">
        <w:r>
          <w:rPr>
            <w:b/>
            <w:bCs/>
          </w:rPr>
          <w:delText>the subject of Human Rights</w:delText>
        </w:r>
      </w:del>
      <w:ins w:id="555" w:author="Khalaili" w:date="2005-03-24T11:20:00Z">
        <w:r>
          <w:rPr>
            <w:b/>
            <w:bCs/>
          </w:rPr>
          <w:t xml:space="preserve"> human rights education</w:t>
        </w:r>
      </w:ins>
      <w:r>
        <w:rPr>
          <w:b/>
          <w:bCs/>
        </w:rPr>
        <w:t>, including the Convention on the Rights of the Child</w:t>
      </w:r>
      <w:ins w:id="556" w:author="Khalaili" w:date="2005-03-24T11:20:00Z">
        <w:r>
          <w:rPr>
            <w:b/>
            <w:bCs/>
          </w:rPr>
          <w:t>,</w:t>
        </w:r>
      </w:ins>
      <w:r>
        <w:rPr>
          <w:b/>
          <w:bCs/>
        </w:rPr>
        <w:t xml:space="preserve"> into the school curriculum.</w:t>
      </w:r>
    </w:p>
    <w:p w:rsidR="00000000" w:rsidRDefault="00000000">
      <w:pPr>
        <w:pStyle w:val="Heading2"/>
      </w:pPr>
      <w:r>
        <w:rPr>
          <w:bCs/>
        </w:rPr>
        <w:t xml:space="preserve">8.  </w:t>
      </w:r>
      <w:r>
        <w:t>Special protection measures</w:t>
      </w:r>
    </w:p>
    <w:p w:rsidR="00000000" w:rsidRDefault="00000000">
      <w:pPr>
        <w:pStyle w:val="Heading3"/>
      </w:pPr>
      <w:del w:id="557" w:author="Khalaili" w:date="2005-03-24T11:21:00Z">
        <w:r>
          <w:delText>Refugees/Migrants</w:delText>
        </w:r>
      </w:del>
      <w:ins w:id="558" w:author="Khalaili" w:date="2005-03-24T11:21:00Z">
        <w:r>
          <w:t>Refugee and migrant children</w:t>
        </w:r>
      </w:ins>
    </w:p>
    <w:p w:rsidR="00000000" w:rsidRDefault="00000000">
      <w:pPr>
        <w:tabs>
          <w:tab w:val="left" w:pos="855"/>
        </w:tabs>
      </w:pPr>
      <w:r>
        <w:t>62.</w:t>
      </w:r>
      <w:r>
        <w:tab/>
        <w:t xml:space="preserve">While welcoming the efforts made by the State party so far in the repatriation of </w:t>
      </w:r>
      <w:del w:id="559" w:author="Khalaili" w:date="2005-03-24T11:22:00Z">
        <w:r>
          <w:delText xml:space="preserve">refugee </w:delText>
        </w:r>
      </w:del>
      <w:r>
        <w:t xml:space="preserve">Iraqi and Iranian </w:t>
      </w:r>
      <w:ins w:id="560" w:author="Khalaili" w:date="2005-03-24T11:22:00Z">
        <w:r>
          <w:t xml:space="preserve">refugee </w:t>
        </w:r>
      </w:ins>
      <w:r>
        <w:t xml:space="preserve">children and their families, and noting the </w:t>
      </w:r>
      <w:r>
        <w:rPr>
          <w:rFonts w:ascii="Times New" w:hAnsi="Times New"/>
        </w:rPr>
        <w:t>State party’s commitment to include children of Afghan and Iraqi refugees in the recent registrations of Afghans and Iraqis residing in Iran,</w:t>
      </w:r>
      <w:r>
        <w:t xml:space="preserve"> the Committee is concerned at reports of the deportation of unaccompanied children, mostly Afghans, back to their country of origin and the lack of access </w:t>
      </w:r>
      <w:del w:id="561" w:author="Khalaili" w:date="2005-03-24T11:23:00Z">
        <w:r>
          <w:delText xml:space="preserve">from </w:delText>
        </w:r>
      </w:del>
      <w:ins w:id="562" w:author="Khalaili" w:date="2005-03-24T11:23:00Z">
        <w:r>
          <w:t xml:space="preserve">by </w:t>
        </w:r>
      </w:ins>
      <w:r>
        <w:t>humanitarian organi</w:t>
      </w:r>
      <w:del w:id="563" w:author="Khalaili" w:date="2005-03-24T11:23:00Z">
        <w:r>
          <w:delText>s</w:delText>
        </w:r>
      </w:del>
      <w:ins w:id="564" w:author="Khalaili" w:date="2005-03-24T11:23:00Z">
        <w:r>
          <w:t>z</w:t>
        </w:r>
      </w:ins>
      <w:r>
        <w:t>ations to these children</w:t>
      </w:r>
      <w:r>
        <w:rPr>
          <w:lang w:bidi="yi-Hebr"/>
        </w:rPr>
        <w:t>.</w:t>
      </w:r>
      <w:r>
        <w:rPr>
          <w:b/>
          <w:bCs/>
          <w:lang w:bidi="yi-Hebr"/>
        </w:rPr>
        <w:t xml:space="preserve">  </w:t>
      </w:r>
      <w:r>
        <w:t>It is concerned at reports of unaccompanied children arriving in Iran from</w:t>
      </w:r>
      <w:del w:id="565" w:author="Khalaili" w:date="2005-03-24T11:23:00Z">
        <w:r>
          <w:delText>,</w:delText>
        </w:r>
      </w:del>
      <w:r>
        <w:t xml:space="preserve"> neighbouring countries, in particular Afghanistan, allegedly for the purpose of exploitation</w:t>
      </w:r>
      <w:r>
        <w:rPr>
          <w:lang w:bidi="yi-Hebr"/>
        </w:rPr>
        <w:t xml:space="preserve">.  </w:t>
      </w:r>
      <w:r>
        <w:t>The Committee is further concerned about the fate of Afghan children and their families who are not in a position to return to Afghanistan for different reasons, including their strong links with Iran or the fact that the mother of the family is Iranian</w:t>
      </w:r>
      <w:r>
        <w:rPr>
          <w:lang w:bidi="yi-Hebr"/>
        </w:rPr>
        <w:t xml:space="preserve">.  </w:t>
      </w:r>
    </w:p>
    <w:p w:rsidR="00000000" w:rsidRDefault="00000000">
      <w:pPr>
        <w:rPr>
          <w:b/>
        </w:rPr>
      </w:pPr>
      <w:r>
        <w:rPr>
          <w:bCs/>
        </w:rPr>
        <w:t>63.</w:t>
      </w:r>
      <w:r>
        <w:rPr>
          <w:bCs/>
        </w:rPr>
        <w:tab/>
      </w:r>
      <w:r>
        <w:rPr>
          <w:b/>
        </w:rPr>
        <w:t>The Committee recommends that the State party:</w:t>
      </w:r>
    </w:p>
    <w:p w:rsidR="00000000" w:rsidRDefault="00000000">
      <w:pPr>
        <w:rPr>
          <w:b/>
          <w:bCs/>
        </w:rPr>
      </w:pPr>
      <w:r>
        <w:tab/>
      </w:r>
      <w:r>
        <w:rPr>
          <w:b/>
          <w:bCs/>
        </w:rPr>
        <w:t>(a)</w:t>
      </w:r>
      <w:r>
        <w:rPr>
          <w:b/>
          <w:bCs/>
        </w:rPr>
        <w:tab/>
        <w:t xml:space="preserve">Allow immediate access </w:t>
      </w:r>
      <w:del w:id="566" w:author="Khalaili" w:date="2005-03-24T11:25:00Z">
        <w:r>
          <w:rPr>
            <w:b/>
            <w:bCs/>
          </w:rPr>
          <w:delText xml:space="preserve">from </w:delText>
        </w:r>
      </w:del>
      <w:ins w:id="567" w:author="Khalaili" w:date="2005-03-24T11:25:00Z">
        <w:r>
          <w:rPr>
            <w:b/>
            <w:bCs/>
          </w:rPr>
          <w:t xml:space="preserve">by </w:t>
        </w:r>
      </w:ins>
      <w:r>
        <w:rPr>
          <w:b/>
          <w:bCs/>
        </w:rPr>
        <w:t>humanitarian organi</w:t>
      </w:r>
      <w:del w:id="568" w:author="Khalaili" w:date="2005-03-24T11:25:00Z">
        <w:r>
          <w:rPr>
            <w:b/>
            <w:bCs/>
          </w:rPr>
          <w:delText>s</w:delText>
        </w:r>
      </w:del>
      <w:ins w:id="569" w:author="Khalaili" w:date="2005-03-24T11:25:00Z">
        <w:r>
          <w:rPr>
            <w:b/>
            <w:bCs/>
          </w:rPr>
          <w:t>z</w:t>
        </w:r>
      </w:ins>
      <w:r>
        <w:rPr>
          <w:b/>
          <w:bCs/>
        </w:rPr>
        <w:t>ations and United Nations agencies to all unaccompanied children in the State party;</w:t>
      </w:r>
    </w:p>
    <w:p w:rsidR="00000000" w:rsidRDefault="00000000">
      <w:pPr>
        <w:ind w:firstLine="720"/>
        <w:rPr>
          <w:b/>
        </w:rPr>
      </w:pPr>
      <w:r>
        <w:rPr>
          <w:b/>
          <w:bCs/>
        </w:rPr>
        <w:t>(b)</w:t>
      </w:r>
      <w:r>
        <w:rPr>
          <w:b/>
          <w:bCs/>
        </w:rPr>
        <w:tab/>
      </w:r>
      <w:r>
        <w:rPr>
          <w:b/>
        </w:rPr>
        <w:t xml:space="preserve">Discontinue the practice of deporting unaccompanied </w:t>
      </w:r>
      <w:ins w:id="570" w:author="Khalaili" w:date="2005-03-24T11:26:00Z">
        <w:r>
          <w:rPr>
            <w:b/>
          </w:rPr>
          <w:t xml:space="preserve">children </w:t>
        </w:r>
      </w:ins>
      <w:r>
        <w:rPr>
          <w:b/>
        </w:rPr>
        <w:t>under 18 year</w:t>
      </w:r>
      <w:ins w:id="571" w:author="Khalaili" w:date="2005-03-24T11:26:00Z">
        <w:r>
          <w:rPr>
            <w:b/>
          </w:rPr>
          <w:t>s</w:t>
        </w:r>
      </w:ins>
      <w:r>
        <w:rPr>
          <w:b/>
        </w:rPr>
        <w:t xml:space="preserve"> </w:t>
      </w:r>
      <w:del w:id="572" w:author="Khalaili" w:date="2005-03-24T11:26:00Z">
        <w:r>
          <w:rPr>
            <w:b/>
          </w:rPr>
          <w:delText xml:space="preserve">olds </w:delText>
        </w:r>
      </w:del>
      <w:ins w:id="573" w:author="Khalaili" w:date="2005-03-24T11:26:00Z">
        <w:r>
          <w:rPr>
            <w:b/>
          </w:rPr>
          <w:t xml:space="preserve">of age </w:t>
        </w:r>
      </w:ins>
      <w:r>
        <w:rPr>
          <w:b/>
        </w:rPr>
        <w:t>back to Afghanistan and take the necessary steps to reunite all unaccompanied children with their families or take effective measures to integrate these children into society;</w:t>
      </w:r>
    </w:p>
    <w:p w:rsidR="00000000" w:rsidRDefault="00000000">
      <w:pPr>
        <w:ind w:firstLine="720"/>
        <w:rPr>
          <w:b/>
        </w:rPr>
      </w:pPr>
      <w:r>
        <w:rPr>
          <w:b/>
          <w:bCs/>
        </w:rPr>
        <w:t>(c)</w:t>
      </w:r>
      <w:r>
        <w:rPr>
          <w:b/>
          <w:bCs/>
        </w:rPr>
        <w:tab/>
      </w:r>
      <w:r>
        <w:rPr>
          <w:b/>
        </w:rPr>
        <w:t>Ensure that Afghan families who are not in a position to return to Afghanistan are not forcibly deported but assisted to integrate into society;</w:t>
      </w:r>
    </w:p>
    <w:p w:rsidR="00000000" w:rsidRDefault="00000000">
      <w:pPr>
        <w:rPr>
          <w:b/>
          <w:bCs/>
        </w:rPr>
      </w:pPr>
      <w:r>
        <w:tab/>
      </w:r>
      <w:r>
        <w:rPr>
          <w:b/>
          <w:bCs/>
        </w:rPr>
        <w:t>(d)</w:t>
      </w:r>
      <w:r>
        <w:rPr>
          <w:b/>
          <w:bCs/>
        </w:rPr>
        <w:tab/>
        <w:t xml:space="preserve">Ensure that all refugee children are registered and have full access to free education, health and other services; </w:t>
      </w:r>
      <w:del w:id="574" w:author="Khalaili" w:date="2005-03-24T11:27:00Z">
        <w:r>
          <w:rPr>
            <w:b/>
            <w:bCs/>
          </w:rPr>
          <w:delText>and</w:delText>
        </w:r>
      </w:del>
    </w:p>
    <w:p w:rsidR="00000000" w:rsidRDefault="00000000">
      <w:pPr>
        <w:ind w:firstLine="720"/>
        <w:rPr>
          <w:b/>
        </w:rPr>
      </w:pPr>
      <w:r>
        <w:rPr>
          <w:b/>
        </w:rPr>
        <w:t>(e)</w:t>
      </w:r>
      <w:r>
        <w:rPr>
          <w:b/>
        </w:rPr>
        <w:tab/>
        <w:t xml:space="preserve">Continue its cooperation with </w:t>
      </w:r>
      <w:del w:id="575" w:author="Khalaili" w:date="2005-03-24T11:27:00Z">
        <w:r>
          <w:rPr>
            <w:b/>
          </w:rPr>
          <w:delText xml:space="preserve">UNHCR </w:delText>
        </w:r>
      </w:del>
      <w:ins w:id="576" w:author="Khalaili" w:date="2005-03-24T11:27:00Z">
        <w:r>
          <w:rPr>
            <w:b/>
          </w:rPr>
          <w:t>the Office of the United Nations High</w:t>
        </w:r>
      </w:ins>
      <w:r>
        <w:rPr>
          <w:b/>
        </w:rPr>
        <w:t> </w:t>
      </w:r>
      <w:ins w:id="577" w:author="Khalaili" w:date="2005-03-24T11:27:00Z">
        <w:r>
          <w:rPr>
            <w:b/>
          </w:rPr>
          <w:t>Commissione</w:t>
        </w:r>
      </w:ins>
      <w:ins w:id="578" w:author="Khalaili" w:date="2005-03-24T11:28:00Z">
        <w:r>
          <w:rPr>
            <w:b/>
          </w:rPr>
          <w:t>r for Refugees</w:t>
        </w:r>
      </w:ins>
      <w:ins w:id="579" w:author="Khalaili" w:date="2005-03-24T11:27:00Z">
        <w:r>
          <w:rPr>
            <w:b/>
          </w:rPr>
          <w:t xml:space="preserve"> </w:t>
        </w:r>
      </w:ins>
      <w:r>
        <w:rPr>
          <w:b/>
        </w:rPr>
        <w:t xml:space="preserve">and other </w:t>
      </w:r>
      <w:del w:id="580" w:author="Khalaili" w:date="2005-03-24T11:28:00Z">
        <w:r>
          <w:rPr>
            <w:b/>
          </w:rPr>
          <w:delText xml:space="preserve">UN </w:delText>
        </w:r>
      </w:del>
      <w:ins w:id="581" w:author="Khalaili" w:date="2005-03-24T11:28:00Z">
        <w:r>
          <w:rPr>
            <w:b/>
          </w:rPr>
          <w:t xml:space="preserve">United Nations </w:t>
        </w:r>
      </w:ins>
      <w:r>
        <w:rPr>
          <w:b/>
        </w:rPr>
        <w:t>agencies.</w:t>
      </w:r>
    </w:p>
    <w:p w:rsidR="00000000" w:rsidRDefault="00000000">
      <w:pPr>
        <w:pStyle w:val="Heading3"/>
      </w:pPr>
      <w:r>
        <w:t xml:space="preserve">Street </w:t>
      </w:r>
      <w:del w:id="582" w:author="Khalaili" w:date="2005-03-24T11:28:00Z">
        <w:r>
          <w:delText>C</w:delText>
        </w:r>
      </w:del>
      <w:ins w:id="583" w:author="Khalaili" w:date="2005-03-24T11:28:00Z">
        <w:r>
          <w:t>c</w:t>
        </w:r>
      </w:ins>
      <w:r>
        <w:t>hildren</w:t>
      </w:r>
    </w:p>
    <w:p w:rsidR="00000000" w:rsidRDefault="00000000">
      <w:r>
        <w:t>64.</w:t>
      </w:r>
      <w:r>
        <w:tab/>
        <w:t xml:space="preserve">The Committee continues to be concerned about the large number of children living and/or working in the streets, particularly in urban centres such as Tehran, Isfahan, Mashhad, </w:t>
      </w:r>
      <w:del w:id="584" w:author="Khalaili" w:date="2005-03-24T11:29:00Z">
        <w:r>
          <w:delText xml:space="preserve">Isfahan </w:delText>
        </w:r>
      </w:del>
      <w:r>
        <w:t>and Shiraz</w:t>
      </w:r>
      <w:r>
        <w:rPr>
          <w:lang w:bidi="yi-Hebr"/>
        </w:rPr>
        <w:t xml:space="preserve">.  </w:t>
      </w:r>
      <w:r>
        <w:t xml:space="preserve">It regrets that the State party could not present studies </w:t>
      </w:r>
      <w:del w:id="585" w:author="Khalaili" w:date="2005-03-24T11:29:00Z">
        <w:r>
          <w:delText xml:space="preserve">of </w:delText>
        </w:r>
      </w:del>
      <w:ins w:id="586" w:author="Khalaili" w:date="2005-03-24T11:29:00Z">
        <w:r>
          <w:t xml:space="preserve">on </w:t>
        </w:r>
      </w:ins>
      <w:r>
        <w:t xml:space="preserve">the </w:t>
      </w:r>
      <w:del w:id="587" w:author="Khalaili" w:date="2005-03-24T11:30:00Z">
        <w:r>
          <w:delText xml:space="preserve">quantity </w:delText>
        </w:r>
      </w:del>
      <w:ins w:id="588" w:author="Khalaili" w:date="2005-03-24T11:30:00Z">
        <w:r>
          <w:t xml:space="preserve">extent </w:t>
        </w:r>
      </w:ins>
      <w:r>
        <w:t xml:space="preserve">and </w:t>
      </w:r>
      <w:del w:id="589" w:author="Khalaili" w:date="2005-03-24T11:30:00Z">
        <w:r>
          <w:delText xml:space="preserve">quality </w:delText>
        </w:r>
      </w:del>
      <w:ins w:id="590" w:author="Khalaili" w:date="2005-03-24T11:30:00Z">
        <w:r>
          <w:t xml:space="preserve">nature </w:t>
        </w:r>
      </w:ins>
      <w:r>
        <w:t>of the problem and is concerned that the centres known as “Khaneh Sabz”, “Khaneh Shoush” and “Khaneh Reyhane” homes, which were established to assist these children, albeit in a limited capacity, have been closed down</w:t>
      </w:r>
      <w:r>
        <w:rPr>
          <w:lang w:bidi="yi-Hebr"/>
        </w:rPr>
        <w:t xml:space="preserve">.  </w:t>
      </w:r>
      <w:r>
        <w:t xml:space="preserve">It is equally concerned at reports of the round-up and arrest of Afghan children in the streets despite the fact that they were registered with the authorities, and that as a “condition” for their release the authorities request that their parents register for repatriation.  The Committee welcomes the policy of the State party to reunite children with their families, </w:t>
      </w:r>
      <w:del w:id="591" w:author="Khalaili" w:date="2005-03-24T11:33:00Z">
        <w:r>
          <w:delText xml:space="preserve">if </w:delText>
        </w:r>
      </w:del>
      <w:ins w:id="592" w:author="Khalaili" w:date="2005-03-24T11:33:00Z">
        <w:r>
          <w:t xml:space="preserve">whenever </w:t>
        </w:r>
      </w:ins>
      <w:r>
        <w:t>possible, and notes the State party’s assurances that these children are assembled in centres for further assistance and not arrested with police methods.</w:t>
      </w:r>
    </w:p>
    <w:p w:rsidR="00000000" w:rsidRDefault="00000000">
      <w:pPr>
        <w:rPr>
          <w:b/>
          <w:bCs/>
        </w:rPr>
      </w:pPr>
      <w:r>
        <w:t>65.</w:t>
      </w:r>
      <w:r>
        <w:tab/>
      </w:r>
      <w:r>
        <w:rPr>
          <w:b/>
          <w:bCs/>
        </w:rPr>
        <w:t>The Committee recommends that the State party:</w:t>
      </w:r>
    </w:p>
    <w:p w:rsidR="00000000" w:rsidRDefault="00000000">
      <w:pPr>
        <w:rPr>
          <w:b/>
          <w:bCs/>
        </w:rPr>
      </w:pPr>
      <w:r>
        <w:rPr>
          <w:b/>
          <w:bCs/>
        </w:rPr>
        <w:tab/>
        <w:t>(a)</w:t>
      </w:r>
      <w:r>
        <w:rPr>
          <w:b/>
          <w:bCs/>
        </w:rPr>
        <w:tab/>
        <w:t>Take measures to address the large and increasing number of street children, with the aim of protecting these children, especially girls, and of preventing and reducing this phenomenon, in particular through assistance to families and the provision of adequate housing and access to education;</w:t>
      </w:r>
    </w:p>
    <w:p w:rsidR="00000000" w:rsidRDefault="00000000">
      <w:pPr>
        <w:pStyle w:val="BodyText2"/>
        <w:spacing w:after="240"/>
        <w:rPr>
          <w:szCs w:val="20"/>
        </w:rPr>
      </w:pPr>
      <w:r>
        <w:rPr>
          <w:szCs w:val="20"/>
        </w:rPr>
        <w:tab/>
        <w:t>(b)</w:t>
      </w:r>
      <w:r>
        <w:rPr>
          <w:szCs w:val="20"/>
        </w:rPr>
        <w:tab/>
        <w:t>Ensure that street children are provided with adequate nutrition, clothing, housing, health care and educational opportunities, including vocational and life-skills training, in order to support their full development, providing official documents when necessary;</w:t>
      </w:r>
    </w:p>
    <w:p w:rsidR="00000000" w:rsidRDefault="00000000">
      <w:pPr>
        <w:rPr>
          <w:b/>
          <w:bCs/>
        </w:rPr>
      </w:pPr>
      <w:r>
        <w:rPr>
          <w:b/>
          <w:bCs/>
        </w:rPr>
        <w:tab/>
        <w:t>(c)</w:t>
      </w:r>
      <w:r>
        <w:rPr>
          <w:b/>
          <w:bCs/>
        </w:rPr>
        <w:tab/>
        <w:t>Ensure that child victims of physical, sexual and substance abuse are provided with recovery and reintegration services, protection from arbitrary and/or unlawful arrest and maltreatment by the police, and effective services for reconciliation with their families and community;</w:t>
      </w:r>
    </w:p>
    <w:p w:rsidR="00000000" w:rsidRDefault="00000000">
      <w:pPr>
        <w:ind w:firstLine="720"/>
        <w:rPr>
          <w:b/>
          <w:bCs/>
        </w:rPr>
      </w:pPr>
      <w:r>
        <w:rPr>
          <w:b/>
        </w:rPr>
        <w:t>(d)</w:t>
      </w:r>
      <w:r>
        <w:rPr>
          <w:b/>
        </w:rPr>
        <w:tab/>
        <w:t xml:space="preserve">Ensure that all Afghan children </w:t>
      </w:r>
      <w:del w:id="593" w:author="Khalaili" w:date="2005-03-24T11:35:00Z">
        <w:r>
          <w:rPr>
            <w:b/>
          </w:rPr>
          <w:delText xml:space="preserve">rounded-up </w:delText>
        </w:r>
      </w:del>
      <w:ins w:id="594" w:author="Khalaili" w:date="2005-03-24T11:35:00Z">
        <w:r>
          <w:rPr>
            <w:b/>
          </w:rPr>
          <w:t xml:space="preserve">rounded up </w:t>
        </w:r>
      </w:ins>
      <w:r>
        <w:rPr>
          <w:b/>
        </w:rPr>
        <w:t xml:space="preserve">on the streets are released and are not used to </w:t>
      </w:r>
      <w:del w:id="595" w:author="Khalaili" w:date="2005-03-24T11:36:00Z">
        <w:r>
          <w:rPr>
            <w:b/>
          </w:rPr>
          <w:delText xml:space="preserve">encourage </w:delText>
        </w:r>
      </w:del>
      <w:ins w:id="596" w:author="Khalaili" w:date="2005-03-24T11:36:00Z">
        <w:r>
          <w:rPr>
            <w:b/>
          </w:rPr>
          <w:t xml:space="preserve">push </w:t>
        </w:r>
      </w:ins>
      <w:r>
        <w:rPr>
          <w:b/>
        </w:rPr>
        <w:t xml:space="preserve">their parents to repatriate;  </w:t>
      </w:r>
    </w:p>
    <w:p w:rsidR="00000000" w:rsidRDefault="00000000">
      <w:pPr>
        <w:rPr>
          <w:b/>
        </w:rPr>
      </w:pPr>
      <w:r>
        <w:tab/>
      </w:r>
      <w:r>
        <w:rPr>
          <w:b/>
        </w:rPr>
        <w:t>(e)</w:t>
      </w:r>
      <w:r>
        <w:rPr>
          <w:b/>
        </w:rPr>
        <w:tab/>
        <w:t xml:space="preserve">Collaborate with </w:t>
      </w:r>
      <w:del w:id="597" w:author="Khalaili" w:date="2005-03-24T11:37:00Z">
        <w:r>
          <w:rPr>
            <w:b/>
          </w:rPr>
          <w:delText xml:space="preserve">non-governmental organisations </w:delText>
        </w:r>
      </w:del>
      <w:ins w:id="598" w:author="Khalaili" w:date="2005-03-24T11:37:00Z">
        <w:r>
          <w:rPr>
            <w:b/>
          </w:rPr>
          <w:t xml:space="preserve">NGOs </w:t>
        </w:r>
      </w:ins>
      <w:r>
        <w:rPr>
          <w:b/>
        </w:rPr>
        <w:t xml:space="preserve">working with street children in the State party and seek technical assistance from relevant </w:t>
      </w:r>
      <w:del w:id="599" w:author="Khalaili" w:date="2005-03-24T11:37:00Z">
        <w:r>
          <w:rPr>
            <w:b/>
          </w:rPr>
          <w:delText xml:space="preserve">UN </w:delText>
        </w:r>
      </w:del>
      <w:ins w:id="600" w:author="Khalaili" w:date="2005-03-24T11:37:00Z">
        <w:r>
          <w:rPr>
            <w:b/>
          </w:rPr>
          <w:t xml:space="preserve">United Nations </w:t>
        </w:r>
      </w:ins>
      <w:r>
        <w:rPr>
          <w:b/>
        </w:rPr>
        <w:t xml:space="preserve">and </w:t>
      </w:r>
      <w:ins w:id="601" w:author="Khalaili" w:date="2005-03-24T11:37:00Z">
        <w:r>
          <w:rPr>
            <w:b/>
          </w:rPr>
          <w:t xml:space="preserve">other </w:t>
        </w:r>
      </w:ins>
      <w:r>
        <w:rPr>
          <w:b/>
        </w:rPr>
        <w:t>international organi</w:t>
      </w:r>
      <w:del w:id="602" w:author="Khalaili" w:date="2005-03-24T11:37:00Z">
        <w:r>
          <w:rPr>
            <w:b/>
          </w:rPr>
          <w:delText>s</w:delText>
        </w:r>
      </w:del>
      <w:ins w:id="603" w:author="Khalaili" w:date="2005-03-24T11:37:00Z">
        <w:r>
          <w:rPr>
            <w:b/>
          </w:rPr>
          <w:t>z</w:t>
        </w:r>
      </w:ins>
      <w:r>
        <w:rPr>
          <w:b/>
        </w:rPr>
        <w:t>ations.</w:t>
      </w:r>
    </w:p>
    <w:p w:rsidR="00000000" w:rsidRDefault="00000000">
      <w:pPr>
        <w:pStyle w:val="Heading3"/>
      </w:pPr>
      <w:r>
        <w:t>Drug abuse</w:t>
      </w:r>
    </w:p>
    <w:p w:rsidR="00000000" w:rsidRDefault="00000000">
      <w:r>
        <w:t>66.</w:t>
      </w:r>
      <w:r>
        <w:tab/>
        <w:t>The Committee is concerned at reports that drug abuse is on the increase, that the age of addiction has decreased, that there is a lack of statistical data in this regard and that a programme initiated in 1997 does not seem to be effective.</w:t>
      </w:r>
    </w:p>
    <w:p w:rsidR="00000000" w:rsidRDefault="00000000">
      <w:pPr>
        <w:rPr>
          <w:b/>
        </w:rPr>
      </w:pPr>
      <w:r>
        <w:rPr>
          <w:bCs/>
        </w:rPr>
        <w:t>67.</w:t>
      </w:r>
      <w:r>
        <w:rPr>
          <w:bCs/>
        </w:rPr>
        <w:tab/>
      </w:r>
      <w:r>
        <w:rPr>
          <w:b/>
        </w:rPr>
        <w:t xml:space="preserve">The Committee recommends </w:t>
      </w:r>
      <w:ins w:id="604" w:author="Khalaili" w:date="2005-03-24T11:38:00Z">
        <w:r>
          <w:rPr>
            <w:b/>
          </w:rPr>
          <w:t xml:space="preserve">that </w:t>
        </w:r>
      </w:ins>
      <w:r>
        <w:rPr>
          <w:b/>
        </w:rPr>
        <w:t xml:space="preserve">the State party </w:t>
      </w:r>
      <w:del w:id="605" w:author="Khalaili" w:date="2005-03-24T11:39:00Z">
        <w:r>
          <w:rPr>
            <w:b/>
          </w:rPr>
          <w:delText xml:space="preserve">to </w:delText>
        </w:r>
      </w:del>
      <w:r>
        <w:rPr>
          <w:b/>
        </w:rPr>
        <w:t>take the necessary measures to increase awareness of drug abuse</w:t>
      </w:r>
      <w:ins w:id="606" w:author="Khalaili" w:date="2005-03-24T11:39:00Z">
        <w:r>
          <w:rPr>
            <w:b/>
          </w:rPr>
          <w:t>,</w:t>
        </w:r>
      </w:ins>
      <w:r>
        <w:rPr>
          <w:b/>
        </w:rPr>
        <w:t xml:space="preserve"> to prevent and eliminate </w:t>
      </w:r>
      <w:ins w:id="607" w:author="Khalaili" w:date="2005-03-24T11:41:00Z">
        <w:r>
          <w:rPr>
            <w:b/>
          </w:rPr>
          <w:t>this problem</w:t>
        </w:r>
      </w:ins>
      <w:ins w:id="608" w:author="Khalaili" w:date="2005-03-24T11:42:00Z">
        <w:r>
          <w:rPr>
            <w:b/>
          </w:rPr>
          <w:t>,</w:t>
        </w:r>
      </w:ins>
      <w:ins w:id="609" w:author="Khalaili" w:date="2005-03-24T11:41:00Z">
        <w:r>
          <w:rPr>
            <w:b/>
          </w:rPr>
          <w:t xml:space="preserve"> </w:t>
        </w:r>
      </w:ins>
      <w:del w:id="610" w:author="Khalaili" w:date="2005-03-24T11:40:00Z">
        <w:r>
          <w:rPr>
            <w:b/>
          </w:rPr>
          <w:delText xml:space="preserve">the abuse of drugs </w:delText>
        </w:r>
      </w:del>
      <w:r>
        <w:rPr>
          <w:b/>
        </w:rPr>
        <w:t>inter alia</w:t>
      </w:r>
      <w:ins w:id="611" w:author="Khalaili" w:date="2005-03-24T11:42:00Z">
        <w:r>
          <w:rPr>
            <w:b/>
          </w:rPr>
          <w:t>,</w:t>
        </w:r>
      </w:ins>
      <w:r>
        <w:rPr>
          <w:b/>
        </w:rPr>
        <w:t xml:space="preserve"> by strengthening the implementation of the 1997 programme and to include children themselves, parents, teachers and other professionals in these efforts.  </w:t>
      </w:r>
    </w:p>
    <w:p w:rsidR="00000000" w:rsidRDefault="00000000">
      <w:pPr>
        <w:pStyle w:val="Heading3"/>
      </w:pPr>
      <w:r>
        <w:t>Economic exploitation</w:t>
      </w:r>
    </w:p>
    <w:p w:rsidR="00000000" w:rsidRDefault="00000000">
      <w:r>
        <w:t>68.</w:t>
      </w:r>
      <w:r>
        <w:tab/>
        <w:t xml:space="preserve">While welcoming the </w:t>
      </w:r>
      <w:ins w:id="612" w:author="Khalaili" w:date="2005-03-24T11:43:00Z">
        <w:r>
          <w:t xml:space="preserve">ratification </w:t>
        </w:r>
      </w:ins>
      <w:ins w:id="613" w:author="Khalaili" w:date="2005-03-24T11:44:00Z">
        <w:r>
          <w:t xml:space="preserve">on 8 June 2002 </w:t>
        </w:r>
      </w:ins>
      <w:ins w:id="614" w:author="Khalaili" w:date="2005-03-24T11:43:00Z">
        <w:r>
          <w:t xml:space="preserve">by the </w:t>
        </w:r>
      </w:ins>
      <w:r>
        <w:t xml:space="preserve">State </w:t>
      </w:r>
      <w:ins w:id="615" w:author="Khalaili" w:date="2005-03-24T11:43:00Z">
        <w:r>
          <w:t xml:space="preserve">party </w:t>
        </w:r>
      </w:ins>
      <w:del w:id="616" w:author="Khalaili" w:date="2005-03-24T11:43:00Z">
        <w:r>
          <w:delText xml:space="preserve">party’s ratification </w:delText>
        </w:r>
      </w:del>
      <w:r>
        <w:t xml:space="preserve">of </w:t>
      </w:r>
      <w:del w:id="617" w:author="Khalaili" w:date="2005-03-24T11:43:00Z">
        <w:r>
          <w:delText xml:space="preserve">the 1999 </w:delText>
        </w:r>
      </w:del>
      <w:r>
        <w:t xml:space="preserve">ILO Convention No. 182 concerning the Prohibition and Immediate Action for the Elimination of the Worst Forms of Child Labour, </w:t>
      </w:r>
      <w:del w:id="618" w:author="Khalaili" w:date="2005-03-24T11:44:00Z">
        <w:r>
          <w:delText xml:space="preserve">on 8 June 2002, it </w:delText>
        </w:r>
      </w:del>
      <w:ins w:id="619" w:author="Khalaili" w:date="2005-03-24T11:44:00Z">
        <w:r>
          <w:t xml:space="preserve">the Committee </w:t>
        </w:r>
      </w:ins>
      <w:r>
        <w:t xml:space="preserve">remains concerned at the large number of children below the age of 15, </w:t>
      </w:r>
      <w:del w:id="620" w:author="Khalaili" w:date="2005-03-24T11:45:00Z">
        <w:r>
          <w:delText xml:space="preserve">and </w:delText>
        </w:r>
      </w:del>
      <w:r>
        <w:t xml:space="preserve">particularly in rural areas, </w:t>
      </w:r>
      <w:ins w:id="621" w:author="Khalaili" w:date="2005-03-24T11:45:00Z">
        <w:r>
          <w:t xml:space="preserve">who are </w:t>
        </w:r>
      </w:ins>
      <w:r>
        <w:t>involved in child labour, especially in the informal sector, including carpet weaving and other traditional family businesses</w:t>
      </w:r>
      <w:r>
        <w:rPr>
          <w:lang w:bidi="yi-Hebr"/>
        </w:rPr>
        <w:t>.</w:t>
      </w:r>
      <w:r>
        <w:rPr>
          <w:b/>
          <w:bCs/>
          <w:lang w:bidi="yi-Hebr"/>
        </w:rPr>
        <w:t xml:space="preserve">  </w:t>
      </w:r>
      <w:r>
        <w:rPr>
          <w:bCs/>
        </w:rPr>
        <w:t xml:space="preserve">The Committee also notes that although </w:t>
      </w:r>
      <w:del w:id="622" w:author="Khalaili" w:date="2005-03-24T11:46:00Z">
        <w:r>
          <w:rPr>
            <w:bCs/>
          </w:rPr>
          <w:delText xml:space="preserve">in </w:delText>
        </w:r>
      </w:del>
      <w:r>
        <w:rPr>
          <w:bCs/>
        </w:rPr>
        <w:t xml:space="preserve">article 79 of the Labour Code </w:t>
      </w:r>
      <w:ins w:id="623" w:author="Khalaili" w:date="2005-03-24T11:46:00Z">
        <w:r>
          <w:rPr>
            <w:bCs/>
          </w:rPr>
          <w:t xml:space="preserve">sets </w:t>
        </w:r>
      </w:ins>
      <w:r>
        <w:rPr>
          <w:bCs/>
        </w:rPr>
        <w:t xml:space="preserve">the minimum age of access to employment </w:t>
      </w:r>
      <w:del w:id="624" w:author="Khalaili" w:date="2005-03-24T11:46:00Z">
        <w:r>
          <w:rPr>
            <w:bCs/>
          </w:rPr>
          <w:delText xml:space="preserve">is </w:delText>
        </w:r>
      </w:del>
      <w:ins w:id="625" w:author="Khalaili" w:date="2005-03-24T11:46:00Z">
        <w:r>
          <w:rPr>
            <w:bCs/>
          </w:rPr>
          <w:t xml:space="preserve">at </w:t>
        </w:r>
      </w:ins>
      <w:r>
        <w:rPr>
          <w:bCs/>
        </w:rPr>
        <w:t>15, other legislation</w:t>
      </w:r>
      <w:ins w:id="626" w:author="Khalaili" w:date="2005-03-24T11:47:00Z">
        <w:r>
          <w:rPr>
            <w:bCs/>
          </w:rPr>
          <w:t>,</w:t>
        </w:r>
      </w:ins>
      <w:r>
        <w:rPr>
          <w:bCs/>
        </w:rPr>
        <w:t xml:space="preserve"> including the Agricultural Code</w:t>
      </w:r>
      <w:ins w:id="627" w:author="Khalaili" w:date="2005-03-24T11:47:00Z">
        <w:r>
          <w:rPr>
            <w:bCs/>
          </w:rPr>
          <w:t>,</w:t>
        </w:r>
      </w:ins>
      <w:r>
        <w:rPr>
          <w:bCs/>
        </w:rPr>
        <w:t xml:space="preserve"> </w:t>
      </w:r>
      <w:del w:id="628" w:author="Khalaili" w:date="2005-03-24T11:47:00Z">
        <w:r>
          <w:rPr>
            <w:bCs/>
          </w:rPr>
          <w:delText xml:space="preserve">determines </w:delText>
        </w:r>
      </w:del>
      <w:ins w:id="629" w:author="Khalaili" w:date="2005-03-24T11:47:00Z">
        <w:r>
          <w:rPr>
            <w:bCs/>
          </w:rPr>
          <w:t xml:space="preserve">sets </w:t>
        </w:r>
      </w:ins>
      <w:del w:id="630" w:author="Khalaili" w:date="2005-03-24T11:47:00Z">
        <w:r>
          <w:rPr>
            <w:bCs/>
          </w:rPr>
          <w:delText xml:space="preserve">the minimum </w:delText>
        </w:r>
      </w:del>
      <w:ins w:id="631" w:author="Khalaili" w:date="2005-03-24T11:47:00Z">
        <w:r>
          <w:rPr>
            <w:bCs/>
          </w:rPr>
          <w:t xml:space="preserve">that </w:t>
        </w:r>
      </w:ins>
      <w:r>
        <w:rPr>
          <w:bCs/>
        </w:rPr>
        <w:t xml:space="preserve">age </w:t>
      </w:r>
      <w:del w:id="632" w:author="Khalaili" w:date="2005-03-24T11:47:00Z">
        <w:r>
          <w:rPr>
            <w:bCs/>
          </w:rPr>
          <w:delText xml:space="preserve">as </w:delText>
        </w:r>
      </w:del>
      <w:ins w:id="633" w:author="Khalaili" w:date="2005-03-24T11:47:00Z">
        <w:r>
          <w:rPr>
            <w:bCs/>
          </w:rPr>
          <w:t>at</w:t>
        </w:r>
      </w:ins>
      <w:r>
        <w:rPr>
          <w:bCs/>
        </w:rPr>
        <w:t xml:space="preserve"> 12.  </w:t>
      </w:r>
    </w:p>
    <w:p w:rsidR="00000000" w:rsidRDefault="00000000">
      <w:pPr>
        <w:rPr>
          <w:b/>
          <w:bCs/>
        </w:rPr>
      </w:pPr>
      <w:r>
        <w:rPr>
          <w:bCs/>
        </w:rPr>
        <w:t>69.</w:t>
      </w:r>
      <w:r>
        <w:rPr>
          <w:bCs/>
        </w:rPr>
        <w:tab/>
      </w:r>
      <w:r>
        <w:rPr>
          <w:b/>
          <w:bCs/>
        </w:rPr>
        <w:t>The Committee recommends that the State party:</w:t>
      </w:r>
    </w:p>
    <w:p w:rsidR="00000000" w:rsidRDefault="00000000">
      <w:pPr>
        <w:rPr>
          <w:b/>
          <w:bCs/>
        </w:rPr>
      </w:pPr>
      <w:r>
        <w:tab/>
      </w:r>
      <w:r>
        <w:rPr>
          <w:b/>
          <w:bCs/>
        </w:rPr>
        <w:t>(a)</w:t>
      </w:r>
      <w:r>
        <w:rPr>
          <w:b/>
          <w:bCs/>
        </w:rPr>
        <w:tab/>
        <w:t>Review its legislation on the minimum age of access to employment so that the minimum age of 15 applies in all situations of labour;</w:t>
      </w:r>
    </w:p>
    <w:p w:rsidR="00000000" w:rsidRDefault="00000000">
      <w:pPr>
        <w:rPr>
          <w:b/>
          <w:bCs/>
        </w:rPr>
      </w:pPr>
      <w:r>
        <w:tab/>
      </w:r>
      <w:r>
        <w:rPr>
          <w:b/>
          <w:bCs/>
        </w:rPr>
        <w:t>(b)</w:t>
      </w:r>
      <w:r>
        <w:rPr>
          <w:b/>
          <w:bCs/>
        </w:rPr>
        <w:tab/>
        <w:t xml:space="preserve">Reconsider the existing list of </w:t>
      </w:r>
      <w:del w:id="634" w:author="Khalaili" w:date="2005-03-24T11:48:00Z">
        <w:r>
          <w:rPr>
            <w:b/>
            <w:bCs/>
          </w:rPr>
          <w:delText xml:space="preserve">the </w:delText>
        </w:r>
      </w:del>
      <w:r>
        <w:rPr>
          <w:b/>
          <w:bCs/>
        </w:rPr>
        <w:t xml:space="preserve">prohibited forms of worst labour with a view to reducing and </w:t>
      </w:r>
      <w:del w:id="635" w:author="Khalaili" w:date="2005-03-24T11:49:00Z">
        <w:r>
          <w:rPr>
            <w:b/>
            <w:bCs/>
          </w:rPr>
          <w:delText xml:space="preserve">eliminate </w:delText>
        </w:r>
      </w:del>
      <w:ins w:id="636" w:author="Khalaili" w:date="2005-03-24T11:49:00Z">
        <w:r>
          <w:rPr>
            <w:b/>
            <w:bCs/>
          </w:rPr>
          <w:t xml:space="preserve">eliminating </w:t>
        </w:r>
      </w:ins>
      <w:r>
        <w:rPr>
          <w:b/>
          <w:bCs/>
        </w:rPr>
        <w:t>existing exceptions;</w:t>
      </w:r>
    </w:p>
    <w:p w:rsidR="00000000" w:rsidRDefault="00000000">
      <w:pPr>
        <w:rPr>
          <w:b/>
          <w:bCs/>
        </w:rPr>
      </w:pPr>
      <w:r>
        <w:tab/>
      </w:r>
      <w:r>
        <w:rPr>
          <w:b/>
          <w:bCs/>
        </w:rPr>
        <w:t>(c)</w:t>
      </w:r>
      <w:r>
        <w:rPr>
          <w:b/>
          <w:bCs/>
        </w:rPr>
        <w:tab/>
        <w:t>Vigorously pursue enforcement of minimum-age standards</w:t>
      </w:r>
      <w:ins w:id="637" w:author="Khalaili" w:date="2005-03-24T11:49:00Z">
        <w:r>
          <w:rPr>
            <w:b/>
            <w:bCs/>
          </w:rPr>
          <w:t>,</w:t>
        </w:r>
      </w:ins>
      <w:r>
        <w:rPr>
          <w:b/>
          <w:bCs/>
        </w:rPr>
        <w:t xml:space="preserve"> including requiring employers to have</w:t>
      </w:r>
      <w:ins w:id="638" w:author="Khalaili" w:date="2005-03-24T11:49:00Z">
        <w:r>
          <w:rPr>
            <w:b/>
            <w:bCs/>
          </w:rPr>
          <w:t>,</w:t>
        </w:r>
      </w:ins>
      <w:r>
        <w:rPr>
          <w:b/>
          <w:bCs/>
        </w:rPr>
        <w:t xml:space="preserve"> and produce on demand, proof of age of all children working on their premises;</w:t>
      </w:r>
    </w:p>
    <w:p w:rsidR="00000000" w:rsidRDefault="00000000">
      <w:pPr>
        <w:rPr>
          <w:b/>
          <w:bCs/>
        </w:rPr>
      </w:pPr>
      <w:r>
        <w:br w:type="page"/>
      </w:r>
      <w:r>
        <w:tab/>
      </w:r>
      <w:r>
        <w:rPr>
          <w:b/>
          <w:bCs/>
        </w:rPr>
        <w:t>(d)</w:t>
      </w:r>
      <w:r>
        <w:rPr>
          <w:b/>
          <w:bCs/>
        </w:rPr>
        <w:tab/>
        <w:t>Provide the labour inspectors with all the necessary support, including child labour expertise, with a view to enabling them to monitor effectively at the State and local level the implementation of labour law standards and to receive and address complaints of violations;</w:t>
      </w:r>
    </w:p>
    <w:p w:rsidR="00000000" w:rsidRDefault="00000000">
      <w:pPr>
        <w:rPr>
          <w:b/>
          <w:bCs/>
        </w:rPr>
      </w:pPr>
      <w:r>
        <w:rPr>
          <w:b/>
          <w:bCs/>
        </w:rPr>
        <w:tab/>
        <w:t>(e)</w:t>
      </w:r>
      <w:r>
        <w:rPr>
          <w:b/>
          <w:bCs/>
        </w:rPr>
        <w:tab/>
        <w:t xml:space="preserve">Consider ratifying ILO Convention No. 138 </w:t>
      </w:r>
      <w:ins w:id="639" w:author="Khalaili" w:date="2005-03-24T11:50:00Z">
        <w:r>
          <w:rPr>
            <w:b/>
            <w:bCs/>
          </w:rPr>
          <w:t xml:space="preserve">concerning Minimum Age for </w:t>
        </w:r>
      </w:ins>
      <w:ins w:id="640" w:author="Khalaili" w:date="2005-03-24T11:51:00Z">
        <w:r>
          <w:rPr>
            <w:b/>
            <w:bCs/>
          </w:rPr>
          <w:t xml:space="preserve">Admission to Employment </w:t>
        </w:r>
      </w:ins>
      <w:r>
        <w:rPr>
          <w:b/>
          <w:bCs/>
        </w:rPr>
        <w:t xml:space="preserve">and adopting accordingly explicit legislation and measures to protect children from economic exploitation through labour in the informal sector, including family enterprises, </w:t>
      </w:r>
      <w:del w:id="641" w:author="Khalaili" w:date="2005-03-24T11:53:00Z">
        <w:r>
          <w:rPr>
            <w:b/>
            <w:bCs/>
          </w:rPr>
          <w:delText xml:space="preserve">agriculture </w:delText>
        </w:r>
      </w:del>
      <w:ins w:id="642" w:author="Khalaili" w:date="2005-03-24T11:53:00Z">
        <w:r>
          <w:rPr>
            <w:b/>
            <w:bCs/>
          </w:rPr>
          <w:t xml:space="preserve">agricultural </w:t>
        </w:r>
      </w:ins>
      <w:r>
        <w:rPr>
          <w:b/>
          <w:bCs/>
        </w:rPr>
        <w:t xml:space="preserve">activities and as domestic labour, and that technical inspections be extended to these areas; </w:t>
      </w:r>
      <w:del w:id="643" w:author="Khalaili" w:date="2005-03-24T11:53:00Z">
        <w:r>
          <w:rPr>
            <w:b/>
            <w:bCs/>
          </w:rPr>
          <w:delText>and</w:delText>
        </w:r>
      </w:del>
    </w:p>
    <w:p w:rsidR="00000000" w:rsidRDefault="00000000">
      <w:pPr>
        <w:rPr>
          <w:b/>
          <w:bCs/>
        </w:rPr>
      </w:pPr>
      <w:r>
        <w:rPr>
          <w:b/>
          <w:bCs/>
        </w:rPr>
        <w:tab/>
        <w:t>(f)</w:t>
      </w:r>
      <w:r>
        <w:rPr>
          <w:b/>
          <w:bCs/>
        </w:rPr>
        <w:tab/>
        <w:t xml:space="preserve">Seek technical assistance from </w:t>
      </w:r>
      <w:del w:id="644" w:author="Khalaili" w:date="2005-03-24T11:54:00Z">
        <w:r>
          <w:rPr>
            <w:b/>
            <w:bCs/>
          </w:rPr>
          <w:delText xml:space="preserve">the </w:delText>
        </w:r>
      </w:del>
      <w:r>
        <w:rPr>
          <w:b/>
          <w:bCs/>
        </w:rPr>
        <w:t>ILO in order to establish an IPEC programme in Iran.</w:t>
      </w:r>
    </w:p>
    <w:p w:rsidR="00000000" w:rsidRDefault="00000000">
      <w:pPr>
        <w:pStyle w:val="Heading3"/>
      </w:pPr>
      <w:r>
        <w:t>Trafficking</w:t>
      </w:r>
    </w:p>
    <w:p w:rsidR="00000000" w:rsidRDefault="00000000">
      <w:pPr>
        <w:rPr>
          <w:rFonts w:ascii="Times New" w:hAnsi="Times New"/>
          <w:b/>
          <w:bCs/>
        </w:rPr>
      </w:pPr>
      <w:r>
        <w:t>70.</w:t>
      </w:r>
      <w:r>
        <w:tab/>
        <w:t xml:space="preserve">The Committee is concerned about reports of </w:t>
      </w:r>
      <w:del w:id="645" w:author="Khalaili" w:date="2005-03-24T11:54:00Z">
        <w:r>
          <w:delText xml:space="preserve">the </w:delText>
        </w:r>
      </w:del>
      <w:r>
        <w:t xml:space="preserve">trafficking and sale of persons under 18 years of age, particularly young girls from rural areas, </w:t>
      </w:r>
      <w:del w:id="646" w:author="Khalaili" w:date="2005-03-24T11:55:00Z">
        <w:r>
          <w:delText xml:space="preserve">which is </w:delText>
        </w:r>
      </w:del>
      <w:r>
        <w:t xml:space="preserve">facilitated by “temporary marriages” </w:t>
      </w:r>
      <w:r>
        <w:rPr>
          <w:rFonts w:ascii="Times New" w:hAnsi="Times New"/>
        </w:rPr>
        <w:t>or “siqeh” - marriages which last from 1 hour to 99 years.  It is also concerned at reports of the trafficking of such persons from Afghanistan to Iran, who are apparently sold or sent by their families in Afghanistan for exploitation, including cheap labour.</w:t>
      </w:r>
    </w:p>
    <w:p w:rsidR="00000000" w:rsidRDefault="00000000">
      <w:pPr>
        <w:rPr>
          <w:b/>
          <w:bCs/>
        </w:rPr>
      </w:pPr>
      <w:r>
        <w:rPr>
          <w:rFonts w:ascii="Times New" w:hAnsi="Times New"/>
        </w:rPr>
        <w:t>71.</w:t>
      </w:r>
      <w:r>
        <w:rPr>
          <w:rFonts w:ascii="Times New" w:hAnsi="Times New"/>
        </w:rPr>
        <w:tab/>
      </w:r>
      <w:del w:id="647" w:author="Khalaili" w:date="2005-03-24T12:00:00Z">
        <w:r>
          <w:rPr>
            <w:rFonts w:ascii="Times New" w:hAnsi="Times New"/>
            <w:b/>
            <w:bCs/>
          </w:rPr>
          <w:delText xml:space="preserve">While recognizing </w:delText>
        </w:r>
      </w:del>
      <w:ins w:id="648" w:author="Khalaili" w:date="2005-03-24T12:00:00Z">
        <w:r>
          <w:rPr>
            <w:rFonts w:ascii="Times New" w:hAnsi="Times New"/>
            <w:b/>
            <w:bCs/>
          </w:rPr>
          <w:t xml:space="preserve">Considering </w:t>
        </w:r>
      </w:ins>
      <w:r>
        <w:rPr>
          <w:rFonts w:ascii="Times New" w:hAnsi="Times New"/>
          <w:b/>
          <w:bCs/>
        </w:rPr>
        <w:t xml:space="preserve">that the </w:t>
      </w:r>
      <w:r>
        <w:rPr>
          <w:b/>
          <w:bCs/>
        </w:rPr>
        <w:t xml:space="preserve">sale and trafficking of children is a criminal offence, the Committee recommends that the State party take all appropriate </w:t>
      </w:r>
      <w:ins w:id="649" w:author="Khalaili" w:date="2005-03-24T12:01:00Z">
        <w:r>
          <w:rPr>
            <w:b/>
            <w:bCs/>
          </w:rPr>
          <w:t xml:space="preserve">legislative and administrative </w:t>
        </w:r>
      </w:ins>
      <w:r>
        <w:rPr>
          <w:b/>
          <w:bCs/>
        </w:rPr>
        <w:t>measures</w:t>
      </w:r>
      <w:del w:id="650" w:author="Khalaili" w:date="2005-03-24T12:01:00Z">
        <w:r>
          <w:rPr>
            <w:b/>
            <w:bCs/>
          </w:rPr>
          <w:delText>,</w:delText>
        </w:r>
      </w:del>
      <w:r>
        <w:rPr>
          <w:b/>
          <w:bCs/>
        </w:rPr>
        <w:t xml:space="preserve"> </w:t>
      </w:r>
      <w:del w:id="651" w:author="Khalaili" w:date="2005-03-24T12:01:00Z">
        <w:r>
          <w:rPr>
            <w:b/>
            <w:bCs/>
          </w:rPr>
          <w:delText xml:space="preserve">including legislative and administrative, </w:delText>
        </w:r>
      </w:del>
      <w:r>
        <w:rPr>
          <w:b/>
          <w:bCs/>
        </w:rPr>
        <w:t xml:space="preserve">to prevent and eliminate this </w:t>
      </w:r>
      <w:del w:id="652" w:author="Khalaili" w:date="2005-03-24T12:02:00Z">
        <w:r>
          <w:rPr>
            <w:b/>
            <w:bCs/>
          </w:rPr>
          <w:delText xml:space="preserve">phenomena </w:delText>
        </w:r>
      </w:del>
      <w:ins w:id="653" w:author="Khalaili" w:date="2005-03-24T12:02:00Z">
        <w:r>
          <w:rPr>
            <w:b/>
            <w:bCs/>
          </w:rPr>
          <w:t xml:space="preserve">phenomenon </w:t>
        </w:r>
      </w:ins>
      <w:r>
        <w:rPr>
          <w:b/>
          <w:bCs/>
        </w:rPr>
        <w:t>and to ensure that traffickers are</w:t>
      </w:r>
      <w:del w:id="654" w:author="Khalaili" w:date="2005-03-24T12:02:00Z">
        <w:r>
          <w:rPr>
            <w:b/>
            <w:bCs/>
          </w:rPr>
          <w:delText xml:space="preserve"> charged</w:delText>
        </w:r>
      </w:del>
      <w:ins w:id="655" w:author="Khalaili" w:date="2005-03-24T12:03:00Z">
        <w:r>
          <w:rPr>
            <w:b/>
            <w:bCs/>
          </w:rPr>
          <w:t xml:space="preserve"> prosecuted</w:t>
        </w:r>
      </w:ins>
      <w:r>
        <w:rPr>
          <w:b/>
          <w:bCs/>
        </w:rPr>
        <w:t xml:space="preserve">, convicted and punished. </w:t>
      </w:r>
      <w:r>
        <w:rPr>
          <w:rFonts w:ascii="Times New" w:hAnsi="Times New"/>
          <w:b/>
          <w:bCs/>
        </w:rPr>
        <w:t xml:space="preserve"> </w:t>
      </w:r>
    </w:p>
    <w:p w:rsidR="00000000" w:rsidRDefault="00000000">
      <w:pPr>
        <w:pStyle w:val="Heading3"/>
      </w:pPr>
      <w:r>
        <w:t xml:space="preserve">Administration of juvenile justice </w:t>
      </w:r>
    </w:p>
    <w:p w:rsidR="00000000" w:rsidRDefault="00000000">
      <w:r>
        <w:t>72.</w:t>
      </w:r>
      <w:r>
        <w:tab/>
        <w:t xml:space="preserve">The Committee welcomes the efforts of the State party to improve the laws with regard to persons below 18 in conflict with the law, in particular the </w:t>
      </w:r>
      <w:ins w:id="656" w:author="Khalaili" w:date="2005-03-24T13:40:00Z">
        <w:r>
          <w:t xml:space="preserve">Bill on the Establishment of Juvenile Courts </w:t>
        </w:r>
      </w:ins>
      <w:del w:id="657" w:author="Khalaili" w:date="2005-03-24T13:40:00Z">
        <w:r>
          <w:delText xml:space="preserve">draft law </w:delText>
        </w:r>
      </w:del>
      <w:r>
        <w:t>mentioned in paragraph 8 above</w:t>
      </w:r>
      <w:r>
        <w:rPr>
          <w:rFonts w:ascii="Times New" w:hAnsi="Times New"/>
        </w:rPr>
        <w:t xml:space="preserve">.  </w:t>
      </w:r>
      <w:r>
        <w:t xml:space="preserve">However, it deplores the information referred to in paragraph 29 above that, despite the statement of the delegation </w:t>
      </w:r>
      <w:ins w:id="658" w:author="Khalaili" w:date="2005-03-24T13:41:00Z">
        <w:r>
          <w:t xml:space="preserve">made </w:t>
        </w:r>
      </w:ins>
      <w:r>
        <w:t xml:space="preserve">during the consideration of the </w:t>
      </w:r>
      <w:del w:id="659" w:author="Khalaili" w:date="2005-03-24T13:39:00Z">
        <w:r>
          <w:delText xml:space="preserve">current </w:delText>
        </w:r>
      </w:del>
      <w:ins w:id="660" w:author="Khalaili" w:date="2005-03-24T13:39:00Z">
        <w:r>
          <w:t xml:space="preserve">second periodic </w:t>
        </w:r>
      </w:ins>
      <w:r>
        <w:t>report that</w:t>
      </w:r>
      <w:ins w:id="661" w:author="Khalaili" w:date="2005-03-24T13:41:00Z">
        <w:r>
          <w:t>,</w:t>
        </w:r>
      </w:ins>
      <w:r>
        <w:t xml:space="preserve"> in view of </w:t>
      </w:r>
      <w:del w:id="662" w:author="Khalaili" w:date="2005-03-24T13:40:00Z">
        <w:r>
          <w:delText xml:space="preserve">the </w:delText>
        </w:r>
      </w:del>
      <w:ins w:id="663" w:author="Khalaili" w:date="2005-03-24T13:40:00Z">
        <w:r>
          <w:t xml:space="preserve">that </w:t>
        </w:r>
      </w:ins>
      <w:r>
        <w:t>Bill</w:t>
      </w:r>
      <w:del w:id="664" w:author="Khalaili" w:date="2005-03-24T13:40:00Z">
        <w:r>
          <w:delText xml:space="preserve"> on the Establishment of Juvenile Courts</w:delText>
        </w:r>
      </w:del>
      <w:r>
        <w:t xml:space="preserve">, executions, torture and </w:t>
      </w:r>
      <w:ins w:id="665" w:author="Khalaili" w:date="2005-03-24T13:41:00Z">
        <w:r>
          <w:t xml:space="preserve">other </w:t>
        </w:r>
      </w:ins>
      <w:r>
        <w:t xml:space="preserve">cruel, inhuman or degrading </w:t>
      </w:r>
      <w:del w:id="666" w:author="Khalaili" w:date="2005-03-24T13:41:00Z">
        <w:r>
          <w:delText xml:space="preserve">treat </w:delText>
        </w:r>
      </w:del>
      <w:ins w:id="667" w:author="Khalaili" w:date="2005-03-24T13:41:00Z">
        <w:r>
          <w:t xml:space="preserve">treatment </w:t>
        </w:r>
      </w:ins>
      <w:del w:id="668" w:author="Khalaili" w:date="2005-03-24T13:41:00Z">
        <w:r>
          <w:delText xml:space="preserve">and </w:delText>
        </w:r>
      </w:del>
      <w:ins w:id="669" w:author="Khalaili" w:date="2005-03-24T13:41:00Z">
        <w:r>
          <w:t xml:space="preserve">or </w:t>
        </w:r>
      </w:ins>
      <w:r>
        <w:t xml:space="preserve">punishment of persons for having committed crimes before the age of 18 have been suspended, such executions and ill-treatment have continued since the </w:t>
      </w:r>
      <w:del w:id="670" w:author="Khalaili" w:date="2005-03-24T13:43:00Z">
        <w:r>
          <w:delText>Committee’s</w:delText>
        </w:r>
      </w:del>
      <w:r>
        <w:t xml:space="preserve">consideration </w:t>
      </w:r>
      <w:ins w:id="671" w:author="Khalaili" w:date="2005-03-24T13:43:00Z">
        <w:r>
          <w:t xml:space="preserve">by the Committee </w:t>
        </w:r>
      </w:ins>
      <w:r>
        <w:t>of the State party’s initial report</w:t>
      </w:r>
      <w:r>
        <w:rPr>
          <w:rFonts w:ascii="Times New" w:hAnsi="Times New"/>
        </w:rPr>
        <w:t xml:space="preserve">.  </w:t>
      </w:r>
      <w:del w:id="672" w:author="Khalaili" w:date="2005-03-24T13:43:00Z">
        <w:r>
          <w:delText xml:space="preserve">It </w:delText>
        </w:r>
      </w:del>
      <w:ins w:id="673" w:author="Khalaili" w:date="2005-03-24T13:43:00Z">
        <w:r>
          <w:t xml:space="preserve">The Committee </w:t>
        </w:r>
      </w:ins>
      <w:r>
        <w:t>remains concerned at the existing poor quality of the rules and practices in the juvenile justice system, reflected, inter alia, in the lack of statistical data, the limited use of speciali</w:t>
      </w:r>
      <w:del w:id="674" w:author="Khalaili" w:date="2005-03-24T13:44:00Z">
        <w:r>
          <w:delText>s</w:delText>
        </w:r>
      </w:del>
      <w:ins w:id="675" w:author="Khalaili" w:date="2005-03-24T13:44:00Z">
        <w:r>
          <w:t>z</w:t>
        </w:r>
      </w:ins>
      <w:r>
        <w:t>ed juvenile courts and judges, the low age of criminal responsibility, the lack of adequate alternatives to custodial sentences, and the imposition of torture</w:t>
      </w:r>
      <w:del w:id="676" w:author="Khalaili" w:date="2005-03-24T13:44:00Z">
        <w:r>
          <w:delText>,</w:delText>
        </w:r>
      </w:del>
      <w:ins w:id="677" w:author="Khalaili" w:date="2005-03-24T13:44:00Z">
        <w:r>
          <w:t xml:space="preserve"> and other</w:t>
        </w:r>
      </w:ins>
      <w:r>
        <w:t xml:space="preserve"> cruel </w:t>
      </w:r>
      <w:del w:id="678" w:author="Khalaili" w:date="2005-03-24T13:46:00Z">
        <w:r>
          <w:delText xml:space="preserve">and </w:delText>
        </w:r>
      </w:del>
      <w:ins w:id="679" w:author="Khalaili" w:date="2005-03-24T13:46:00Z">
        <w:r>
          <w:t xml:space="preserve">or </w:t>
        </w:r>
      </w:ins>
      <w:r>
        <w:t>inhuman punishment and in particular of the death penalty.</w:t>
      </w:r>
    </w:p>
    <w:p w:rsidR="00000000" w:rsidRDefault="00000000">
      <w:pPr>
        <w:rPr>
          <w:b/>
          <w:bCs/>
        </w:rPr>
      </w:pPr>
      <w:r>
        <w:rPr>
          <w:bCs/>
        </w:rPr>
        <w:t>73.</w:t>
      </w:r>
      <w:r>
        <w:rPr>
          <w:bCs/>
        </w:rPr>
        <w:tab/>
      </w:r>
      <w:r>
        <w:rPr>
          <w:b/>
        </w:rPr>
        <w:t xml:space="preserve">The Committee </w:t>
      </w:r>
      <w:del w:id="680" w:author="Khalaili" w:date="2005-03-24T13:49:00Z">
        <w:r>
          <w:rPr>
            <w:b/>
          </w:rPr>
          <w:delText xml:space="preserve">repeats </w:delText>
        </w:r>
      </w:del>
      <w:ins w:id="681" w:author="Khalaili" w:date="2005-03-24T13:49:00Z">
        <w:r>
          <w:rPr>
            <w:b/>
          </w:rPr>
          <w:t xml:space="preserve">reiterates </w:t>
        </w:r>
      </w:ins>
      <w:r>
        <w:rPr>
          <w:b/>
        </w:rPr>
        <w:t xml:space="preserve">its recommendation </w:t>
      </w:r>
      <w:ins w:id="682" w:author="Khalaili" w:date="2005-03-24T13:50:00Z">
        <w:r>
          <w:rPr>
            <w:b/>
          </w:rPr>
          <w:t xml:space="preserve">contained </w:t>
        </w:r>
      </w:ins>
      <w:r>
        <w:rPr>
          <w:b/>
        </w:rPr>
        <w:t xml:space="preserve">in paragraph 9 above that the State party </w:t>
      </w:r>
      <w:del w:id="683" w:author="Khalaili" w:date="2005-03-24T13:50:00Z">
        <w:r>
          <w:rPr>
            <w:b/>
          </w:rPr>
          <w:delText xml:space="preserve">takes </w:delText>
        </w:r>
      </w:del>
      <w:ins w:id="684" w:author="Khalaili" w:date="2005-03-24T13:50:00Z">
        <w:r>
          <w:rPr>
            <w:b/>
          </w:rPr>
          <w:t xml:space="preserve">take, </w:t>
        </w:r>
      </w:ins>
      <w:r>
        <w:rPr>
          <w:b/>
        </w:rPr>
        <w:t>as a matter of the highest priority</w:t>
      </w:r>
      <w:ins w:id="685" w:author="Khalaili" w:date="2005-03-24T13:50:00Z">
        <w:r>
          <w:rPr>
            <w:b/>
          </w:rPr>
          <w:t>,</w:t>
        </w:r>
      </w:ins>
      <w:r>
        <w:rPr>
          <w:b/>
        </w:rPr>
        <w:t xml:space="preserve"> the necessary measures for </w:t>
      </w:r>
      <w:ins w:id="686" w:author="Khalaili" w:date="2005-03-24T13:50:00Z">
        <w:r>
          <w:rPr>
            <w:b/>
          </w:rPr>
          <w:t xml:space="preserve">the </w:t>
        </w:r>
      </w:ins>
      <w:r>
        <w:rPr>
          <w:b/>
        </w:rPr>
        <w:t xml:space="preserve">approval and implementation of the Bill on the Establishment of Juvenile Courts and </w:t>
      </w:r>
      <w:del w:id="687" w:author="Khalaili" w:date="2005-03-24T13:51:00Z">
        <w:r>
          <w:rPr>
            <w:b/>
          </w:rPr>
          <w:delText xml:space="preserve">to </w:delText>
        </w:r>
      </w:del>
      <w:r>
        <w:rPr>
          <w:b/>
        </w:rPr>
        <w:t xml:space="preserve">ensure that it </w:t>
      </w:r>
      <w:del w:id="688" w:author="Khalaili" w:date="2005-03-24T13:52:00Z">
        <w:r>
          <w:rPr>
            <w:b/>
          </w:rPr>
          <w:delText xml:space="preserve">is in compliance </w:delText>
        </w:r>
      </w:del>
      <w:ins w:id="689" w:author="Khalaili" w:date="2005-03-24T13:52:00Z">
        <w:r>
          <w:rPr>
            <w:b/>
          </w:rPr>
          <w:t xml:space="preserve">complies </w:t>
        </w:r>
      </w:ins>
      <w:r>
        <w:rPr>
          <w:b/>
        </w:rPr>
        <w:t xml:space="preserve">with the </w:t>
      </w:r>
      <w:del w:id="690" w:author="Khalaili" w:date="2005-03-24T13:51:00Z">
        <w:r>
          <w:rPr>
            <w:b/>
          </w:rPr>
          <w:delText xml:space="preserve">terms </w:delText>
        </w:r>
      </w:del>
      <w:ins w:id="691" w:author="Khalaili" w:date="2005-03-24T13:51:00Z">
        <w:r>
          <w:rPr>
            <w:b/>
          </w:rPr>
          <w:t xml:space="preserve">provisions </w:t>
        </w:r>
      </w:ins>
      <w:r>
        <w:rPr>
          <w:b/>
        </w:rPr>
        <w:t>of the Convention</w:t>
      </w:r>
      <w:r>
        <w:rPr>
          <w:b/>
          <w:bCs/>
        </w:rPr>
        <w:t xml:space="preserve">, in particular articles 37, </w:t>
      </w:r>
      <w:ins w:id="692" w:author="Khalaili" w:date="2005-03-24T13:51:00Z">
        <w:r>
          <w:rPr>
            <w:b/>
            <w:bCs/>
          </w:rPr>
          <w:t xml:space="preserve">39 </w:t>
        </w:r>
      </w:ins>
      <w:r>
        <w:rPr>
          <w:b/>
          <w:bCs/>
        </w:rPr>
        <w:br w:type="page"/>
      </w:r>
      <w:ins w:id="693" w:author="Khalaili" w:date="2005-03-24T13:51:00Z">
        <w:r>
          <w:rPr>
            <w:b/>
            <w:bCs/>
          </w:rPr>
          <w:t xml:space="preserve">and </w:t>
        </w:r>
      </w:ins>
      <w:r>
        <w:rPr>
          <w:b/>
          <w:bCs/>
        </w:rPr>
        <w:t>40</w:t>
      </w:r>
      <w:del w:id="694" w:author="Khalaili" w:date="2005-03-24T13:51:00Z">
        <w:r>
          <w:rPr>
            <w:b/>
            <w:bCs/>
          </w:rPr>
          <w:delText xml:space="preserve"> and 39</w:delText>
        </w:r>
      </w:del>
      <w:r>
        <w:rPr>
          <w:b/>
          <w:bCs/>
        </w:rPr>
        <w:t xml:space="preserve">, as well as </w:t>
      </w:r>
      <w:ins w:id="695" w:author="Khalaili" w:date="2005-03-24T13:52:00Z">
        <w:r>
          <w:rPr>
            <w:b/>
            <w:bCs/>
          </w:rPr>
          <w:t xml:space="preserve">with </w:t>
        </w:r>
      </w:ins>
      <w:r>
        <w:rPr>
          <w:b/>
          <w:bCs/>
        </w:rPr>
        <w:t>other relevant international standards in this area, such as the</w:t>
      </w:r>
      <w:r>
        <w:rPr>
          <w:rFonts w:eastAsia="SimSun"/>
          <w:b/>
          <w:bCs/>
          <w:color w:val="000000"/>
          <w:lang w:eastAsia="zh-CN"/>
        </w:rPr>
        <w:t xml:space="preserv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ins w:id="696" w:author="Khalaili" w:date="2005-03-24T13:53:00Z">
        <w:r>
          <w:rPr>
            <w:rFonts w:eastAsia="SimSun"/>
            <w:b/>
            <w:bCs/>
            <w:color w:val="000000"/>
            <w:lang w:eastAsia="zh-CN"/>
          </w:rPr>
          <w:t>,</w:t>
        </w:r>
      </w:ins>
      <w:r>
        <w:rPr>
          <w:rFonts w:eastAsia="SimSun"/>
          <w:b/>
          <w:bCs/>
          <w:color w:val="000000"/>
          <w:lang w:eastAsia="zh-CN"/>
        </w:rPr>
        <w:t xml:space="preserve"> </w:t>
      </w:r>
      <w:del w:id="697" w:author="Khalaili" w:date="2005-03-24T13:53:00Z">
        <w:r>
          <w:rPr>
            <w:rFonts w:eastAsia="SimSun"/>
            <w:b/>
            <w:bCs/>
            <w:color w:val="000000"/>
            <w:lang w:eastAsia="zh-CN"/>
          </w:rPr>
          <w:delText xml:space="preserve">and </w:delText>
        </w:r>
      </w:del>
      <w:r>
        <w:rPr>
          <w:rFonts w:eastAsia="SimSun"/>
          <w:b/>
          <w:bCs/>
          <w:color w:val="000000"/>
          <w:lang w:eastAsia="zh-CN"/>
        </w:rPr>
        <w:t xml:space="preserve">in the light of the </w:t>
      </w:r>
      <w:del w:id="698" w:author="Khalaili" w:date="2005-03-24T13:53:00Z">
        <w:r>
          <w:rPr>
            <w:rFonts w:eastAsia="SimSun"/>
            <w:b/>
            <w:bCs/>
            <w:color w:val="000000"/>
            <w:lang w:eastAsia="zh-CN"/>
          </w:rPr>
          <w:delText xml:space="preserve">Committee’s 1995 </w:delText>
        </w:r>
      </w:del>
      <w:del w:id="699" w:author="Khalaili" w:date="2005-03-24T13:54:00Z">
        <w:r>
          <w:rPr>
            <w:rFonts w:eastAsia="SimSun"/>
            <w:b/>
            <w:bCs/>
            <w:color w:val="000000"/>
            <w:lang w:eastAsia="zh-CN"/>
          </w:rPr>
          <w:delText>D</w:delText>
        </w:r>
      </w:del>
      <w:ins w:id="700" w:author="Khalaili" w:date="2005-03-24T13:54:00Z">
        <w:r>
          <w:rPr>
            <w:rFonts w:eastAsia="SimSun"/>
            <w:b/>
            <w:bCs/>
            <w:color w:val="000000"/>
            <w:lang w:eastAsia="zh-CN"/>
          </w:rPr>
          <w:t>d</w:t>
        </w:r>
      </w:ins>
      <w:r>
        <w:rPr>
          <w:rFonts w:eastAsia="SimSun"/>
          <w:b/>
          <w:bCs/>
          <w:color w:val="000000"/>
          <w:lang w:eastAsia="zh-CN"/>
        </w:rPr>
        <w:t xml:space="preserve">ay of </w:t>
      </w:r>
      <w:del w:id="701" w:author="Khalaili" w:date="2005-03-24T13:54:00Z">
        <w:r>
          <w:rPr>
            <w:rFonts w:eastAsia="SimSun"/>
            <w:b/>
            <w:bCs/>
            <w:color w:val="000000"/>
            <w:lang w:eastAsia="zh-CN"/>
          </w:rPr>
          <w:delText>G</w:delText>
        </w:r>
      </w:del>
      <w:ins w:id="702" w:author="Khalaili" w:date="2005-03-24T13:54:00Z">
        <w:r>
          <w:rPr>
            <w:rFonts w:eastAsia="SimSun"/>
            <w:b/>
            <w:bCs/>
            <w:color w:val="000000"/>
            <w:lang w:eastAsia="zh-CN"/>
          </w:rPr>
          <w:t>g</w:t>
        </w:r>
      </w:ins>
      <w:r>
        <w:rPr>
          <w:rFonts w:eastAsia="SimSun"/>
          <w:b/>
          <w:bCs/>
          <w:color w:val="000000"/>
          <w:lang w:eastAsia="zh-CN"/>
        </w:rPr>
        <w:t xml:space="preserve">eneral </w:t>
      </w:r>
      <w:del w:id="703" w:author="Khalaili" w:date="2005-03-24T13:54:00Z">
        <w:r>
          <w:rPr>
            <w:rFonts w:eastAsia="SimSun"/>
            <w:b/>
            <w:bCs/>
            <w:color w:val="000000"/>
            <w:lang w:eastAsia="zh-CN"/>
          </w:rPr>
          <w:delText>D</w:delText>
        </w:r>
      </w:del>
      <w:ins w:id="704" w:author="Khalaili" w:date="2005-03-24T13:54:00Z">
        <w:r>
          <w:rPr>
            <w:rFonts w:eastAsia="SimSun"/>
            <w:b/>
            <w:bCs/>
            <w:color w:val="000000"/>
            <w:lang w:eastAsia="zh-CN"/>
          </w:rPr>
          <w:t>d</w:t>
        </w:r>
      </w:ins>
      <w:r>
        <w:rPr>
          <w:rFonts w:eastAsia="SimSun"/>
          <w:b/>
          <w:bCs/>
          <w:color w:val="000000"/>
          <w:lang w:eastAsia="zh-CN"/>
        </w:rPr>
        <w:t xml:space="preserve">iscussion on the </w:t>
      </w:r>
      <w:del w:id="705" w:author="Khalaili" w:date="2005-03-24T13:54:00Z">
        <w:r>
          <w:rPr>
            <w:rFonts w:eastAsia="SimSun"/>
            <w:b/>
            <w:bCs/>
            <w:color w:val="000000"/>
            <w:lang w:eastAsia="zh-CN"/>
          </w:rPr>
          <w:delText>A</w:delText>
        </w:r>
      </w:del>
      <w:ins w:id="706" w:author="Khalaili" w:date="2005-03-24T13:54:00Z">
        <w:r>
          <w:rPr>
            <w:rFonts w:eastAsia="SimSun"/>
            <w:b/>
            <w:bCs/>
            <w:color w:val="000000"/>
            <w:lang w:eastAsia="zh-CN"/>
          </w:rPr>
          <w:t>a</w:t>
        </w:r>
      </w:ins>
      <w:r>
        <w:rPr>
          <w:rFonts w:eastAsia="SimSun"/>
          <w:b/>
          <w:bCs/>
          <w:color w:val="000000"/>
          <w:lang w:eastAsia="zh-CN"/>
        </w:rPr>
        <w:t xml:space="preserve">dministration of </w:t>
      </w:r>
      <w:del w:id="707" w:author="Khalaili" w:date="2005-03-24T13:54:00Z">
        <w:r>
          <w:rPr>
            <w:rFonts w:eastAsia="SimSun"/>
            <w:b/>
            <w:bCs/>
            <w:color w:val="000000"/>
            <w:lang w:eastAsia="zh-CN"/>
          </w:rPr>
          <w:delText>J</w:delText>
        </w:r>
      </w:del>
      <w:ins w:id="708" w:author="Khalaili" w:date="2005-03-24T13:54:00Z">
        <w:r>
          <w:rPr>
            <w:rFonts w:eastAsia="SimSun"/>
            <w:b/>
            <w:bCs/>
            <w:color w:val="000000"/>
            <w:lang w:eastAsia="zh-CN"/>
          </w:rPr>
          <w:t>j</w:t>
        </w:r>
      </w:ins>
      <w:r>
        <w:rPr>
          <w:rFonts w:eastAsia="SimSun"/>
          <w:b/>
          <w:bCs/>
          <w:color w:val="000000"/>
          <w:lang w:eastAsia="zh-CN"/>
        </w:rPr>
        <w:t xml:space="preserve">uvenile </w:t>
      </w:r>
      <w:del w:id="709" w:author="Khalaili" w:date="2005-03-24T13:54:00Z">
        <w:r>
          <w:rPr>
            <w:rFonts w:eastAsia="SimSun"/>
            <w:b/>
            <w:bCs/>
            <w:color w:val="000000"/>
            <w:lang w:eastAsia="zh-CN"/>
          </w:rPr>
          <w:delText>J</w:delText>
        </w:r>
      </w:del>
      <w:ins w:id="710" w:author="Khalaili" w:date="2005-03-24T13:54:00Z">
        <w:r>
          <w:rPr>
            <w:rFonts w:eastAsia="SimSun"/>
            <w:b/>
            <w:bCs/>
            <w:color w:val="000000"/>
            <w:lang w:eastAsia="zh-CN"/>
          </w:rPr>
          <w:t>j</w:t>
        </w:r>
      </w:ins>
      <w:r>
        <w:rPr>
          <w:rFonts w:eastAsia="SimSun"/>
          <w:b/>
          <w:bCs/>
          <w:color w:val="000000"/>
          <w:lang w:eastAsia="zh-CN"/>
        </w:rPr>
        <w:t>ustice</w:t>
      </w:r>
      <w:ins w:id="711" w:author="Khalaili" w:date="2005-03-24T13:54:00Z">
        <w:r>
          <w:rPr>
            <w:rFonts w:eastAsia="SimSun"/>
            <w:b/>
            <w:bCs/>
            <w:color w:val="000000"/>
            <w:lang w:eastAsia="zh-CN"/>
          </w:rPr>
          <w:t>, held by the Committee in 1995</w:t>
        </w:r>
      </w:ins>
      <w:r>
        <w:rPr>
          <w:rFonts w:eastAsia="SimSun"/>
          <w:b/>
          <w:bCs/>
          <w:color w:val="000000"/>
          <w:lang w:eastAsia="zh-CN"/>
        </w:rPr>
        <w:t xml:space="preserve">.  </w:t>
      </w:r>
      <w:r>
        <w:rPr>
          <w:b/>
          <w:bCs/>
        </w:rPr>
        <w:t>In this respect</w:t>
      </w:r>
      <w:ins w:id="712" w:author="Khalaili" w:date="2005-03-24T13:55:00Z">
        <w:r>
          <w:rPr>
            <w:b/>
            <w:bCs/>
          </w:rPr>
          <w:t>,</w:t>
        </w:r>
      </w:ins>
      <w:r>
        <w:rPr>
          <w:b/>
          <w:bCs/>
        </w:rPr>
        <w:t xml:space="preserve"> the Committee </w:t>
      </w:r>
      <w:del w:id="713" w:author="Khalaili" w:date="2005-03-24T13:55:00Z">
        <w:r>
          <w:rPr>
            <w:b/>
            <w:bCs/>
          </w:rPr>
          <w:delText xml:space="preserve">in particular </w:delText>
        </w:r>
      </w:del>
      <w:r>
        <w:rPr>
          <w:b/>
          <w:bCs/>
        </w:rPr>
        <w:t>urges the State party</w:t>
      </w:r>
      <w:ins w:id="714" w:author="Khalaili" w:date="2005-03-24T13:55:00Z">
        <w:r>
          <w:rPr>
            <w:b/>
            <w:bCs/>
          </w:rPr>
          <w:t>, in particular</w:t>
        </w:r>
      </w:ins>
      <w:r>
        <w:rPr>
          <w:b/>
          <w:bCs/>
        </w:rPr>
        <w:t>:</w:t>
      </w:r>
    </w:p>
    <w:p w:rsidR="00000000" w:rsidRDefault="00000000">
      <w:pPr>
        <w:rPr>
          <w:b/>
          <w:bCs/>
        </w:rPr>
      </w:pPr>
      <w:r>
        <w:rPr>
          <w:b/>
          <w:bCs/>
        </w:rPr>
        <w:tab/>
        <w:t>(a)</w:t>
      </w:r>
      <w:r>
        <w:rPr>
          <w:b/>
          <w:bCs/>
        </w:rPr>
        <w:tab/>
        <w:t xml:space="preserve">To suspend immediately, for an unlimited </w:t>
      </w:r>
      <w:del w:id="715" w:author="Khalaili" w:date="2005-03-24T13:56:00Z">
        <w:r>
          <w:rPr>
            <w:b/>
            <w:bCs/>
          </w:rPr>
          <w:delText xml:space="preserve">length </w:delText>
        </w:r>
      </w:del>
      <w:ins w:id="716" w:author="Khalaili" w:date="2005-03-24T13:56:00Z">
        <w:r>
          <w:rPr>
            <w:b/>
            <w:bCs/>
          </w:rPr>
          <w:t xml:space="preserve">period </w:t>
        </w:r>
      </w:ins>
      <w:r>
        <w:rPr>
          <w:b/>
          <w:bCs/>
        </w:rPr>
        <w:t xml:space="preserve">of time, the imposition and execution of </w:t>
      </w:r>
      <w:ins w:id="717" w:author="Khalaili" w:date="2005-03-24T13:56:00Z">
        <w:r>
          <w:rPr>
            <w:b/>
            <w:bCs/>
          </w:rPr>
          <w:t xml:space="preserve">the </w:t>
        </w:r>
      </w:ins>
      <w:r>
        <w:rPr>
          <w:b/>
          <w:bCs/>
        </w:rPr>
        <w:t xml:space="preserve">death </w:t>
      </w:r>
      <w:del w:id="718" w:author="Khalaili" w:date="2005-03-24T13:56:00Z">
        <w:r>
          <w:rPr>
            <w:b/>
            <w:bCs/>
          </w:rPr>
          <w:delText xml:space="preserve">penalties </w:delText>
        </w:r>
      </w:del>
      <w:ins w:id="719" w:author="Khalaili" w:date="2005-03-24T13:56:00Z">
        <w:r>
          <w:rPr>
            <w:b/>
            <w:bCs/>
          </w:rPr>
          <w:t xml:space="preserve">penalty </w:t>
        </w:r>
      </w:ins>
      <w:r>
        <w:rPr>
          <w:b/>
          <w:bCs/>
        </w:rPr>
        <w:t xml:space="preserve">for crimes committed by persons under 18, and to take all measures to implement paragraph 30 of </w:t>
      </w:r>
      <w:del w:id="720" w:author="Khalaili" w:date="2005-03-24T13:57:00Z">
        <w:r>
          <w:rPr>
            <w:b/>
            <w:bCs/>
          </w:rPr>
          <w:delText xml:space="preserve">these </w:delText>
        </w:r>
      </w:del>
      <w:ins w:id="721" w:author="Khalaili" w:date="2005-03-24T13:57:00Z">
        <w:r>
          <w:rPr>
            <w:b/>
            <w:bCs/>
          </w:rPr>
          <w:t xml:space="preserve">the present </w:t>
        </w:r>
      </w:ins>
      <w:del w:id="722" w:author="Khalaili" w:date="2005-03-24T13:57:00Z">
        <w:r>
          <w:rPr>
            <w:b/>
            <w:bCs/>
          </w:rPr>
          <w:delText>C</w:delText>
        </w:r>
      </w:del>
      <w:ins w:id="723" w:author="Khalaili" w:date="2005-03-24T13:57:00Z">
        <w:r>
          <w:rPr>
            <w:b/>
            <w:bCs/>
          </w:rPr>
          <w:t>c</w:t>
        </w:r>
      </w:ins>
      <w:r>
        <w:rPr>
          <w:b/>
          <w:bCs/>
        </w:rPr>
        <w:t xml:space="preserve">oncluding </w:t>
      </w:r>
      <w:del w:id="724" w:author="Khalaili" w:date="2005-03-24T13:57:00Z">
        <w:r>
          <w:rPr>
            <w:b/>
            <w:bCs/>
          </w:rPr>
          <w:delText>O</w:delText>
        </w:r>
      </w:del>
      <w:ins w:id="725" w:author="Khalaili" w:date="2005-03-24T13:57:00Z">
        <w:r>
          <w:rPr>
            <w:b/>
            <w:bCs/>
          </w:rPr>
          <w:t>o</w:t>
        </w:r>
      </w:ins>
      <w:r>
        <w:rPr>
          <w:b/>
          <w:bCs/>
        </w:rPr>
        <w:t>bservations;</w:t>
      </w:r>
    </w:p>
    <w:p w:rsidR="00000000" w:rsidRDefault="00000000">
      <w:pPr>
        <w:rPr>
          <w:b/>
          <w:bCs/>
        </w:rPr>
      </w:pPr>
      <w:r>
        <w:rPr>
          <w:b/>
          <w:bCs/>
        </w:rPr>
        <w:tab/>
        <w:t>(b)</w:t>
      </w:r>
      <w:r>
        <w:rPr>
          <w:b/>
          <w:bCs/>
        </w:rPr>
        <w:tab/>
        <w:t>To suspend immediately the imposition and execution of all forms of torture</w:t>
      </w:r>
      <w:del w:id="726" w:author="Khalaili" w:date="2005-03-24T13:57:00Z">
        <w:r>
          <w:rPr>
            <w:b/>
            <w:bCs/>
          </w:rPr>
          <w:delText>,</w:delText>
        </w:r>
      </w:del>
      <w:ins w:id="727" w:author="Khalaili" w:date="2005-03-24T13:57:00Z">
        <w:r>
          <w:rPr>
            <w:b/>
            <w:bCs/>
          </w:rPr>
          <w:t xml:space="preserve"> and other</w:t>
        </w:r>
      </w:ins>
      <w:r>
        <w:rPr>
          <w:b/>
          <w:bCs/>
        </w:rPr>
        <w:t xml:space="preserve"> cruel, inhuman or degrading treatment</w:t>
      </w:r>
      <w:ins w:id="728" w:author="Khalaili" w:date="2005-03-24T13:58:00Z">
        <w:r>
          <w:rPr>
            <w:b/>
            <w:bCs/>
          </w:rPr>
          <w:t xml:space="preserve"> or punishment</w:t>
        </w:r>
      </w:ins>
      <w:r>
        <w:rPr>
          <w:b/>
          <w:bCs/>
        </w:rPr>
        <w:t>, such as amputation, flogging or stoning, for crimes committed by persons under 18;</w:t>
      </w:r>
    </w:p>
    <w:p w:rsidR="00000000" w:rsidRDefault="00000000">
      <w:pPr>
        <w:rPr>
          <w:b/>
          <w:bCs/>
        </w:rPr>
      </w:pPr>
      <w:r>
        <w:rPr>
          <w:b/>
          <w:bCs/>
        </w:rPr>
        <w:tab/>
        <w:t>(c)</w:t>
      </w:r>
      <w:r>
        <w:rPr>
          <w:b/>
          <w:bCs/>
        </w:rPr>
        <w:tab/>
        <w:t xml:space="preserve">To continue to </w:t>
      </w:r>
      <w:del w:id="729" w:author="Khalaili" w:date="2005-03-24T13:58:00Z">
        <w:r>
          <w:rPr>
            <w:b/>
            <w:bCs/>
          </w:rPr>
          <w:delText xml:space="preserve">strengthen </w:delText>
        </w:r>
      </w:del>
      <w:ins w:id="730" w:author="Khalaili" w:date="2005-03-24T13:58:00Z">
        <w:r>
          <w:rPr>
            <w:b/>
            <w:bCs/>
          </w:rPr>
          <w:t xml:space="preserve">improve </w:t>
        </w:r>
      </w:ins>
      <w:r>
        <w:rPr>
          <w:b/>
          <w:bCs/>
        </w:rPr>
        <w:t>the quality and availability of speciali</w:t>
      </w:r>
      <w:del w:id="731" w:author="Khalaili" w:date="2005-03-24T13:59:00Z">
        <w:r>
          <w:rPr>
            <w:b/>
            <w:bCs/>
          </w:rPr>
          <w:delText>s</w:delText>
        </w:r>
      </w:del>
      <w:ins w:id="732" w:author="Khalaili" w:date="2005-03-24T13:59:00Z">
        <w:r>
          <w:rPr>
            <w:b/>
            <w:bCs/>
          </w:rPr>
          <w:t>z</w:t>
        </w:r>
      </w:ins>
      <w:r>
        <w:rPr>
          <w:b/>
          <w:bCs/>
        </w:rPr>
        <w:t>ed juvenile courts and judges, police officers and prosecutors</w:t>
      </w:r>
      <w:r>
        <w:rPr>
          <w:b/>
        </w:rPr>
        <w:t>;</w:t>
      </w:r>
    </w:p>
    <w:p w:rsidR="00000000" w:rsidRDefault="00000000">
      <w:pPr>
        <w:rPr>
          <w:b/>
          <w:bCs/>
        </w:rPr>
      </w:pPr>
      <w:r>
        <w:rPr>
          <w:b/>
          <w:bCs/>
        </w:rPr>
        <w:tab/>
        <w:t>(d)</w:t>
      </w:r>
      <w:r>
        <w:rPr>
          <w:b/>
          <w:bCs/>
        </w:rPr>
        <w:tab/>
        <w:t xml:space="preserve">To develop and implement alternatives </w:t>
      </w:r>
      <w:del w:id="733" w:author="Khalaili" w:date="2005-03-24T13:59:00Z">
        <w:r>
          <w:rPr>
            <w:b/>
            <w:bCs/>
          </w:rPr>
          <w:delText xml:space="preserve">for </w:delText>
        </w:r>
      </w:del>
      <w:ins w:id="734" w:author="Khalaili" w:date="2005-03-24T13:59:00Z">
        <w:r>
          <w:rPr>
            <w:b/>
            <w:bCs/>
          </w:rPr>
          <w:t xml:space="preserve">to </w:t>
        </w:r>
      </w:ins>
      <w:r>
        <w:rPr>
          <w:b/>
          <w:bCs/>
        </w:rPr>
        <w:t>custodial sentences;</w:t>
      </w:r>
    </w:p>
    <w:p w:rsidR="00000000" w:rsidRDefault="00000000">
      <w:pPr>
        <w:rPr>
          <w:b/>
          <w:bCs/>
        </w:rPr>
      </w:pPr>
      <w:r>
        <w:rPr>
          <w:b/>
          <w:bCs/>
        </w:rPr>
        <w:tab/>
        <w:t>(e)</w:t>
      </w:r>
      <w:r>
        <w:rPr>
          <w:b/>
          <w:bCs/>
        </w:rPr>
        <w:tab/>
        <w:t xml:space="preserve">To ensure that persons under 18 are provided with legal assistance of good quality throughout the process; </w:t>
      </w:r>
    </w:p>
    <w:p w:rsidR="00000000" w:rsidRDefault="00000000">
      <w:pPr>
        <w:rPr>
          <w:b/>
          <w:bCs/>
        </w:rPr>
      </w:pPr>
      <w:r>
        <w:rPr>
          <w:b/>
          <w:bCs/>
        </w:rPr>
        <w:tab/>
        <w:t>(f)</w:t>
      </w:r>
      <w:r>
        <w:rPr>
          <w:b/>
          <w:bCs/>
        </w:rPr>
        <w:tab/>
        <w:t>To develop and implement adequate support, counselling and other services</w:t>
      </w:r>
      <w:del w:id="735" w:author="Khalaili" w:date="2005-03-24T14:01:00Z">
        <w:r>
          <w:rPr>
            <w:b/>
            <w:bCs/>
          </w:rPr>
          <w:delText>,</w:delText>
        </w:r>
      </w:del>
      <w:ins w:id="736" w:author="Khalaili" w:date="2005-03-24T14:01:00Z">
        <w:r>
          <w:rPr>
            <w:b/>
            <w:bCs/>
          </w:rPr>
          <w:t xml:space="preserve"> so </w:t>
        </w:r>
      </w:ins>
      <w:r>
        <w:rPr>
          <w:b/>
          <w:bCs/>
        </w:rPr>
        <w:t xml:space="preserve">as to promote integration into society of juveniles who have been in conflict with the law and in particular those who have been deprived of their liberty;  </w:t>
      </w:r>
    </w:p>
    <w:p w:rsidR="00000000" w:rsidRDefault="00000000">
      <w:pPr>
        <w:rPr>
          <w:b/>
          <w:bCs/>
        </w:rPr>
      </w:pPr>
      <w:r>
        <w:rPr>
          <w:b/>
          <w:bCs/>
        </w:rPr>
        <w:tab/>
        <w:t>(g)</w:t>
      </w:r>
      <w:r>
        <w:rPr>
          <w:b/>
          <w:bCs/>
        </w:rPr>
        <w:tab/>
        <w:t>To train judges and other professionals also in the area of social rehabilitation of children;</w:t>
      </w:r>
      <w:del w:id="737" w:author="Khalaili" w:date="2005-03-24T14:01:00Z">
        <w:r>
          <w:rPr>
            <w:b/>
            <w:bCs/>
          </w:rPr>
          <w:delText xml:space="preserve"> and</w:delText>
        </w:r>
      </w:del>
    </w:p>
    <w:p w:rsidR="00000000" w:rsidRDefault="00000000">
      <w:pPr>
        <w:rPr>
          <w:b/>
          <w:bCs/>
        </w:rPr>
      </w:pPr>
      <w:r>
        <w:tab/>
      </w:r>
      <w:r>
        <w:rPr>
          <w:b/>
          <w:bCs/>
        </w:rPr>
        <w:t>(h)</w:t>
      </w:r>
      <w:r>
        <w:rPr>
          <w:b/>
          <w:bCs/>
        </w:rPr>
        <w:tab/>
        <w:t>To seek technical assistance</w:t>
      </w:r>
      <w:ins w:id="738" w:author="Khalaili" w:date="2005-03-24T14:04:00Z">
        <w:r>
          <w:rPr>
            <w:b/>
            <w:bCs/>
          </w:rPr>
          <w:t xml:space="preserve"> from</w:t>
        </w:r>
      </w:ins>
      <w:r>
        <w:rPr>
          <w:b/>
          <w:bCs/>
        </w:rPr>
        <w:t xml:space="preserve"> and </w:t>
      </w:r>
      <w:del w:id="739" w:author="Khalaili" w:date="2005-03-24T14:04:00Z">
        <w:r>
          <w:rPr>
            <w:b/>
            <w:bCs/>
          </w:rPr>
          <w:delText xml:space="preserve">other </w:delText>
        </w:r>
      </w:del>
      <w:r>
        <w:rPr>
          <w:b/>
          <w:bCs/>
        </w:rPr>
        <w:t>cooperation</w:t>
      </w:r>
      <w:ins w:id="740" w:author="Khalaili" w:date="2005-03-24T14:04:00Z">
        <w:r>
          <w:rPr>
            <w:b/>
            <w:bCs/>
          </w:rPr>
          <w:t xml:space="preserve"> with</w:t>
        </w:r>
      </w:ins>
      <w:r>
        <w:rPr>
          <w:b/>
          <w:bCs/>
        </w:rPr>
        <w:t>,</w:t>
      </w:r>
      <w:ins w:id="741" w:author="Khalaili" w:date="2005-03-24T14:04:00Z">
        <w:r>
          <w:rPr>
            <w:b/>
            <w:bCs/>
          </w:rPr>
          <w:t xml:space="preserve"> among others,</w:t>
        </w:r>
      </w:ins>
      <w:del w:id="742" w:author="Khalaili" w:date="2005-03-24T14:04:00Z">
        <w:r>
          <w:rPr>
            <w:b/>
            <w:bCs/>
          </w:rPr>
          <w:delText xml:space="preserve"> </w:delText>
        </w:r>
        <w:r>
          <w:rPr>
            <w:b/>
            <w:bCs/>
            <w:i/>
            <w:iCs/>
          </w:rPr>
          <w:delText>inter alia</w:delText>
        </w:r>
        <w:r>
          <w:rPr>
            <w:b/>
            <w:bCs/>
          </w:rPr>
          <w:delText>, with</w:delText>
        </w:r>
      </w:del>
      <w:r>
        <w:rPr>
          <w:b/>
          <w:bCs/>
        </w:rPr>
        <w:t xml:space="preserve"> OHCHR and UNICEF.  </w:t>
      </w:r>
    </w:p>
    <w:p w:rsidR="00000000" w:rsidRDefault="00000000">
      <w:pPr>
        <w:pStyle w:val="Heading2"/>
      </w:pPr>
      <w:r>
        <w:t xml:space="preserve">9.  Optional Protocols to the Convention </w:t>
      </w:r>
      <w:del w:id="743" w:author="Khalaili" w:date="2005-03-24T14:05:00Z">
        <w:r>
          <w:delText>on the Rights of the Child</w:delText>
        </w:r>
      </w:del>
    </w:p>
    <w:p w:rsidR="00000000" w:rsidRDefault="00000000">
      <w:pPr>
        <w:autoSpaceDE w:val="0"/>
        <w:autoSpaceDN w:val="0"/>
        <w:adjustRightInd w:val="0"/>
        <w:rPr>
          <w:color w:val="000000"/>
        </w:rPr>
      </w:pPr>
      <w:r>
        <w:rPr>
          <w:color w:val="000000"/>
        </w:rPr>
        <w:t>74.</w:t>
      </w:r>
      <w:r>
        <w:rPr>
          <w:color w:val="000000"/>
        </w:rPr>
        <w:tab/>
        <w:t>The Committee notes that the State Party has not ratified the Optional Protocols to the Convention on the Rights of the Child on the sale of children, child prostitution and child pornography</w:t>
      </w:r>
      <w:r>
        <w:t>, and on the involvement of children in armed conflict</w:t>
      </w:r>
      <w:r>
        <w:rPr>
          <w:color w:val="000000"/>
        </w:rPr>
        <w:t>.</w:t>
      </w:r>
    </w:p>
    <w:p w:rsidR="00000000" w:rsidRDefault="00000000">
      <w:pPr>
        <w:autoSpaceDE w:val="0"/>
        <w:autoSpaceDN w:val="0"/>
        <w:adjustRightInd w:val="0"/>
        <w:rPr>
          <w:b/>
          <w:bCs/>
          <w:color w:val="000000"/>
        </w:rPr>
      </w:pPr>
      <w:r>
        <w:rPr>
          <w:color w:val="000000"/>
        </w:rPr>
        <w:t>75.</w:t>
      </w:r>
      <w:r>
        <w:rPr>
          <w:color w:val="000000"/>
        </w:rPr>
        <w:tab/>
      </w:r>
      <w:r>
        <w:rPr>
          <w:b/>
          <w:bCs/>
          <w:color w:val="000000"/>
        </w:rPr>
        <w:t xml:space="preserve">The Committee recommends </w:t>
      </w:r>
      <w:ins w:id="744" w:author="Khalaili" w:date="2005-03-24T14:05:00Z">
        <w:r>
          <w:rPr>
            <w:b/>
            <w:bCs/>
            <w:color w:val="000000"/>
          </w:rPr>
          <w:t xml:space="preserve">that </w:t>
        </w:r>
      </w:ins>
      <w:r>
        <w:rPr>
          <w:b/>
          <w:bCs/>
          <w:color w:val="000000"/>
        </w:rPr>
        <w:t xml:space="preserve">the State party </w:t>
      </w:r>
      <w:del w:id="745" w:author="Khalaili" w:date="2005-03-24T14:05:00Z">
        <w:r>
          <w:rPr>
            <w:b/>
            <w:bCs/>
            <w:color w:val="000000"/>
          </w:rPr>
          <w:delText xml:space="preserve">to </w:delText>
        </w:r>
      </w:del>
      <w:r>
        <w:rPr>
          <w:b/>
          <w:bCs/>
          <w:color w:val="000000"/>
        </w:rPr>
        <w:t>ratify the Optional Protocol</w:t>
      </w:r>
      <w:ins w:id="746" w:author="Khalaili" w:date="2005-03-24T14:05:00Z">
        <w:r>
          <w:rPr>
            <w:b/>
            <w:bCs/>
            <w:color w:val="000000"/>
          </w:rPr>
          <w:t>s</w:t>
        </w:r>
      </w:ins>
      <w:r>
        <w:rPr>
          <w:b/>
          <w:bCs/>
          <w:color w:val="000000"/>
        </w:rPr>
        <w:t xml:space="preserve"> to the Convention on the Rights of the Child </w:t>
      </w:r>
      <w:r>
        <w:rPr>
          <w:b/>
          <w:color w:val="000000"/>
        </w:rPr>
        <w:t>on the sale of children, child prostitution and child pornography</w:t>
      </w:r>
      <w:r>
        <w:rPr>
          <w:b/>
        </w:rPr>
        <w:t>, and on the involvement of children in armed conflict</w:t>
      </w:r>
      <w:r>
        <w:rPr>
          <w:b/>
          <w:bCs/>
          <w:color w:val="000000"/>
        </w:rPr>
        <w:t>.</w:t>
      </w:r>
    </w:p>
    <w:p w:rsidR="00000000" w:rsidRDefault="00000000">
      <w:pPr>
        <w:pStyle w:val="Heading2"/>
        <w:rPr>
          <w:color w:val="000000"/>
        </w:rPr>
      </w:pPr>
      <w:r>
        <w:rPr>
          <w:color w:val="000000"/>
        </w:rPr>
        <w:t xml:space="preserve">10.  </w:t>
      </w:r>
      <w:r>
        <w:t>Follow-up and dissemination</w:t>
      </w:r>
    </w:p>
    <w:p w:rsidR="00000000" w:rsidRDefault="00000000">
      <w:pPr>
        <w:pStyle w:val="Heading3"/>
      </w:pPr>
      <w:r>
        <w:t xml:space="preserve">Follow-up </w:t>
      </w:r>
    </w:p>
    <w:p w:rsidR="00000000" w:rsidRDefault="00000000">
      <w:pPr>
        <w:rPr>
          <w:b/>
        </w:rPr>
      </w:pPr>
      <w:r>
        <w:rPr>
          <w:bCs/>
        </w:rPr>
        <w:t>76.</w:t>
      </w:r>
      <w:r>
        <w:rPr>
          <w:bCs/>
        </w:rPr>
        <w:tab/>
      </w:r>
      <w:r>
        <w:rPr>
          <w:b/>
        </w:rPr>
        <w:t xml:space="preserve">The Committee recommends </w:t>
      </w:r>
      <w:ins w:id="747" w:author="Khalaili" w:date="2005-03-24T14:06:00Z">
        <w:r>
          <w:rPr>
            <w:b/>
          </w:rPr>
          <w:t xml:space="preserve">that </w:t>
        </w:r>
      </w:ins>
      <w:r>
        <w:rPr>
          <w:b/>
        </w:rPr>
        <w:t xml:space="preserve">the State party </w:t>
      </w:r>
      <w:del w:id="748" w:author="Khalaili" w:date="2005-03-24T14:06:00Z">
        <w:r>
          <w:rPr>
            <w:b/>
          </w:rPr>
          <w:delText xml:space="preserve">to </w:delText>
        </w:r>
      </w:del>
      <w:r>
        <w:rPr>
          <w:b/>
        </w:rPr>
        <w:t xml:space="preserve">take all appropriate measures to ensure </w:t>
      </w:r>
      <w:ins w:id="749" w:author="Khalaili" w:date="2005-03-24T14:06:00Z">
        <w:r>
          <w:rPr>
            <w:b/>
          </w:rPr>
          <w:t xml:space="preserve">the </w:t>
        </w:r>
      </w:ins>
      <w:r>
        <w:rPr>
          <w:b/>
        </w:rPr>
        <w:t xml:space="preserve">full implementation of the present recommendations, inter alia, by transmitting them to </w:t>
      </w:r>
      <w:del w:id="750" w:author="Khalaili" w:date="2005-03-24T14:07:00Z">
        <w:r>
          <w:rPr>
            <w:b/>
          </w:rPr>
          <w:delText xml:space="preserve">the </w:delText>
        </w:r>
      </w:del>
      <w:r>
        <w:rPr>
          <w:b/>
        </w:rPr>
        <w:t>members of the Council of Ministers</w:t>
      </w:r>
      <w:ins w:id="751" w:author="Khalaili" w:date="2005-03-24T14:09:00Z">
        <w:r>
          <w:rPr>
            <w:b/>
          </w:rPr>
          <w:t>,</w:t>
        </w:r>
      </w:ins>
      <w:r>
        <w:rPr>
          <w:b/>
        </w:rPr>
        <w:t xml:space="preserve"> </w:t>
      </w:r>
      <w:del w:id="752" w:author="Khalaili" w:date="2005-03-24T14:09:00Z">
        <w:r>
          <w:rPr>
            <w:b/>
          </w:rPr>
          <w:delText xml:space="preserve">or </w:delText>
        </w:r>
      </w:del>
      <w:r>
        <w:rPr>
          <w:b/>
        </w:rPr>
        <w:t xml:space="preserve">the </w:t>
      </w:r>
      <w:del w:id="753" w:author="Khalaili" w:date="2005-03-24T14:07:00Z">
        <w:r>
          <w:rPr>
            <w:b/>
          </w:rPr>
          <w:delText>C</w:delText>
        </w:r>
      </w:del>
      <w:ins w:id="754" w:author="Khalaili" w:date="2005-03-24T14:07:00Z">
        <w:r>
          <w:rPr>
            <w:b/>
          </w:rPr>
          <w:t>c</w:t>
        </w:r>
      </w:ins>
      <w:r>
        <w:rPr>
          <w:b/>
        </w:rPr>
        <w:t xml:space="preserve">abinet or a similar body, </w:t>
      </w:r>
      <w:del w:id="755" w:author="Khalaili" w:date="2005-03-24T14:08:00Z">
        <w:r>
          <w:rPr>
            <w:b/>
          </w:rPr>
          <w:delText xml:space="preserve">the </w:delText>
        </w:r>
        <w:r>
          <w:rPr>
            <w:b/>
            <w:i/>
            <w:iCs/>
          </w:rPr>
          <w:delText>Majlis</w:delText>
        </w:r>
        <w:r>
          <w:rPr>
            <w:b/>
          </w:rPr>
          <w:delText xml:space="preserve">, </w:delText>
        </w:r>
      </w:del>
      <w:r>
        <w:rPr>
          <w:b/>
        </w:rPr>
        <w:t>and</w:t>
      </w:r>
      <w:ins w:id="756" w:author="Khalaili" w:date="2005-03-24T14:09:00Z">
        <w:r>
          <w:rPr>
            <w:b/>
          </w:rPr>
          <w:t>, where appropriate,</w:t>
        </w:r>
      </w:ins>
      <w:r>
        <w:rPr>
          <w:b/>
        </w:rPr>
        <w:t xml:space="preserve"> to provincial or State Governments and </w:t>
      </w:r>
      <w:ins w:id="757" w:author="Khalaili" w:date="2005-03-24T14:08:00Z">
        <w:r>
          <w:rPr>
            <w:b/>
          </w:rPr>
          <w:t xml:space="preserve">the </w:t>
        </w:r>
      </w:ins>
      <w:r>
        <w:rPr>
          <w:b/>
          <w:i/>
          <w:iCs/>
        </w:rPr>
        <w:t>Majlis</w:t>
      </w:r>
      <w:del w:id="758" w:author="Khalaili" w:date="2005-03-24T14:10:00Z">
        <w:r>
          <w:rPr>
            <w:b/>
          </w:rPr>
          <w:delText xml:space="preserve">, </w:delText>
        </w:r>
      </w:del>
      <w:del w:id="759" w:author="Khalaili" w:date="2005-03-24T14:08:00Z">
        <w:r>
          <w:rPr>
            <w:b/>
          </w:rPr>
          <w:delText xml:space="preserve">when </w:delText>
        </w:r>
      </w:del>
      <w:del w:id="760" w:author="Khalaili" w:date="2005-03-24T14:10:00Z">
        <w:r>
          <w:rPr>
            <w:b/>
          </w:rPr>
          <w:delText>applicable,</w:delText>
        </w:r>
      </w:del>
      <w:r>
        <w:rPr>
          <w:b/>
        </w:rPr>
        <w:t xml:space="preserve"> for appropriate consideration and further action. </w:t>
      </w:r>
    </w:p>
    <w:p w:rsidR="00000000" w:rsidRDefault="00000000">
      <w:pPr>
        <w:pStyle w:val="Heading3"/>
      </w:pPr>
      <w:r>
        <w:t>Dissemination</w:t>
      </w:r>
    </w:p>
    <w:p w:rsidR="00000000" w:rsidRDefault="00000000">
      <w:r>
        <w:t>77.</w:t>
      </w:r>
      <w:r>
        <w:tab/>
      </w:r>
      <w:r>
        <w:rPr>
          <w:b/>
          <w:bCs/>
        </w:rPr>
        <w:t xml:space="preserve">The Committee further recommends that the second periodic report and written replies submitted by the State party and related recommendations (concluding observations) it adopted be made widely available, including through </w:t>
      </w:r>
      <w:ins w:id="761" w:author="Khalaili" w:date="2005-03-24T14:10:00Z">
        <w:r>
          <w:rPr>
            <w:b/>
            <w:bCs/>
          </w:rPr>
          <w:t xml:space="preserve">the </w:t>
        </w:r>
      </w:ins>
      <w:r>
        <w:rPr>
          <w:b/>
          <w:bCs/>
        </w:rPr>
        <w:t>Internet (but not exclusively), to the public at large, civil society organizations, youth groups</w:t>
      </w:r>
      <w:del w:id="762" w:author="Khalaili" w:date="2005-03-24T14:11:00Z">
        <w:r>
          <w:rPr>
            <w:b/>
            <w:bCs/>
          </w:rPr>
          <w:delText>,</w:delText>
        </w:r>
      </w:del>
      <w:r>
        <w:rPr>
          <w:b/>
          <w:bCs/>
        </w:rPr>
        <w:t xml:space="preserve"> and children in order to generate debate and awareness of the Convention, its implementation and monitoring. </w:t>
      </w:r>
    </w:p>
    <w:p w:rsidR="00000000" w:rsidRDefault="00000000">
      <w:pPr>
        <w:pStyle w:val="Heading2"/>
      </w:pPr>
      <w:r>
        <w:t>11.  Next report</w:t>
      </w:r>
    </w:p>
    <w:p w:rsidR="00000000" w:rsidRDefault="00000000">
      <w:pPr>
        <w:rPr>
          <w:b/>
          <w:bCs/>
        </w:rPr>
      </w:pPr>
      <w:r>
        <w:t>78.</w:t>
      </w:r>
      <w:r>
        <w:tab/>
      </w:r>
      <w:r>
        <w:rPr>
          <w:b/>
          <w:bCs/>
        </w:rPr>
        <w:t xml:space="preserve">In the light of the recommendation on reporting periodicity adopted by the Committee and described in </w:t>
      </w:r>
      <w:del w:id="763" w:author="Khalaili" w:date="2005-03-24T14:14:00Z">
        <w:r>
          <w:rPr>
            <w:b/>
            <w:bCs/>
          </w:rPr>
          <w:delText xml:space="preserve">the report </w:delText>
        </w:r>
      </w:del>
      <w:r>
        <w:rPr>
          <w:b/>
          <w:bCs/>
        </w:rPr>
        <w:t xml:space="preserve">CRC/C/139, the Committee underlines the importance of a reporting practice that is in full compliance with the provisions of article 44 of the Convention.  </w:t>
      </w:r>
      <w:del w:id="764" w:author="Khalaili" w:date="2005-03-24T14:15:00Z">
        <w:r>
          <w:rPr>
            <w:b/>
            <w:bCs/>
          </w:rPr>
          <w:delText xml:space="preserve"> </w:delText>
        </w:r>
      </w:del>
      <w:r>
        <w:rPr>
          <w:b/>
          <w:bCs/>
        </w:rPr>
        <w:t xml:space="preserve">An important aspect of States parties’ responsibilities to children under the Convention is ensuring that the Committee </w:t>
      </w:r>
      <w:del w:id="765" w:author="Khalaili" w:date="2005-03-24T14:15:00Z">
        <w:r>
          <w:rPr>
            <w:b/>
            <w:bCs/>
          </w:rPr>
          <w:delText xml:space="preserve">on the Rights of the Child </w:delText>
        </w:r>
      </w:del>
      <w:r>
        <w:rPr>
          <w:b/>
          <w:bCs/>
        </w:rPr>
        <w:t xml:space="preserve">has regular opportunities to examine the progress made in the </w:t>
      </w:r>
      <w:del w:id="766" w:author="Khalaili" w:date="2005-03-24T14:15:00Z">
        <w:r>
          <w:rPr>
            <w:b/>
            <w:bCs/>
          </w:rPr>
          <w:delText>Convention’s</w:delText>
        </w:r>
      </w:del>
      <w:r>
        <w:rPr>
          <w:b/>
          <w:bCs/>
        </w:rPr>
        <w:t xml:space="preserve"> implementation</w:t>
      </w:r>
      <w:ins w:id="767" w:author="Khalaili" w:date="2005-03-24T14:15:00Z">
        <w:r>
          <w:rPr>
            <w:b/>
            <w:bCs/>
          </w:rPr>
          <w:t xml:space="preserve"> of the Convention</w:t>
        </w:r>
      </w:ins>
      <w:r>
        <w:rPr>
          <w:b/>
          <w:bCs/>
        </w:rPr>
        <w:t>.</w:t>
      </w:r>
      <w:del w:id="768" w:author="Khalaili" w:date="2005-03-24T14:15:00Z">
        <w:r>
          <w:rPr>
            <w:b/>
            <w:bCs/>
          </w:rPr>
          <w:delText xml:space="preserve"> </w:delText>
        </w:r>
      </w:del>
      <w:r>
        <w:rPr>
          <w:b/>
          <w:bCs/>
        </w:rPr>
        <w:t xml:space="preserve">  In this regard, regular and timely reporting by States parties is crucial.  </w:t>
      </w:r>
      <w:del w:id="769" w:author="Khalaili" w:date="2005-03-24T14:15:00Z">
        <w:r>
          <w:rPr>
            <w:b/>
            <w:bCs/>
          </w:rPr>
          <w:delText xml:space="preserve"> </w:delText>
        </w:r>
      </w:del>
      <w:r>
        <w:rPr>
          <w:b/>
          <w:bCs/>
        </w:rPr>
        <w:t xml:space="preserve">As an exceptional measure, in order to help the State party catch up with its reporting obligations </w:t>
      </w:r>
      <w:ins w:id="770" w:author="Khalaili" w:date="2005-03-24T14:15:00Z">
        <w:r>
          <w:rPr>
            <w:b/>
            <w:bCs/>
          </w:rPr>
          <w:t xml:space="preserve">so as to be </w:t>
        </w:r>
      </w:ins>
      <w:r>
        <w:rPr>
          <w:b/>
          <w:bCs/>
        </w:rPr>
        <w:t xml:space="preserve">in full compliance with the Convention, the Committee invites the State party to submit its third and fourth </w:t>
      </w:r>
      <w:ins w:id="771" w:author="Khalaili" w:date="2005-03-24T14:16:00Z">
        <w:r>
          <w:rPr>
            <w:b/>
            <w:bCs/>
          </w:rPr>
          <w:t xml:space="preserve">periodic </w:t>
        </w:r>
      </w:ins>
      <w:r>
        <w:rPr>
          <w:b/>
          <w:bCs/>
        </w:rPr>
        <w:t xml:space="preserve">reports in one consolidated report by 11 February 2010, i.e. 18 months before the </w:t>
      </w:r>
      <w:del w:id="772" w:author="Khalaili" w:date="2005-03-24T14:16:00Z">
        <w:r>
          <w:rPr>
            <w:b/>
            <w:bCs/>
          </w:rPr>
          <w:delText xml:space="preserve">due </w:delText>
        </w:r>
      </w:del>
      <w:r>
        <w:rPr>
          <w:b/>
          <w:bCs/>
        </w:rPr>
        <w:t xml:space="preserve">date </w:t>
      </w:r>
      <w:del w:id="773" w:author="Khalaili" w:date="2005-03-24T14:16:00Z">
        <w:r>
          <w:rPr>
            <w:b/>
            <w:bCs/>
          </w:rPr>
          <w:delText xml:space="preserve">for </w:delText>
        </w:r>
      </w:del>
      <w:ins w:id="774" w:author="Khalaili" w:date="2005-03-24T14:16:00Z">
        <w:r>
          <w:rPr>
            <w:b/>
            <w:bCs/>
          </w:rPr>
          <w:t xml:space="preserve">on which </w:t>
        </w:r>
      </w:ins>
      <w:r>
        <w:rPr>
          <w:b/>
          <w:bCs/>
        </w:rPr>
        <w:t>the fourth periodic report</w:t>
      </w:r>
      <w:ins w:id="775" w:author="Khalaili" w:date="2005-03-24T14:16:00Z">
        <w:r>
          <w:rPr>
            <w:b/>
            <w:bCs/>
          </w:rPr>
          <w:t xml:space="preserve"> is due</w:t>
        </w:r>
      </w:ins>
      <w:r>
        <w:rPr>
          <w:b/>
          <w:bCs/>
        </w:rPr>
        <w:t>.  This consolidated report should not exceed 120 pages (s</w:t>
      </w:r>
      <w:del w:id="776" w:author="Khalaili" w:date="2005-03-24T14:17:00Z">
        <w:r>
          <w:rPr>
            <w:b/>
            <w:bCs/>
          </w:rPr>
          <w:delText>s</w:delText>
        </w:r>
      </w:del>
      <w:r>
        <w:rPr>
          <w:b/>
          <w:bCs/>
        </w:rPr>
        <w:t xml:space="preserve">ee CRC/C/118).  The Committee expects the State party to report </w:t>
      </w:r>
      <w:del w:id="777" w:author="Khalaili" w:date="2005-03-24T14:17:00Z">
        <w:r>
          <w:rPr>
            <w:b/>
            <w:bCs/>
          </w:rPr>
          <w:delText xml:space="preserve">thereafter </w:delText>
        </w:r>
      </w:del>
      <w:r>
        <w:rPr>
          <w:b/>
          <w:bCs/>
        </w:rPr>
        <w:t>every five years</w:t>
      </w:r>
      <w:ins w:id="778" w:author="Khalaili" w:date="2005-03-24T14:17:00Z">
        <w:r>
          <w:rPr>
            <w:b/>
            <w:bCs/>
          </w:rPr>
          <w:t xml:space="preserve"> thereafter</w:t>
        </w:r>
      </w:ins>
      <w:r>
        <w:rPr>
          <w:b/>
          <w:bCs/>
        </w:rPr>
        <w:t>, as foreseen by the Convention.</w:t>
      </w:r>
    </w:p>
    <w:p w:rsidR="00000000" w:rsidRDefault="00000000">
      <w:pPr>
        <w:pStyle w:val="BodyTextIndent3"/>
        <w:spacing w:after="240"/>
        <w:ind w:left="23"/>
        <w:jc w:val="center"/>
        <w:rPr>
          <w:lang w:val="en-GB"/>
        </w:rPr>
      </w:pPr>
      <w:r>
        <w:rPr>
          <w:lang w:val="en-G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CRC/C/15/Add.254</w:t>
    </w:r>
  </w:p>
  <w:p w:rsidR="00000000" w:rsidRDefault="00000000">
    <w:pP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CRC/C/15/Add.254</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2E363E"/>
    <w:multiLevelType w:val="hybridMultilevel"/>
    <w:tmpl w:val="142EAAE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CE714F"/>
    <w:multiLevelType w:val="hybridMultilevel"/>
    <w:tmpl w:val="D3C22F22"/>
    <w:lvl w:ilvl="0" w:tplc="EF2AD1F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7557B44"/>
    <w:multiLevelType w:val="multilevel"/>
    <w:tmpl w:val="65284278"/>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start w:val="1973"/>
      <w:numFmt w:val="bullet"/>
      <w:lvlText w:val="-"/>
      <w:lvlJc w:val="left"/>
      <w:pPr>
        <w:tabs>
          <w:tab w:val="num" w:pos="2003"/>
        </w:tabs>
        <w:ind w:left="2003" w:hanging="360"/>
      </w:pPr>
      <w:rPr>
        <w:rFonts w:ascii="Times New Roman" w:eastAsia="Times New Roman" w:hAnsi="Times New Roman" w:cs="Times New Roman" w:hint="default"/>
      </w:rPr>
    </w:lvl>
    <w:lvl w:ilvl="3">
      <w:start w:val="10"/>
      <w:numFmt w:val="decimal"/>
      <w:lvlText w:val="%4"/>
      <w:lvlJc w:val="left"/>
      <w:pPr>
        <w:tabs>
          <w:tab w:val="num" w:pos="2543"/>
        </w:tabs>
        <w:ind w:left="2543" w:hanging="360"/>
      </w:pPr>
      <w:rPr>
        <w:rFonts w:hint="default"/>
      </w:rPr>
    </w:lvl>
    <w:lvl w:ilvl="4">
      <w:start w:val="1"/>
      <w:numFmt w:val="lowerLetter"/>
      <w:lvlText w:val="%5."/>
      <w:lvlJc w:val="left"/>
      <w:pPr>
        <w:tabs>
          <w:tab w:val="num" w:pos="3263"/>
        </w:tabs>
        <w:ind w:left="3263" w:hanging="360"/>
      </w:pPr>
    </w:lvl>
    <w:lvl w:ilvl="5">
      <w:start w:val="1"/>
      <w:numFmt w:val="lowerRoman"/>
      <w:lvlText w:val="%6."/>
      <w:lvlJc w:val="right"/>
      <w:pPr>
        <w:tabs>
          <w:tab w:val="num" w:pos="3983"/>
        </w:tabs>
        <w:ind w:left="3983" w:hanging="180"/>
      </w:pPr>
    </w:lvl>
    <w:lvl w:ilvl="6">
      <w:start w:val="1"/>
      <w:numFmt w:val="decimal"/>
      <w:lvlText w:val="%7."/>
      <w:lvlJc w:val="left"/>
      <w:pPr>
        <w:tabs>
          <w:tab w:val="num" w:pos="4703"/>
        </w:tabs>
        <w:ind w:left="4703" w:hanging="360"/>
      </w:pPr>
    </w:lvl>
    <w:lvl w:ilvl="7">
      <w:start w:val="1"/>
      <w:numFmt w:val="lowerLetter"/>
      <w:lvlText w:val="%8."/>
      <w:lvlJc w:val="left"/>
      <w:pPr>
        <w:tabs>
          <w:tab w:val="num" w:pos="5423"/>
        </w:tabs>
        <w:ind w:left="5423" w:hanging="360"/>
      </w:pPr>
    </w:lvl>
    <w:lvl w:ilvl="8">
      <w:start w:val="1"/>
      <w:numFmt w:val="lowerRoman"/>
      <w:lvlText w:val="%9."/>
      <w:lvlJc w:val="right"/>
      <w:pPr>
        <w:tabs>
          <w:tab w:val="num" w:pos="6143"/>
        </w:tabs>
        <w:ind w:left="6143" w:hanging="180"/>
      </w:p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AA3DE4"/>
    <w:multiLevelType w:val="hybridMultilevel"/>
    <w:tmpl w:val="3CF02A10"/>
    <w:lvl w:ilvl="0" w:tplc="DA7EAA72">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8826315"/>
    <w:multiLevelType w:val="hybridMultilevel"/>
    <w:tmpl w:val="65284278"/>
    <w:lvl w:ilvl="0" w:tplc="FFFFFFFF">
      <w:start w:val="1"/>
      <w:numFmt w:val="decimal"/>
      <w:lvlText w:val="%1."/>
      <w:lvlJc w:val="left"/>
      <w:pPr>
        <w:tabs>
          <w:tab w:val="num" w:pos="383"/>
        </w:tabs>
        <w:ind w:left="383" w:hanging="360"/>
      </w:pPr>
      <w:rPr>
        <w:rFonts w:hint="default"/>
      </w:rPr>
    </w:lvl>
    <w:lvl w:ilvl="1" w:tplc="FFFFFFFF">
      <w:start w:val="1"/>
      <w:numFmt w:val="lowerLetter"/>
      <w:lvlText w:val="%2)"/>
      <w:lvlJc w:val="left"/>
      <w:pPr>
        <w:tabs>
          <w:tab w:val="num" w:pos="1103"/>
        </w:tabs>
        <w:ind w:left="1103" w:hanging="360"/>
      </w:pPr>
      <w:rPr>
        <w:rFonts w:hint="default"/>
      </w:rPr>
    </w:lvl>
    <w:lvl w:ilvl="2" w:tplc="FFFFFFFF">
      <w:start w:val="1973"/>
      <w:numFmt w:val="bullet"/>
      <w:lvlText w:val="-"/>
      <w:lvlJc w:val="left"/>
      <w:pPr>
        <w:tabs>
          <w:tab w:val="num" w:pos="2003"/>
        </w:tabs>
        <w:ind w:left="2003" w:hanging="360"/>
      </w:pPr>
      <w:rPr>
        <w:rFonts w:ascii="Times New Roman" w:eastAsia="Times New Roman" w:hAnsi="Times New Roman" w:cs="Times New Roman" w:hint="default"/>
      </w:rPr>
    </w:lvl>
    <w:lvl w:ilvl="3" w:tplc="4ECEB37A">
      <w:start w:val="10"/>
      <w:numFmt w:val="decimal"/>
      <w:lvlText w:val="%4"/>
      <w:lvlJc w:val="left"/>
      <w:pPr>
        <w:tabs>
          <w:tab w:val="num" w:pos="2543"/>
        </w:tabs>
        <w:ind w:left="2543" w:hanging="360"/>
      </w:pPr>
      <w:rPr>
        <w:rFonts w:hint="default"/>
      </w:rPr>
    </w:lvl>
    <w:lvl w:ilvl="4" w:tplc="FFFFFFFF" w:tentative="1">
      <w:start w:val="1"/>
      <w:numFmt w:val="lowerLetter"/>
      <w:lvlText w:val="%5."/>
      <w:lvlJc w:val="left"/>
      <w:pPr>
        <w:tabs>
          <w:tab w:val="num" w:pos="3263"/>
        </w:tabs>
        <w:ind w:left="3263" w:hanging="360"/>
      </w:pPr>
    </w:lvl>
    <w:lvl w:ilvl="5" w:tplc="FFFFFFFF" w:tentative="1">
      <w:start w:val="1"/>
      <w:numFmt w:val="lowerRoman"/>
      <w:lvlText w:val="%6."/>
      <w:lvlJc w:val="right"/>
      <w:pPr>
        <w:tabs>
          <w:tab w:val="num" w:pos="3983"/>
        </w:tabs>
        <w:ind w:left="3983" w:hanging="180"/>
      </w:pPr>
    </w:lvl>
    <w:lvl w:ilvl="6" w:tplc="FFFFFFFF" w:tentative="1">
      <w:start w:val="1"/>
      <w:numFmt w:val="decimal"/>
      <w:lvlText w:val="%7."/>
      <w:lvlJc w:val="left"/>
      <w:pPr>
        <w:tabs>
          <w:tab w:val="num" w:pos="4703"/>
        </w:tabs>
        <w:ind w:left="4703" w:hanging="360"/>
      </w:pPr>
    </w:lvl>
    <w:lvl w:ilvl="7" w:tplc="FFFFFFFF" w:tentative="1">
      <w:start w:val="1"/>
      <w:numFmt w:val="lowerLetter"/>
      <w:lvlText w:val="%8."/>
      <w:lvlJc w:val="left"/>
      <w:pPr>
        <w:tabs>
          <w:tab w:val="num" w:pos="5423"/>
        </w:tabs>
        <w:ind w:left="5423" w:hanging="360"/>
      </w:pPr>
    </w:lvl>
    <w:lvl w:ilvl="8" w:tplc="FFFFFFFF" w:tentative="1">
      <w:start w:val="1"/>
      <w:numFmt w:val="lowerRoman"/>
      <w:lvlText w:val="%9."/>
      <w:lvlJc w:val="right"/>
      <w:pPr>
        <w:tabs>
          <w:tab w:val="num" w:pos="6143"/>
        </w:tabs>
        <w:ind w:left="6143" w:hanging="180"/>
      </w:pPr>
    </w:lvl>
  </w:abstractNum>
  <w:abstractNum w:abstractNumId="20">
    <w:nsid w:val="19003B8A"/>
    <w:multiLevelType w:val="hybridMultilevel"/>
    <w:tmpl w:val="39B64E44"/>
    <w:lvl w:ilvl="0" w:tplc="EFA67C48">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1D696FFA"/>
    <w:multiLevelType w:val="hybridMultilevel"/>
    <w:tmpl w:val="907EA2CE"/>
    <w:lvl w:ilvl="0" w:tplc="FD6837B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20B36DF"/>
    <w:multiLevelType w:val="hybridMultilevel"/>
    <w:tmpl w:val="CDBAF492"/>
    <w:lvl w:ilvl="0" w:tplc="6A884EA6">
      <w:start w:val="6"/>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25E90E08"/>
    <w:multiLevelType w:val="hybridMultilevel"/>
    <w:tmpl w:val="D7161DA0"/>
    <w:lvl w:ilvl="0" w:tplc="BD808690">
      <w:start w:val="1"/>
      <w:numFmt w:val="lowerLetter"/>
      <w:lvlText w:val="%1)"/>
      <w:lvlJc w:val="left"/>
      <w:pPr>
        <w:tabs>
          <w:tab w:val="num" w:pos="1103"/>
        </w:tabs>
        <w:ind w:left="1103" w:hanging="360"/>
      </w:pPr>
      <w:rPr>
        <w:rFonts w:hint="default"/>
      </w:rPr>
    </w:lvl>
    <w:lvl w:ilvl="1" w:tplc="04090019" w:tentative="1">
      <w:start w:val="1"/>
      <w:numFmt w:val="lowerLetter"/>
      <w:lvlText w:val="%2."/>
      <w:lvlJc w:val="left"/>
      <w:pPr>
        <w:tabs>
          <w:tab w:val="num" w:pos="1103"/>
        </w:tabs>
        <w:ind w:left="1103" w:hanging="360"/>
      </w:pPr>
    </w:lvl>
    <w:lvl w:ilvl="2" w:tplc="0409001B" w:tentative="1">
      <w:start w:val="1"/>
      <w:numFmt w:val="lowerRoman"/>
      <w:lvlText w:val="%3."/>
      <w:lvlJc w:val="right"/>
      <w:pPr>
        <w:tabs>
          <w:tab w:val="num" w:pos="1823"/>
        </w:tabs>
        <w:ind w:left="1823" w:hanging="180"/>
      </w:pPr>
    </w:lvl>
    <w:lvl w:ilvl="3" w:tplc="0409000F" w:tentative="1">
      <w:start w:val="1"/>
      <w:numFmt w:val="decimal"/>
      <w:lvlText w:val="%4."/>
      <w:lvlJc w:val="left"/>
      <w:pPr>
        <w:tabs>
          <w:tab w:val="num" w:pos="2543"/>
        </w:tabs>
        <w:ind w:left="2543" w:hanging="360"/>
      </w:pPr>
    </w:lvl>
    <w:lvl w:ilvl="4" w:tplc="04090019" w:tentative="1">
      <w:start w:val="1"/>
      <w:numFmt w:val="lowerLetter"/>
      <w:lvlText w:val="%5."/>
      <w:lvlJc w:val="left"/>
      <w:pPr>
        <w:tabs>
          <w:tab w:val="num" w:pos="3263"/>
        </w:tabs>
        <w:ind w:left="3263" w:hanging="360"/>
      </w:pPr>
    </w:lvl>
    <w:lvl w:ilvl="5" w:tplc="0409001B" w:tentative="1">
      <w:start w:val="1"/>
      <w:numFmt w:val="lowerRoman"/>
      <w:lvlText w:val="%6."/>
      <w:lvlJc w:val="right"/>
      <w:pPr>
        <w:tabs>
          <w:tab w:val="num" w:pos="3983"/>
        </w:tabs>
        <w:ind w:left="3983" w:hanging="180"/>
      </w:pPr>
    </w:lvl>
    <w:lvl w:ilvl="6" w:tplc="0409000F" w:tentative="1">
      <w:start w:val="1"/>
      <w:numFmt w:val="decimal"/>
      <w:lvlText w:val="%7."/>
      <w:lvlJc w:val="left"/>
      <w:pPr>
        <w:tabs>
          <w:tab w:val="num" w:pos="4703"/>
        </w:tabs>
        <w:ind w:left="4703" w:hanging="360"/>
      </w:pPr>
    </w:lvl>
    <w:lvl w:ilvl="7" w:tplc="04090019" w:tentative="1">
      <w:start w:val="1"/>
      <w:numFmt w:val="lowerLetter"/>
      <w:lvlText w:val="%8."/>
      <w:lvlJc w:val="left"/>
      <w:pPr>
        <w:tabs>
          <w:tab w:val="num" w:pos="5423"/>
        </w:tabs>
        <w:ind w:left="5423" w:hanging="360"/>
      </w:pPr>
    </w:lvl>
    <w:lvl w:ilvl="8" w:tplc="0409001B" w:tentative="1">
      <w:start w:val="1"/>
      <w:numFmt w:val="lowerRoman"/>
      <w:lvlText w:val="%9."/>
      <w:lvlJc w:val="right"/>
      <w:pPr>
        <w:tabs>
          <w:tab w:val="num" w:pos="6143"/>
        </w:tabs>
        <w:ind w:left="6143" w:hanging="180"/>
      </w:pPr>
    </w:lvl>
  </w:abstractNum>
  <w:abstractNum w:abstractNumId="24">
    <w:nsid w:val="27547C38"/>
    <w:multiLevelType w:val="hybridMultilevel"/>
    <w:tmpl w:val="8242C3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2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6">
    <w:nsid w:val="2FD37494"/>
    <w:multiLevelType w:val="hybridMultilevel"/>
    <w:tmpl w:val="6C462470"/>
    <w:lvl w:ilvl="0" w:tplc="0409000F">
      <w:start w:val="1"/>
      <w:numFmt w:val="decimal"/>
      <w:lvlText w:val="%1."/>
      <w:lvlJc w:val="left"/>
      <w:pPr>
        <w:tabs>
          <w:tab w:val="num" w:pos="720"/>
        </w:tabs>
        <w:ind w:left="720" w:hanging="360"/>
      </w:pPr>
      <w:rPr>
        <w:rFonts w:hint="default"/>
      </w:rPr>
    </w:lvl>
    <w:lvl w:ilvl="1" w:tplc="52BEBB0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B626B6B"/>
    <w:multiLevelType w:val="multilevel"/>
    <w:tmpl w:val="65284278"/>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start w:val="1973"/>
      <w:numFmt w:val="bullet"/>
      <w:lvlText w:val="-"/>
      <w:lvlJc w:val="left"/>
      <w:pPr>
        <w:tabs>
          <w:tab w:val="num" w:pos="2003"/>
        </w:tabs>
        <w:ind w:left="2003" w:hanging="360"/>
      </w:pPr>
      <w:rPr>
        <w:rFonts w:ascii="Times New Roman" w:eastAsia="Times New Roman" w:hAnsi="Times New Roman" w:cs="Times New Roman" w:hint="default"/>
      </w:rPr>
    </w:lvl>
    <w:lvl w:ilvl="3">
      <w:start w:val="10"/>
      <w:numFmt w:val="decimal"/>
      <w:lvlText w:val="%4"/>
      <w:lvlJc w:val="left"/>
      <w:pPr>
        <w:tabs>
          <w:tab w:val="num" w:pos="2543"/>
        </w:tabs>
        <w:ind w:left="2543" w:hanging="360"/>
      </w:pPr>
      <w:rPr>
        <w:rFonts w:hint="default"/>
      </w:rPr>
    </w:lvl>
    <w:lvl w:ilvl="4">
      <w:start w:val="1"/>
      <w:numFmt w:val="lowerLetter"/>
      <w:lvlText w:val="%5."/>
      <w:lvlJc w:val="left"/>
      <w:pPr>
        <w:tabs>
          <w:tab w:val="num" w:pos="3263"/>
        </w:tabs>
        <w:ind w:left="3263" w:hanging="360"/>
      </w:pPr>
    </w:lvl>
    <w:lvl w:ilvl="5">
      <w:start w:val="1"/>
      <w:numFmt w:val="lowerRoman"/>
      <w:lvlText w:val="%6."/>
      <w:lvlJc w:val="right"/>
      <w:pPr>
        <w:tabs>
          <w:tab w:val="num" w:pos="3983"/>
        </w:tabs>
        <w:ind w:left="3983" w:hanging="180"/>
      </w:pPr>
    </w:lvl>
    <w:lvl w:ilvl="6">
      <w:start w:val="1"/>
      <w:numFmt w:val="decimal"/>
      <w:lvlText w:val="%7."/>
      <w:lvlJc w:val="left"/>
      <w:pPr>
        <w:tabs>
          <w:tab w:val="num" w:pos="4703"/>
        </w:tabs>
        <w:ind w:left="4703" w:hanging="360"/>
      </w:pPr>
    </w:lvl>
    <w:lvl w:ilvl="7">
      <w:start w:val="1"/>
      <w:numFmt w:val="lowerLetter"/>
      <w:lvlText w:val="%8."/>
      <w:lvlJc w:val="left"/>
      <w:pPr>
        <w:tabs>
          <w:tab w:val="num" w:pos="5423"/>
        </w:tabs>
        <w:ind w:left="5423" w:hanging="360"/>
      </w:pPr>
    </w:lvl>
    <w:lvl w:ilvl="8">
      <w:start w:val="1"/>
      <w:numFmt w:val="lowerRoman"/>
      <w:lvlText w:val="%9."/>
      <w:lvlJc w:val="right"/>
      <w:pPr>
        <w:tabs>
          <w:tab w:val="num" w:pos="6143"/>
        </w:tabs>
        <w:ind w:left="6143" w:hanging="180"/>
      </w:p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40221049"/>
    <w:multiLevelType w:val="singleLevel"/>
    <w:tmpl w:val="04D4B0C4"/>
    <w:lvl w:ilvl="0">
      <w:start w:val="1"/>
      <w:numFmt w:val="decimal"/>
      <w:lvlText w:val="%1."/>
      <w:lvlJc w:val="left"/>
      <w:pPr>
        <w:tabs>
          <w:tab w:val="num" w:pos="360"/>
        </w:tabs>
        <w:ind w:left="360" w:hanging="360"/>
      </w:pPr>
    </w:lvl>
  </w:abstractNum>
  <w:abstractNum w:abstractNumId="32">
    <w:nsid w:val="412E5400"/>
    <w:multiLevelType w:val="multilevel"/>
    <w:tmpl w:val="CDBAF492"/>
    <w:lvl w:ilvl="0">
      <w:start w:val="6"/>
      <w:numFmt w:val="low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3">
    <w:nsid w:val="452D144C"/>
    <w:multiLevelType w:val="singleLevel"/>
    <w:tmpl w:val="7C4C0A7C"/>
    <w:lvl w:ilvl="0">
      <w:start w:val="1"/>
      <w:numFmt w:val="decimal"/>
      <w:lvlText w:val="(%1)"/>
      <w:lvlJc w:val="left"/>
      <w:pPr>
        <w:tabs>
          <w:tab w:val="num" w:pos="720"/>
        </w:tabs>
        <w:ind w:left="720" w:hanging="720"/>
      </w:pPr>
    </w:lvl>
  </w:abstractNum>
  <w:abstractNum w:abstractNumId="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5">
    <w:nsid w:val="49F860E0"/>
    <w:multiLevelType w:val="hybridMultilevel"/>
    <w:tmpl w:val="77A0BCB4"/>
    <w:lvl w:ilvl="0" w:tplc="E1C6290E">
      <w:start w:val="2"/>
      <w:numFmt w:val="lowerLetter"/>
      <w:lvlText w:val="(%1)"/>
      <w:lvlJc w:val="left"/>
      <w:pPr>
        <w:tabs>
          <w:tab w:val="num" w:pos="417"/>
        </w:tabs>
        <w:ind w:left="417" w:hanging="360"/>
      </w:pPr>
      <w:rPr>
        <w:rFonts w:hint="default"/>
        <w:sz w:val="24"/>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6">
    <w:nsid w:val="4EFA2598"/>
    <w:multiLevelType w:val="singleLevel"/>
    <w:tmpl w:val="0409000F"/>
    <w:lvl w:ilvl="0">
      <w:start w:val="1"/>
      <w:numFmt w:val="decimal"/>
      <w:lvlText w:val="%1."/>
      <w:lvlJc w:val="left"/>
      <w:pPr>
        <w:tabs>
          <w:tab w:val="num" w:pos="360"/>
        </w:tabs>
        <w:ind w:left="360" w:hanging="360"/>
      </w:pPr>
    </w:lvl>
  </w:abstractNum>
  <w:abstractNum w:abstractNumId="37">
    <w:nsid w:val="4F4F58B7"/>
    <w:multiLevelType w:val="hybridMultilevel"/>
    <w:tmpl w:val="8086F3CE"/>
    <w:lvl w:ilvl="0" w:tplc="7EE451F8">
      <w:start w:val="1"/>
      <w:numFmt w:val="decimal"/>
      <w:lvlText w:val="%1."/>
      <w:lvlJc w:val="left"/>
      <w:pPr>
        <w:tabs>
          <w:tab w:val="num" w:pos="720"/>
        </w:tabs>
        <w:ind w:left="720" w:hanging="36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FDD123E"/>
    <w:multiLevelType w:val="hybridMultilevel"/>
    <w:tmpl w:val="BA1EB60C"/>
    <w:lvl w:ilvl="0" w:tplc="FAA887B6">
      <w:start w:val="2"/>
      <w:numFmt w:val="lowerLetter"/>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13C261B"/>
    <w:multiLevelType w:val="hybridMultilevel"/>
    <w:tmpl w:val="F6828BE0"/>
    <w:lvl w:ilvl="0" w:tplc="0409000F">
      <w:start w:val="1"/>
      <w:numFmt w:val="decimal"/>
      <w:lvlText w:val="%1."/>
      <w:lvlJc w:val="left"/>
      <w:pPr>
        <w:tabs>
          <w:tab w:val="num" w:pos="720"/>
        </w:tabs>
        <w:ind w:left="720" w:hanging="360"/>
      </w:pPr>
      <w:rPr>
        <w:rFonts w:hint="default"/>
      </w:rPr>
    </w:lvl>
    <w:lvl w:ilvl="1" w:tplc="B75CBE28">
      <w:start w:val="1"/>
      <w:numFmt w:val="low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ABF2014"/>
    <w:multiLevelType w:val="hybridMultilevel"/>
    <w:tmpl w:val="CD44213C"/>
    <w:lvl w:ilvl="0" w:tplc="1624D3A0">
      <w:start w:val="1"/>
      <w:numFmt w:val="decimal"/>
      <w:lvlText w:val="%1."/>
      <w:lvlJc w:val="left"/>
      <w:pPr>
        <w:tabs>
          <w:tab w:val="num" w:pos="816"/>
        </w:tabs>
        <w:ind w:left="816" w:hanging="360"/>
      </w:pPr>
      <w:rPr>
        <w:rFonts w:hint="default"/>
        <w:i w:val="0"/>
      </w:rPr>
    </w:lvl>
    <w:lvl w:ilvl="1" w:tplc="55D41B20">
      <w:start w:val="1"/>
      <w:numFmt w:val="lowerLetter"/>
      <w:lvlText w:val="%2)"/>
      <w:lvlJc w:val="left"/>
      <w:pPr>
        <w:tabs>
          <w:tab w:val="num" w:pos="1158"/>
        </w:tabs>
        <w:ind w:left="1158" w:hanging="360"/>
      </w:pPr>
      <w:rPr>
        <w:rFonts w:hint="default"/>
        <w:b/>
        <w:bCs/>
        <w:i w:val="0"/>
        <w:iCs/>
      </w:rPr>
    </w:lvl>
    <w:lvl w:ilvl="2" w:tplc="0409001B" w:tentative="1">
      <w:start w:val="1"/>
      <w:numFmt w:val="lowerRoman"/>
      <w:lvlText w:val="%3."/>
      <w:lvlJc w:val="right"/>
      <w:pPr>
        <w:tabs>
          <w:tab w:val="num" w:pos="2502"/>
        </w:tabs>
        <w:ind w:left="2502" w:hanging="180"/>
      </w:pPr>
    </w:lvl>
    <w:lvl w:ilvl="3" w:tplc="0409000F" w:tentative="1">
      <w:start w:val="1"/>
      <w:numFmt w:val="decimal"/>
      <w:lvlText w:val="%4."/>
      <w:lvlJc w:val="left"/>
      <w:pPr>
        <w:tabs>
          <w:tab w:val="num" w:pos="3222"/>
        </w:tabs>
        <w:ind w:left="3222" w:hanging="360"/>
      </w:pPr>
    </w:lvl>
    <w:lvl w:ilvl="4" w:tplc="04090019" w:tentative="1">
      <w:start w:val="1"/>
      <w:numFmt w:val="lowerLetter"/>
      <w:lvlText w:val="%5."/>
      <w:lvlJc w:val="left"/>
      <w:pPr>
        <w:tabs>
          <w:tab w:val="num" w:pos="3942"/>
        </w:tabs>
        <w:ind w:left="3942" w:hanging="360"/>
      </w:pPr>
    </w:lvl>
    <w:lvl w:ilvl="5" w:tplc="0409001B" w:tentative="1">
      <w:start w:val="1"/>
      <w:numFmt w:val="lowerRoman"/>
      <w:lvlText w:val="%6."/>
      <w:lvlJc w:val="right"/>
      <w:pPr>
        <w:tabs>
          <w:tab w:val="num" w:pos="4662"/>
        </w:tabs>
        <w:ind w:left="4662" w:hanging="180"/>
      </w:pPr>
    </w:lvl>
    <w:lvl w:ilvl="6" w:tplc="0409000F" w:tentative="1">
      <w:start w:val="1"/>
      <w:numFmt w:val="decimal"/>
      <w:lvlText w:val="%7."/>
      <w:lvlJc w:val="left"/>
      <w:pPr>
        <w:tabs>
          <w:tab w:val="num" w:pos="5382"/>
        </w:tabs>
        <w:ind w:left="5382" w:hanging="360"/>
      </w:pPr>
    </w:lvl>
    <w:lvl w:ilvl="7" w:tplc="04090019" w:tentative="1">
      <w:start w:val="1"/>
      <w:numFmt w:val="lowerLetter"/>
      <w:lvlText w:val="%8."/>
      <w:lvlJc w:val="left"/>
      <w:pPr>
        <w:tabs>
          <w:tab w:val="num" w:pos="6102"/>
        </w:tabs>
        <w:ind w:left="6102" w:hanging="360"/>
      </w:pPr>
    </w:lvl>
    <w:lvl w:ilvl="8" w:tplc="0409001B" w:tentative="1">
      <w:start w:val="1"/>
      <w:numFmt w:val="lowerRoman"/>
      <w:lvlText w:val="%9."/>
      <w:lvlJc w:val="right"/>
      <w:pPr>
        <w:tabs>
          <w:tab w:val="num" w:pos="6822"/>
        </w:tabs>
        <w:ind w:left="6822" w:hanging="180"/>
      </w:pPr>
    </w:lvl>
  </w:abstractNum>
  <w:abstractNum w:abstractNumId="4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2">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43">
    <w:nsid w:val="5D892794"/>
    <w:multiLevelType w:val="singleLevel"/>
    <w:tmpl w:val="041CE43C"/>
    <w:lvl w:ilvl="0">
      <w:start w:val="3"/>
      <w:numFmt w:val="bullet"/>
      <w:lvlText w:val="-"/>
      <w:lvlJc w:val="left"/>
      <w:pPr>
        <w:tabs>
          <w:tab w:val="num" w:pos="360"/>
        </w:tabs>
        <w:ind w:left="360" w:hanging="360"/>
      </w:pPr>
      <w:rPr>
        <w:rFonts w:hint="default"/>
      </w:rPr>
    </w:lvl>
  </w:abstractNum>
  <w:abstractNum w:abstractNumId="44">
    <w:nsid w:val="5F660F01"/>
    <w:multiLevelType w:val="hybridMultilevel"/>
    <w:tmpl w:val="2F30BC9C"/>
    <w:lvl w:ilvl="0" w:tplc="12D85F30">
      <w:start w:val="70"/>
      <w:numFmt w:val="decimal"/>
      <w:lvlText w:val="%1."/>
      <w:lvlJc w:val="left"/>
      <w:pPr>
        <w:tabs>
          <w:tab w:val="num" w:pos="717"/>
        </w:tabs>
        <w:ind w:left="717" w:hanging="360"/>
      </w:pPr>
      <w:rPr>
        <w:rFonts w:hint="default"/>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45">
    <w:nsid w:val="65D15DFE"/>
    <w:multiLevelType w:val="singleLevel"/>
    <w:tmpl w:val="475E6D3C"/>
    <w:lvl w:ilvl="0">
      <w:start w:val="1"/>
      <w:numFmt w:val="decimal"/>
      <w:lvlText w:val="%1."/>
      <w:lvlJc w:val="left"/>
      <w:pPr>
        <w:tabs>
          <w:tab w:val="num" w:pos="360"/>
        </w:tabs>
        <w:ind w:left="360" w:hanging="360"/>
      </w:pPr>
    </w:lvl>
  </w:abstractNum>
  <w:abstractNum w:abstractNumId="46">
    <w:nsid w:val="67492E70"/>
    <w:multiLevelType w:val="hybridMultilevel"/>
    <w:tmpl w:val="EDEC2466"/>
    <w:lvl w:ilvl="0" w:tplc="41FE30EA">
      <w:start w:val="1"/>
      <w:numFmt w:val="decimal"/>
      <w:lvlText w:val="%1."/>
      <w:lvlJc w:val="left"/>
      <w:pPr>
        <w:tabs>
          <w:tab w:val="num" w:pos="720"/>
        </w:tabs>
        <w:ind w:left="720" w:hanging="360"/>
      </w:pPr>
    </w:lvl>
    <w:lvl w:ilvl="1" w:tplc="C7905C8A">
      <w:start w:val="1"/>
      <w:numFmt w:val="lowerLetter"/>
      <w:lvlText w:val="(%2)"/>
      <w:lvlJc w:val="left"/>
      <w:pPr>
        <w:tabs>
          <w:tab w:val="num" w:pos="1440"/>
        </w:tabs>
        <w:ind w:left="1440" w:hanging="360"/>
      </w:pPr>
      <w:rPr>
        <w:rFonts w:hint="default"/>
        <w:b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676B45D4"/>
    <w:multiLevelType w:val="singleLevel"/>
    <w:tmpl w:val="4EB60850"/>
    <w:lvl w:ilvl="0">
      <w:start w:val="2"/>
      <w:numFmt w:val="bullet"/>
      <w:lvlText w:val="-"/>
      <w:lvlJc w:val="left"/>
      <w:pPr>
        <w:tabs>
          <w:tab w:val="num" w:pos="1057"/>
        </w:tabs>
        <w:ind w:left="1057" w:hanging="360"/>
      </w:pPr>
      <w:rPr>
        <w:rFonts w:hint="default"/>
      </w:rPr>
    </w:lvl>
  </w:abstractNum>
  <w:abstractNum w:abstractNumId="48">
    <w:nsid w:val="707B626D"/>
    <w:multiLevelType w:val="hybridMultilevel"/>
    <w:tmpl w:val="A0C2B084"/>
    <w:lvl w:ilvl="0" w:tplc="99B2AB0A">
      <w:start w:val="1"/>
      <w:numFmt w:val="decimal"/>
      <w:lvlText w:val="%1."/>
      <w:lvlJc w:val="left"/>
      <w:pPr>
        <w:tabs>
          <w:tab w:val="num" w:pos="720"/>
        </w:tabs>
        <w:ind w:left="720" w:hanging="360"/>
      </w:pPr>
      <w:rPr>
        <w:b w:val="0"/>
        <w:bCs w:val="0"/>
      </w:rPr>
    </w:lvl>
    <w:lvl w:ilvl="1" w:tplc="5BCABE9A">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ACA643D"/>
    <w:multiLevelType w:val="singleLevel"/>
    <w:tmpl w:val="0409000F"/>
    <w:lvl w:ilvl="0">
      <w:start w:val="1"/>
      <w:numFmt w:val="decimal"/>
      <w:lvlText w:val="%1."/>
      <w:lvlJc w:val="left"/>
      <w:pPr>
        <w:tabs>
          <w:tab w:val="num" w:pos="360"/>
        </w:tabs>
        <w:ind w:left="360" w:hanging="360"/>
      </w:pPr>
    </w:lvl>
  </w:abstractNum>
  <w:abstractNum w:abstractNumId="50">
    <w:nsid w:val="7C687F7F"/>
    <w:multiLevelType w:val="singleLevel"/>
    <w:tmpl w:val="F970DE78"/>
    <w:lvl w:ilvl="0">
      <w:start w:val="1"/>
      <w:numFmt w:val="lowerLetter"/>
      <w:lvlText w:val="%1)"/>
      <w:lvlJc w:val="left"/>
      <w:pPr>
        <w:tabs>
          <w:tab w:val="num" w:pos="360"/>
        </w:tabs>
        <w:ind w:left="360" w:hanging="360"/>
      </w:pPr>
      <w:rPr>
        <w:b/>
        <w:i w:val="0"/>
      </w:rPr>
    </w:lvl>
  </w:abstractNum>
  <w:abstractNum w:abstractNumId="5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52">
    <w:nsid w:val="7DBF6B58"/>
    <w:multiLevelType w:val="singleLevel"/>
    <w:tmpl w:val="0409000F"/>
    <w:lvl w:ilvl="0">
      <w:start w:val="1"/>
      <w:numFmt w:val="decimal"/>
      <w:lvlText w:val="%1."/>
      <w:lvlJc w:val="left"/>
      <w:pPr>
        <w:tabs>
          <w:tab w:val="num" w:pos="360"/>
        </w:tabs>
        <w:ind w:left="360" w:hanging="360"/>
      </w:pPr>
    </w:lvl>
  </w:abstractNum>
  <w:num w:numId="1">
    <w:abstractNumId w:val="51"/>
  </w:num>
  <w:num w:numId="2">
    <w:abstractNumId w:val="25"/>
  </w:num>
  <w:num w:numId="3">
    <w:abstractNumId w:val="51"/>
  </w:num>
  <w:num w:numId="4">
    <w:abstractNumId w:val="25"/>
  </w:num>
  <w:num w:numId="5">
    <w:abstractNumId w:val="14"/>
  </w:num>
  <w:num w:numId="6">
    <w:abstractNumId w:val="28"/>
  </w:num>
  <w:num w:numId="7">
    <w:abstractNumId w:val="31"/>
  </w:num>
  <w:num w:numId="8">
    <w:abstractNumId w:val="49"/>
  </w:num>
  <w:num w:numId="9">
    <w:abstractNumId w:val="36"/>
  </w:num>
  <w:num w:numId="10">
    <w:abstractNumId w:val="52"/>
  </w:num>
  <w:num w:numId="11">
    <w:abstractNumId w:val="31"/>
  </w:num>
  <w:num w:numId="12">
    <w:abstractNumId w:val="34"/>
  </w:num>
  <w:num w:numId="13">
    <w:abstractNumId w:val="34"/>
  </w:num>
  <w:num w:numId="14">
    <w:abstractNumId w:val="45"/>
  </w:num>
  <w:num w:numId="15">
    <w:abstractNumId w:val="30"/>
  </w:num>
  <w:num w:numId="16">
    <w:abstractNumId w:val="30"/>
  </w:num>
  <w:num w:numId="17">
    <w:abstractNumId w:val="51"/>
  </w:num>
  <w:num w:numId="18">
    <w:abstractNumId w:val="25"/>
  </w:num>
  <w:num w:numId="19">
    <w:abstractNumId w:val="1"/>
  </w:num>
  <w:num w:numId="20">
    <w:abstractNumId w:val="0"/>
  </w:num>
  <w:num w:numId="21">
    <w:abstractNumId w:val="27"/>
  </w:num>
  <w:num w:numId="22">
    <w:abstractNumId w:val="10"/>
  </w:num>
  <w:num w:numId="23">
    <w:abstractNumId w:val="18"/>
  </w:num>
  <w:num w:numId="24">
    <w:abstractNumId w:val="16"/>
  </w:num>
  <w:num w:numId="25">
    <w:abstractNumId w:val="33"/>
  </w:num>
  <w:num w:numId="26">
    <w:abstractNumId w:val="4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7"/>
  </w:num>
  <w:num w:numId="36">
    <w:abstractNumId w:val="26"/>
  </w:num>
  <w:num w:numId="37">
    <w:abstractNumId w:val="11"/>
  </w:num>
  <w:num w:numId="38">
    <w:abstractNumId w:val="47"/>
  </w:num>
  <w:num w:numId="39">
    <w:abstractNumId w:val="43"/>
  </w:num>
  <w:num w:numId="40">
    <w:abstractNumId w:val="37"/>
  </w:num>
  <w:num w:numId="41">
    <w:abstractNumId w:val="42"/>
  </w:num>
  <w:num w:numId="42">
    <w:abstractNumId w:val="46"/>
  </w:num>
  <w:num w:numId="43">
    <w:abstractNumId w:val="12"/>
  </w:num>
  <w:num w:numId="44">
    <w:abstractNumId w:val="24"/>
  </w:num>
  <w:num w:numId="45">
    <w:abstractNumId w:val="19"/>
  </w:num>
  <w:num w:numId="46">
    <w:abstractNumId w:val="39"/>
  </w:num>
  <w:num w:numId="47">
    <w:abstractNumId w:val="13"/>
  </w:num>
  <w:num w:numId="48">
    <w:abstractNumId w:val="50"/>
  </w:num>
  <w:num w:numId="49">
    <w:abstractNumId w:val="29"/>
  </w:num>
  <w:num w:numId="50">
    <w:abstractNumId w:val="23"/>
  </w:num>
  <w:num w:numId="51">
    <w:abstractNumId w:val="15"/>
  </w:num>
  <w:num w:numId="52">
    <w:abstractNumId w:val="21"/>
  </w:num>
  <w:num w:numId="53">
    <w:abstractNumId w:val="38"/>
  </w:num>
  <w:num w:numId="54">
    <w:abstractNumId w:val="35"/>
  </w:num>
  <w:num w:numId="55">
    <w:abstractNumId w:val="20"/>
  </w:num>
  <w:num w:numId="56">
    <w:abstractNumId w:val="22"/>
  </w:num>
  <w:num w:numId="57">
    <w:abstractNumId w:val="32"/>
  </w:num>
  <w:num w:numId="58">
    <w:abstractNumId w:val="48"/>
  </w:num>
  <w:num w:numId="59">
    <w:abstractNumId w:val="44"/>
  </w:num>
  <w:num w:numId="6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revisionView w:markup="0"/>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2">
    <w:name w:val="Body Text 2"/>
    <w:basedOn w:val="Normal"/>
    <w:semiHidden/>
    <w:pPr>
      <w:spacing w:after="0"/>
    </w:pPr>
    <w:rPr>
      <w:b/>
      <w:bCs/>
      <w:szCs w:val="24"/>
    </w:rPr>
  </w:style>
  <w:style w:type="paragraph" w:styleId="BodyTextIndent2">
    <w:name w:val="Body Text Indent 2"/>
    <w:basedOn w:val="Normal"/>
    <w:semiHidden/>
    <w:pPr>
      <w:ind w:firstLine="720"/>
    </w:pPr>
    <w:rPr>
      <w:b/>
    </w:rPr>
  </w:style>
  <w:style w:type="paragraph" w:styleId="BodyTextIndent3">
    <w:name w:val="Body Text Indent 3"/>
    <w:basedOn w:val="Normal"/>
    <w:semiHidden/>
    <w:pPr>
      <w:spacing w:after="0"/>
      <w:ind w:left="360"/>
      <w:jc w:val="both"/>
    </w:pPr>
    <w:rPr>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Pages>
  <Words>7127</Words>
  <Characters>40624</Characters>
  <Application>Microsoft Office Word</Application>
  <DocSecurity>4</DocSecurity>
  <Lines>338</Lines>
  <Paragraphs>81</Paragraphs>
  <ScaleCrop>false</ScaleCrop>
  <HeadingPairs>
    <vt:vector size="2" baseType="variant">
      <vt:variant>
        <vt:lpstr>Title</vt:lpstr>
      </vt:variant>
      <vt:variant>
        <vt:i4>1</vt:i4>
      </vt:variant>
    </vt:vector>
  </HeadingPairs>
  <TitlesOfParts>
    <vt:vector size="1" baseType="lpstr">
      <vt:lpstr>0540872</vt:lpstr>
    </vt:vector>
  </TitlesOfParts>
  <Company/>
  <LinksUpToDate>false</LinksUpToDate>
  <CharactersWithSpaces>49889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0540872</dc:title>
  <dc:subject/>
  <dc:creator>HM</dc:creator>
  <cp:keywords>CRC/C/15/Add.254</cp:keywords>
  <dc:description>Final</dc:description>
  <cp:lastModifiedBy>CSD</cp:lastModifiedBy>
  <cp:revision>2</cp:revision>
  <cp:lastPrinted>2005-05-24T08:26:00Z</cp:lastPrinted>
  <dcterms:created xsi:type="dcterms:W3CDTF">2005-06-02T09:02:00Z</dcterms:created>
  <dcterms:modified xsi:type="dcterms:W3CDTF">2005-06-02T09:02:00Z</dcterms:modified>
</cp:coreProperties>
</file>