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1CE" w:rsidRDefault="001351CE">
      <w:pPr>
        <w:spacing w:line="60" w:lineRule="exact"/>
      </w:pPr>
      <w:r>
        <w:rPr>
          <w:rStyle w:val="CommentReference"/>
          <w:rFonts w:hint="eastAsia"/>
          <w:vanish/>
        </w:rPr>
        <w:commentReference w:id="0"/>
      </w:r>
    </w:p>
    <w:p w:rsidR="001351CE" w:rsidRDefault="001351CE">
      <w:pPr>
        <w:pStyle w:val="H1"/>
        <w:spacing w:beforeLines="0" w:before="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r>
        <w:rPr>
          <w:rFonts w:hint="eastAsia"/>
        </w:rPr>
        <w:t>消除对妇女歧视委员会</w:t>
      </w:r>
      <w:bookmarkEnd w:id="1"/>
      <w:bookmarkEnd w:id="2"/>
      <w:bookmarkEnd w:id="3"/>
      <w:bookmarkEnd w:id="4"/>
      <w:bookmarkEnd w:id="5"/>
      <w:bookmarkEnd w:id="6"/>
      <w:bookmarkEnd w:id="7"/>
    </w:p>
    <w:p w:rsidR="001351CE" w:rsidRDefault="001351CE">
      <w:pPr>
        <w:spacing w:line="360" w:lineRule="atLeast"/>
      </w:pPr>
    </w:p>
    <w:p w:rsidR="001351CE" w:rsidRDefault="001351CE">
      <w:pPr>
        <w:spacing w:line="360" w:lineRule="atLeast"/>
        <w:rPr>
          <w:rFonts w:hint="eastAsia"/>
        </w:rPr>
      </w:pPr>
    </w:p>
    <w:p w:rsidR="001351CE" w:rsidRDefault="001351CE">
      <w:pPr>
        <w:pStyle w:val="HCh"/>
        <w:jc w:val="center"/>
        <w:rPr>
          <w:rFonts w:hint="eastAsia"/>
        </w:rPr>
      </w:pPr>
      <w:bookmarkStart w:id="8" w:name="_Toc188785126"/>
      <w:bookmarkStart w:id="9" w:name="_Toc188785237"/>
      <w:bookmarkStart w:id="10" w:name="_Toc190746918"/>
      <w:bookmarkStart w:id="11" w:name="_Toc194293535"/>
      <w:bookmarkStart w:id="12" w:name="_Toc194293804"/>
      <w:r>
        <w:rPr>
          <w:rFonts w:hint="eastAsia"/>
        </w:rPr>
        <w:t>审议缔约国根据《消除对妇女一切形式歧视公约》</w:t>
      </w:r>
      <w:r>
        <w:br/>
      </w:r>
      <w:r>
        <w:rPr>
          <w:rFonts w:hint="eastAsia"/>
        </w:rPr>
        <w:t>第</w:t>
      </w:r>
      <w:r>
        <w:t>18</w:t>
      </w:r>
      <w:r>
        <w:rPr>
          <w:rFonts w:hint="eastAsia"/>
        </w:rPr>
        <w:t>条提交的报告</w:t>
      </w:r>
      <w:bookmarkEnd w:id="8"/>
      <w:bookmarkEnd w:id="9"/>
      <w:bookmarkEnd w:id="10"/>
      <w:bookmarkEnd w:id="11"/>
      <w:bookmarkEnd w:id="12"/>
    </w:p>
    <w:p w:rsidR="001351CE" w:rsidRDefault="001351CE">
      <w:pPr>
        <w:spacing w:line="360" w:lineRule="auto"/>
        <w:jc w:val="center"/>
        <w:rPr>
          <w:rFonts w:ascii="SimSun" w:hAnsi="SimSun" w:hint="eastAsia"/>
          <w:sz w:val="28"/>
          <w:szCs w:val="28"/>
        </w:rPr>
      </w:pPr>
    </w:p>
    <w:p w:rsidR="001351CE" w:rsidRDefault="001351CE">
      <w:pPr>
        <w:pStyle w:val="H1"/>
        <w:spacing w:before="120"/>
        <w:jc w:val="center"/>
        <w:rPr>
          <w:rFonts w:hint="eastAsia"/>
          <w:bCs/>
        </w:rPr>
      </w:pPr>
      <w:bookmarkStart w:id="13" w:name="_Toc188785127"/>
      <w:bookmarkStart w:id="14" w:name="_Toc188785238"/>
      <w:bookmarkStart w:id="15" w:name="_Toc190746919"/>
      <w:bookmarkStart w:id="16" w:name="_Toc194293536"/>
      <w:bookmarkStart w:id="17" w:name="_Toc194293805"/>
      <w:r>
        <w:rPr>
          <w:rFonts w:hint="eastAsia"/>
          <w:bCs/>
          <w:u w:val="single"/>
        </w:rPr>
        <w:t>缔约国的第四、第五和第六次合并定期报告</w:t>
      </w:r>
      <w:bookmarkEnd w:id="13"/>
      <w:bookmarkEnd w:id="14"/>
      <w:bookmarkEnd w:id="15"/>
      <w:bookmarkEnd w:id="16"/>
      <w:bookmarkEnd w:id="17"/>
    </w:p>
    <w:p w:rsidR="001351CE" w:rsidRDefault="001351CE">
      <w:pPr>
        <w:rPr>
          <w:rFonts w:hint="eastAsia"/>
        </w:rPr>
      </w:pPr>
    </w:p>
    <w:p w:rsidR="001351CE" w:rsidRDefault="001351CE">
      <w:pPr>
        <w:rPr>
          <w:rFonts w:hint="eastAsia"/>
        </w:rPr>
      </w:pPr>
    </w:p>
    <w:p w:rsidR="001351CE" w:rsidRDefault="001351CE">
      <w:pPr>
        <w:pStyle w:val="HCh"/>
        <w:jc w:val="center"/>
      </w:pPr>
      <w:bookmarkStart w:id="18" w:name="_Toc188785128"/>
      <w:bookmarkStart w:id="19" w:name="_Toc188785239"/>
      <w:bookmarkStart w:id="20" w:name="_Toc190746920"/>
      <w:bookmarkStart w:id="21" w:name="_Toc194293537"/>
      <w:bookmarkStart w:id="22" w:name="_Toc194293806"/>
      <w:r>
        <w:rPr>
          <w:rFonts w:cs="SimHei" w:hint="eastAsia"/>
          <w:szCs w:val="28"/>
        </w:rPr>
        <w:t>卢旺达</w:t>
      </w:r>
      <w:r>
        <w:rPr>
          <w:vertAlign w:val="superscript"/>
        </w:rPr>
        <w:t>*</w:t>
      </w:r>
      <w:bookmarkEnd w:id="18"/>
      <w:bookmarkEnd w:id="19"/>
      <w:bookmarkEnd w:id="20"/>
      <w:bookmarkEnd w:id="21"/>
      <w:bookmarkEnd w:id="22"/>
    </w:p>
    <w:p w:rsidR="001351CE" w:rsidRDefault="001351CE">
      <w:pPr>
        <w:pStyle w:val="HCh"/>
        <w:jc w:val="center"/>
        <w:rPr>
          <w:rFonts w:hint="eastAsia"/>
        </w:rPr>
      </w:pPr>
    </w:p>
    <w:p w:rsidR="001351CE" w:rsidRDefault="001351CE">
      <w:pPr>
        <w:rPr>
          <w:rFonts w:hint="eastAsia"/>
        </w:rPr>
      </w:pPr>
    </w:p>
    <w:p w:rsidR="001351CE" w:rsidRDefault="001351CE">
      <w:pPr>
        <w:pStyle w:val="Date"/>
        <w:spacing w:line="60" w:lineRule="exact"/>
        <w:sectPr w:rsidR="001351CE">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23" w:name="_Toc77496595"/>
    </w:p>
    <w:p w:rsidR="001351CE" w:rsidRDefault="001351CE">
      <w:pPr>
        <w:pStyle w:val="Date"/>
        <w:spacing w:line="60" w:lineRule="exact"/>
        <w:rPr>
          <w:rFonts w:hint="eastAsia"/>
          <w:lang w:val="en-GB"/>
        </w:rPr>
      </w:pPr>
    </w:p>
    <w:bookmarkEnd w:id="23"/>
    <w:p w:rsidR="001351CE" w:rsidRDefault="001351CE">
      <w:pPr>
        <w:spacing w:line="480" w:lineRule="auto"/>
        <w:jc w:val="center"/>
        <w:rPr>
          <w:rFonts w:eastAsia="SimHei" w:hint="eastAsia"/>
          <w:color w:val="FF0000"/>
          <w:sz w:val="28"/>
          <w:szCs w:val="24"/>
          <w:lang w:val="fr-FR"/>
        </w:rPr>
      </w:pPr>
      <w:r>
        <w:rPr>
          <w:rFonts w:eastAsia="SimHei" w:hint="eastAsia"/>
          <w:color w:val="FF0000"/>
          <w:sz w:val="28"/>
          <w:szCs w:val="24"/>
          <w:lang w:val="fr-FR"/>
        </w:rPr>
        <w:t>卢旺达共和国</w:t>
      </w:r>
    </w:p>
    <w:p w:rsidR="001351CE" w:rsidRDefault="001351CE" w:rsidP="00134B8C">
      <w:pPr>
        <w:spacing w:line="480" w:lineRule="auto"/>
        <w:ind w:firstLineChars="200" w:firstLine="31680"/>
        <w:rPr>
          <w:sz w:val="24"/>
          <w:szCs w:val="24"/>
        </w:rPr>
      </w:pPr>
      <w:r>
        <w:rPr>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345" type="#_x0000_t75" alt="" style="position:absolute;left:0;text-align:left;margin-left:317.25pt;margin-top:10.1pt;width:93.75pt;height:70.5pt;z-index:3">
            <v:imagedata r:id="rId14" r:href="rId15"/>
          </v:shape>
        </w:pict>
      </w:r>
      <w:r>
        <w:rPr>
          <w:shadow/>
          <w:noProof/>
          <w:sz w:val="24"/>
          <w:szCs w:val="24"/>
        </w:rPr>
        <w:pict>
          <v:shape id="_x0000_s1346" type="#_x0000_t75" alt="" style="position:absolute;left:0;text-align:left;margin-left:0;margin-top:5pt;width:1in;height:81pt;z-index:4">
            <v:imagedata r:id="rId16" r:href="rId17"/>
            <w10:wrap type="square" side="left"/>
          </v:shape>
        </w:pict>
      </w:r>
      <w:r>
        <w:rPr>
          <w:shadow/>
          <w:sz w:val="24"/>
          <w:szCs w:val="24"/>
        </w:rPr>
        <w:tab/>
      </w:r>
      <w:r>
        <w:rPr>
          <w:shadow/>
          <w:sz w:val="24"/>
          <w:szCs w:val="24"/>
        </w:rPr>
        <w:tab/>
      </w:r>
      <w:r>
        <w:rPr>
          <w:shadow/>
          <w:sz w:val="24"/>
          <w:szCs w:val="24"/>
        </w:rPr>
        <w:tab/>
      </w:r>
      <w:r>
        <w:rPr>
          <w:shadow/>
          <w:sz w:val="24"/>
          <w:szCs w:val="24"/>
        </w:rPr>
        <w:tab/>
      </w:r>
      <w:r>
        <w:rPr>
          <w:shadow/>
          <w:sz w:val="24"/>
          <w:szCs w:val="24"/>
        </w:rPr>
        <w:tab/>
      </w:r>
      <w:r>
        <w:rPr>
          <w:shadow/>
          <w:sz w:val="24"/>
          <w:szCs w:val="24"/>
        </w:rPr>
        <w:tab/>
      </w:r>
    </w:p>
    <w:p w:rsidR="001351CE" w:rsidRDefault="001351CE" w:rsidP="00134B8C">
      <w:pPr>
        <w:spacing w:line="480" w:lineRule="auto"/>
        <w:ind w:firstLineChars="200" w:firstLine="31680"/>
        <w:jc w:val="center"/>
        <w:rPr>
          <w:sz w:val="24"/>
          <w:szCs w:val="24"/>
        </w:rPr>
      </w:pPr>
    </w:p>
    <w:p w:rsidR="001351CE" w:rsidRDefault="001351CE" w:rsidP="00134B8C">
      <w:pPr>
        <w:spacing w:line="480" w:lineRule="auto"/>
        <w:ind w:firstLineChars="200" w:firstLine="31680"/>
        <w:jc w:val="center"/>
        <w:rPr>
          <w:sz w:val="24"/>
          <w:szCs w:val="24"/>
        </w:rPr>
      </w:pPr>
    </w:p>
    <w:p w:rsidR="001351CE" w:rsidRDefault="001351CE" w:rsidP="00134B8C">
      <w:pPr>
        <w:spacing w:line="480" w:lineRule="auto"/>
        <w:ind w:firstLineChars="200" w:firstLine="31680"/>
        <w:jc w:val="center"/>
        <w:rPr>
          <w:sz w:val="24"/>
          <w:szCs w:val="24"/>
        </w:rPr>
      </w:pPr>
    </w:p>
    <w:p w:rsidR="001351CE" w:rsidRDefault="001351CE">
      <w:pPr>
        <w:spacing w:line="480" w:lineRule="auto"/>
        <w:jc w:val="center"/>
        <w:rPr>
          <w:rFonts w:eastAsia="SimHei" w:hint="eastAsia"/>
          <w:color w:val="FF0000"/>
          <w:sz w:val="24"/>
          <w:szCs w:val="24"/>
          <w:lang w:val="fr-FR"/>
        </w:rPr>
      </w:pPr>
      <w:r>
        <w:rPr>
          <w:rFonts w:eastAsia="SimHei" w:hint="eastAsia"/>
          <w:color w:val="FF0000"/>
          <w:sz w:val="24"/>
          <w:szCs w:val="24"/>
          <w:lang w:val="fr-FR"/>
        </w:rPr>
        <w:t>性别和家庭促进部</w:t>
      </w:r>
    </w:p>
    <w:p w:rsidR="001351CE" w:rsidRDefault="001351CE">
      <w:pPr>
        <w:spacing w:line="480" w:lineRule="auto"/>
        <w:rPr>
          <w:sz w:val="24"/>
          <w:szCs w:val="24"/>
        </w:rPr>
      </w:pPr>
      <w:r>
        <w:rPr>
          <w:sz w:val="24"/>
          <w:szCs w:val="24"/>
        </w:rPr>
        <w:pict>
          <v:rect id="_x0000_i1025" style="width:6in;height:4pt" o:hralign="center" o:hrstd="t" o:hrnoshade="t" o:hr="t" fillcolor="blue" stroked="f"/>
        </w:pict>
      </w:r>
    </w:p>
    <w:p w:rsidR="001351CE" w:rsidRDefault="001351CE" w:rsidP="00134B8C">
      <w:pPr>
        <w:spacing w:line="480" w:lineRule="auto"/>
        <w:ind w:firstLineChars="200" w:firstLine="31680"/>
        <w:rPr>
          <w:sz w:val="24"/>
          <w:szCs w:val="24"/>
        </w:rPr>
      </w:pPr>
      <w:r>
        <w:rPr>
          <w:noProof/>
          <w:sz w:val="24"/>
          <w:szCs w:val="24"/>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343" type="#_x0000_t176" style="position:absolute;left:0;text-align:left;margin-left:21pt;margin-top:20.1pt;width:459pt;height:2in;z-index:1" filled="f" strokecolor="teal" strokeweight="10pt">
            <v:fill opacity="55050f" rotate="t"/>
            <v:stroke linestyle="thickBetweenThin"/>
          </v:shape>
        </w:pict>
      </w:r>
    </w:p>
    <w:p w:rsidR="001351CE" w:rsidRDefault="001351CE" w:rsidP="00134B8C">
      <w:pPr>
        <w:spacing w:line="480" w:lineRule="auto"/>
        <w:ind w:firstLineChars="200" w:firstLine="31680"/>
        <w:rPr>
          <w:sz w:val="24"/>
          <w:szCs w:val="24"/>
          <w:lang w:val="fr-BE"/>
        </w:rPr>
      </w:pPr>
    </w:p>
    <w:p w:rsidR="001351CE" w:rsidRDefault="001351CE">
      <w:pPr>
        <w:spacing w:line="480" w:lineRule="auto"/>
        <w:jc w:val="center"/>
        <w:rPr>
          <w:rFonts w:eastAsia="SimHei" w:hint="eastAsia"/>
          <w:color w:val="FF0000"/>
          <w:sz w:val="24"/>
          <w:szCs w:val="24"/>
          <w:lang w:val="fr-BE"/>
        </w:rPr>
      </w:pPr>
      <w:r>
        <w:rPr>
          <w:rFonts w:eastAsia="SimHei" w:hint="eastAsia"/>
          <w:color w:val="FF0000"/>
          <w:sz w:val="24"/>
          <w:szCs w:val="24"/>
          <w:lang w:val="fr-BE"/>
        </w:rPr>
        <w:t>关于《消除对妇女一切形式歧视公约》（下称《公约》）执行情况的</w:t>
      </w:r>
      <w:r>
        <w:rPr>
          <w:rFonts w:eastAsia="SimHei"/>
          <w:color w:val="FF0000"/>
          <w:sz w:val="24"/>
          <w:szCs w:val="24"/>
          <w:lang w:val="fr-BE"/>
        </w:rPr>
        <w:br/>
      </w:r>
      <w:r>
        <w:rPr>
          <w:rFonts w:eastAsia="SimHei" w:hint="eastAsia"/>
          <w:color w:val="FF0000"/>
          <w:sz w:val="24"/>
          <w:szCs w:val="24"/>
        </w:rPr>
        <w:t>第四、第五和第六次合并定期报告</w:t>
      </w:r>
    </w:p>
    <w:p w:rsidR="001351CE" w:rsidRDefault="001351CE">
      <w:pPr>
        <w:spacing w:line="480" w:lineRule="auto"/>
        <w:jc w:val="center"/>
        <w:rPr>
          <w:rFonts w:ascii="KaiTi_GB2312" w:eastAsia="KaiTi_GB2312" w:hint="eastAsia"/>
          <w:iCs/>
          <w:color w:val="0000FF"/>
          <w:sz w:val="24"/>
          <w:szCs w:val="24"/>
          <w:lang w:val="fr-BE"/>
        </w:rPr>
      </w:pPr>
      <w:r>
        <w:rPr>
          <w:rFonts w:ascii="KaiTi_GB2312" w:eastAsia="KaiTi_GB2312" w:hint="eastAsia"/>
          <w:iCs/>
          <w:color w:val="0000FF"/>
          <w:sz w:val="24"/>
          <w:szCs w:val="24"/>
          <w:lang w:val="fr-BE"/>
        </w:rPr>
        <w:t>时间：</w:t>
      </w:r>
      <w:r>
        <w:rPr>
          <w:rFonts w:ascii="KaiTi_GB2312" w:eastAsia="KaiTi_GB2312"/>
          <w:iCs/>
          <w:color w:val="0000FF"/>
          <w:sz w:val="24"/>
          <w:szCs w:val="24"/>
          <w:lang w:val="fr-BE"/>
        </w:rPr>
        <w:t>1994</w:t>
      </w:r>
      <w:r>
        <w:rPr>
          <w:rFonts w:ascii="KaiTi_GB2312" w:eastAsia="KaiTi_GB2312" w:hint="eastAsia"/>
          <w:iCs/>
          <w:color w:val="0000FF"/>
          <w:sz w:val="24"/>
          <w:szCs w:val="24"/>
          <w:lang w:val="fr-BE"/>
        </w:rPr>
        <w:t>-</w:t>
      </w:r>
      <w:r>
        <w:rPr>
          <w:rFonts w:ascii="KaiTi_GB2312" w:eastAsia="KaiTi_GB2312"/>
          <w:iCs/>
          <w:color w:val="0000FF"/>
          <w:sz w:val="24"/>
          <w:szCs w:val="24"/>
          <w:lang w:val="fr-BE"/>
        </w:rPr>
        <w:t>2005</w:t>
      </w:r>
      <w:r>
        <w:rPr>
          <w:rFonts w:ascii="KaiTi_GB2312" w:eastAsia="KaiTi_GB2312" w:hint="eastAsia"/>
          <w:iCs/>
          <w:color w:val="0000FF"/>
          <w:sz w:val="24"/>
          <w:szCs w:val="24"/>
          <w:lang w:val="fr-BE"/>
        </w:rPr>
        <w:t>年</w:t>
      </w:r>
    </w:p>
    <w:p w:rsidR="001351CE" w:rsidRDefault="001351CE" w:rsidP="00134B8C">
      <w:pPr>
        <w:spacing w:line="480" w:lineRule="auto"/>
        <w:ind w:firstLineChars="200" w:firstLine="31680"/>
        <w:rPr>
          <w:rFonts w:hint="eastAsia"/>
          <w:sz w:val="24"/>
          <w:szCs w:val="24"/>
          <w:lang w:val="fr-BE"/>
        </w:rPr>
      </w:pPr>
    </w:p>
    <w:p w:rsidR="001351CE" w:rsidRDefault="001351CE" w:rsidP="00134B8C">
      <w:pPr>
        <w:spacing w:line="480" w:lineRule="auto"/>
        <w:ind w:left="5040" w:firstLineChars="200" w:firstLine="31680"/>
        <w:jc w:val="center"/>
        <w:rPr>
          <w:sz w:val="24"/>
          <w:szCs w:val="24"/>
          <w:lang w:val="fr-FR"/>
        </w:rPr>
      </w:pPr>
      <w:r>
        <w:rPr>
          <w:noProof/>
          <w:sz w:val="24"/>
          <w:szCs w:val="24"/>
        </w:rPr>
        <w:pict>
          <v:shape id="_x0000_s1344" type="#_x0000_t176" style="position:absolute;left:0;text-align:left;margin-left:329.15pt;margin-top:24.3pt;width:90pt;height:27pt;z-index:2" filled="f" strokecolor="#969696"/>
        </w:pict>
      </w:r>
    </w:p>
    <w:p w:rsidR="001351CE" w:rsidRDefault="001351CE">
      <w:pPr>
        <w:spacing w:line="480" w:lineRule="auto"/>
        <w:ind w:left="5040"/>
        <w:jc w:val="center"/>
        <w:rPr>
          <w:rFonts w:hint="eastAsia"/>
          <w:sz w:val="24"/>
          <w:szCs w:val="24"/>
          <w:lang w:val="fr-FR"/>
        </w:rPr>
      </w:pPr>
      <w:r>
        <w:rPr>
          <w:rFonts w:hint="eastAsia"/>
          <w:noProof/>
          <w:sz w:val="24"/>
          <w:szCs w:val="24"/>
        </w:rPr>
        <w:t>中文</w:t>
      </w:r>
    </w:p>
    <w:p w:rsidR="001351CE" w:rsidRDefault="001351CE" w:rsidP="00134B8C">
      <w:pPr>
        <w:tabs>
          <w:tab w:val="left" w:pos="7635"/>
        </w:tabs>
        <w:spacing w:line="480" w:lineRule="auto"/>
        <w:ind w:firstLineChars="200" w:firstLine="31680"/>
        <w:rPr>
          <w:sz w:val="24"/>
          <w:szCs w:val="24"/>
          <w:lang w:val="fr-FR"/>
        </w:rPr>
      </w:pPr>
    </w:p>
    <w:p w:rsidR="001351CE" w:rsidRDefault="001351CE">
      <w:pPr>
        <w:spacing w:line="480" w:lineRule="auto"/>
        <w:jc w:val="center"/>
        <w:rPr>
          <w:rFonts w:ascii="SimHei" w:eastAsia="SimHei" w:hint="eastAsia"/>
          <w:color w:val="FF0000"/>
          <w:sz w:val="24"/>
          <w:szCs w:val="24"/>
          <w:lang w:val="fr-FR"/>
        </w:rPr>
      </w:pPr>
      <w:r>
        <w:rPr>
          <w:rFonts w:ascii="SimHei" w:eastAsia="SimHei" w:hint="eastAsia"/>
          <w:color w:val="FF0000"/>
          <w:sz w:val="24"/>
          <w:szCs w:val="24"/>
          <w:lang w:val="fr-FR"/>
        </w:rPr>
        <w:t>2007 年7月</w:t>
      </w:r>
    </w:p>
    <w:p w:rsidR="001351CE" w:rsidRDefault="001351CE" w:rsidP="00134B8C">
      <w:pPr>
        <w:tabs>
          <w:tab w:val="left" w:pos="6255"/>
        </w:tabs>
        <w:spacing w:line="480" w:lineRule="auto"/>
        <w:ind w:firstLineChars="200" w:firstLine="31680"/>
        <w:rPr>
          <w:sz w:val="24"/>
          <w:szCs w:val="24"/>
          <w:lang w:val="fr-FR"/>
        </w:rPr>
      </w:pPr>
      <w:r>
        <w:rPr>
          <w:sz w:val="24"/>
          <w:szCs w:val="24"/>
          <w:lang w:val="fr-FR"/>
        </w:rPr>
        <w:tab/>
      </w:r>
      <w:r>
        <w:rPr>
          <w:sz w:val="24"/>
          <w:szCs w:val="24"/>
          <w:lang w:val="fr-FR"/>
        </w:rPr>
        <w:tab/>
      </w:r>
      <w:r>
        <w:rPr>
          <w:sz w:val="24"/>
          <w:szCs w:val="24"/>
          <w:lang w:val="fr-FR"/>
        </w:rPr>
        <w:tab/>
      </w:r>
    </w:p>
    <w:p w:rsidR="001351CE" w:rsidRDefault="001351CE">
      <w:pPr>
        <w:pStyle w:val="Date"/>
        <w:jc w:val="center"/>
        <w:rPr>
          <w:rFonts w:hint="eastAsia"/>
          <w:sz w:val="28"/>
        </w:rPr>
      </w:pPr>
    </w:p>
    <w:p w:rsidR="001351CE" w:rsidRDefault="001351CE">
      <w:pPr>
        <w:spacing w:after="120" w:line="360" w:lineRule="exact"/>
        <w:jc w:val="center"/>
        <w:rPr>
          <w:rFonts w:eastAsia="SimHei"/>
          <w:bCs/>
          <w:color w:val="FF0000"/>
          <w:sz w:val="28"/>
          <w:lang w:val="en-GB"/>
        </w:rPr>
      </w:pPr>
      <w:r>
        <w:rPr>
          <w:rFonts w:eastAsia="SimHei"/>
          <w:bCs/>
          <w:color w:val="FF0000"/>
          <w:sz w:val="28"/>
          <w:lang w:val="en-GB"/>
        </w:rPr>
        <w:br w:type="page"/>
      </w:r>
      <w:ins w:id="24" w:author="guoxuejuan" w:date="2005-03-02T13:46:00Z">
        <w:r>
          <w:rPr>
            <w:rFonts w:eastAsia="SimHei" w:hint="eastAsia"/>
            <w:bCs/>
            <w:color w:val="FF0000"/>
            <w:sz w:val="28"/>
            <w:lang w:val="en-GB"/>
          </w:rPr>
          <w:t>目</w:t>
        </w:r>
      </w:ins>
      <w:r>
        <w:rPr>
          <w:rFonts w:eastAsia="SimHei"/>
          <w:bCs/>
          <w:color w:val="FF0000"/>
          <w:sz w:val="28"/>
          <w:lang w:val="en-GB"/>
        </w:rPr>
        <w:t xml:space="preserve"> </w:t>
      </w:r>
      <w:ins w:id="25" w:author="guoxuejuan" w:date="2005-03-02T13:46:00Z">
        <w:r>
          <w:rPr>
            <w:rFonts w:eastAsia="SimHei" w:hint="eastAsia"/>
            <w:bCs/>
            <w:color w:val="FF0000"/>
            <w:sz w:val="28"/>
            <w:lang w:val="en-GB"/>
          </w:rPr>
          <w:t>录</w:t>
        </w:r>
      </w:ins>
    </w:p>
    <w:p w:rsidR="001351CE" w:rsidRDefault="001351CE">
      <w:pPr>
        <w:spacing w:after="120" w:line="360" w:lineRule="atLeast"/>
        <w:jc w:val="right"/>
        <w:rPr>
          <w:rFonts w:eastAsia="KaiTi_GB2312" w:hint="eastAsia"/>
          <w:color w:val="0000FF"/>
          <w:lang w:val="en-GB"/>
        </w:rPr>
      </w:pPr>
      <w:r>
        <w:rPr>
          <w:rFonts w:eastAsia="KaiTi_GB2312" w:hint="eastAsia"/>
          <w:color w:val="0000FF"/>
          <w:lang w:val="en-GB"/>
        </w:rPr>
        <w:t>页次</w:t>
      </w:r>
    </w:p>
    <w:p w:rsidR="001351CE" w:rsidRDefault="001351CE">
      <w:pPr>
        <w:pStyle w:val="TOC1"/>
        <w:rPr>
          <w:szCs w:val="24"/>
        </w:rPr>
      </w:pPr>
      <w:r>
        <w:rPr>
          <w:szCs w:val="24"/>
          <w:lang w:val="fr-FR"/>
        </w:rPr>
        <w:fldChar w:fldCharType="begin"/>
      </w:r>
      <w:r>
        <w:rPr>
          <w:szCs w:val="24"/>
          <w:lang w:val="fr-FR"/>
        </w:rPr>
        <w:instrText xml:space="preserve"> TOC </w:instrText>
      </w:r>
      <w:r>
        <w:rPr>
          <w:rFonts w:hint="eastAsia"/>
          <w:szCs w:val="24"/>
          <w:lang w:val="fr-FR"/>
        </w:rPr>
        <w:instrText>\o "2-3" \h \z \t "</w:instrText>
      </w:r>
      <w:r>
        <w:rPr>
          <w:rFonts w:hint="eastAsia"/>
          <w:szCs w:val="24"/>
          <w:lang w:val="fr-FR"/>
        </w:rPr>
        <w:instrText>标题</w:instrText>
      </w:r>
      <w:r>
        <w:rPr>
          <w:rFonts w:hint="eastAsia"/>
          <w:szCs w:val="24"/>
          <w:lang w:val="fr-FR"/>
        </w:rPr>
        <w:instrText xml:space="preserve"> 1,1,_ H _Ch,1,XLarge,1,_ H_1,1,_H_2,1"</w:instrText>
      </w:r>
      <w:r>
        <w:rPr>
          <w:szCs w:val="24"/>
          <w:lang w:val="fr-FR"/>
        </w:rPr>
        <w:instrText xml:space="preserve"> </w:instrText>
      </w:r>
      <w:r>
        <w:rPr>
          <w:szCs w:val="24"/>
          <w:lang w:val="fr-FR"/>
        </w:rPr>
        <w:fldChar w:fldCharType="separate"/>
      </w:r>
      <w:hyperlink w:anchor="_Toc194293807" w:history="1">
        <w:r>
          <w:rPr>
            <w:rStyle w:val="Hyperlink"/>
            <w:rFonts w:hint="eastAsia"/>
            <w:szCs w:val="28"/>
            <w:lang w:val="fr-FR"/>
          </w:rPr>
          <w:t>缩略语表</w:t>
        </w:r>
        <w:r>
          <w:rPr>
            <w:webHidden/>
          </w:rPr>
          <w:tab/>
        </w:r>
        <w:r>
          <w:rPr>
            <w:webHidden/>
          </w:rPr>
          <w:fldChar w:fldCharType="begin"/>
        </w:r>
        <w:r>
          <w:rPr>
            <w:webHidden/>
          </w:rPr>
          <w:instrText xml:space="preserve"> PAGEREF _Toc194293807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08" w:history="1">
        <w:r>
          <w:rPr>
            <w:rStyle w:val="Hyperlink"/>
            <w:rFonts w:hint="eastAsia"/>
            <w:szCs w:val="28"/>
            <w:lang w:val="fr-FR"/>
          </w:rPr>
          <w:t>摘要</w:t>
        </w:r>
        <w:r>
          <w:rPr>
            <w:webHidden/>
          </w:rPr>
          <w:tab/>
        </w:r>
        <w:r>
          <w:rPr>
            <w:webHidden/>
          </w:rPr>
          <w:fldChar w:fldCharType="begin"/>
        </w:r>
        <w:r>
          <w:rPr>
            <w:webHidden/>
          </w:rPr>
          <w:instrText xml:space="preserve"> PAGEREF _Toc194293808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09" w:history="1">
        <w:r>
          <w:rPr>
            <w:rStyle w:val="Hyperlink"/>
            <w:rFonts w:hint="eastAsia"/>
            <w:szCs w:val="28"/>
            <w:lang w:val="fr-FR"/>
          </w:rPr>
          <w:t>导言</w:t>
        </w:r>
        <w:r>
          <w:rPr>
            <w:webHidden/>
          </w:rPr>
          <w:tab/>
        </w:r>
        <w:r>
          <w:rPr>
            <w:webHidden/>
          </w:rPr>
          <w:fldChar w:fldCharType="begin"/>
        </w:r>
        <w:r>
          <w:rPr>
            <w:webHidden/>
          </w:rPr>
          <w:instrText xml:space="preserve"> PAGEREF _Toc194293809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10" w:history="1">
        <w:r>
          <w:rPr>
            <w:rStyle w:val="Hyperlink"/>
            <w:rFonts w:hint="eastAsia"/>
          </w:rPr>
          <w:t>第一章：卢旺达概况</w:t>
        </w:r>
        <w:r>
          <w:rPr>
            <w:webHidden/>
          </w:rPr>
          <w:tab/>
        </w:r>
        <w:r>
          <w:rPr>
            <w:webHidden/>
          </w:rPr>
          <w:fldChar w:fldCharType="begin"/>
        </w:r>
        <w:r>
          <w:rPr>
            <w:webHidden/>
          </w:rPr>
          <w:instrText xml:space="preserve"> PAGEREF _Toc194293810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11" w:history="1">
        <w:r>
          <w:rPr>
            <w:rStyle w:val="Hyperlink"/>
            <w:szCs w:val="21"/>
          </w:rPr>
          <w:t xml:space="preserve">1.1. </w:t>
        </w:r>
        <w:r>
          <w:rPr>
            <w:rStyle w:val="Hyperlink"/>
            <w:rFonts w:hint="eastAsia"/>
            <w:szCs w:val="21"/>
          </w:rPr>
          <w:t>社会政治和经济背景</w:t>
        </w:r>
        <w:r>
          <w:rPr>
            <w:webHidden/>
          </w:rPr>
          <w:tab/>
        </w:r>
        <w:r>
          <w:rPr>
            <w:webHidden/>
          </w:rPr>
          <w:fldChar w:fldCharType="begin"/>
        </w:r>
        <w:r>
          <w:rPr>
            <w:webHidden/>
          </w:rPr>
          <w:instrText xml:space="preserve"> PAGEREF _Toc194293811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12" w:history="1">
        <w:r>
          <w:rPr>
            <w:rStyle w:val="Hyperlink"/>
            <w:szCs w:val="21"/>
          </w:rPr>
          <w:t xml:space="preserve">1.1.1. </w:t>
        </w:r>
        <w:r>
          <w:rPr>
            <w:rStyle w:val="Hyperlink"/>
            <w:rFonts w:hint="eastAsia"/>
            <w:szCs w:val="21"/>
          </w:rPr>
          <w:t>社会政治背景</w:t>
        </w:r>
        <w:r>
          <w:rPr>
            <w:webHidden/>
          </w:rPr>
          <w:tab/>
        </w:r>
        <w:r>
          <w:rPr>
            <w:webHidden/>
          </w:rPr>
          <w:fldChar w:fldCharType="begin"/>
        </w:r>
        <w:r>
          <w:rPr>
            <w:webHidden/>
          </w:rPr>
          <w:instrText xml:space="preserve"> PAGEREF _Toc194293812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13" w:history="1">
        <w:r>
          <w:rPr>
            <w:rStyle w:val="Hyperlink"/>
            <w:szCs w:val="21"/>
          </w:rPr>
          <w:t xml:space="preserve">1.1.2. </w:t>
        </w:r>
        <w:r>
          <w:rPr>
            <w:rStyle w:val="Hyperlink"/>
            <w:rFonts w:hint="eastAsia"/>
            <w:szCs w:val="21"/>
          </w:rPr>
          <w:t>经济背景</w:t>
        </w:r>
        <w:r>
          <w:rPr>
            <w:webHidden/>
          </w:rPr>
          <w:tab/>
        </w:r>
        <w:r>
          <w:rPr>
            <w:webHidden/>
          </w:rPr>
          <w:fldChar w:fldCharType="begin"/>
        </w:r>
        <w:r>
          <w:rPr>
            <w:webHidden/>
          </w:rPr>
          <w:instrText xml:space="preserve"> PAGEREF _Toc194293813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14" w:history="1">
        <w:r>
          <w:rPr>
            <w:rStyle w:val="Hyperlink"/>
            <w:szCs w:val="21"/>
          </w:rPr>
          <w:t xml:space="preserve">1.2. </w:t>
        </w:r>
        <w:r>
          <w:rPr>
            <w:rStyle w:val="Hyperlink"/>
            <w:rFonts w:hint="eastAsia"/>
            <w:szCs w:val="21"/>
          </w:rPr>
          <w:t>法律和相关机构建制</w:t>
        </w:r>
        <w:r>
          <w:rPr>
            <w:webHidden/>
          </w:rPr>
          <w:tab/>
        </w:r>
        <w:r>
          <w:rPr>
            <w:webHidden/>
          </w:rPr>
          <w:fldChar w:fldCharType="begin"/>
        </w:r>
        <w:r>
          <w:rPr>
            <w:webHidden/>
          </w:rPr>
          <w:instrText xml:space="preserve"> PAGEREF _Toc194293814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15" w:history="1">
        <w:r>
          <w:rPr>
            <w:rStyle w:val="Hyperlink"/>
            <w:szCs w:val="21"/>
          </w:rPr>
          <w:t xml:space="preserve">1.2.1. </w:t>
        </w:r>
        <w:r>
          <w:rPr>
            <w:rStyle w:val="Hyperlink"/>
            <w:rFonts w:hint="eastAsia"/>
            <w:szCs w:val="21"/>
          </w:rPr>
          <w:t>法律文书</w:t>
        </w:r>
        <w:r>
          <w:rPr>
            <w:webHidden/>
          </w:rPr>
          <w:tab/>
        </w:r>
        <w:r>
          <w:rPr>
            <w:webHidden/>
          </w:rPr>
          <w:fldChar w:fldCharType="begin"/>
        </w:r>
        <w:r>
          <w:rPr>
            <w:webHidden/>
          </w:rPr>
          <w:instrText xml:space="preserve"> PAGEREF _Toc194293815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16" w:history="1">
        <w:r>
          <w:rPr>
            <w:rStyle w:val="Hyperlink"/>
            <w:szCs w:val="21"/>
          </w:rPr>
          <w:t xml:space="preserve">1.2.1.1. </w:t>
        </w:r>
        <w:r>
          <w:rPr>
            <w:rStyle w:val="Hyperlink"/>
            <w:rFonts w:hint="eastAsia"/>
            <w:szCs w:val="21"/>
          </w:rPr>
          <w:t>国际公约</w:t>
        </w:r>
        <w:r>
          <w:rPr>
            <w:webHidden/>
          </w:rPr>
          <w:tab/>
        </w:r>
        <w:r>
          <w:rPr>
            <w:webHidden/>
          </w:rPr>
          <w:fldChar w:fldCharType="begin"/>
        </w:r>
        <w:r>
          <w:rPr>
            <w:webHidden/>
          </w:rPr>
          <w:instrText xml:space="preserve"> PAGEREF _Toc194293816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17" w:history="1">
        <w:r>
          <w:rPr>
            <w:rStyle w:val="Hyperlink"/>
            <w:szCs w:val="21"/>
          </w:rPr>
          <w:t xml:space="preserve">1.2.1.2. </w:t>
        </w:r>
        <w:r>
          <w:rPr>
            <w:rStyle w:val="Hyperlink"/>
            <w:rFonts w:hint="eastAsia"/>
            <w:szCs w:val="21"/>
          </w:rPr>
          <w:t>国内立法</w:t>
        </w:r>
        <w:r>
          <w:rPr>
            <w:webHidden/>
          </w:rPr>
          <w:tab/>
        </w:r>
        <w:r>
          <w:rPr>
            <w:webHidden/>
          </w:rPr>
          <w:fldChar w:fldCharType="begin"/>
        </w:r>
        <w:r>
          <w:rPr>
            <w:webHidden/>
          </w:rPr>
          <w:instrText xml:space="preserve"> PAGEREF _Toc194293817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18" w:history="1">
        <w:r>
          <w:rPr>
            <w:rStyle w:val="Hyperlink"/>
            <w:szCs w:val="21"/>
          </w:rPr>
          <w:t xml:space="preserve">1.2.2. </w:t>
        </w:r>
        <w:r>
          <w:rPr>
            <w:rStyle w:val="Hyperlink"/>
            <w:rFonts w:hint="eastAsia"/>
            <w:szCs w:val="21"/>
          </w:rPr>
          <w:t>相关机构建制</w:t>
        </w:r>
        <w:r>
          <w:rPr>
            <w:webHidden/>
          </w:rPr>
          <w:tab/>
        </w:r>
        <w:r>
          <w:rPr>
            <w:webHidden/>
          </w:rPr>
          <w:fldChar w:fldCharType="begin"/>
        </w:r>
        <w:r>
          <w:rPr>
            <w:webHidden/>
          </w:rPr>
          <w:instrText xml:space="preserve"> PAGEREF _Toc194293818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19" w:history="1">
        <w:r>
          <w:rPr>
            <w:rStyle w:val="Hyperlink"/>
            <w:szCs w:val="21"/>
          </w:rPr>
          <w:t xml:space="preserve">1.2.2.1. </w:t>
        </w:r>
        <w:r>
          <w:rPr>
            <w:rStyle w:val="Hyperlink"/>
            <w:rFonts w:hint="eastAsia"/>
            <w:szCs w:val="21"/>
          </w:rPr>
          <w:t>公共机构</w:t>
        </w:r>
        <w:r>
          <w:rPr>
            <w:webHidden/>
          </w:rPr>
          <w:tab/>
        </w:r>
        <w:r>
          <w:rPr>
            <w:webHidden/>
          </w:rPr>
          <w:fldChar w:fldCharType="begin"/>
        </w:r>
        <w:r>
          <w:rPr>
            <w:webHidden/>
          </w:rPr>
          <w:instrText xml:space="preserve"> PAGEREF _Toc194293819 \h </w:instrText>
        </w:r>
        <w:r>
          <w:rPr>
            <w:webHidden/>
          </w:rPr>
          <w:fldChar w:fldCharType="separate"/>
        </w:r>
        <w:r w:rsidR="00D13389">
          <w:rPr>
            <w:webHidden/>
          </w:rPr>
          <w:t>2</w:t>
        </w:r>
        <w:r>
          <w:rPr>
            <w:webHidden/>
          </w:rPr>
          <w:fldChar w:fldCharType="end"/>
        </w:r>
      </w:hyperlink>
    </w:p>
    <w:p w:rsidR="001351CE" w:rsidRDefault="001351CE" w:rsidP="00134B8C">
      <w:pPr>
        <w:pStyle w:val="TOC2"/>
        <w:ind w:left="31680"/>
        <w:rPr>
          <w:kern w:val="2"/>
          <w:szCs w:val="24"/>
        </w:rPr>
      </w:pPr>
      <w:hyperlink w:anchor="_Toc194293820" w:history="1">
        <w:r>
          <w:rPr>
            <w:rStyle w:val="Hyperlink"/>
            <w:szCs w:val="21"/>
            <w:lang w:val="fr-FR"/>
          </w:rPr>
          <w:t xml:space="preserve">1.2.2.1.1. </w:t>
        </w:r>
        <w:r>
          <w:rPr>
            <w:rStyle w:val="Hyperlink"/>
            <w:rFonts w:hint="eastAsia"/>
            <w:szCs w:val="21"/>
            <w:lang w:val="fr-FR"/>
          </w:rPr>
          <w:t>部级专门机构</w:t>
        </w:r>
        <w:r>
          <w:rPr>
            <w:webHidden/>
          </w:rPr>
          <w:tab/>
        </w:r>
        <w:r>
          <w:rPr>
            <w:webHidden/>
          </w:rPr>
          <w:fldChar w:fldCharType="begin"/>
        </w:r>
        <w:r>
          <w:rPr>
            <w:webHidden/>
          </w:rPr>
          <w:instrText xml:space="preserve"> PAGEREF _Toc194293820 \h </w:instrText>
        </w:r>
        <w:r>
          <w:rPr>
            <w:webHidden/>
          </w:rPr>
          <w:fldChar w:fldCharType="separate"/>
        </w:r>
        <w:r w:rsidR="00D13389">
          <w:rPr>
            <w:webHidden/>
          </w:rPr>
          <w:t>2</w:t>
        </w:r>
        <w:r>
          <w:rPr>
            <w:webHidden/>
          </w:rPr>
          <w:fldChar w:fldCharType="end"/>
        </w:r>
      </w:hyperlink>
    </w:p>
    <w:p w:rsidR="001351CE" w:rsidRDefault="001351CE" w:rsidP="00134B8C">
      <w:pPr>
        <w:pStyle w:val="TOC2"/>
        <w:ind w:left="31680"/>
        <w:rPr>
          <w:kern w:val="2"/>
          <w:szCs w:val="24"/>
        </w:rPr>
      </w:pPr>
      <w:hyperlink w:anchor="_Toc194293821" w:history="1">
        <w:r>
          <w:rPr>
            <w:rStyle w:val="Hyperlink"/>
            <w:szCs w:val="21"/>
            <w:lang w:val="fr-FR"/>
          </w:rPr>
          <w:t xml:space="preserve">1.2.2.1.2. </w:t>
        </w:r>
        <w:r>
          <w:rPr>
            <w:rStyle w:val="Hyperlink"/>
            <w:rFonts w:hint="eastAsia"/>
            <w:szCs w:val="21"/>
            <w:lang w:val="fr-FR"/>
          </w:rPr>
          <w:t>北京会议后续行动全国办公室</w:t>
        </w:r>
        <w:r>
          <w:rPr>
            <w:webHidden/>
          </w:rPr>
          <w:tab/>
        </w:r>
        <w:r>
          <w:rPr>
            <w:webHidden/>
          </w:rPr>
          <w:fldChar w:fldCharType="begin"/>
        </w:r>
        <w:r>
          <w:rPr>
            <w:webHidden/>
          </w:rPr>
          <w:instrText xml:space="preserve"> PAGEREF _Toc194293821 \h </w:instrText>
        </w:r>
        <w:r>
          <w:rPr>
            <w:webHidden/>
          </w:rPr>
          <w:fldChar w:fldCharType="separate"/>
        </w:r>
        <w:r w:rsidR="00D13389">
          <w:rPr>
            <w:webHidden/>
          </w:rPr>
          <w:t>2</w:t>
        </w:r>
        <w:r>
          <w:rPr>
            <w:webHidden/>
          </w:rPr>
          <w:fldChar w:fldCharType="end"/>
        </w:r>
      </w:hyperlink>
    </w:p>
    <w:p w:rsidR="001351CE" w:rsidRDefault="001351CE" w:rsidP="00134B8C">
      <w:pPr>
        <w:pStyle w:val="TOC2"/>
        <w:ind w:left="31680"/>
        <w:rPr>
          <w:kern w:val="2"/>
          <w:szCs w:val="24"/>
        </w:rPr>
      </w:pPr>
      <w:hyperlink w:anchor="_Toc194293822" w:history="1">
        <w:r>
          <w:rPr>
            <w:rStyle w:val="Hyperlink"/>
            <w:szCs w:val="21"/>
            <w:lang w:val="fr-FR"/>
          </w:rPr>
          <w:t xml:space="preserve">1.2.2.1.3. </w:t>
        </w:r>
        <w:r>
          <w:rPr>
            <w:rStyle w:val="Hyperlink"/>
            <w:rFonts w:hint="eastAsia"/>
            <w:szCs w:val="21"/>
            <w:lang w:val="fr-FR"/>
          </w:rPr>
          <w:t>全国妇女理事会</w:t>
        </w:r>
        <w:r>
          <w:rPr>
            <w:webHidden/>
          </w:rPr>
          <w:tab/>
        </w:r>
        <w:r>
          <w:rPr>
            <w:webHidden/>
          </w:rPr>
          <w:fldChar w:fldCharType="begin"/>
        </w:r>
        <w:r>
          <w:rPr>
            <w:webHidden/>
          </w:rPr>
          <w:instrText xml:space="preserve"> PAGEREF _Toc194293822 \h </w:instrText>
        </w:r>
        <w:r>
          <w:rPr>
            <w:webHidden/>
          </w:rPr>
          <w:fldChar w:fldCharType="separate"/>
        </w:r>
        <w:r w:rsidR="00D13389">
          <w:rPr>
            <w:webHidden/>
          </w:rPr>
          <w:t>2</w:t>
        </w:r>
        <w:r>
          <w:rPr>
            <w:webHidden/>
          </w:rPr>
          <w:fldChar w:fldCharType="end"/>
        </w:r>
      </w:hyperlink>
    </w:p>
    <w:p w:rsidR="001351CE" w:rsidRDefault="001351CE" w:rsidP="00134B8C">
      <w:pPr>
        <w:pStyle w:val="TOC2"/>
        <w:ind w:left="31680"/>
        <w:rPr>
          <w:kern w:val="2"/>
          <w:szCs w:val="24"/>
        </w:rPr>
      </w:pPr>
      <w:hyperlink w:anchor="_Toc194293823" w:history="1">
        <w:r>
          <w:rPr>
            <w:rStyle w:val="Hyperlink"/>
            <w:szCs w:val="21"/>
            <w:lang w:val="fr-FR"/>
          </w:rPr>
          <w:t xml:space="preserve">1.2.2.1.4. </w:t>
        </w:r>
        <w:r>
          <w:rPr>
            <w:rStyle w:val="Hyperlink"/>
            <w:rFonts w:hint="eastAsia"/>
            <w:szCs w:val="21"/>
            <w:lang w:val="fr-FR"/>
          </w:rPr>
          <w:t>全国人权委员会</w:t>
        </w:r>
        <w:r>
          <w:rPr>
            <w:webHidden/>
          </w:rPr>
          <w:tab/>
        </w:r>
        <w:r>
          <w:rPr>
            <w:webHidden/>
          </w:rPr>
          <w:fldChar w:fldCharType="begin"/>
        </w:r>
        <w:r>
          <w:rPr>
            <w:webHidden/>
          </w:rPr>
          <w:instrText xml:space="preserve"> PAGEREF _Toc194293823 \h </w:instrText>
        </w:r>
        <w:r>
          <w:rPr>
            <w:webHidden/>
          </w:rPr>
          <w:fldChar w:fldCharType="separate"/>
        </w:r>
        <w:r w:rsidR="00D13389">
          <w:rPr>
            <w:webHidden/>
          </w:rPr>
          <w:t>2</w:t>
        </w:r>
        <w:r>
          <w:rPr>
            <w:webHidden/>
          </w:rPr>
          <w:fldChar w:fldCharType="end"/>
        </w:r>
      </w:hyperlink>
    </w:p>
    <w:p w:rsidR="001351CE" w:rsidRDefault="001351CE" w:rsidP="00134B8C">
      <w:pPr>
        <w:pStyle w:val="TOC2"/>
        <w:ind w:left="31680"/>
        <w:rPr>
          <w:kern w:val="2"/>
          <w:szCs w:val="24"/>
        </w:rPr>
      </w:pPr>
      <w:hyperlink w:anchor="_Toc194293824" w:history="1">
        <w:r>
          <w:rPr>
            <w:rStyle w:val="Hyperlink"/>
            <w:szCs w:val="21"/>
            <w:lang w:val="fr-FR"/>
          </w:rPr>
          <w:t xml:space="preserve">1.2.2.1.5. </w:t>
        </w:r>
        <w:r>
          <w:rPr>
            <w:rStyle w:val="Hyperlink"/>
            <w:rFonts w:hint="eastAsia"/>
            <w:szCs w:val="21"/>
            <w:lang w:val="fr-FR"/>
          </w:rPr>
          <w:t>行政监察办公室</w:t>
        </w:r>
        <w:r>
          <w:rPr>
            <w:webHidden/>
          </w:rPr>
          <w:tab/>
        </w:r>
        <w:r>
          <w:rPr>
            <w:webHidden/>
          </w:rPr>
          <w:fldChar w:fldCharType="begin"/>
        </w:r>
        <w:r>
          <w:rPr>
            <w:webHidden/>
          </w:rPr>
          <w:instrText xml:space="preserve"> PAGEREF _Toc194293824 \h </w:instrText>
        </w:r>
        <w:r>
          <w:rPr>
            <w:webHidden/>
          </w:rPr>
          <w:fldChar w:fldCharType="separate"/>
        </w:r>
        <w:r w:rsidR="00D13389">
          <w:rPr>
            <w:webHidden/>
          </w:rPr>
          <w:t>2</w:t>
        </w:r>
        <w:r>
          <w:rPr>
            <w:webHidden/>
          </w:rPr>
          <w:fldChar w:fldCharType="end"/>
        </w:r>
      </w:hyperlink>
    </w:p>
    <w:p w:rsidR="001351CE" w:rsidRDefault="001351CE" w:rsidP="00134B8C">
      <w:pPr>
        <w:pStyle w:val="TOC2"/>
        <w:ind w:left="31680"/>
        <w:rPr>
          <w:kern w:val="2"/>
          <w:szCs w:val="24"/>
        </w:rPr>
      </w:pPr>
      <w:hyperlink w:anchor="_Toc194293825" w:history="1">
        <w:r>
          <w:rPr>
            <w:rStyle w:val="Hyperlink"/>
            <w:szCs w:val="21"/>
            <w:lang w:val="fr-FR"/>
          </w:rPr>
          <w:t xml:space="preserve">1.2.2.1.6 </w:t>
        </w:r>
        <w:r>
          <w:rPr>
            <w:rStyle w:val="Hyperlink"/>
            <w:rFonts w:hint="eastAsia"/>
            <w:szCs w:val="21"/>
            <w:lang w:val="fr-FR"/>
          </w:rPr>
          <w:t>性别观察所</w:t>
        </w:r>
        <w:r>
          <w:rPr>
            <w:webHidden/>
          </w:rPr>
          <w:tab/>
        </w:r>
        <w:r>
          <w:rPr>
            <w:webHidden/>
          </w:rPr>
          <w:fldChar w:fldCharType="begin"/>
        </w:r>
        <w:r>
          <w:rPr>
            <w:webHidden/>
          </w:rPr>
          <w:instrText xml:space="preserve"> PAGEREF _Toc194293825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26" w:history="1">
        <w:r>
          <w:rPr>
            <w:rStyle w:val="Hyperlink"/>
            <w:szCs w:val="21"/>
          </w:rPr>
          <w:t xml:space="preserve">1.2.2.2. </w:t>
        </w:r>
        <w:r>
          <w:rPr>
            <w:rStyle w:val="Hyperlink"/>
            <w:rFonts w:hint="eastAsia"/>
            <w:szCs w:val="21"/>
          </w:rPr>
          <w:t>团体协会</w:t>
        </w:r>
        <w:r>
          <w:rPr>
            <w:webHidden/>
          </w:rPr>
          <w:tab/>
        </w:r>
        <w:r>
          <w:rPr>
            <w:webHidden/>
          </w:rPr>
          <w:fldChar w:fldCharType="begin"/>
        </w:r>
        <w:r>
          <w:rPr>
            <w:webHidden/>
          </w:rPr>
          <w:instrText xml:space="preserve"> PAGEREF _Toc194293826 \h </w:instrText>
        </w:r>
        <w:r>
          <w:rPr>
            <w:webHidden/>
          </w:rPr>
          <w:fldChar w:fldCharType="separate"/>
        </w:r>
        <w:r w:rsidR="00D13389">
          <w:rPr>
            <w:webHidden/>
          </w:rPr>
          <w:t>2</w:t>
        </w:r>
        <w:r>
          <w:rPr>
            <w:webHidden/>
          </w:rPr>
          <w:fldChar w:fldCharType="end"/>
        </w:r>
      </w:hyperlink>
    </w:p>
    <w:p w:rsidR="001351CE" w:rsidRDefault="001351CE" w:rsidP="00134B8C">
      <w:pPr>
        <w:pStyle w:val="TOC2"/>
        <w:ind w:left="31680"/>
        <w:rPr>
          <w:kern w:val="2"/>
          <w:szCs w:val="24"/>
        </w:rPr>
      </w:pPr>
      <w:hyperlink w:anchor="_Toc194293827" w:history="1">
        <w:r>
          <w:rPr>
            <w:rStyle w:val="Hyperlink"/>
            <w:szCs w:val="21"/>
            <w:lang w:val="fr-FR"/>
          </w:rPr>
          <w:t xml:space="preserve">1.2.2.2.1. </w:t>
        </w:r>
        <w:r>
          <w:rPr>
            <w:rStyle w:val="Hyperlink"/>
            <w:rFonts w:hint="eastAsia"/>
            <w:szCs w:val="21"/>
            <w:lang w:val="fr-FR"/>
          </w:rPr>
          <w:t>维护人权协会联盟（</w:t>
        </w:r>
        <w:r>
          <w:rPr>
            <w:rStyle w:val="Hyperlink"/>
            <w:szCs w:val="21"/>
            <w:lang w:val="fr-FR"/>
          </w:rPr>
          <w:t>CLADHO</w:t>
        </w:r>
        <w:r>
          <w:rPr>
            <w:rStyle w:val="Hyperlink"/>
            <w:rFonts w:hint="eastAsia"/>
            <w:szCs w:val="21"/>
            <w:lang w:val="fr-FR"/>
          </w:rPr>
          <w:t>）</w:t>
        </w:r>
        <w:r>
          <w:rPr>
            <w:webHidden/>
          </w:rPr>
          <w:tab/>
        </w:r>
        <w:r>
          <w:rPr>
            <w:webHidden/>
          </w:rPr>
          <w:fldChar w:fldCharType="begin"/>
        </w:r>
        <w:r>
          <w:rPr>
            <w:webHidden/>
          </w:rPr>
          <w:instrText xml:space="preserve"> PAGEREF _Toc194293827 \h </w:instrText>
        </w:r>
        <w:r>
          <w:rPr>
            <w:webHidden/>
          </w:rPr>
          <w:fldChar w:fldCharType="separate"/>
        </w:r>
        <w:r w:rsidR="00D13389">
          <w:rPr>
            <w:webHidden/>
          </w:rPr>
          <w:t>2</w:t>
        </w:r>
        <w:r>
          <w:rPr>
            <w:webHidden/>
          </w:rPr>
          <w:fldChar w:fldCharType="end"/>
        </w:r>
      </w:hyperlink>
    </w:p>
    <w:p w:rsidR="001351CE" w:rsidRDefault="001351CE" w:rsidP="00134B8C">
      <w:pPr>
        <w:pStyle w:val="TOC2"/>
        <w:ind w:left="31680"/>
        <w:rPr>
          <w:kern w:val="2"/>
          <w:szCs w:val="24"/>
        </w:rPr>
      </w:pPr>
      <w:hyperlink w:anchor="_Toc194293828" w:history="1">
        <w:r>
          <w:rPr>
            <w:rStyle w:val="Hyperlink"/>
            <w:szCs w:val="21"/>
            <w:lang w:val="fr-FR"/>
          </w:rPr>
          <w:t xml:space="preserve">1.2.2.2.2. </w:t>
        </w:r>
        <w:r>
          <w:rPr>
            <w:rStyle w:val="Hyperlink"/>
            <w:rFonts w:hint="eastAsia"/>
            <w:szCs w:val="21"/>
            <w:lang w:val="fr-FR"/>
          </w:rPr>
          <w:t>支持妇女</w:t>
        </w:r>
        <w:r>
          <w:rPr>
            <w:rStyle w:val="Hyperlink"/>
            <w:szCs w:val="21"/>
            <w:lang w:val="fr-FR"/>
          </w:rPr>
          <w:t>/</w:t>
        </w:r>
        <w:r>
          <w:rPr>
            <w:rStyle w:val="Hyperlink"/>
            <w:rFonts w:hint="eastAsia"/>
            <w:szCs w:val="21"/>
            <w:lang w:val="fr-FR"/>
          </w:rPr>
          <w:t>齐心协力组织（</w:t>
        </w:r>
        <w:r>
          <w:rPr>
            <w:rStyle w:val="Hyperlink"/>
            <w:szCs w:val="21"/>
            <w:lang w:val="fr-FR"/>
          </w:rPr>
          <w:t>Pro-Femmes/Twese Hamwe</w:t>
        </w:r>
        <w:r>
          <w:rPr>
            <w:rStyle w:val="Hyperlink"/>
            <w:rFonts w:hint="eastAsia"/>
            <w:szCs w:val="21"/>
            <w:lang w:val="fr-FR"/>
          </w:rPr>
          <w:t>）</w:t>
        </w:r>
        <w:r>
          <w:rPr>
            <w:webHidden/>
          </w:rPr>
          <w:tab/>
        </w:r>
        <w:r>
          <w:rPr>
            <w:webHidden/>
          </w:rPr>
          <w:fldChar w:fldCharType="begin"/>
        </w:r>
        <w:r>
          <w:rPr>
            <w:webHidden/>
          </w:rPr>
          <w:instrText xml:space="preserve"> PAGEREF _Toc194293828 \h </w:instrText>
        </w:r>
        <w:r>
          <w:rPr>
            <w:webHidden/>
          </w:rPr>
          <w:fldChar w:fldCharType="separate"/>
        </w:r>
        <w:r w:rsidR="00D13389">
          <w:rPr>
            <w:webHidden/>
          </w:rPr>
          <w:t>2</w:t>
        </w:r>
        <w:r>
          <w:rPr>
            <w:webHidden/>
          </w:rPr>
          <w:fldChar w:fldCharType="end"/>
        </w:r>
      </w:hyperlink>
    </w:p>
    <w:p w:rsidR="001351CE" w:rsidRDefault="001351CE" w:rsidP="00134B8C">
      <w:pPr>
        <w:pStyle w:val="TOC2"/>
        <w:ind w:left="31680"/>
        <w:rPr>
          <w:kern w:val="2"/>
          <w:szCs w:val="24"/>
        </w:rPr>
      </w:pPr>
      <w:hyperlink w:anchor="_Toc194293829" w:history="1">
        <w:r>
          <w:rPr>
            <w:rStyle w:val="Hyperlink"/>
            <w:szCs w:val="21"/>
            <w:lang w:val="fr-FR"/>
          </w:rPr>
          <w:t xml:space="preserve">1.2.2.2.3. </w:t>
        </w:r>
        <w:r>
          <w:rPr>
            <w:rStyle w:val="Hyperlink"/>
            <w:rFonts w:hint="eastAsia"/>
            <w:szCs w:val="21"/>
            <w:lang w:val="fr-FR"/>
          </w:rPr>
          <w:t>卢旺达议会妇女论坛</w:t>
        </w:r>
        <w:r>
          <w:rPr>
            <w:rStyle w:val="Hyperlink"/>
            <w:szCs w:val="21"/>
            <w:lang w:val="fr-FR"/>
          </w:rPr>
          <w:t>(FFRP)</w:t>
        </w:r>
        <w:r>
          <w:rPr>
            <w:webHidden/>
          </w:rPr>
          <w:tab/>
        </w:r>
        <w:r>
          <w:rPr>
            <w:webHidden/>
          </w:rPr>
          <w:fldChar w:fldCharType="begin"/>
        </w:r>
        <w:r>
          <w:rPr>
            <w:webHidden/>
          </w:rPr>
          <w:instrText xml:space="preserve"> PAGEREF _Toc194293829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30" w:history="1">
        <w:r>
          <w:rPr>
            <w:rStyle w:val="Hyperlink"/>
            <w:rFonts w:hint="eastAsia"/>
            <w:lang w:val="fr-FR"/>
          </w:rPr>
          <w:t>第二章：为执行《公约》和《北京宣言及行动纲要》（下称《纲要》）所采取的措施</w:t>
        </w:r>
        <w:r>
          <w:rPr>
            <w:webHidden/>
          </w:rPr>
          <w:tab/>
        </w:r>
        <w:r>
          <w:rPr>
            <w:webHidden/>
          </w:rPr>
          <w:fldChar w:fldCharType="begin"/>
        </w:r>
        <w:r>
          <w:rPr>
            <w:webHidden/>
          </w:rPr>
          <w:instrText xml:space="preserve"> PAGEREF _Toc194293830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31" w:history="1">
        <w:r>
          <w:rPr>
            <w:rStyle w:val="Hyperlink"/>
            <w:szCs w:val="21"/>
          </w:rPr>
          <w:t xml:space="preserve">2.1. </w:t>
        </w:r>
        <w:r>
          <w:rPr>
            <w:rStyle w:val="Hyperlink"/>
            <w:rFonts w:hint="eastAsia"/>
            <w:szCs w:val="21"/>
          </w:rPr>
          <w:t>为执行《公约》及《纲要》中一致的规定所采取的政策措施</w:t>
        </w:r>
        <w:r>
          <w:rPr>
            <w:webHidden/>
          </w:rPr>
          <w:tab/>
        </w:r>
        <w:r>
          <w:rPr>
            <w:webHidden/>
          </w:rPr>
          <w:fldChar w:fldCharType="begin"/>
        </w:r>
        <w:r>
          <w:rPr>
            <w:webHidden/>
          </w:rPr>
          <w:instrText xml:space="preserve"> PAGEREF _Toc194293831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32" w:history="1">
        <w:r>
          <w:rPr>
            <w:rStyle w:val="Hyperlink"/>
            <w:szCs w:val="21"/>
          </w:rPr>
          <w:t xml:space="preserve">2.1.1. </w:t>
        </w:r>
        <w:r>
          <w:rPr>
            <w:rStyle w:val="Hyperlink"/>
            <w:rFonts w:hint="eastAsia"/>
            <w:szCs w:val="21"/>
          </w:rPr>
          <w:t>从《宪法》、立法和行政各方面采取措施保证男女平等的原则得以贯彻（《公约》第</w:t>
        </w:r>
        <w:r>
          <w:rPr>
            <w:rStyle w:val="Hyperlink"/>
            <w:rFonts w:hint="eastAsia"/>
            <w:szCs w:val="21"/>
          </w:rPr>
          <w:t>2</w:t>
        </w:r>
        <w:r>
          <w:rPr>
            <w:rStyle w:val="Hyperlink"/>
            <w:rFonts w:hint="eastAsia"/>
            <w:szCs w:val="21"/>
          </w:rPr>
          <w:t>条和《北京行动纲要》</w:t>
        </w:r>
        <w:r>
          <w:rPr>
            <w:rStyle w:val="Hyperlink"/>
            <w:szCs w:val="21"/>
          </w:rPr>
          <w:t>H</w:t>
        </w:r>
        <w:r>
          <w:rPr>
            <w:rStyle w:val="Hyperlink"/>
            <w:rFonts w:hint="eastAsia"/>
            <w:szCs w:val="21"/>
          </w:rPr>
          <w:t>款）</w:t>
        </w:r>
        <w:r>
          <w:rPr>
            <w:webHidden/>
          </w:rPr>
          <w:tab/>
        </w:r>
        <w:r>
          <w:rPr>
            <w:webHidden/>
          </w:rPr>
          <w:fldChar w:fldCharType="begin"/>
        </w:r>
        <w:r>
          <w:rPr>
            <w:webHidden/>
          </w:rPr>
          <w:instrText xml:space="preserve"> PAGEREF _Toc194293832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33" w:history="1">
        <w:r>
          <w:rPr>
            <w:rStyle w:val="Hyperlink"/>
            <w:szCs w:val="21"/>
          </w:rPr>
          <w:t xml:space="preserve">2.1.1.1. </w:t>
        </w:r>
        <w:r>
          <w:rPr>
            <w:rStyle w:val="Hyperlink"/>
            <w:rFonts w:hint="eastAsia"/>
            <w:szCs w:val="21"/>
          </w:rPr>
          <w:t>《宪法》和法律规定</w:t>
        </w:r>
        <w:r>
          <w:rPr>
            <w:webHidden/>
          </w:rPr>
          <w:tab/>
        </w:r>
        <w:r>
          <w:rPr>
            <w:webHidden/>
          </w:rPr>
          <w:fldChar w:fldCharType="begin"/>
        </w:r>
        <w:r>
          <w:rPr>
            <w:webHidden/>
          </w:rPr>
          <w:instrText xml:space="preserve"> PAGEREF _Toc194293833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34" w:history="1">
        <w:r>
          <w:rPr>
            <w:rStyle w:val="Hyperlink"/>
            <w:szCs w:val="21"/>
          </w:rPr>
          <w:t xml:space="preserve">2.1.1.2. </w:t>
        </w:r>
        <w:r>
          <w:rPr>
            <w:rStyle w:val="Hyperlink"/>
            <w:rFonts w:hint="eastAsia"/>
            <w:szCs w:val="21"/>
          </w:rPr>
          <w:t>行政机制</w:t>
        </w:r>
        <w:r>
          <w:rPr>
            <w:webHidden/>
          </w:rPr>
          <w:tab/>
        </w:r>
        <w:r>
          <w:rPr>
            <w:webHidden/>
          </w:rPr>
          <w:fldChar w:fldCharType="begin"/>
        </w:r>
        <w:r>
          <w:rPr>
            <w:webHidden/>
          </w:rPr>
          <w:instrText xml:space="preserve"> PAGEREF _Toc194293834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35" w:history="1">
        <w:r>
          <w:rPr>
            <w:rStyle w:val="Hyperlink"/>
            <w:szCs w:val="21"/>
          </w:rPr>
          <w:t xml:space="preserve">2.1.2. </w:t>
        </w:r>
        <w:r>
          <w:rPr>
            <w:rStyle w:val="Hyperlink"/>
            <w:rFonts w:hint="eastAsia"/>
            <w:szCs w:val="21"/>
          </w:rPr>
          <w:t>确保妇女行使和享有人权和基本自由（《公约》第</w:t>
        </w:r>
        <w:r>
          <w:rPr>
            <w:rStyle w:val="Hyperlink"/>
            <w:rFonts w:hint="eastAsia"/>
            <w:szCs w:val="21"/>
          </w:rPr>
          <w:t>3</w:t>
        </w:r>
        <w:r>
          <w:rPr>
            <w:rStyle w:val="Hyperlink"/>
            <w:rFonts w:hint="eastAsia"/>
            <w:szCs w:val="21"/>
          </w:rPr>
          <w:t>条和《北京行动纲要》</w:t>
        </w:r>
        <w:r>
          <w:rPr>
            <w:rStyle w:val="Hyperlink"/>
            <w:szCs w:val="21"/>
          </w:rPr>
          <w:t>H</w:t>
        </w:r>
        <w:r>
          <w:rPr>
            <w:rStyle w:val="Hyperlink"/>
            <w:rFonts w:hint="eastAsia"/>
            <w:szCs w:val="21"/>
          </w:rPr>
          <w:t>款）</w:t>
        </w:r>
        <w:r>
          <w:rPr>
            <w:webHidden/>
          </w:rPr>
          <w:tab/>
        </w:r>
        <w:r>
          <w:rPr>
            <w:webHidden/>
          </w:rPr>
          <w:fldChar w:fldCharType="begin"/>
        </w:r>
        <w:r>
          <w:rPr>
            <w:webHidden/>
          </w:rPr>
          <w:instrText xml:space="preserve"> PAGEREF _Toc194293835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36" w:history="1">
        <w:r>
          <w:rPr>
            <w:rStyle w:val="Hyperlink"/>
            <w:szCs w:val="21"/>
          </w:rPr>
          <w:t xml:space="preserve">2.1.3. </w:t>
        </w:r>
        <w:r>
          <w:rPr>
            <w:rStyle w:val="Hyperlink"/>
            <w:rFonts w:hint="eastAsia"/>
            <w:szCs w:val="21"/>
          </w:rPr>
          <w:t>为加速实现男女事实上的平等而采取的特别措施</w:t>
        </w:r>
        <w:r>
          <w:rPr>
            <w:rStyle w:val="Hyperlink"/>
            <w:szCs w:val="21"/>
          </w:rPr>
          <w:t xml:space="preserve"> (</w:t>
        </w:r>
        <w:r>
          <w:rPr>
            <w:rStyle w:val="Hyperlink"/>
            <w:rFonts w:hint="eastAsia"/>
            <w:szCs w:val="21"/>
          </w:rPr>
          <w:t>《公约》第</w:t>
        </w:r>
        <w:r>
          <w:rPr>
            <w:rStyle w:val="Hyperlink"/>
            <w:rFonts w:hint="eastAsia"/>
            <w:szCs w:val="21"/>
          </w:rPr>
          <w:t>4</w:t>
        </w:r>
        <w:r>
          <w:rPr>
            <w:rStyle w:val="Hyperlink"/>
            <w:rFonts w:hint="eastAsia"/>
            <w:szCs w:val="21"/>
          </w:rPr>
          <w:t>条</w:t>
        </w:r>
        <w:r>
          <w:rPr>
            <w:rStyle w:val="Hyperlink"/>
            <w:szCs w:val="21"/>
          </w:rPr>
          <w:t>)</w:t>
        </w:r>
        <w:r>
          <w:rPr>
            <w:webHidden/>
          </w:rPr>
          <w:tab/>
        </w:r>
        <w:r>
          <w:rPr>
            <w:webHidden/>
          </w:rPr>
          <w:fldChar w:fldCharType="begin"/>
        </w:r>
        <w:r>
          <w:rPr>
            <w:webHidden/>
          </w:rPr>
          <w:instrText xml:space="preserve"> PAGEREF _Toc194293836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37" w:history="1">
        <w:r>
          <w:rPr>
            <w:rStyle w:val="Hyperlink"/>
            <w:szCs w:val="21"/>
          </w:rPr>
          <w:t xml:space="preserve">2.1.4. </w:t>
        </w:r>
        <w:r>
          <w:rPr>
            <w:rStyle w:val="Hyperlink"/>
            <w:rFonts w:hint="eastAsia"/>
            <w:szCs w:val="21"/>
          </w:rPr>
          <w:t>改变男女的社会和文化行为模式（《公约》第</w:t>
        </w:r>
        <w:r>
          <w:rPr>
            <w:rStyle w:val="Hyperlink"/>
            <w:rFonts w:hint="eastAsia"/>
            <w:szCs w:val="21"/>
          </w:rPr>
          <w:t>5</w:t>
        </w:r>
        <w:r>
          <w:rPr>
            <w:rStyle w:val="Hyperlink"/>
            <w:rFonts w:hint="eastAsia"/>
            <w:szCs w:val="21"/>
          </w:rPr>
          <w:t>条）</w:t>
        </w:r>
        <w:r>
          <w:rPr>
            <w:webHidden/>
          </w:rPr>
          <w:tab/>
        </w:r>
        <w:r>
          <w:rPr>
            <w:webHidden/>
          </w:rPr>
          <w:fldChar w:fldCharType="begin"/>
        </w:r>
        <w:r>
          <w:rPr>
            <w:webHidden/>
          </w:rPr>
          <w:instrText xml:space="preserve"> PAGEREF _Toc194293837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38" w:history="1">
        <w:r>
          <w:rPr>
            <w:rStyle w:val="Hyperlink"/>
            <w:szCs w:val="21"/>
          </w:rPr>
          <w:t xml:space="preserve">2.1.5. </w:t>
        </w:r>
        <w:r>
          <w:rPr>
            <w:rStyle w:val="Hyperlink"/>
            <w:rFonts w:hint="eastAsia"/>
            <w:szCs w:val="21"/>
          </w:rPr>
          <w:t>禁止贩卖妇女、强迫妇女卖淫、对她们进行剥削及对妇女实施暴力行为（《公约》第</w:t>
        </w:r>
        <w:r>
          <w:rPr>
            <w:rStyle w:val="Hyperlink"/>
            <w:rFonts w:hint="eastAsia"/>
            <w:szCs w:val="21"/>
          </w:rPr>
          <w:t>6</w:t>
        </w:r>
        <w:r>
          <w:rPr>
            <w:rStyle w:val="Hyperlink"/>
            <w:rFonts w:hint="eastAsia"/>
            <w:szCs w:val="21"/>
          </w:rPr>
          <w:t>条和《北京行动纲要》</w:t>
        </w:r>
        <w:r>
          <w:rPr>
            <w:rStyle w:val="Hyperlink"/>
            <w:szCs w:val="21"/>
          </w:rPr>
          <w:t>D</w:t>
        </w:r>
        <w:r>
          <w:rPr>
            <w:rStyle w:val="Hyperlink"/>
            <w:rFonts w:hint="eastAsia"/>
            <w:szCs w:val="21"/>
          </w:rPr>
          <w:t>款和第</w:t>
        </w:r>
        <w:r>
          <w:rPr>
            <w:rStyle w:val="Hyperlink"/>
            <w:szCs w:val="21"/>
          </w:rPr>
          <w:t>L</w:t>
        </w:r>
        <w:r>
          <w:rPr>
            <w:rStyle w:val="Hyperlink"/>
            <w:rFonts w:hint="eastAsia"/>
            <w:szCs w:val="21"/>
          </w:rPr>
          <w:t>款）</w:t>
        </w:r>
        <w:r>
          <w:rPr>
            <w:webHidden/>
          </w:rPr>
          <w:tab/>
        </w:r>
        <w:r>
          <w:rPr>
            <w:webHidden/>
          </w:rPr>
          <w:fldChar w:fldCharType="begin"/>
        </w:r>
        <w:r>
          <w:rPr>
            <w:webHidden/>
          </w:rPr>
          <w:instrText xml:space="preserve"> PAGEREF _Toc194293838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39" w:history="1">
        <w:r>
          <w:rPr>
            <w:rStyle w:val="Hyperlink"/>
            <w:szCs w:val="21"/>
          </w:rPr>
          <w:t xml:space="preserve">2.1.5.1. </w:t>
        </w:r>
        <w:r>
          <w:rPr>
            <w:rStyle w:val="Hyperlink"/>
            <w:rFonts w:hint="eastAsia"/>
            <w:szCs w:val="21"/>
          </w:rPr>
          <w:t>贩卖妇女</w:t>
        </w:r>
        <w:r>
          <w:rPr>
            <w:webHidden/>
          </w:rPr>
          <w:tab/>
        </w:r>
        <w:r>
          <w:rPr>
            <w:webHidden/>
          </w:rPr>
          <w:fldChar w:fldCharType="begin"/>
        </w:r>
        <w:r>
          <w:rPr>
            <w:webHidden/>
          </w:rPr>
          <w:instrText xml:space="preserve"> PAGEREF _Toc194293839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40" w:history="1">
        <w:r>
          <w:rPr>
            <w:rStyle w:val="Hyperlink"/>
            <w:szCs w:val="21"/>
          </w:rPr>
          <w:t xml:space="preserve">2.1.5.2. </w:t>
        </w:r>
        <w:r>
          <w:rPr>
            <w:rStyle w:val="Hyperlink"/>
            <w:rFonts w:hint="eastAsia"/>
            <w:szCs w:val="21"/>
          </w:rPr>
          <w:t>卖淫</w:t>
        </w:r>
        <w:r>
          <w:rPr>
            <w:webHidden/>
          </w:rPr>
          <w:tab/>
        </w:r>
        <w:r>
          <w:rPr>
            <w:webHidden/>
          </w:rPr>
          <w:fldChar w:fldCharType="begin"/>
        </w:r>
        <w:r>
          <w:rPr>
            <w:webHidden/>
          </w:rPr>
          <w:instrText xml:space="preserve"> PAGEREF _Toc194293840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41" w:history="1">
        <w:r>
          <w:rPr>
            <w:rStyle w:val="Hyperlink"/>
            <w:szCs w:val="21"/>
          </w:rPr>
          <w:t xml:space="preserve">2.1.5.3. </w:t>
        </w:r>
        <w:r>
          <w:rPr>
            <w:rStyle w:val="Hyperlink"/>
            <w:rFonts w:hint="eastAsia"/>
            <w:szCs w:val="21"/>
          </w:rPr>
          <w:t>教唆卖淫</w:t>
        </w:r>
        <w:r>
          <w:rPr>
            <w:webHidden/>
          </w:rPr>
          <w:tab/>
        </w:r>
        <w:r>
          <w:rPr>
            <w:webHidden/>
          </w:rPr>
          <w:fldChar w:fldCharType="begin"/>
        </w:r>
        <w:r>
          <w:rPr>
            <w:webHidden/>
          </w:rPr>
          <w:instrText xml:space="preserve"> PAGEREF _Toc194293841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42" w:history="1">
        <w:r>
          <w:rPr>
            <w:rStyle w:val="Hyperlink"/>
            <w:szCs w:val="21"/>
          </w:rPr>
          <w:t xml:space="preserve">2.1.5.4. </w:t>
        </w:r>
        <w:r>
          <w:rPr>
            <w:rStyle w:val="Hyperlink"/>
            <w:rFonts w:hint="eastAsia"/>
            <w:szCs w:val="21"/>
          </w:rPr>
          <w:t>组织卖淫获利</w:t>
        </w:r>
        <w:r>
          <w:rPr>
            <w:webHidden/>
          </w:rPr>
          <w:tab/>
        </w:r>
        <w:r>
          <w:rPr>
            <w:webHidden/>
          </w:rPr>
          <w:fldChar w:fldCharType="begin"/>
        </w:r>
        <w:r>
          <w:rPr>
            <w:webHidden/>
          </w:rPr>
          <w:instrText xml:space="preserve"> PAGEREF _Toc194293842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43" w:history="1">
        <w:r>
          <w:rPr>
            <w:rStyle w:val="Hyperlink"/>
            <w:szCs w:val="21"/>
          </w:rPr>
          <w:t xml:space="preserve">2.1.5.5. </w:t>
        </w:r>
        <w:r>
          <w:rPr>
            <w:rStyle w:val="Hyperlink"/>
            <w:rFonts w:hint="eastAsia"/>
            <w:szCs w:val="21"/>
          </w:rPr>
          <w:t>协助卖淫</w:t>
        </w:r>
        <w:r>
          <w:rPr>
            <w:webHidden/>
          </w:rPr>
          <w:tab/>
        </w:r>
        <w:r>
          <w:rPr>
            <w:webHidden/>
          </w:rPr>
          <w:fldChar w:fldCharType="begin"/>
        </w:r>
        <w:r>
          <w:rPr>
            <w:webHidden/>
          </w:rPr>
          <w:instrText xml:space="preserve"> PAGEREF _Toc194293843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44" w:history="1">
        <w:r>
          <w:rPr>
            <w:rStyle w:val="Hyperlink"/>
            <w:szCs w:val="21"/>
          </w:rPr>
          <w:t xml:space="preserve">2.1.5.6. </w:t>
        </w:r>
        <w:r>
          <w:rPr>
            <w:rStyle w:val="Hyperlink"/>
            <w:rFonts w:hint="eastAsia"/>
            <w:szCs w:val="21"/>
          </w:rPr>
          <w:t>对妇女的暴力</w:t>
        </w:r>
        <w:r>
          <w:rPr>
            <w:webHidden/>
          </w:rPr>
          <w:tab/>
        </w:r>
        <w:r>
          <w:rPr>
            <w:webHidden/>
          </w:rPr>
          <w:fldChar w:fldCharType="begin"/>
        </w:r>
        <w:r>
          <w:rPr>
            <w:webHidden/>
          </w:rPr>
          <w:instrText xml:space="preserve"> PAGEREF _Toc194293844 \h </w:instrText>
        </w:r>
        <w:r>
          <w:rPr>
            <w:webHidden/>
          </w:rPr>
          <w:fldChar w:fldCharType="separate"/>
        </w:r>
        <w:r w:rsidR="00D13389">
          <w:rPr>
            <w:webHidden/>
          </w:rPr>
          <w:t>2</w:t>
        </w:r>
        <w:r>
          <w:rPr>
            <w:webHidden/>
          </w:rPr>
          <w:fldChar w:fldCharType="end"/>
        </w:r>
      </w:hyperlink>
    </w:p>
    <w:p w:rsidR="001351CE" w:rsidRDefault="001351CE" w:rsidP="00134B8C">
      <w:pPr>
        <w:pStyle w:val="TOC2"/>
        <w:ind w:left="31680"/>
        <w:rPr>
          <w:kern w:val="2"/>
          <w:szCs w:val="24"/>
        </w:rPr>
      </w:pPr>
      <w:hyperlink w:anchor="_Toc194293845" w:history="1">
        <w:r>
          <w:rPr>
            <w:rStyle w:val="Hyperlink"/>
            <w:szCs w:val="21"/>
          </w:rPr>
          <w:t xml:space="preserve">2.1.5.6.1. </w:t>
        </w:r>
        <w:r>
          <w:rPr>
            <w:rStyle w:val="Hyperlink"/>
            <w:rFonts w:hint="eastAsia"/>
            <w:szCs w:val="21"/>
          </w:rPr>
          <w:t>性暴力</w:t>
        </w:r>
        <w:r>
          <w:rPr>
            <w:webHidden/>
          </w:rPr>
          <w:tab/>
        </w:r>
        <w:r>
          <w:rPr>
            <w:webHidden/>
          </w:rPr>
          <w:fldChar w:fldCharType="begin"/>
        </w:r>
        <w:r>
          <w:rPr>
            <w:webHidden/>
          </w:rPr>
          <w:instrText xml:space="preserve"> PAGEREF _Toc194293845 \h </w:instrText>
        </w:r>
        <w:r>
          <w:rPr>
            <w:webHidden/>
          </w:rPr>
          <w:fldChar w:fldCharType="separate"/>
        </w:r>
        <w:r w:rsidR="00D13389">
          <w:rPr>
            <w:webHidden/>
          </w:rPr>
          <w:t>2</w:t>
        </w:r>
        <w:r>
          <w:rPr>
            <w:webHidden/>
          </w:rPr>
          <w:fldChar w:fldCharType="end"/>
        </w:r>
      </w:hyperlink>
    </w:p>
    <w:p w:rsidR="001351CE" w:rsidRDefault="001351CE" w:rsidP="00134B8C">
      <w:pPr>
        <w:pStyle w:val="TOC2"/>
        <w:ind w:left="31680"/>
        <w:rPr>
          <w:kern w:val="2"/>
          <w:szCs w:val="24"/>
        </w:rPr>
      </w:pPr>
      <w:hyperlink w:anchor="_Toc194293846" w:history="1">
        <w:r>
          <w:rPr>
            <w:rStyle w:val="Hyperlink"/>
            <w:szCs w:val="21"/>
          </w:rPr>
          <w:t xml:space="preserve">2.1.5.6.2. </w:t>
        </w:r>
        <w:r>
          <w:rPr>
            <w:rStyle w:val="Hyperlink"/>
            <w:rFonts w:hint="eastAsia"/>
            <w:szCs w:val="21"/>
          </w:rPr>
          <w:t>身体暴力</w:t>
        </w:r>
        <w:r>
          <w:rPr>
            <w:webHidden/>
          </w:rPr>
          <w:tab/>
        </w:r>
        <w:r>
          <w:rPr>
            <w:webHidden/>
          </w:rPr>
          <w:fldChar w:fldCharType="begin"/>
        </w:r>
        <w:r>
          <w:rPr>
            <w:webHidden/>
          </w:rPr>
          <w:instrText xml:space="preserve"> PAGEREF _Toc194293846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47" w:history="1">
        <w:r>
          <w:rPr>
            <w:rStyle w:val="Hyperlink"/>
            <w:szCs w:val="21"/>
          </w:rPr>
          <w:t xml:space="preserve">2.1.6. </w:t>
        </w:r>
        <w:r>
          <w:rPr>
            <w:rStyle w:val="Hyperlink"/>
            <w:rFonts w:hint="eastAsia"/>
            <w:szCs w:val="21"/>
          </w:rPr>
          <w:t>消除在本国政治和公共事务中对妇女的一切歧视（《公约》第</w:t>
        </w:r>
        <w:r>
          <w:rPr>
            <w:rStyle w:val="Hyperlink"/>
            <w:rFonts w:hint="eastAsia"/>
            <w:szCs w:val="21"/>
          </w:rPr>
          <w:t>7</w:t>
        </w:r>
        <w:r>
          <w:rPr>
            <w:rStyle w:val="Hyperlink"/>
            <w:rFonts w:hint="eastAsia"/>
            <w:szCs w:val="21"/>
          </w:rPr>
          <w:t>和第</w:t>
        </w:r>
        <w:r>
          <w:rPr>
            <w:rStyle w:val="Hyperlink"/>
            <w:rFonts w:hint="eastAsia"/>
            <w:szCs w:val="21"/>
          </w:rPr>
          <w:t>8</w:t>
        </w:r>
        <w:r>
          <w:rPr>
            <w:rStyle w:val="Hyperlink"/>
            <w:rFonts w:hint="eastAsia"/>
            <w:szCs w:val="21"/>
          </w:rPr>
          <w:t>条，《北京行动纲要》</w:t>
        </w:r>
        <w:r>
          <w:rPr>
            <w:rStyle w:val="Hyperlink"/>
            <w:szCs w:val="21"/>
          </w:rPr>
          <w:t>G</w:t>
        </w:r>
        <w:r>
          <w:rPr>
            <w:rStyle w:val="Hyperlink"/>
            <w:rFonts w:hint="eastAsia"/>
            <w:szCs w:val="21"/>
          </w:rPr>
          <w:t>款）</w:t>
        </w:r>
        <w:r>
          <w:rPr>
            <w:rStyle w:val="Hyperlink"/>
            <w:rFonts w:hint="eastAsia"/>
            <w:szCs w:val="21"/>
          </w:rPr>
          <w:tab/>
        </w:r>
        <w:r>
          <w:rPr>
            <w:webHidden/>
          </w:rPr>
          <w:fldChar w:fldCharType="begin"/>
        </w:r>
        <w:r>
          <w:rPr>
            <w:webHidden/>
          </w:rPr>
          <w:instrText xml:space="preserve"> PAGEREF _Toc194293847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48" w:history="1">
        <w:r>
          <w:rPr>
            <w:rStyle w:val="Hyperlink"/>
            <w:szCs w:val="21"/>
          </w:rPr>
          <w:t xml:space="preserve">2.1.7. </w:t>
        </w:r>
        <w:r>
          <w:rPr>
            <w:rStyle w:val="Hyperlink"/>
            <w:rFonts w:hint="eastAsia"/>
            <w:szCs w:val="21"/>
          </w:rPr>
          <w:t>给予妇女与男子取得、改变或保留国籍的同等权利。在关于子女的国籍方面，给予妇女与男子平等的权利（《公约》第</w:t>
        </w:r>
        <w:r>
          <w:rPr>
            <w:rStyle w:val="Hyperlink"/>
            <w:rFonts w:hint="eastAsia"/>
            <w:szCs w:val="21"/>
          </w:rPr>
          <w:t>9</w:t>
        </w:r>
        <w:r>
          <w:rPr>
            <w:rStyle w:val="Hyperlink"/>
            <w:rFonts w:hint="eastAsia"/>
            <w:szCs w:val="21"/>
          </w:rPr>
          <w:t>条）</w:t>
        </w:r>
        <w:r>
          <w:rPr>
            <w:webHidden/>
          </w:rPr>
          <w:tab/>
        </w:r>
        <w:r>
          <w:rPr>
            <w:webHidden/>
          </w:rPr>
          <w:fldChar w:fldCharType="begin"/>
        </w:r>
        <w:r>
          <w:rPr>
            <w:webHidden/>
          </w:rPr>
          <w:instrText xml:space="preserve"> PAGEREF _Toc194293848 \h </w:instrText>
        </w:r>
        <w:r>
          <w:rPr>
            <w:webHidden/>
          </w:rPr>
          <w:fldChar w:fldCharType="separate"/>
        </w:r>
        <w:r w:rsidR="00D13389">
          <w:rPr>
            <w:webHidden/>
          </w:rPr>
          <w:t>2</w:t>
        </w:r>
        <w:r>
          <w:rPr>
            <w:webHidden/>
          </w:rPr>
          <w:fldChar w:fldCharType="end"/>
        </w:r>
      </w:hyperlink>
    </w:p>
    <w:p w:rsidR="001351CE" w:rsidRDefault="001351CE">
      <w:pPr>
        <w:pStyle w:val="TOC1"/>
        <w:rPr>
          <w:rFonts w:hint="eastAsia"/>
          <w:szCs w:val="24"/>
        </w:rPr>
      </w:pPr>
      <w:hyperlink w:anchor="_Toc194293849" w:history="1">
        <w:r>
          <w:rPr>
            <w:rStyle w:val="Hyperlink"/>
            <w:szCs w:val="21"/>
          </w:rPr>
          <w:t xml:space="preserve">2.1.8. </w:t>
        </w:r>
        <w:r>
          <w:rPr>
            <w:rStyle w:val="Hyperlink"/>
            <w:rFonts w:hint="eastAsia"/>
            <w:szCs w:val="21"/>
          </w:rPr>
          <w:t>教育（《公约》第</w:t>
        </w:r>
        <w:r>
          <w:rPr>
            <w:rStyle w:val="Hyperlink"/>
            <w:rFonts w:hint="eastAsia"/>
            <w:szCs w:val="21"/>
          </w:rPr>
          <w:t>10</w:t>
        </w:r>
        <w:r>
          <w:rPr>
            <w:rStyle w:val="Hyperlink"/>
            <w:rFonts w:hint="eastAsia"/>
            <w:szCs w:val="21"/>
          </w:rPr>
          <w:t>条和《北京行动纲要》</w:t>
        </w:r>
        <w:r>
          <w:rPr>
            <w:rStyle w:val="Hyperlink"/>
            <w:szCs w:val="21"/>
          </w:rPr>
          <w:t>B</w:t>
        </w:r>
        <w:r>
          <w:rPr>
            <w:rStyle w:val="Hyperlink"/>
            <w:rFonts w:hint="eastAsia"/>
            <w:szCs w:val="21"/>
          </w:rPr>
          <w:t>款）</w:t>
        </w:r>
        <w:r>
          <w:rPr>
            <w:webHidden/>
          </w:rPr>
          <w:tab/>
        </w:r>
        <w:r>
          <w:rPr>
            <w:webHidden/>
          </w:rPr>
          <w:fldChar w:fldCharType="begin"/>
        </w:r>
        <w:r>
          <w:rPr>
            <w:webHidden/>
          </w:rPr>
          <w:instrText xml:space="preserve"> PAGEREF _Toc194293849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52" w:history="1">
        <w:r>
          <w:rPr>
            <w:rStyle w:val="Hyperlink"/>
            <w:szCs w:val="21"/>
          </w:rPr>
          <w:t xml:space="preserve">2.1.9. </w:t>
        </w:r>
        <w:r>
          <w:rPr>
            <w:rStyle w:val="Hyperlink"/>
            <w:rFonts w:hint="eastAsia"/>
            <w:szCs w:val="21"/>
          </w:rPr>
          <w:t>就业（《公约》第</w:t>
        </w:r>
        <w:r>
          <w:rPr>
            <w:rStyle w:val="Hyperlink"/>
            <w:rFonts w:hint="eastAsia"/>
            <w:szCs w:val="21"/>
          </w:rPr>
          <w:t>11</w:t>
        </w:r>
        <w:r>
          <w:rPr>
            <w:rStyle w:val="Hyperlink"/>
            <w:rFonts w:hint="eastAsia"/>
            <w:szCs w:val="21"/>
          </w:rPr>
          <w:t>条和《北京行动纲要》</w:t>
        </w:r>
        <w:r>
          <w:rPr>
            <w:rStyle w:val="Hyperlink"/>
            <w:szCs w:val="21"/>
          </w:rPr>
          <w:t>F</w:t>
        </w:r>
        <w:r>
          <w:rPr>
            <w:rStyle w:val="Hyperlink"/>
            <w:rFonts w:hint="eastAsia"/>
            <w:szCs w:val="21"/>
          </w:rPr>
          <w:t>款）</w:t>
        </w:r>
        <w:r>
          <w:rPr>
            <w:webHidden/>
          </w:rPr>
          <w:tab/>
        </w:r>
        <w:r>
          <w:rPr>
            <w:webHidden/>
          </w:rPr>
          <w:fldChar w:fldCharType="begin"/>
        </w:r>
        <w:r>
          <w:rPr>
            <w:webHidden/>
          </w:rPr>
          <w:instrText xml:space="preserve"> PAGEREF _Toc194293852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53" w:history="1">
        <w:r>
          <w:rPr>
            <w:rStyle w:val="Hyperlink"/>
            <w:szCs w:val="21"/>
          </w:rPr>
          <w:t xml:space="preserve">2.1.10. </w:t>
        </w:r>
        <w:r>
          <w:rPr>
            <w:rStyle w:val="Hyperlink"/>
            <w:rFonts w:hint="eastAsia"/>
            <w:szCs w:val="21"/>
          </w:rPr>
          <w:t>卫生保健（《公约》第</w:t>
        </w:r>
        <w:r>
          <w:rPr>
            <w:rStyle w:val="Hyperlink"/>
            <w:rFonts w:hint="eastAsia"/>
            <w:szCs w:val="21"/>
          </w:rPr>
          <w:t>12</w:t>
        </w:r>
        <w:r>
          <w:rPr>
            <w:rStyle w:val="Hyperlink"/>
            <w:rFonts w:hint="eastAsia"/>
            <w:szCs w:val="21"/>
          </w:rPr>
          <w:t>条和《北京行动纲要》</w:t>
        </w:r>
        <w:r>
          <w:rPr>
            <w:rStyle w:val="Hyperlink"/>
            <w:szCs w:val="21"/>
          </w:rPr>
          <w:t>C</w:t>
        </w:r>
        <w:r>
          <w:rPr>
            <w:rStyle w:val="Hyperlink"/>
            <w:rFonts w:hint="eastAsia"/>
            <w:szCs w:val="21"/>
          </w:rPr>
          <w:t>款）</w:t>
        </w:r>
        <w:r>
          <w:rPr>
            <w:webHidden/>
          </w:rPr>
          <w:tab/>
        </w:r>
        <w:r>
          <w:rPr>
            <w:webHidden/>
          </w:rPr>
          <w:fldChar w:fldCharType="begin"/>
        </w:r>
        <w:r>
          <w:rPr>
            <w:webHidden/>
          </w:rPr>
          <w:instrText xml:space="preserve"> PAGEREF _Toc194293853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54" w:history="1">
        <w:r>
          <w:rPr>
            <w:rStyle w:val="Hyperlink"/>
            <w:szCs w:val="21"/>
          </w:rPr>
          <w:t xml:space="preserve">2.1.10.1. </w:t>
        </w:r>
        <w:r>
          <w:rPr>
            <w:rStyle w:val="Hyperlink"/>
            <w:rFonts w:hint="eastAsia"/>
            <w:szCs w:val="21"/>
          </w:rPr>
          <w:t>家庭规划和避孕措施</w:t>
        </w:r>
        <w:r>
          <w:rPr>
            <w:webHidden/>
          </w:rPr>
          <w:tab/>
        </w:r>
        <w:r>
          <w:rPr>
            <w:webHidden/>
          </w:rPr>
          <w:fldChar w:fldCharType="begin"/>
        </w:r>
        <w:r>
          <w:rPr>
            <w:webHidden/>
          </w:rPr>
          <w:instrText xml:space="preserve"> PAGEREF _Toc194293854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55" w:history="1">
        <w:r>
          <w:rPr>
            <w:rStyle w:val="Hyperlink"/>
            <w:szCs w:val="21"/>
          </w:rPr>
          <w:t xml:space="preserve">2.1.10.2. </w:t>
        </w:r>
        <w:r>
          <w:rPr>
            <w:rStyle w:val="Hyperlink"/>
            <w:rFonts w:hint="eastAsia"/>
            <w:szCs w:val="21"/>
          </w:rPr>
          <w:t>产妇卫生保健</w:t>
        </w:r>
        <w:r>
          <w:rPr>
            <w:webHidden/>
          </w:rPr>
          <w:tab/>
        </w:r>
        <w:r>
          <w:rPr>
            <w:webHidden/>
          </w:rPr>
          <w:fldChar w:fldCharType="begin"/>
        </w:r>
        <w:r>
          <w:rPr>
            <w:webHidden/>
          </w:rPr>
          <w:instrText xml:space="preserve"> PAGEREF _Toc194293855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56" w:history="1">
        <w:r>
          <w:rPr>
            <w:rStyle w:val="Hyperlink"/>
            <w:szCs w:val="21"/>
          </w:rPr>
          <w:t xml:space="preserve">2.1.10.3. </w:t>
        </w:r>
        <w:r>
          <w:rPr>
            <w:rStyle w:val="Hyperlink"/>
            <w:rFonts w:hint="eastAsia"/>
            <w:szCs w:val="21"/>
          </w:rPr>
          <w:t>婴幼儿卫生保健</w:t>
        </w:r>
        <w:r>
          <w:rPr>
            <w:webHidden/>
          </w:rPr>
          <w:tab/>
        </w:r>
        <w:r>
          <w:rPr>
            <w:webHidden/>
          </w:rPr>
          <w:fldChar w:fldCharType="begin"/>
        </w:r>
        <w:r>
          <w:rPr>
            <w:webHidden/>
          </w:rPr>
          <w:instrText xml:space="preserve"> PAGEREF _Toc194293856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57" w:history="1">
        <w:r>
          <w:rPr>
            <w:rStyle w:val="Hyperlink"/>
            <w:szCs w:val="21"/>
          </w:rPr>
          <w:t xml:space="preserve">2.1.10.4. </w:t>
        </w:r>
        <w:r>
          <w:rPr>
            <w:rStyle w:val="Hyperlink"/>
            <w:rFonts w:hint="eastAsia"/>
            <w:szCs w:val="21"/>
          </w:rPr>
          <w:t>艾滋病毒</w:t>
        </w:r>
        <w:r>
          <w:rPr>
            <w:rStyle w:val="Hyperlink"/>
            <w:szCs w:val="21"/>
          </w:rPr>
          <w:t>/</w:t>
        </w:r>
        <w:r>
          <w:rPr>
            <w:rStyle w:val="Hyperlink"/>
            <w:rFonts w:hint="eastAsia"/>
            <w:szCs w:val="21"/>
          </w:rPr>
          <w:t>艾滋病与性传播疾病（</w:t>
        </w:r>
        <w:r>
          <w:rPr>
            <w:rStyle w:val="Hyperlink"/>
            <w:szCs w:val="21"/>
          </w:rPr>
          <w:t>MST</w:t>
        </w:r>
        <w:r>
          <w:rPr>
            <w:rStyle w:val="Hyperlink"/>
            <w:rFonts w:hint="eastAsia"/>
            <w:szCs w:val="21"/>
          </w:rPr>
          <w:t>）</w:t>
        </w:r>
        <w:r>
          <w:rPr>
            <w:webHidden/>
          </w:rPr>
          <w:tab/>
        </w:r>
        <w:r>
          <w:rPr>
            <w:webHidden/>
          </w:rPr>
          <w:fldChar w:fldCharType="begin"/>
        </w:r>
        <w:r>
          <w:rPr>
            <w:webHidden/>
          </w:rPr>
          <w:instrText xml:space="preserve"> PAGEREF _Toc194293857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58" w:history="1">
        <w:r>
          <w:rPr>
            <w:rStyle w:val="Hyperlink"/>
            <w:szCs w:val="21"/>
          </w:rPr>
          <w:t xml:space="preserve">2.1.10.5. </w:t>
        </w:r>
        <w:r>
          <w:rPr>
            <w:rStyle w:val="Hyperlink"/>
            <w:rFonts w:hint="eastAsia"/>
            <w:szCs w:val="21"/>
          </w:rPr>
          <w:t>主要致病原因</w:t>
        </w:r>
        <w:r>
          <w:rPr>
            <w:webHidden/>
          </w:rPr>
          <w:tab/>
        </w:r>
        <w:r>
          <w:rPr>
            <w:webHidden/>
          </w:rPr>
          <w:fldChar w:fldCharType="begin"/>
        </w:r>
        <w:r>
          <w:rPr>
            <w:webHidden/>
          </w:rPr>
          <w:instrText xml:space="preserve"> PAGEREF _Toc194293858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59" w:history="1">
        <w:r>
          <w:rPr>
            <w:rStyle w:val="Hyperlink"/>
            <w:szCs w:val="21"/>
          </w:rPr>
          <w:t xml:space="preserve">2.1.10.6. </w:t>
        </w:r>
        <w:r>
          <w:rPr>
            <w:rStyle w:val="Hyperlink"/>
            <w:rFonts w:hint="eastAsia"/>
            <w:szCs w:val="21"/>
          </w:rPr>
          <w:t>意外怀孕</w:t>
        </w:r>
        <w:r>
          <w:rPr>
            <w:webHidden/>
          </w:rPr>
          <w:tab/>
        </w:r>
        <w:r>
          <w:rPr>
            <w:webHidden/>
          </w:rPr>
          <w:fldChar w:fldCharType="begin"/>
        </w:r>
        <w:r>
          <w:rPr>
            <w:webHidden/>
          </w:rPr>
          <w:instrText xml:space="preserve"> PAGEREF _Toc194293859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60" w:history="1">
        <w:r>
          <w:rPr>
            <w:rStyle w:val="Hyperlink"/>
            <w:szCs w:val="21"/>
          </w:rPr>
          <w:t>2.1.10.7.</w:t>
        </w:r>
        <w:r>
          <w:rPr>
            <w:rStyle w:val="Hyperlink"/>
            <w:rFonts w:hint="eastAsia"/>
            <w:szCs w:val="21"/>
          </w:rPr>
          <w:t xml:space="preserve"> </w:t>
        </w:r>
        <w:r>
          <w:rPr>
            <w:rStyle w:val="Hyperlink"/>
            <w:rFonts w:hint="eastAsia"/>
            <w:szCs w:val="21"/>
          </w:rPr>
          <w:t>专业医疗人员</w:t>
        </w:r>
        <w:r>
          <w:rPr>
            <w:webHidden/>
          </w:rPr>
          <w:tab/>
        </w:r>
        <w:r>
          <w:rPr>
            <w:webHidden/>
          </w:rPr>
          <w:fldChar w:fldCharType="begin"/>
        </w:r>
        <w:r>
          <w:rPr>
            <w:webHidden/>
          </w:rPr>
          <w:instrText xml:space="preserve"> PAGEREF _Toc194293860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61" w:history="1">
        <w:r>
          <w:rPr>
            <w:rStyle w:val="Hyperlink"/>
            <w:szCs w:val="21"/>
          </w:rPr>
          <w:t xml:space="preserve">2.1.10.8. </w:t>
        </w:r>
        <w:r>
          <w:rPr>
            <w:rStyle w:val="Hyperlink"/>
            <w:rFonts w:hint="eastAsia"/>
            <w:szCs w:val="21"/>
          </w:rPr>
          <w:t>卫生保健领域前景展望</w:t>
        </w:r>
        <w:r>
          <w:rPr>
            <w:webHidden/>
          </w:rPr>
          <w:tab/>
        </w:r>
        <w:r>
          <w:rPr>
            <w:webHidden/>
          </w:rPr>
          <w:fldChar w:fldCharType="begin"/>
        </w:r>
        <w:r>
          <w:rPr>
            <w:webHidden/>
          </w:rPr>
          <w:instrText xml:space="preserve"> PAGEREF _Toc194293861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62" w:history="1">
        <w:r>
          <w:rPr>
            <w:rStyle w:val="Hyperlink"/>
            <w:szCs w:val="21"/>
          </w:rPr>
          <w:t>2.1.11.</w:t>
        </w:r>
        <w:r>
          <w:rPr>
            <w:rStyle w:val="Hyperlink"/>
            <w:rFonts w:hint="eastAsia"/>
            <w:szCs w:val="21"/>
          </w:rPr>
          <w:t xml:space="preserve"> </w:t>
        </w:r>
        <w:r>
          <w:rPr>
            <w:rStyle w:val="Hyperlink"/>
            <w:rFonts w:hint="eastAsia"/>
            <w:szCs w:val="21"/>
          </w:rPr>
          <w:t>家庭补助金——妇女和贫困人口；银行借贷——娱乐、体育和文化活动（《公约》第</w:t>
        </w:r>
        <w:r>
          <w:rPr>
            <w:rStyle w:val="Hyperlink"/>
            <w:rFonts w:hint="eastAsia"/>
            <w:szCs w:val="21"/>
          </w:rPr>
          <w:t>13</w:t>
        </w:r>
        <w:r>
          <w:rPr>
            <w:rStyle w:val="Hyperlink"/>
            <w:rFonts w:hint="eastAsia"/>
            <w:szCs w:val="21"/>
          </w:rPr>
          <w:t>条和《北京行动纲要》</w:t>
        </w:r>
        <w:r>
          <w:rPr>
            <w:rStyle w:val="Hyperlink"/>
            <w:szCs w:val="21"/>
          </w:rPr>
          <w:t>A</w:t>
        </w:r>
        <w:r>
          <w:rPr>
            <w:rStyle w:val="Hyperlink"/>
            <w:rFonts w:hint="eastAsia"/>
            <w:szCs w:val="21"/>
          </w:rPr>
          <w:t>款和</w:t>
        </w:r>
        <w:r>
          <w:rPr>
            <w:rStyle w:val="Hyperlink"/>
            <w:szCs w:val="21"/>
          </w:rPr>
          <w:t>F</w:t>
        </w:r>
        <w:r>
          <w:rPr>
            <w:rStyle w:val="Hyperlink"/>
            <w:rFonts w:hint="eastAsia"/>
            <w:szCs w:val="21"/>
          </w:rPr>
          <w:t>款）</w:t>
        </w:r>
        <w:r>
          <w:rPr>
            <w:webHidden/>
          </w:rPr>
          <w:tab/>
        </w:r>
        <w:r>
          <w:rPr>
            <w:webHidden/>
          </w:rPr>
          <w:fldChar w:fldCharType="begin"/>
        </w:r>
        <w:r>
          <w:rPr>
            <w:webHidden/>
          </w:rPr>
          <w:instrText xml:space="preserve"> PAGEREF _Toc194293862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63" w:history="1">
        <w:r>
          <w:rPr>
            <w:rStyle w:val="Hyperlink"/>
            <w:szCs w:val="21"/>
          </w:rPr>
          <w:t xml:space="preserve">2.1.11.1. </w:t>
        </w:r>
        <w:r>
          <w:rPr>
            <w:rStyle w:val="Hyperlink"/>
            <w:rFonts w:hint="eastAsia"/>
            <w:szCs w:val="21"/>
          </w:rPr>
          <w:t>家庭补助金</w:t>
        </w:r>
        <w:r>
          <w:rPr>
            <w:webHidden/>
          </w:rPr>
          <w:tab/>
        </w:r>
        <w:r>
          <w:rPr>
            <w:webHidden/>
          </w:rPr>
          <w:fldChar w:fldCharType="begin"/>
        </w:r>
        <w:r>
          <w:rPr>
            <w:webHidden/>
          </w:rPr>
          <w:instrText xml:space="preserve"> PAGEREF _Toc194293863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64" w:history="1">
        <w:r>
          <w:rPr>
            <w:rStyle w:val="Hyperlink"/>
            <w:szCs w:val="21"/>
          </w:rPr>
          <w:t xml:space="preserve">2.1.11.2. </w:t>
        </w:r>
        <w:r>
          <w:rPr>
            <w:rStyle w:val="Hyperlink"/>
            <w:rFonts w:hint="eastAsia"/>
            <w:szCs w:val="21"/>
          </w:rPr>
          <w:t>妇女和贫困——银行借贷</w:t>
        </w:r>
        <w:r>
          <w:rPr>
            <w:webHidden/>
          </w:rPr>
          <w:tab/>
        </w:r>
        <w:r>
          <w:rPr>
            <w:webHidden/>
          </w:rPr>
          <w:fldChar w:fldCharType="begin"/>
        </w:r>
        <w:r>
          <w:rPr>
            <w:webHidden/>
          </w:rPr>
          <w:instrText xml:space="preserve"> PAGEREF _Toc194293864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65" w:history="1">
        <w:r>
          <w:rPr>
            <w:rStyle w:val="Hyperlink"/>
            <w:szCs w:val="21"/>
          </w:rPr>
          <w:t xml:space="preserve">2.1.11.3. </w:t>
        </w:r>
        <w:r>
          <w:rPr>
            <w:rStyle w:val="Hyperlink"/>
            <w:rFonts w:hint="eastAsia"/>
            <w:szCs w:val="21"/>
          </w:rPr>
          <w:t>娱乐文化活动</w:t>
        </w:r>
        <w:r>
          <w:rPr>
            <w:webHidden/>
          </w:rPr>
          <w:tab/>
        </w:r>
        <w:r>
          <w:rPr>
            <w:webHidden/>
          </w:rPr>
          <w:fldChar w:fldCharType="begin"/>
        </w:r>
        <w:r>
          <w:rPr>
            <w:webHidden/>
          </w:rPr>
          <w:instrText xml:space="preserve"> PAGEREF _Toc194293865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66" w:history="1">
        <w:r>
          <w:rPr>
            <w:rStyle w:val="Hyperlink"/>
            <w:szCs w:val="21"/>
          </w:rPr>
          <w:t xml:space="preserve">2.1.12. </w:t>
        </w:r>
        <w:r>
          <w:rPr>
            <w:rStyle w:val="Hyperlink"/>
            <w:rFonts w:hint="eastAsia"/>
            <w:szCs w:val="21"/>
          </w:rPr>
          <w:t>农村妇女（《公约》第</w:t>
        </w:r>
        <w:r>
          <w:rPr>
            <w:rStyle w:val="Hyperlink"/>
            <w:rFonts w:hint="eastAsia"/>
            <w:szCs w:val="21"/>
          </w:rPr>
          <w:t>14</w:t>
        </w:r>
        <w:r>
          <w:rPr>
            <w:rStyle w:val="Hyperlink"/>
            <w:rFonts w:hint="eastAsia"/>
            <w:szCs w:val="21"/>
          </w:rPr>
          <w:t>条）</w:t>
        </w:r>
        <w:r>
          <w:rPr>
            <w:webHidden/>
          </w:rPr>
          <w:tab/>
        </w:r>
        <w:r>
          <w:rPr>
            <w:webHidden/>
          </w:rPr>
          <w:fldChar w:fldCharType="begin"/>
        </w:r>
        <w:r>
          <w:rPr>
            <w:webHidden/>
          </w:rPr>
          <w:instrText xml:space="preserve"> PAGEREF _Toc194293866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67" w:history="1">
        <w:r>
          <w:rPr>
            <w:rStyle w:val="Hyperlink"/>
            <w:szCs w:val="21"/>
          </w:rPr>
          <w:t xml:space="preserve">2.1.13. </w:t>
        </w:r>
        <w:r>
          <w:rPr>
            <w:rStyle w:val="Hyperlink"/>
            <w:rFonts w:hint="eastAsia"/>
            <w:szCs w:val="21"/>
          </w:rPr>
          <w:t>承认已婚妇女与男子享有同等的法律权利（《公约》第</w:t>
        </w:r>
        <w:r>
          <w:rPr>
            <w:rStyle w:val="Hyperlink"/>
            <w:rFonts w:hint="eastAsia"/>
            <w:szCs w:val="21"/>
          </w:rPr>
          <w:t>15</w:t>
        </w:r>
        <w:r>
          <w:rPr>
            <w:rStyle w:val="Hyperlink"/>
            <w:rFonts w:hint="eastAsia"/>
            <w:szCs w:val="21"/>
          </w:rPr>
          <w:t>条）</w:t>
        </w:r>
        <w:r>
          <w:rPr>
            <w:webHidden/>
          </w:rPr>
          <w:tab/>
        </w:r>
        <w:r>
          <w:rPr>
            <w:webHidden/>
          </w:rPr>
          <w:fldChar w:fldCharType="begin"/>
        </w:r>
        <w:r>
          <w:rPr>
            <w:webHidden/>
          </w:rPr>
          <w:instrText xml:space="preserve"> PAGEREF _Toc194293867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68" w:history="1">
        <w:r>
          <w:rPr>
            <w:rStyle w:val="Hyperlink"/>
            <w:szCs w:val="21"/>
          </w:rPr>
          <w:t xml:space="preserve">2.1.14. </w:t>
        </w:r>
        <w:r>
          <w:rPr>
            <w:rStyle w:val="Hyperlink"/>
            <w:rFonts w:hint="eastAsia"/>
            <w:szCs w:val="21"/>
          </w:rPr>
          <w:t>婚姻与家庭关系（《公约》第</w:t>
        </w:r>
        <w:r>
          <w:rPr>
            <w:rStyle w:val="Hyperlink"/>
            <w:rFonts w:hint="eastAsia"/>
            <w:szCs w:val="21"/>
          </w:rPr>
          <w:t>16</w:t>
        </w:r>
        <w:r>
          <w:rPr>
            <w:rStyle w:val="Hyperlink"/>
            <w:rFonts w:hint="eastAsia"/>
            <w:szCs w:val="21"/>
          </w:rPr>
          <w:t>条）</w:t>
        </w:r>
        <w:r>
          <w:rPr>
            <w:webHidden/>
          </w:rPr>
          <w:tab/>
        </w:r>
        <w:r>
          <w:rPr>
            <w:webHidden/>
          </w:rPr>
          <w:fldChar w:fldCharType="begin"/>
        </w:r>
        <w:r>
          <w:rPr>
            <w:webHidden/>
          </w:rPr>
          <w:instrText xml:space="preserve"> PAGEREF _Toc194293868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69" w:history="1">
        <w:r>
          <w:rPr>
            <w:rStyle w:val="Hyperlink"/>
            <w:szCs w:val="21"/>
          </w:rPr>
          <w:t xml:space="preserve">2.2. </w:t>
        </w:r>
        <w:r>
          <w:rPr>
            <w:rStyle w:val="Hyperlink"/>
            <w:rFonts w:hint="eastAsia"/>
            <w:szCs w:val="21"/>
          </w:rPr>
          <w:t>根据《北京宣言》采取的专门措施</w:t>
        </w:r>
        <w:r>
          <w:rPr>
            <w:webHidden/>
          </w:rPr>
          <w:tab/>
        </w:r>
        <w:r>
          <w:rPr>
            <w:webHidden/>
          </w:rPr>
          <w:fldChar w:fldCharType="begin"/>
        </w:r>
        <w:r>
          <w:rPr>
            <w:webHidden/>
          </w:rPr>
          <w:instrText xml:space="preserve"> PAGEREF _Toc194293869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70" w:history="1">
        <w:r>
          <w:rPr>
            <w:rStyle w:val="Hyperlink"/>
            <w:szCs w:val="21"/>
          </w:rPr>
          <w:t xml:space="preserve">2.2.1. </w:t>
        </w:r>
        <w:r>
          <w:rPr>
            <w:rStyle w:val="Hyperlink"/>
            <w:rFonts w:hint="eastAsia"/>
            <w:szCs w:val="21"/>
          </w:rPr>
          <w:t>妇女与武装冲突（《北京行动纲要》</w:t>
        </w:r>
        <w:r>
          <w:rPr>
            <w:rStyle w:val="Hyperlink"/>
            <w:szCs w:val="21"/>
          </w:rPr>
          <w:t>E</w:t>
        </w:r>
        <w:r>
          <w:rPr>
            <w:rStyle w:val="Hyperlink"/>
            <w:rFonts w:hint="eastAsia"/>
            <w:szCs w:val="21"/>
          </w:rPr>
          <w:t>款）</w:t>
        </w:r>
        <w:r>
          <w:rPr>
            <w:webHidden/>
          </w:rPr>
          <w:tab/>
        </w:r>
        <w:r>
          <w:rPr>
            <w:webHidden/>
          </w:rPr>
          <w:fldChar w:fldCharType="begin"/>
        </w:r>
        <w:r>
          <w:rPr>
            <w:webHidden/>
          </w:rPr>
          <w:instrText xml:space="preserve"> PAGEREF _Toc194293870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71" w:history="1">
        <w:r>
          <w:rPr>
            <w:rStyle w:val="Hyperlink"/>
            <w:szCs w:val="21"/>
          </w:rPr>
          <w:t xml:space="preserve">2.2.2. </w:t>
        </w:r>
        <w:r>
          <w:rPr>
            <w:rStyle w:val="Hyperlink"/>
            <w:rFonts w:hint="eastAsia"/>
            <w:szCs w:val="21"/>
          </w:rPr>
          <w:t>妇女与媒体（《北京行动纲要》</w:t>
        </w:r>
        <w:r>
          <w:rPr>
            <w:rStyle w:val="Hyperlink"/>
            <w:rFonts w:hint="eastAsia"/>
            <w:szCs w:val="21"/>
          </w:rPr>
          <w:t>J</w:t>
        </w:r>
        <w:r>
          <w:rPr>
            <w:rStyle w:val="Hyperlink"/>
            <w:rFonts w:hint="eastAsia"/>
            <w:szCs w:val="21"/>
          </w:rPr>
          <w:t>款）</w:t>
        </w:r>
        <w:r>
          <w:rPr>
            <w:webHidden/>
          </w:rPr>
          <w:tab/>
        </w:r>
        <w:r>
          <w:rPr>
            <w:webHidden/>
          </w:rPr>
          <w:fldChar w:fldCharType="begin"/>
        </w:r>
        <w:r>
          <w:rPr>
            <w:webHidden/>
          </w:rPr>
          <w:instrText xml:space="preserve"> PAGEREF _Toc194293871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72" w:history="1">
        <w:r>
          <w:rPr>
            <w:rStyle w:val="Hyperlink"/>
            <w:szCs w:val="21"/>
          </w:rPr>
          <w:t xml:space="preserve">2.2.3. </w:t>
        </w:r>
        <w:r>
          <w:rPr>
            <w:rStyle w:val="Hyperlink"/>
            <w:rFonts w:hint="eastAsia"/>
            <w:szCs w:val="21"/>
          </w:rPr>
          <w:t>妇女与环境（《北京行动纲要》</w:t>
        </w:r>
        <w:r>
          <w:rPr>
            <w:rStyle w:val="Hyperlink"/>
            <w:szCs w:val="21"/>
          </w:rPr>
          <w:t>K</w:t>
        </w:r>
        <w:r>
          <w:rPr>
            <w:rStyle w:val="Hyperlink"/>
            <w:rFonts w:hint="eastAsia"/>
            <w:szCs w:val="21"/>
          </w:rPr>
          <w:t>款）</w:t>
        </w:r>
        <w:r>
          <w:rPr>
            <w:webHidden/>
          </w:rPr>
          <w:tab/>
        </w:r>
        <w:r>
          <w:rPr>
            <w:webHidden/>
          </w:rPr>
          <w:fldChar w:fldCharType="begin"/>
        </w:r>
        <w:r>
          <w:rPr>
            <w:webHidden/>
          </w:rPr>
          <w:instrText xml:space="preserve"> PAGEREF _Toc194293872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73" w:history="1">
        <w:r>
          <w:rPr>
            <w:rStyle w:val="Hyperlink"/>
            <w:szCs w:val="21"/>
          </w:rPr>
          <w:t xml:space="preserve">2.2.4. </w:t>
        </w:r>
        <w:r>
          <w:rPr>
            <w:rStyle w:val="Hyperlink"/>
            <w:rFonts w:hint="eastAsia"/>
            <w:szCs w:val="21"/>
          </w:rPr>
          <w:t>女童保护（《北京行动纲要》</w:t>
        </w:r>
        <w:r>
          <w:rPr>
            <w:rStyle w:val="Hyperlink"/>
            <w:szCs w:val="21"/>
          </w:rPr>
          <w:t>L</w:t>
        </w:r>
        <w:r>
          <w:rPr>
            <w:rStyle w:val="Hyperlink"/>
            <w:rFonts w:hint="eastAsia"/>
            <w:szCs w:val="21"/>
          </w:rPr>
          <w:t>款）</w:t>
        </w:r>
        <w:r>
          <w:rPr>
            <w:webHidden/>
          </w:rPr>
          <w:tab/>
        </w:r>
        <w:r>
          <w:rPr>
            <w:webHidden/>
          </w:rPr>
          <w:fldChar w:fldCharType="begin"/>
        </w:r>
        <w:r>
          <w:rPr>
            <w:webHidden/>
          </w:rPr>
          <w:instrText xml:space="preserve"> PAGEREF _Toc194293873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74" w:history="1">
        <w:r>
          <w:rPr>
            <w:rStyle w:val="Hyperlink"/>
            <w:rFonts w:hint="eastAsia"/>
            <w:lang w:val="fr-FR"/>
          </w:rPr>
          <w:t>第三章：《公约》执行过程中遇到的困难及前景展望</w:t>
        </w:r>
        <w:r>
          <w:rPr>
            <w:webHidden/>
          </w:rPr>
          <w:tab/>
        </w:r>
        <w:r>
          <w:rPr>
            <w:webHidden/>
          </w:rPr>
          <w:fldChar w:fldCharType="begin"/>
        </w:r>
        <w:r>
          <w:rPr>
            <w:webHidden/>
          </w:rPr>
          <w:instrText xml:space="preserve"> PAGEREF _Toc194293874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75" w:history="1">
        <w:r>
          <w:rPr>
            <w:rStyle w:val="Hyperlink"/>
            <w:szCs w:val="21"/>
          </w:rPr>
          <w:t xml:space="preserve">3.1. </w:t>
        </w:r>
        <w:r>
          <w:rPr>
            <w:rStyle w:val="Hyperlink"/>
            <w:rFonts w:hint="eastAsia"/>
            <w:szCs w:val="21"/>
          </w:rPr>
          <w:t>遇到的困难</w:t>
        </w:r>
        <w:r>
          <w:rPr>
            <w:webHidden/>
          </w:rPr>
          <w:tab/>
        </w:r>
        <w:r>
          <w:rPr>
            <w:webHidden/>
          </w:rPr>
          <w:fldChar w:fldCharType="begin"/>
        </w:r>
        <w:r>
          <w:rPr>
            <w:webHidden/>
          </w:rPr>
          <w:instrText xml:space="preserve"> PAGEREF _Toc194293875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76" w:history="1">
        <w:r>
          <w:rPr>
            <w:rStyle w:val="Hyperlink"/>
            <w:szCs w:val="21"/>
          </w:rPr>
          <w:t xml:space="preserve">3.1.1. </w:t>
        </w:r>
        <w:r>
          <w:rPr>
            <w:rStyle w:val="Hyperlink"/>
            <w:rFonts w:hint="eastAsia"/>
            <w:szCs w:val="21"/>
          </w:rPr>
          <w:t>贫困</w:t>
        </w:r>
        <w:r>
          <w:rPr>
            <w:webHidden/>
          </w:rPr>
          <w:tab/>
        </w:r>
        <w:r>
          <w:rPr>
            <w:webHidden/>
          </w:rPr>
          <w:fldChar w:fldCharType="begin"/>
        </w:r>
        <w:r>
          <w:rPr>
            <w:webHidden/>
          </w:rPr>
          <w:instrText xml:space="preserve"> PAGEREF _Toc194293876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77" w:history="1">
        <w:r>
          <w:rPr>
            <w:rStyle w:val="Hyperlink"/>
            <w:szCs w:val="21"/>
          </w:rPr>
          <w:t xml:space="preserve">3.1.2. </w:t>
        </w:r>
        <w:r>
          <w:rPr>
            <w:rStyle w:val="Hyperlink"/>
            <w:rFonts w:hint="eastAsia"/>
            <w:szCs w:val="21"/>
          </w:rPr>
          <w:t>缺乏教育</w:t>
        </w:r>
        <w:r>
          <w:rPr>
            <w:webHidden/>
          </w:rPr>
          <w:tab/>
        </w:r>
        <w:r>
          <w:rPr>
            <w:webHidden/>
          </w:rPr>
          <w:fldChar w:fldCharType="begin"/>
        </w:r>
        <w:r>
          <w:rPr>
            <w:webHidden/>
          </w:rPr>
          <w:instrText xml:space="preserve"> PAGEREF _Toc194293877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78" w:history="1">
        <w:r>
          <w:rPr>
            <w:rStyle w:val="Hyperlink"/>
            <w:szCs w:val="21"/>
          </w:rPr>
          <w:t xml:space="preserve">3.1.3. </w:t>
        </w:r>
        <w:r>
          <w:rPr>
            <w:rStyle w:val="Hyperlink"/>
            <w:rFonts w:hint="eastAsia"/>
            <w:szCs w:val="21"/>
          </w:rPr>
          <w:t>传统习俗、模式和禁忌的束缚</w:t>
        </w:r>
        <w:r>
          <w:rPr>
            <w:webHidden/>
          </w:rPr>
          <w:tab/>
        </w:r>
        <w:r>
          <w:rPr>
            <w:webHidden/>
          </w:rPr>
          <w:fldChar w:fldCharType="begin"/>
        </w:r>
        <w:r>
          <w:rPr>
            <w:webHidden/>
          </w:rPr>
          <w:instrText xml:space="preserve"> PAGEREF _Toc194293878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79" w:history="1">
        <w:r>
          <w:rPr>
            <w:rStyle w:val="Hyperlink"/>
            <w:szCs w:val="21"/>
          </w:rPr>
          <w:t xml:space="preserve">3.1.4. </w:t>
        </w:r>
        <w:r>
          <w:rPr>
            <w:rStyle w:val="Hyperlink"/>
            <w:rFonts w:hint="eastAsia"/>
            <w:szCs w:val="21"/>
          </w:rPr>
          <w:t>种族大屠杀</w:t>
        </w:r>
        <w:r>
          <w:rPr>
            <w:webHidden/>
          </w:rPr>
          <w:tab/>
        </w:r>
        <w:r>
          <w:rPr>
            <w:webHidden/>
          </w:rPr>
          <w:fldChar w:fldCharType="begin"/>
        </w:r>
        <w:r>
          <w:rPr>
            <w:webHidden/>
          </w:rPr>
          <w:instrText xml:space="preserve"> PAGEREF _Toc194293879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80" w:history="1">
        <w:r>
          <w:rPr>
            <w:rStyle w:val="Hyperlink"/>
            <w:szCs w:val="21"/>
          </w:rPr>
          <w:t xml:space="preserve">3.2. </w:t>
        </w:r>
        <w:r>
          <w:rPr>
            <w:rStyle w:val="Hyperlink"/>
            <w:rFonts w:hint="eastAsia"/>
            <w:szCs w:val="21"/>
          </w:rPr>
          <w:t>未来展望</w:t>
        </w:r>
        <w:r>
          <w:rPr>
            <w:webHidden/>
          </w:rPr>
          <w:tab/>
        </w:r>
        <w:r>
          <w:rPr>
            <w:webHidden/>
          </w:rPr>
          <w:fldChar w:fldCharType="begin"/>
        </w:r>
        <w:r>
          <w:rPr>
            <w:webHidden/>
          </w:rPr>
          <w:instrText xml:space="preserve"> PAGEREF _Toc194293880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81" w:history="1">
        <w:r>
          <w:rPr>
            <w:rStyle w:val="Hyperlink"/>
            <w:rFonts w:hint="eastAsia"/>
          </w:rPr>
          <w:t>结论</w:t>
        </w:r>
        <w:r>
          <w:rPr>
            <w:webHidden/>
          </w:rPr>
          <w:tab/>
        </w:r>
        <w:r>
          <w:rPr>
            <w:webHidden/>
          </w:rPr>
          <w:fldChar w:fldCharType="begin"/>
        </w:r>
        <w:r>
          <w:rPr>
            <w:webHidden/>
          </w:rPr>
          <w:instrText xml:space="preserve"> PAGEREF _Toc194293881 \h </w:instrText>
        </w:r>
        <w:r>
          <w:rPr>
            <w:webHidden/>
          </w:rPr>
          <w:fldChar w:fldCharType="separate"/>
        </w:r>
        <w:r w:rsidR="00D13389">
          <w:rPr>
            <w:webHidden/>
          </w:rPr>
          <w:t>2</w:t>
        </w:r>
        <w:r>
          <w:rPr>
            <w:webHidden/>
          </w:rPr>
          <w:fldChar w:fldCharType="end"/>
        </w:r>
      </w:hyperlink>
    </w:p>
    <w:p w:rsidR="001351CE" w:rsidRDefault="001351CE">
      <w:pPr>
        <w:pStyle w:val="TOC1"/>
        <w:rPr>
          <w:szCs w:val="24"/>
        </w:rPr>
      </w:pPr>
      <w:hyperlink w:anchor="_Toc194293882" w:history="1">
        <w:r>
          <w:rPr>
            <w:rStyle w:val="Hyperlink"/>
            <w:rFonts w:hint="eastAsia"/>
          </w:rPr>
          <w:t>参考书目</w:t>
        </w:r>
        <w:r>
          <w:rPr>
            <w:webHidden/>
          </w:rPr>
          <w:tab/>
        </w:r>
        <w:r>
          <w:rPr>
            <w:webHidden/>
          </w:rPr>
          <w:fldChar w:fldCharType="begin"/>
        </w:r>
        <w:r>
          <w:rPr>
            <w:webHidden/>
          </w:rPr>
          <w:instrText xml:space="preserve"> PAGEREF _Toc194293882 \h </w:instrText>
        </w:r>
        <w:r>
          <w:rPr>
            <w:webHidden/>
          </w:rPr>
          <w:fldChar w:fldCharType="separate"/>
        </w:r>
        <w:r w:rsidR="00D13389">
          <w:rPr>
            <w:webHidden/>
          </w:rPr>
          <w:t>2</w:t>
        </w:r>
        <w:r>
          <w:rPr>
            <w:webHidden/>
          </w:rPr>
          <w:fldChar w:fldCharType="end"/>
        </w:r>
      </w:hyperlink>
    </w:p>
    <w:p w:rsidR="001351CE" w:rsidRDefault="001351CE">
      <w:pPr>
        <w:tabs>
          <w:tab w:val="left" w:pos="1800"/>
        </w:tabs>
        <w:spacing w:after="120" w:line="360" w:lineRule="exact"/>
        <w:rPr>
          <w:rFonts w:hint="eastAsia"/>
          <w:szCs w:val="24"/>
          <w:lang w:val="fr-FR"/>
        </w:rPr>
      </w:pPr>
      <w:r>
        <w:rPr>
          <w:szCs w:val="24"/>
          <w:lang w:val="fr-FR"/>
        </w:rPr>
        <w:fldChar w:fldCharType="end"/>
      </w:r>
    </w:p>
    <w:p w:rsidR="001351CE" w:rsidRDefault="001351CE">
      <w:pPr>
        <w:pStyle w:val="HCh"/>
        <w:rPr>
          <w:rFonts w:hint="eastAsia"/>
          <w:lang w:val="fr-FR"/>
        </w:rPr>
      </w:pPr>
      <w:r>
        <w:rPr>
          <w:szCs w:val="24"/>
          <w:lang w:val="fr-FR"/>
        </w:rPr>
        <w:br w:type="page"/>
      </w:r>
      <w:bookmarkStart w:id="26" w:name="_Toc194293538"/>
      <w:bookmarkStart w:id="27" w:name="_Toc194293807"/>
      <w:r>
        <w:rPr>
          <w:rFonts w:hint="eastAsia"/>
          <w:lang w:val="fr-FR"/>
        </w:rPr>
        <w:t>缩略语表</w:t>
      </w:r>
      <w:bookmarkEnd w:id="26"/>
      <w:bookmarkEnd w:id="27"/>
    </w:p>
    <w:p w:rsidR="001351CE" w:rsidRDefault="001351CE">
      <w:pPr>
        <w:spacing w:after="240" w:line="360" w:lineRule="exact"/>
        <w:rPr>
          <w:szCs w:val="24"/>
          <w:lang w:val="fr-FR"/>
        </w:rPr>
      </w:pPr>
      <w:r>
        <w:rPr>
          <w:szCs w:val="24"/>
          <w:lang w:val="fr-FR"/>
        </w:rPr>
        <w:pict>
          <v:rect id="_x0000_i1026" style="width:6in;height:4pt" o:hralign="center" o:hrstd="t" o:hrnoshade="t" o:hr="t" fillcolor="blue" stroked="f"/>
        </w:pict>
      </w:r>
    </w:p>
    <w:p w:rsidR="001351CE" w:rsidRDefault="001351CE">
      <w:pPr>
        <w:tabs>
          <w:tab w:val="left" w:pos="1800"/>
        </w:tabs>
        <w:spacing w:after="120" w:line="360" w:lineRule="exact"/>
        <w:rPr>
          <w:szCs w:val="24"/>
          <w:lang w:val="fr-FR"/>
        </w:rPr>
      </w:pPr>
      <w:r>
        <w:rPr>
          <w:szCs w:val="24"/>
          <w:lang w:val="fr-FR"/>
        </w:rPr>
        <w:t>AFER</w:t>
      </w:r>
      <w:r>
        <w:rPr>
          <w:rFonts w:hint="eastAsia"/>
          <w:szCs w:val="24"/>
          <w:lang w:val="fr-FR"/>
        </w:rPr>
        <w:tab/>
      </w:r>
      <w:r>
        <w:rPr>
          <w:rFonts w:hint="eastAsia"/>
          <w:szCs w:val="24"/>
          <w:lang w:val="fr-FR"/>
        </w:rPr>
        <w:t>：卢旺达女性企业家协会</w:t>
      </w:r>
    </w:p>
    <w:p w:rsidR="001351CE" w:rsidRDefault="001351CE">
      <w:pPr>
        <w:tabs>
          <w:tab w:val="left" w:pos="1800"/>
        </w:tabs>
        <w:spacing w:after="120" w:line="360" w:lineRule="exact"/>
        <w:rPr>
          <w:szCs w:val="24"/>
          <w:lang w:val="fr-FR"/>
        </w:rPr>
      </w:pPr>
      <w:r>
        <w:rPr>
          <w:szCs w:val="24"/>
          <w:lang w:val="fr-FR"/>
        </w:rPr>
        <w:t>AMR</w:t>
      </w:r>
      <w:r>
        <w:rPr>
          <w:rFonts w:hint="eastAsia"/>
          <w:szCs w:val="24"/>
          <w:lang w:val="fr-FR"/>
        </w:rPr>
        <w:tab/>
      </w:r>
      <w:r>
        <w:rPr>
          <w:szCs w:val="24"/>
          <w:lang w:val="fr-FR"/>
        </w:rPr>
        <w:t>：</w:t>
      </w:r>
      <w:r>
        <w:rPr>
          <w:rFonts w:hint="eastAsia"/>
          <w:szCs w:val="24"/>
          <w:lang w:val="fr-FR"/>
        </w:rPr>
        <w:t>卢旺达医生协会</w:t>
      </w:r>
    </w:p>
    <w:p w:rsidR="001351CE" w:rsidRDefault="001351CE">
      <w:pPr>
        <w:tabs>
          <w:tab w:val="left" w:pos="1800"/>
        </w:tabs>
        <w:spacing w:after="120" w:line="360" w:lineRule="exact"/>
        <w:rPr>
          <w:szCs w:val="24"/>
          <w:lang w:val="fr-FR"/>
        </w:rPr>
      </w:pPr>
      <w:r>
        <w:rPr>
          <w:szCs w:val="24"/>
          <w:lang w:val="fr-FR"/>
        </w:rPr>
        <w:t>ANIR</w:t>
      </w:r>
      <w:r>
        <w:rPr>
          <w:rFonts w:hint="eastAsia"/>
          <w:szCs w:val="24"/>
          <w:lang w:val="fr-FR"/>
        </w:rPr>
        <w:tab/>
      </w:r>
      <w:r>
        <w:rPr>
          <w:szCs w:val="24"/>
          <w:lang w:val="fr-FR"/>
        </w:rPr>
        <w:t>：</w:t>
      </w:r>
      <w:r>
        <w:rPr>
          <w:rFonts w:hint="eastAsia"/>
          <w:szCs w:val="24"/>
          <w:lang w:val="fr-FR"/>
        </w:rPr>
        <w:t>卢旺达全国护士协会</w:t>
      </w:r>
    </w:p>
    <w:p w:rsidR="001351CE" w:rsidRDefault="001351CE">
      <w:pPr>
        <w:tabs>
          <w:tab w:val="left" w:pos="1800"/>
        </w:tabs>
        <w:spacing w:after="120" w:line="360" w:lineRule="exact"/>
        <w:rPr>
          <w:szCs w:val="24"/>
          <w:lang w:val="fr-FR"/>
        </w:rPr>
      </w:pPr>
      <w:r>
        <w:rPr>
          <w:szCs w:val="24"/>
          <w:lang w:val="fr-FR"/>
        </w:rPr>
        <w:t>ANSPSF</w:t>
      </w:r>
      <w:r>
        <w:rPr>
          <w:rFonts w:hint="eastAsia"/>
          <w:szCs w:val="24"/>
          <w:lang w:val="fr-FR"/>
        </w:rPr>
        <w:tab/>
      </w:r>
      <w:r>
        <w:rPr>
          <w:szCs w:val="24"/>
          <w:lang w:val="fr-FR"/>
        </w:rPr>
        <w:t>：</w:t>
      </w:r>
      <w:r>
        <w:rPr>
          <w:rFonts w:hint="eastAsia"/>
          <w:szCs w:val="24"/>
          <w:lang w:val="fr-FR"/>
        </w:rPr>
        <w:t>全国推广妇女体育运动协会</w:t>
      </w:r>
    </w:p>
    <w:p w:rsidR="001351CE" w:rsidRDefault="001351CE">
      <w:pPr>
        <w:tabs>
          <w:tab w:val="left" w:pos="1800"/>
        </w:tabs>
        <w:spacing w:after="120" w:line="360" w:lineRule="exact"/>
        <w:rPr>
          <w:szCs w:val="24"/>
          <w:lang w:val="fr-FR"/>
        </w:rPr>
      </w:pPr>
      <w:r>
        <w:rPr>
          <w:szCs w:val="24"/>
          <w:lang w:val="fr-FR"/>
        </w:rPr>
        <w:t>ARFEM</w:t>
      </w:r>
      <w:r>
        <w:rPr>
          <w:rFonts w:hint="eastAsia"/>
          <w:szCs w:val="24"/>
          <w:lang w:val="fr-FR"/>
        </w:rPr>
        <w:tab/>
      </w:r>
      <w:r>
        <w:rPr>
          <w:szCs w:val="24"/>
          <w:lang w:val="fr-FR"/>
        </w:rPr>
        <w:t>：</w:t>
      </w:r>
      <w:r>
        <w:rPr>
          <w:rFonts w:hint="eastAsia"/>
          <w:szCs w:val="24"/>
          <w:lang w:val="fr-FR"/>
        </w:rPr>
        <w:t>卢旺达女性媒体工作者协会</w:t>
      </w:r>
    </w:p>
    <w:p w:rsidR="001351CE" w:rsidRDefault="001351CE">
      <w:pPr>
        <w:tabs>
          <w:tab w:val="left" w:pos="1800"/>
        </w:tabs>
        <w:spacing w:after="120" w:line="360" w:lineRule="exact"/>
        <w:rPr>
          <w:szCs w:val="24"/>
          <w:lang w:val="fr-FR"/>
        </w:rPr>
      </w:pPr>
      <w:r>
        <w:rPr>
          <w:szCs w:val="24"/>
          <w:lang w:val="fr-FR"/>
        </w:rPr>
        <w:t>ARPHA</w:t>
      </w:r>
      <w:r>
        <w:rPr>
          <w:rFonts w:hint="eastAsia"/>
          <w:szCs w:val="24"/>
          <w:lang w:val="fr-FR"/>
        </w:rPr>
        <w:tab/>
      </w:r>
      <w:r>
        <w:rPr>
          <w:szCs w:val="24"/>
          <w:lang w:val="fr-FR"/>
        </w:rPr>
        <w:t>：</w:t>
      </w:r>
      <w:r>
        <w:rPr>
          <w:rFonts w:hint="eastAsia"/>
          <w:szCs w:val="24"/>
          <w:lang w:val="fr-FR"/>
        </w:rPr>
        <w:t>卢旺达药剂师协会</w:t>
      </w:r>
    </w:p>
    <w:p w:rsidR="001351CE" w:rsidRDefault="001351CE">
      <w:pPr>
        <w:tabs>
          <w:tab w:val="left" w:pos="1800"/>
        </w:tabs>
        <w:spacing w:after="120" w:line="360" w:lineRule="exact"/>
        <w:rPr>
          <w:szCs w:val="24"/>
          <w:lang w:val="fr-FR"/>
        </w:rPr>
      </w:pPr>
      <w:r>
        <w:rPr>
          <w:szCs w:val="24"/>
          <w:lang w:val="fr-FR"/>
        </w:rPr>
        <w:t>ASBL</w:t>
      </w:r>
      <w:r>
        <w:rPr>
          <w:rFonts w:hint="eastAsia"/>
          <w:szCs w:val="24"/>
          <w:lang w:val="fr-FR"/>
        </w:rPr>
        <w:tab/>
      </w:r>
      <w:r>
        <w:rPr>
          <w:szCs w:val="24"/>
          <w:lang w:val="fr-FR"/>
        </w:rPr>
        <w:t>：</w:t>
      </w:r>
      <w:r>
        <w:rPr>
          <w:rFonts w:hint="eastAsia"/>
          <w:szCs w:val="24"/>
          <w:lang w:val="fr-FR"/>
        </w:rPr>
        <w:t>非盈利性协会</w:t>
      </w:r>
    </w:p>
    <w:p w:rsidR="001351CE" w:rsidRDefault="001351CE">
      <w:pPr>
        <w:tabs>
          <w:tab w:val="left" w:pos="1800"/>
        </w:tabs>
        <w:spacing w:after="120" w:line="360" w:lineRule="exact"/>
        <w:rPr>
          <w:szCs w:val="24"/>
          <w:lang w:val="fr-FR"/>
        </w:rPr>
      </w:pPr>
      <w:r>
        <w:rPr>
          <w:szCs w:val="24"/>
          <w:lang w:val="fr-FR"/>
        </w:rPr>
        <w:t>CAP</w:t>
      </w:r>
      <w:r>
        <w:rPr>
          <w:rFonts w:hint="eastAsia"/>
          <w:szCs w:val="24"/>
          <w:lang w:val="fr-FR"/>
        </w:rPr>
        <w:tab/>
      </w:r>
      <w:r>
        <w:rPr>
          <w:szCs w:val="24"/>
          <w:lang w:val="fr-FR"/>
        </w:rPr>
        <w:t>：</w:t>
      </w:r>
      <w:r>
        <w:rPr>
          <w:rFonts w:hint="eastAsia"/>
          <w:szCs w:val="24"/>
          <w:lang w:val="fr-FR"/>
        </w:rPr>
        <w:t>和平行动组织</w:t>
      </w:r>
    </w:p>
    <w:p w:rsidR="001351CE" w:rsidRDefault="001351CE">
      <w:pPr>
        <w:tabs>
          <w:tab w:val="left" w:pos="1800"/>
        </w:tabs>
        <w:spacing w:after="120" w:line="360" w:lineRule="exact"/>
        <w:rPr>
          <w:szCs w:val="24"/>
          <w:lang w:val="fr-FR"/>
        </w:rPr>
      </w:pPr>
      <w:r>
        <w:rPr>
          <w:szCs w:val="24"/>
          <w:lang w:val="fr-FR"/>
        </w:rPr>
        <w:t>CCOAIB</w:t>
      </w:r>
      <w:r>
        <w:rPr>
          <w:rFonts w:hint="eastAsia"/>
          <w:szCs w:val="24"/>
          <w:lang w:val="fr-FR"/>
        </w:rPr>
        <w:tab/>
      </w:r>
      <w:r>
        <w:rPr>
          <w:szCs w:val="24"/>
          <w:lang w:val="fr-FR"/>
        </w:rPr>
        <w:t>：</w:t>
      </w:r>
      <w:r>
        <w:rPr>
          <w:rFonts w:hint="eastAsia"/>
          <w:szCs w:val="24"/>
          <w:lang w:val="fr-FR"/>
        </w:rPr>
        <w:t>支持基层创制协商委员会</w:t>
      </w:r>
    </w:p>
    <w:p w:rsidR="001351CE" w:rsidRDefault="001351CE">
      <w:pPr>
        <w:tabs>
          <w:tab w:val="left" w:pos="1800"/>
        </w:tabs>
        <w:spacing w:after="120" w:line="360" w:lineRule="exact"/>
        <w:rPr>
          <w:szCs w:val="24"/>
          <w:lang w:val="fr-FR"/>
        </w:rPr>
      </w:pPr>
      <w:r>
        <w:rPr>
          <w:szCs w:val="24"/>
          <w:lang w:val="fr-FR"/>
        </w:rPr>
        <w:t>CLADHO</w:t>
      </w:r>
      <w:r>
        <w:rPr>
          <w:rFonts w:hint="eastAsia"/>
          <w:szCs w:val="24"/>
          <w:lang w:val="fr-FR"/>
        </w:rPr>
        <w:tab/>
      </w:r>
      <w:r>
        <w:rPr>
          <w:szCs w:val="24"/>
          <w:lang w:val="fr-FR"/>
        </w:rPr>
        <w:t>：</w:t>
      </w:r>
      <w:r>
        <w:rPr>
          <w:rFonts w:hint="eastAsia"/>
          <w:szCs w:val="24"/>
          <w:lang w:val="fr-FR"/>
        </w:rPr>
        <w:t>维护人权协会联盟</w:t>
      </w:r>
    </w:p>
    <w:p w:rsidR="001351CE" w:rsidRDefault="001351CE">
      <w:pPr>
        <w:tabs>
          <w:tab w:val="left" w:pos="1800"/>
        </w:tabs>
        <w:spacing w:after="120" w:line="360" w:lineRule="exact"/>
        <w:rPr>
          <w:szCs w:val="24"/>
          <w:lang w:val="fr-FR"/>
        </w:rPr>
      </w:pPr>
      <w:r>
        <w:rPr>
          <w:szCs w:val="24"/>
          <w:lang w:val="fr-FR"/>
        </w:rPr>
        <w:t>CNCSB</w:t>
      </w:r>
      <w:r>
        <w:rPr>
          <w:rFonts w:hint="eastAsia"/>
          <w:szCs w:val="24"/>
          <w:lang w:val="fr-FR"/>
        </w:rPr>
        <w:tab/>
      </w:r>
      <w:r>
        <w:rPr>
          <w:szCs w:val="24"/>
          <w:lang w:val="fr-FR"/>
        </w:rPr>
        <w:t>：</w:t>
      </w:r>
      <w:r>
        <w:rPr>
          <w:rFonts w:hint="eastAsia"/>
          <w:szCs w:val="24"/>
          <w:lang w:val="fr-FR"/>
        </w:rPr>
        <w:t>执行《纲要》全国协调委员会</w:t>
      </w:r>
    </w:p>
    <w:p w:rsidR="001351CE" w:rsidRDefault="001351CE">
      <w:pPr>
        <w:tabs>
          <w:tab w:val="left" w:pos="1800"/>
        </w:tabs>
        <w:spacing w:after="120" w:line="360" w:lineRule="exact"/>
        <w:rPr>
          <w:szCs w:val="24"/>
          <w:lang w:val="fr-FR"/>
        </w:rPr>
      </w:pPr>
      <w:r>
        <w:rPr>
          <w:szCs w:val="24"/>
          <w:lang w:val="fr-FR"/>
        </w:rPr>
        <w:t>CNLS</w:t>
      </w:r>
      <w:r>
        <w:rPr>
          <w:rFonts w:hint="eastAsia"/>
          <w:szCs w:val="24"/>
          <w:lang w:val="fr-FR"/>
        </w:rPr>
        <w:tab/>
      </w:r>
      <w:r>
        <w:rPr>
          <w:szCs w:val="24"/>
          <w:lang w:val="fr-FR"/>
        </w:rPr>
        <w:t>：</w:t>
      </w:r>
      <w:r>
        <w:rPr>
          <w:rFonts w:hint="eastAsia"/>
          <w:szCs w:val="24"/>
          <w:lang w:val="fr-FR"/>
        </w:rPr>
        <w:t>全国防治艾滋病委员会</w:t>
      </w:r>
    </w:p>
    <w:p w:rsidR="001351CE" w:rsidRDefault="001351CE">
      <w:pPr>
        <w:tabs>
          <w:tab w:val="left" w:pos="1800"/>
        </w:tabs>
        <w:spacing w:after="120" w:line="360" w:lineRule="exact"/>
        <w:rPr>
          <w:szCs w:val="24"/>
          <w:lang w:val="fr-FR"/>
        </w:rPr>
      </w:pPr>
      <w:r>
        <w:rPr>
          <w:szCs w:val="24"/>
          <w:lang w:val="fr-FR"/>
        </w:rPr>
        <w:t>CPR</w:t>
      </w:r>
      <w:r>
        <w:rPr>
          <w:rFonts w:hint="eastAsia"/>
          <w:szCs w:val="24"/>
          <w:lang w:val="fr-FR"/>
        </w:rPr>
        <w:tab/>
      </w:r>
      <w:r>
        <w:rPr>
          <w:szCs w:val="24"/>
          <w:lang w:val="fr-FR"/>
        </w:rPr>
        <w:t>：</w:t>
      </w:r>
      <w:r>
        <w:rPr>
          <w:rFonts w:hint="eastAsia"/>
          <w:szCs w:val="24"/>
          <w:lang w:val="fr-FR"/>
        </w:rPr>
        <w:t>卢旺达新教教堂理事会</w:t>
      </w:r>
    </w:p>
    <w:p w:rsidR="001351CE" w:rsidRDefault="001351CE">
      <w:pPr>
        <w:tabs>
          <w:tab w:val="left" w:pos="1800"/>
        </w:tabs>
        <w:spacing w:after="120" w:line="360" w:lineRule="exact"/>
        <w:rPr>
          <w:szCs w:val="24"/>
          <w:lang w:val="fr-FR"/>
        </w:rPr>
      </w:pPr>
      <w:r>
        <w:rPr>
          <w:szCs w:val="24"/>
          <w:lang w:val="fr-FR"/>
        </w:rPr>
        <w:t>FERFAP</w:t>
      </w:r>
      <w:r>
        <w:rPr>
          <w:rFonts w:hint="eastAsia"/>
          <w:szCs w:val="24"/>
          <w:lang w:val="fr-FR"/>
        </w:rPr>
        <w:tab/>
      </w:r>
      <w:r>
        <w:rPr>
          <w:szCs w:val="24"/>
          <w:lang w:val="fr-FR"/>
        </w:rPr>
        <w:t>：</w:t>
      </w:r>
      <w:r>
        <w:rPr>
          <w:rFonts w:hint="eastAsia"/>
          <w:szCs w:val="24"/>
          <w:lang w:val="fr-FR"/>
        </w:rPr>
        <w:t>非洲妇女和平联盟</w:t>
      </w:r>
    </w:p>
    <w:p w:rsidR="001351CE" w:rsidRDefault="001351CE">
      <w:pPr>
        <w:tabs>
          <w:tab w:val="left" w:pos="1800"/>
        </w:tabs>
        <w:spacing w:after="120" w:line="360" w:lineRule="exact"/>
        <w:rPr>
          <w:szCs w:val="24"/>
          <w:lang w:val="fr-FR"/>
        </w:rPr>
      </w:pPr>
      <w:r>
        <w:rPr>
          <w:szCs w:val="24"/>
          <w:lang w:val="fr-FR"/>
        </w:rPr>
        <w:t>FPR</w:t>
      </w:r>
      <w:r>
        <w:rPr>
          <w:rFonts w:hint="eastAsia"/>
          <w:szCs w:val="24"/>
          <w:lang w:val="fr-FR"/>
        </w:rPr>
        <w:tab/>
      </w:r>
      <w:r>
        <w:rPr>
          <w:szCs w:val="24"/>
          <w:lang w:val="fr-FR"/>
        </w:rPr>
        <w:t>：</w:t>
      </w:r>
      <w:r>
        <w:rPr>
          <w:rFonts w:hint="eastAsia"/>
          <w:szCs w:val="24"/>
          <w:lang w:val="fr-FR"/>
        </w:rPr>
        <w:t>卢旺达爱国阵线</w:t>
      </w:r>
    </w:p>
    <w:p w:rsidR="001351CE" w:rsidRDefault="001351CE">
      <w:pPr>
        <w:tabs>
          <w:tab w:val="left" w:pos="1800"/>
        </w:tabs>
        <w:spacing w:after="120" w:line="360" w:lineRule="exact"/>
        <w:rPr>
          <w:szCs w:val="24"/>
          <w:lang w:val="fr-FR"/>
        </w:rPr>
      </w:pPr>
      <w:r>
        <w:rPr>
          <w:szCs w:val="24"/>
          <w:lang w:val="fr-FR"/>
        </w:rPr>
        <w:t>GLIA</w:t>
      </w:r>
      <w:r>
        <w:rPr>
          <w:rFonts w:hint="eastAsia"/>
          <w:szCs w:val="24"/>
          <w:lang w:val="fr-FR"/>
        </w:rPr>
        <w:tab/>
      </w:r>
      <w:r>
        <w:rPr>
          <w:szCs w:val="24"/>
          <w:lang w:val="fr-FR"/>
        </w:rPr>
        <w:t>：</w:t>
      </w:r>
      <w:r>
        <w:rPr>
          <w:rFonts w:hint="eastAsia"/>
          <w:szCs w:val="24"/>
          <w:lang w:val="fr-FR"/>
        </w:rPr>
        <w:t>防治艾滋病大湖地区联盟</w:t>
      </w:r>
    </w:p>
    <w:p w:rsidR="001351CE" w:rsidRDefault="001351CE">
      <w:pPr>
        <w:tabs>
          <w:tab w:val="left" w:pos="1800"/>
        </w:tabs>
        <w:spacing w:after="120" w:line="360" w:lineRule="exact"/>
        <w:rPr>
          <w:szCs w:val="24"/>
          <w:lang w:val="fr-FR"/>
        </w:rPr>
      </w:pPr>
      <w:r>
        <w:rPr>
          <w:szCs w:val="24"/>
          <w:lang w:val="fr-FR"/>
        </w:rPr>
        <w:t>HIMO</w:t>
      </w:r>
      <w:r>
        <w:rPr>
          <w:rFonts w:hint="eastAsia"/>
          <w:szCs w:val="24"/>
          <w:lang w:val="fr-FR"/>
        </w:rPr>
        <w:tab/>
      </w:r>
      <w:r>
        <w:rPr>
          <w:szCs w:val="24"/>
          <w:lang w:val="fr-FR"/>
        </w:rPr>
        <w:t>：</w:t>
      </w:r>
      <w:r>
        <w:rPr>
          <w:rFonts w:hint="eastAsia"/>
          <w:szCs w:val="24"/>
          <w:lang w:val="fr-FR"/>
        </w:rPr>
        <w:t>劳动密集型</w:t>
      </w:r>
    </w:p>
    <w:p w:rsidR="001351CE" w:rsidRDefault="001351CE">
      <w:pPr>
        <w:tabs>
          <w:tab w:val="left" w:pos="1800"/>
        </w:tabs>
        <w:spacing w:after="120" w:line="360" w:lineRule="exact"/>
        <w:rPr>
          <w:szCs w:val="24"/>
          <w:lang w:val="fr-FR"/>
        </w:rPr>
      </w:pPr>
      <w:r>
        <w:rPr>
          <w:szCs w:val="24"/>
          <w:lang w:val="fr-FR"/>
        </w:rPr>
        <w:t>JO</w:t>
      </w:r>
      <w:r>
        <w:rPr>
          <w:rFonts w:hint="eastAsia"/>
          <w:szCs w:val="24"/>
          <w:lang w:val="fr-FR"/>
        </w:rPr>
        <w:tab/>
      </w:r>
      <w:r>
        <w:rPr>
          <w:szCs w:val="24"/>
          <w:lang w:val="fr-FR"/>
        </w:rPr>
        <w:t>：</w:t>
      </w:r>
      <w:r>
        <w:rPr>
          <w:rFonts w:hint="eastAsia"/>
          <w:szCs w:val="24"/>
          <w:lang w:val="fr-FR"/>
        </w:rPr>
        <w:t>政府公报</w:t>
      </w:r>
    </w:p>
    <w:p w:rsidR="001351CE" w:rsidRDefault="001351CE">
      <w:pPr>
        <w:tabs>
          <w:tab w:val="left" w:pos="1800"/>
        </w:tabs>
        <w:spacing w:after="120" w:line="360" w:lineRule="exact"/>
        <w:rPr>
          <w:szCs w:val="24"/>
          <w:lang w:val="fr-FR"/>
        </w:rPr>
      </w:pPr>
      <w:r>
        <w:rPr>
          <w:szCs w:val="24"/>
          <w:lang w:val="fr-FR"/>
        </w:rPr>
        <w:t>MDR</w:t>
      </w:r>
      <w:r>
        <w:rPr>
          <w:rFonts w:hint="eastAsia"/>
          <w:szCs w:val="24"/>
          <w:lang w:val="fr-FR"/>
        </w:rPr>
        <w:tab/>
      </w:r>
      <w:r>
        <w:rPr>
          <w:szCs w:val="24"/>
          <w:lang w:val="fr-FR"/>
        </w:rPr>
        <w:t>：</w:t>
      </w:r>
      <w:r>
        <w:rPr>
          <w:rFonts w:hint="eastAsia"/>
          <w:szCs w:val="24"/>
          <w:lang w:val="fr-FR"/>
        </w:rPr>
        <w:t>共和民主运动党</w:t>
      </w:r>
    </w:p>
    <w:p w:rsidR="001351CE" w:rsidRDefault="001351CE">
      <w:pPr>
        <w:tabs>
          <w:tab w:val="left" w:pos="1800"/>
        </w:tabs>
        <w:spacing w:after="120" w:line="360" w:lineRule="exact"/>
        <w:rPr>
          <w:szCs w:val="24"/>
          <w:lang w:val="fr-FR"/>
        </w:rPr>
      </w:pPr>
      <w:r>
        <w:rPr>
          <w:szCs w:val="24"/>
          <w:lang w:val="fr-FR"/>
        </w:rPr>
        <w:t>MST</w:t>
      </w:r>
      <w:r>
        <w:rPr>
          <w:rFonts w:hint="eastAsia"/>
          <w:szCs w:val="24"/>
          <w:lang w:val="fr-FR"/>
        </w:rPr>
        <w:tab/>
      </w:r>
      <w:r>
        <w:rPr>
          <w:szCs w:val="24"/>
          <w:lang w:val="fr-FR"/>
        </w:rPr>
        <w:t>：</w:t>
      </w:r>
      <w:r>
        <w:rPr>
          <w:rFonts w:hint="eastAsia"/>
          <w:szCs w:val="24"/>
          <w:lang w:val="fr-FR"/>
        </w:rPr>
        <w:t>性传播疾病</w:t>
      </w:r>
    </w:p>
    <w:p w:rsidR="001351CE" w:rsidRDefault="001351CE">
      <w:pPr>
        <w:tabs>
          <w:tab w:val="left" w:pos="1800"/>
        </w:tabs>
        <w:spacing w:after="120" w:line="360" w:lineRule="exact"/>
        <w:rPr>
          <w:szCs w:val="24"/>
          <w:lang w:val="fr-FR"/>
        </w:rPr>
      </w:pPr>
      <w:r>
        <w:rPr>
          <w:szCs w:val="24"/>
          <w:lang w:val="fr-FR"/>
        </w:rPr>
        <w:t>NTIC</w:t>
      </w:r>
      <w:r>
        <w:rPr>
          <w:rFonts w:hint="eastAsia"/>
          <w:szCs w:val="24"/>
          <w:lang w:val="fr-FR"/>
        </w:rPr>
        <w:tab/>
      </w:r>
      <w:r>
        <w:rPr>
          <w:szCs w:val="24"/>
          <w:lang w:val="fr-FR"/>
        </w:rPr>
        <w:t>：</w:t>
      </w:r>
      <w:r>
        <w:rPr>
          <w:rFonts w:hint="eastAsia"/>
          <w:szCs w:val="24"/>
          <w:lang w:val="fr-FR"/>
        </w:rPr>
        <w:t>信息通讯新技术</w:t>
      </w:r>
    </w:p>
    <w:p w:rsidR="001351CE" w:rsidRDefault="001351CE">
      <w:pPr>
        <w:tabs>
          <w:tab w:val="left" w:pos="1800"/>
        </w:tabs>
        <w:spacing w:after="120" w:line="360" w:lineRule="exact"/>
        <w:rPr>
          <w:szCs w:val="24"/>
          <w:lang w:val="fr-FR"/>
        </w:rPr>
      </w:pPr>
      <w:r>
        <w:rPr>
          <w:szCs w:val="24"/>
          <w:lang w:val="fr-FR"/>
        </w:rPr>
        <w:t>ONAPO</w:t>
      </w:r>
      <w:r>
        <w:rPr>
          <w:rFonts w:hint="eastAsia"/>
          <w:szCs w:val="24"/>
          <w:lang w:val="fr-FR"/>
        </w:rPr>
        <w:tab/>
      </w:r>
      <w:r>
        <w:rPr>
          <w:szCs w:val="24"/>
          <w:lang w:val="fr-FR"/>
        </w:rPr>
        <w:t>：</w:t>
      </w:r>
      <w:r>
        <w:rPr>
          <w:rFonts w:hint="eastAsia"/>
          <w:szCs w:val="24"/>
          <w:lang w:val="fr-FR"/>
        </w:rPr>
        <w:t>全国人口办公室</w:t>
      </w:r>
    </w:p>
    <w:p w:rsidR="001351CE" w:rsidRDefault="001351CE">
      <w:pPr>
        <w:tabs>
          <w:tab w:val="left" w:pos="1800"/>
        </w:tabs>
        <w:spacing w:after="120" w:line="360" w:lineRule="exact"/>
        <w:rPr>
          <w:szCs w:val="24"/>
          <w:lang w:val="fr-FR"/>
        </w:rPr>
      </w:pPr>
      <w:r>
        <w:rPr>
          <w:szCs w:val="24"/>
          <w:lang w:val="fr-FR"/>
        </w:rPr>
        <w:t>ONG</w:t>
      </w:r>
      <w:r>
        <w:rPr>
          <w:rFonts w:hint="eastAsia"/>
          <w:szCs w:val="24"/>
          <w:lang w:val="fr-FR"/>
        </w:rPr>
        <w:tab/>
      </w:r>
      <w:r>
        <w:rPr>
          <w:szCs w:val="24"/>
          <w:lang w:val="fr-FR"/>
        </w:rPr>
        <w:t>：</w:t>
      </w:r>
      <w:r>
        <w:rPr>
          <w:rFonts w:hint="eastAsia"/>
          <w:szCs w:val="24"/>
          <w:lang w:val="fr-FR"/>
        </w:rPr>
        <w:t>非政府组织</w:t>
      </w:r>
    </w:p>
    <w:p w:rsidR="001351CE" w:rsidRDefault="001351CE">
      <w:pPr>
        <w:tabs>
          <w:tab w:val="left" w:pos="1800"/>
        </w:tabs>
        <w:spacing w:after="120" w:line="360" w:lineRule="exact"/>
        <w:rPr>
          <w:szCs w:val="24"/>
          <w:lang w:val="fr-FR"/>
        </w:rPr>
      </w:pPr>
      <w:r>
        <w:rPr>
          <w:szCs w:val="24"/>
          <w:lang w:val="fr-FR"/>
        </w:rPr>
        <w:t>ORINFOR</w:t>
      </w:r>
      <w:r>
        <w:rPr>
          <w:rFonts w:hint="eastAsia"/>
          <w:szCs w:val="24"/>
          <w:lang w:val="fr-FR"/>
        </w:rPr>
        <w:tab/>
      </w:r>
      <w:r>
        <w:rPr>
          <w:szCs w:val="24"/>
          <w:lang w:val="fr-FR"/>
        </w:rPr>
        <w:t>：</w:t>
      </w:r>
      <w:r>
        <w:rPr>
          <w:rFonts w:hint="eastAsia"/>
          <w:szCs w:val="24"/>
          <w:lang w:val="fr-FR"/>
        </w:rPr>
        <w:t>卢旺达信息办公室</w:t>
      </w:r>
    </w:p>
    <w:p w:rsidR="001351CE" w:rsidRDefault="001351CE">
      <w:pPr>
        <w:tabs>
          <w:tab w:val="left" w:pos="1800"/>
        </w:tabs>
        <w:spacing w:after="120" w:line="360" w:lineRule="exact"/>
        <w:rPr>
          <w:szCs w:val="24"/>
          <w:lang w:val="fr-FR"/>
        </w:rPr>
      </w:pPr>
      <w:r>
        <w:rPr>
          <w:szCs w:val="24"/>
          <w:lang w:val="fr-FR"/>
        </w:rPr>
        <w:t>OUA</w:t>
      </w:r>
      <w:r>
        <w:rPr>
          <w:rFonts w:hint="eastAsia"/>
          <w:szCs w:val="24"/>
          <w:lang w:val="fr-FR"/>
        </w:rPr>
        <w:tab/>
      </w:r>
      <w:r>
        <w:rPr>
          <w:szCs w:val="24"/>
          <w:lang w:val="fr-FR"/>
        </w:rPr>
        <w:t>：</w:t>
      </w:r>
      <w:r>
        <w:rPr>
          <w:rFonts w:hint="eastAsia"/>
          <w:szCs w:val="24"/>
          <w:lang w:val="fr-FR"/>
        </w:rPr>
        <w:t>非洲团结组织</w:t>
      </w:r>
    </w:p>
    <w:p w:rsidR="001351CE" w:rsidRDefault="001351CE">
      <w:pPr>
        <w:tabs>
          <w:tab w:val="left" w:pos="1800"/>
        </w:tabs>
        <w:spacing w:after="120" w:line="360" w:lineRule="exact"/>
        <w:rPr>
          <w:szCs w:val="24"/>
          <w:lang w:val="fr-FR"/>
        </w:rPr>
      </w:pPr>
      <w:r>
        <w:rPr>
          <w:szCs w:val="24"/>
          <w:lang w:val="fr-FR"/>
        </w:rPr>
        <w:t>PDC</w:t>
      </w:r>
      <w:r>
        <w:rPr>
          <w:szCs w:val="24"/>
          <w:lang w:val="fr-FR"/>
        </w:rPr>
        <w:tab/>
      </w:r>
      <w:r>
        <w:rPr>
          <w:szCs w:val="24"/>
          <w:lang w:val="fr-FR"/>
        </w:rPr>
        <w:t>：</w:t>
      </w:r>
      <w:r>
        <w:rPr>
          <w:rFonts w:hint="eastAsia"/>
          <w:szCs w:val="24"/>
          <w:lang w:val="fr-FR"/>
        </w:rPr>
        <w:t>中央民主党</w:t>
      </w:r>
    </w:p>
    <w:p w:rsidR="001351CE" w:rsidRDefault="001351CE">
      <w:pPr>
        <w:tabs>
          <w:tab w:val="left" w:pos="1800"/>
        </w:tabs>
        <w:spacing w:after="120" w:line="360" w:lineRule="exact"/>
        <w:rPr>
          <w:szCs w:val="24"/>
          <w:lang w:val="fr-FR"/>
        </w:rPr>
      </w:pPr>
      <w:r>
        <w:rPr>
          <w:szCs w:val="24"/>
          <w:lang w:val="fr-FR"/>
        </w:rPr>
        <w:t>PDI</w:t>
      </w:r>
      <w:r>
        <w:rPr>
          <w:szCs w:val="24"/>
          <w:lang w:val="fr-FR"/>
        </w:rPr>
        <w:tab/>
      </w:r>
      <w:r>
        <w:rPr>
          <w:szCs w:val="24"/>
          <w:lang w:val="fr-FR"/>
        </w:rPr>
        <w:t>：</w:t>
      </w:r>
      <w:r>
        <w:rPr>
          <w:rFonts w:hint="eastAsia"/>
          <w:szCs w:val="24"/>
          <w:lang w:val="fr-FR"/>
        </w:rPr>
        <w:t>理想民主党</w:t>
      </w:r>
    </w:p>
    <w:p w:rsidR="001351CE" w:rsidRDefault="001351CE">
      <w:pPr>
        <w:tabs>
          <w:tab w:val="left" w:pos="1800"/>
        </w:tabs>
        <w:spacing w:after="120" w:line="360" w:lineRule="exact"/>
        <w:rPr>
          <w:szCs w:val="24"/>
          <w:lang w:val="fr-FR"/>
        </w:rPr>
      </w:pPr>
      <w:r>
        <w:rPr>
          <w:szCs w:val="24"/>
          <w:lang w:val="fr-FR"/>
        </w:rPr>
        <w:t>PIB</w:t>
      </w:r>
      <w:r>
        <w:rPr>
          <w:szCs w:val="24"/>
          <w:lang w:val="fr-FR"/>
        </w:rPr>
        <w:tab/>
      </w:r>
      <w:r>
        <w:rPr>
          <w:szCs w:val="24"/>
          <w:lang w:val="fr-FR"/>
        </w:rPr>
        <w:t>：</w:t>
      </w:r>
      <w:r>
        <w:rPr>
          <w:rFonts w:hint="eastAsia"/>
          <w:szCs w:val="24"/>
          <w:lang w:val="fr-FR"/>
        </w:rPr>
        <w:t>国内生产总值</w:t>
      </w:r>
    </w:p>
    <w:p w:rsidR="001351CE" w:rsidRDefault="001351CE">
      <w:pPr>
        <w:tabs>
          <w:tab w:val="left" w:pos="1800"/>
        </w:tabs>
        <w:spacing w:after="120" w:line="360" w:lineRule="exact"/>
        <w:rPr>
          <w:rFonts w:hint="eastAsia"/>
          <w:szCs w:val="24"/>
          <w:lang w:val="fr-FR"/>
        </w:rPr>
      </w:pPr>
      <w:r>
        <w:rPr>
          <w:szCs w:val="24"/>
          <w:lang w:val="fr-FR"/>
        </w:rPr>
        <w:t>PL</w:t>
      </w:r>
      <w:r>
        <w:rPr>
          <w:szCs w:val="24"/>
          <w:lang w:val="fr-FR"/>
        </w:rPr>
        <w:tab/>
      </w:r>
      <w:r>
        <w:rPr>
          <w:szCs w:val="24"/>
          <w:lang w:val="en-GB"/>
        </w:rPr>
        <w:t>：</w:t>
      </w:r>
      <w:r>
        <w:rPr>
          <w:rFonts w:hint="eastAsia"/>
          <w:szCs w:val="24"/>
          <w:lang w:val="fr-FR"/>
        </w:rPr>
        <w:t>自由党</w:t>
      </w:r>
    </w:p>
    <w:p w:rsidR="001351CE" w:rsidRDefault="001351CE">
      <w:pPr>
        <w:tabs>
          <w:tab w:val="left" w:pos="1800"/>
        </w:tabs>
        <w:spacing w:after="120" w:line="360" w:lineRule="exact"/>
        <w:rPr>
          <w:rFonts w:hint="eastAsia"/>
          <w:szCs w:val="24"/>
          <w:lang w:val="fr-FR"/>
        </w:rPr>
      </w:pPr>
      <w:r>
        <w:rPr>
          <w:szCs w:val="24"/>
          <w:lang w:val="fr-FR"/>
        </w:rPr>
        <w:t>PNB</w:t>
      </w:r>
      <w:r>
        <w:rPr>
          <w:szCs w:val="24"/>
          <w:lang w:val="fr-FR"/>
        </w:rPr>
        <w:tab/>
      </w:r>
      <w:r>
        <w:rPr>
          <w:szCs w:val="24"/>
          <w:lang w:val="fr-FR"/>
        </w:rPr>
        <w:t>：</w:t>
      </w:r>
      <w:r>
        <w:rPr>
          <w:rFonts w:hint="eastAsia"/>
          <w:szCs w:val="24"/>
          <w:lang w:val="fr-FR"/>
        </w:rPr>
        <w:t>国民生产总值</w:t>
      </w:r>
    </w:p>
    <w:p w:rsidR="001351CE" w:rsidRDefault="001351CE">
      <w:pPr>
        <w:tabs>
          <w:tab w:val="left" w:pos="1800"/>
        </w:tabs>
        <w:spacing w:after="120" w:line="360" w:lineRule="exact"/>
        <w:rPr>
          <w:szCs w:val="24"/>
          <w:lang w:val="fr-FR"/>
        </w:rPr>
      </w:pPr>
      <w:r>
        <w:rPr>
          <w:szCs w:val="24"/>
          <w:lang w:val="fr-FR"/>
        </w:rPr>
        <w:t>PNLS</w:t>
      </w:r>
      <w:r>
        <w:rPr>
          <w:szCs w:val="24"/>
          <w:lang w:val="fr-FR"/>
        </w:rPr>
        <w:tab/>
      </w:r>
      <w:r>
        <w:rPr>
          <w:szCs w:val="24"/>
          <w:lang w:val="fr-FR"/>
        </w:rPr>
        <w:t>：</w:t>
      </w:r>
      <w:r>
        <w:rPr>
          <w:rFonts w:hint="eastAsia"/>
          <w:szCs w:val="24"/>
          <w:lang w:val="fr-FR"/>
        </w:rPr>
        <w:t>全国防治艾滋病规划</w:t>
      </w:r>
    </w:p>
    <w:p w:rsidR="001351CE" w:rsidRDefault="001351CE">
      <w:pPr>
        <w:tabs>
          <w:tab w:val="left" w:pos="1800"/>
        </w:tabs>
        <w:spacing w:after="120" w:line="360" w:lineRule="exact"/>
        <w:rPr>
          <w:szCs w:val="24"/>
          <w:lang w:val="fr-FR"/>
        </w:rPr>
      </w:pPr>
      <w:r>
        <w:rPr>
          <w:szCs w:val="24"/>
          <w:lang w:val="fr-FR"/>
        </w:rPr>
        <w:t>PSD</w:t>
      </w:r>
      <w:r>
        <w:rPr>
          <w:szCs w:val="24"/>
          <w:lang w:val="fr-FR"/>
        </w:rPr>
        <w:tab/>
      </w:r>
      <w:r>
        <w:rPr>
          <w:szCs w:val="24"/>
          <w:lang w:val="fr-FR"/>
        </w:rPr>
        <w:t>：</w:t>
      </w:r>
      <w:r>
        <w:rPr>
          <w:rFonts w:hint="eastAsia"/>
          <w:szCs w:val="24"/>
          <w:lang w:val="fr-FR"/>
        </w:rPr>
        <w:t>民主社会党</w:t>
      </w:r>
    </w:p>
    <w:p w:rsidR="001351CE" w:rsidRDefault="001351CE">
      <w:pPr>
        <w:tabs>
          <w:tab w:val="left" w:pos="1800"/>
        </w:tabs>
        <w:spacing w:after="120" w:line="360" w:lineRule="exact"/>
        <w:rPr>
          <w:szCs w:val="24"/>
          <w:lang w:val="fr-FR"/>
        </w:rPr>
      </w:pPr>
      <w:r>
        <w:rPr>
          <w:szCs w:val="24"/>
          <w:lang w:val="fr-FR"/>
        </w:rPr>
        <w:t>PSR</w:t>
      </w:r>
      <w:r>
        <w:rPr>
          <w:szCs w:val="24"/>
          <w:lang w:val="fr-FR"/>
        </w:rPr>
        <w:tab/>
      </w:r>
      <w:r>
        <w:rPr>
          <w:szCs w:val="24"/>
          <w:lang w:val="fr-FR"/>
        </w:rPr>
        <w:t>：</w:t>
      </w:r>
      <w:r>
        <w:rPr>
          <w:rFonts w:hint="eastAsia"/>
          <w:szCs w:val="24"/>
          <w:lang w:val="fr-FR"/>
        </w:rPr>
        <w:t>共和社会党</w:t>
      </w:r>
    </w:p>
    <w:p w:rsidR="001351CE" w:rsidRDefault="001351CE">
      <w:pPr>
        <w:tabs>
          <w:tab w:val="left" w:pos="1800"/>
        </w:tabs>
        <w:spacing w:after="120" w:line="360" w:lineRule="exact"/>
        <w:rPr>
          <w:szCs w:val="24"/>
          <w:lang w:val="fr-FR"/>
        </w:rPr>
      </w:pPr>
      <w:r>
        <w:rPr>
          <w:szCs w:val="24"/>
          <w:lang w:val="fr-FR"/>
        </w:rPr>
        <w:t>RAMA</w:t>
      </w:r>
      <w:r>
        <w:rPr>
          <w:szCs w:val="24"/>
          <w:lang w:val="fr-FR"/>
        </w:rPr>
        <w:tab/>
      </w:r>
      <w:r>
        <w:rPr>
          <w:szCs w:val="24"/>
          <w:lang w:val="fr-FR"/>
        </w:rPr>
        <w:t>：</w:t>
      </w:r>
      <w:r>
        <w:rPr>
          <w:rFonts w:hint="eastAsia"/>
          <w:szCs w:val="24"/>
          <w:lang w:val="fr-FR"/>
        </w:rPr>
        <w:t>卢旺达疾病保险</w:t>
      </w:r>
    </w:p>
    <w:p w:rsidR="001351CE" w:rsidRDefault="001351CE">
      <w:pPr>
        <w:tabs>
          <w:tab w:val="left" w:pos="1800"/>
        </w:tabs>
        <w:spacing w:after="120" w:line="360" w:lineRule="exact"/>
        <w:rPr>
          <w:szCs w:val="24"/>
          <w:lang w:val="fr-FR"/>
        </w:rPr>
      </w:pPr>
      <w:r>
        <w:rPr>
          <w:szCs w:val="24"/>
          <w:lang w:val="fr-FR"/>
        </w:rPr>
        <w:t>SEPSB</w:t>
      </w:r>
      <w:r>
        <w:rPr>
          <w:szCs w:val="24"/>
          <w:lang w:val="fr-FR"/>
        </w:rPr>
        <w:tab/>
      </w:r>
      <w:r>
        <w:rPr>
          <w:szCs w:val="24"/>
          <w:lang w:val="fr-FR"/>
        </w:rPr>
        <w:t>：</w:t>
      </w:r>
      <w:r>
        <w:rPr>
          <w:rFonts w:hint="eastAsia"/>
          <w:szCs w:val="24"/>
          <w:lang w:val="fr-FR"/>
        </w:rPr>
        <w:t>执行《纲要》后续行动常务执行秘书处</w:t>
      </w:r>
    </w:p>
    <w:p w:rsidR="001351CE" w:rsidRDefault="001351CE">
      <w:pPr>
        <w:tabs>
          <w:tab w:val="left" w:pos="1800"/>
        </w:tabs>
        <w:spacing w:after="120" w:line="360" w:lineRule="exact"/>
        <w:rPr>
          <w:szCs w:val="24"/>
          <w:lang w:val="fr-FR"/>
        </w:rPr>
      </w:pPr>
      <w:r>
        <w:rPr>
          <w:szCs w:val="24"/>
          <w:lang w:val="fr-FR"/>
        </w:rPr>
        <w:t>SIDA</w:t>
      </w:r>
      <w:r>
        <w:rPr>
          <w:szCs w:val="24"/>
          <w:lang w:val="fr-FR"/>
        </w:rPr>
        <w:tab/>
      </w:r>
      <w:r>
        <w:rPr>
          <w:szCs w:val="24"/>
          <w:lang w:val="fr-FR"/>
        </w:rPr>
        <w:t>：</w:t>
      </w:r>
      <w:r>
        <w:rPr>
          <w:rFonts w:hint="eastAsia"/>
          <w:szCs w:val="24"/>
          <w:lang w:val="fr-FR"/>
        </w:rPr>
        <w:t>获得性免疫缺陷综合征</w:t>
      </w:r>
    </w:p>
    <w:p w:rsidR="001351CE" w:rsidRDefault="001351CE">
      <w:pPr>
        <w:tabs>
          <w:tab w:val="left" w:pos="1800"/>
        </w:tabs>
        <w:spacing w:after="120" w:line="360" w:lineRule="exact"/>
        <w:rPr>
          <w:szCs w:val="24"/>
          <w:lang w:val="fr-FR"/>
        </w:rPr>
      </w:pPr>
      <w:r>
        <w:rPr>
          <w:szCs w:val="24"/>
          <w:lang w:val="fr-FR"/>
        </w:rPr>
        <w:t>TRAC</w:t>
      </w:r>
      <w:r>
        <w:rPr>
          <w:szCs w:val="24"/>
          <w:lang w:val="fr-FR"/>
        </w:rPr>
        <w:tab/>
      </w:r>
      <w:r>
        <w:rPr>
          <w:szCs w:val="24"/>
          <w:lang w:val="fr-FR"/>
        </w:rPr>
        <w:t>：</w:t>
      </w:r>
      <w:r>
        <w:rPr>
          <w:rFonts w:hint="eastAsia"/>
          <w:szCs w:val="24"/>
          <w:lang w:val="fr-FR"/>
        </w:rPr>
        <w:t>艾滋病治疗研究中心</w:t>
      </w:r>
    </w:p>
    <w:p w:rsidR="001351CE" w:rsidRDefault="001351CE">
      <w:pPr>
        <w:tabs>
          <w:tab w:val="left" w:pos="1800"/>
        </w:tabs>
        <w:spacing w:after="120" w:line="360" w:lineRule="exact"/>
        <w:rPr>
          <w:szCs w:val="24"/>
          <w:lang w:val="fr-FR"/>
        </w:rPr>
      </w:pPr>
      <w:r>
        <w:rPr>
          <w:szCs w:val="24"/>
          <w:lang w:val="fr-FR"/>
        </w:rPr>
        <w:t>UDPR</w:t>
      </w:r>
      <w:r>
        <w:rPr>
          <w:szCs w:val="24"/>
          <w:lang w:val="fr-FR"/>
        </w:rPr>
        <w:tab/>
      </w:r>
      <w:r>
        <w:rPr>
          <w:szCs w:val="24"/>
          <w:lang w:val="fr-FR"/>
        </w:rPr>
        <w:t>：</w:t>
      </w:r>
      <w:r>
        <w:rPr>
          <w:rFonts w:hint="eastAsia"/>
          <w:szCs w:val="24"/>
          <w:lang w:val="fr-FR"/>
        </w:rPr>
        <w:t>卢旺达人民民主联盟</w:t>
      </w:r>
    </w:p>
    <w:p w:rsidR="001351CE" w:rsidRDefault="001351CE">
      <w:pPr>
        <w:tabs>
          <w:tab w:val="left" w:pos="1800"/>
        </w:tabs>
        <w:spacing w:after="120" w:line="360" w:lineRule="exact"/>
        <w:rPr>
          <w:rFonts w:hint="eastAsia"/>
          <w:szCs w:val="24"/>
          <w:lang w:val="fr-FR"/>
        </w:rPr>
      </w:pPr>
      <w:r>
        <w:rPr>
          <w:szCs w:val="24"/>
          <w:lang w:val="fr-FR"/>
        </w:rPr>
        <w:t>VIH</w:t>
      </w:r>
      <w:r>
        <w:rPr>
          <w:szCs w:val="24"/>
          <w:lang w:val="fr-FR"/>
        </w:rPr>
        <w:tab/>
      </w:r>
      <w:r>
        <w:rPr>
          <w:szCs w:val="24"/>
          <w:lang w:val="fr-FR"/>
        </w:rPr>
        <w:t>：</w:t>
      </w:r>
      <w:r>
        <w:rPr>
          <w:rFonts w:hint="eastAsia"/>
          <w:szCs w:val="24"/>
          <w:lang w:val="fr-FR"/>
        </w:rPr>
        <w:t>人类免疫缺陷病毒</w:t>
      </w:r>
    </w:p>
    <w:p w:rsidR="001351CE" w:rsidRDefault="001351CE">
      <w:pPr>
        <w:tabs>
          <w:tab w:val="left" w:pos="1800"/>
        </w:tabs>
        <w:spacing w:after="120" w:line="360" w:lineRule="exact"/>
        <w:rPr>
          <w:szCs w:val="24"/>
          <w:lang w:val="fr-FR"/>
        </w:rPr>
      </w:pPr>
    </w:p>
    <w:p w:rsidR="001351CE" w:rsidRDefault="001351CE">
      <w:pPr>
        <w:pStyle w:val="HCh"/>
        <w:rPr>
          <w:rFonts w:hint="eastAsia"/>
          <w:lang w:val="fr-FR"/>
        </w:rPr>
      </w:pPr>
      <w:r>
        <w:rPr>
          <w:sz w:val="21"/>
          <w:szCs w:val="24"/>
          <w:lang w:val="fr-FR"/>
        </w:rPr>
        <w:br w:type="page"/>
      </w:r>
      <w:bookmarkStart w:id="28" w:name="_Toc194293539"/>
      <w:bookmarkStart w:id="29" w:name="_Toc194293808"/>
      <w:r>
        <w:rPr>
          <w:rFonts w:hint="eastAsia"/>
          <w:lang w:val="fr-FR"/>
        </w:rPr>
        <w:t>摘要</w:t>
      </w:r>
      <w:bookmarkEnd w:id="28"/>
      <w:bookmarkEnd w:id="29"/>
    </w:p>
    <w:p w:rsidR="001351CE" w:rsidRDefault="001351CE">
      <w:pPr>
        <w:pStyle w:val="Date"/>
        <w:spacing w:after="240" w:line="360" w:lineRule="exact"/>
        <w:rPr>
          <w:szCs w:val="24"/>
          <w:lang w:val="fr-FR"/>
        </w:rPr>
      </w:pPr>
      <w:bookmarkStart w:id="30" w:name="_Toc192990334"/>
      <w:r>
        <w:rPr>
          <w:szCs w:val="24"/>
          <w:lang w:val="fr-FR"/>
        </w:rPr>
        <w:pict>
          <v:rect id="_x0000_i1027" style="width:6in;height:4pt" o:hralign="center" o:hrstd="t" o:hrnoshade="t" o:hr="t" fillcolor="blue" stroked="f"/>
        </w:pict>
      </w:r>
      <w:bookmarkEnd w:id="30"/>
    </w:p>
    <w:p w:rsidR="001351CE" w:rsidRDefault="001351CE">
      <w:pPr>
        <w:spacing w:after="240" w:line="360" w:lineRule="exact"/>
        <w:rPr>
          <w:rFonts w:eastAsia="SimHei" w:hint="eastAsia"/>
          <w:bCs/>
          <w:color w:val="FF0000"/>
          <w:szCs w:val="24"/>
        </w:rPr>
      </w:pPr>
      <w:r>
        <w:rPr>
          <w:rFonts w:eastAsia="SimHei" w:hint="eastAsia"/>
          <w:bCs/>
          <w:color w:val="FF0000"/>
          <w:szCs w:val="24"/>
        </w:rPr>
        <w:t>前言</w:t>
      </w:r>
    </w:p>
    <w:p w:rsidR="001351CE" w:rsidRDefault="001351CE">
      <w:pPr>
        <w:spacing w:after="240" w:line="360" w:lineRule="exact"/>
        <w:rPr>
          <w:szCs w:val="24"/>
          <w:lang w:val="fr-FR"/>
        </w:rPr>
      </w:pPr>
      <w:r>
        <w:rPr>
          <w:rFonts w:hint="eastAsia"/>
          <w:szCs w:val="24"/>
          <w:lang w:val="fr-FR"/>
        </w:rPr>
        <w:t>卢旺达于</w:t>
      </w:r>
      <w:r>
        <w:rPr>
          <w:rFonts w:hint="eastAsia"/>
          <w:szCs w:val="24"/>
          <w:lang w:val="fr-FR"/>
        </w:rPr>
        <w:t>1980</w:t>
      </w:r>
      <w:r>
        <w:rPr>
          <w:rFonts w:hint="eastAsia"/>
          <w:szCs w:val="24"/>
          <w:lang w:val="fr-FR"/>
        </w:rPr>
        <w:t>年批准加入《消除对妇女一切形式歧视公约》。根据《公约》第</w:t>
      </w:r>
      <w:r>
        <w:rPr>
          <w:szCs w:val="24"/>
          <w:lang w:val="fr-FR"/>
        </w:rPr>
        <w:t xml:space="preserve">18 </w:t>
      </w:r>
      <w:r>
        <w:rPr>
          <w:rFonts w:hint="eastAsia"/>
          <w:szCs w:val="24"/>
          <w:lang w:val="fr-FR"/>
        </w:rPr>
        <w:t>条之规定，卢旺达须就《公约》的执行情况递交定期报告。</w:t>
      </w:r>
    </w:p>
    <w:p w:rsidR="001351CE" w:rsidRDefault="001351CE">
      <w:pPr>
        <w:spacing w:after="240" w:line="360" w:lineRule="exact"/>
        <w:rPr>
          <w:rFonts w:hint="eastAsia"/>
          <w:szCs w:val="24"/>
          <w:lang w:val="fr-FR"/>
        </w:rPr>
      </w:pPr>
      <w:r>
        <w:rPr>
          <w:rFonts w:hint="eastAsia"/>
          <w:szCs w:val="24"/>
          <w:lang w:val="fr-FR"/>
        </w:rPr>
        <w:t>从</w:t>
      </w:r>
      <w:r>
        <w:rPr>
          <w:rFonts w:hint="eastAsia"/>
          <w:szCs w:val="24"/>
          <w:lang w:val="fr-FR"/>
        </w:rPr>
        <w:t>1980</w:t>
      </w:r>
      <w:r>
        <w:rPr>
          <w:rFonts w:hint="eastAsia"/>
          <w:szCs w:val="24"/>
          <w:lang w:val="fr-FR"/>
        </w:rPr>
        <w:t>年到</w:t>
      </w:r>
      <w:r>
        <w:rPr>
          <w:rFonts w:hint="eastAsia"/>
          <w:szCs w:val="24"/>
          <w:lang w:val="fr-FR"/>
        </w:rPr>
        <w:t>1994</w:t>
      </w:r>
      <w:r>
        <w:rPr>
          <w:rFonts w:hint="eastAsia"/>
          <w:szCs w:val="24"/>
          <w:lang w:val="fr-FR"/>
        </w:rPr>
        <w:t>年种族大屠杀之前，卢旺达共递交了三份书面报告，并于</w:t>
      </w:r>
      <w:r>
        <w:rPr>
          <w:rFonts w:hint="eastAsia"/>
          <w:szCs w:val="24"/>
          <w:lang w:val="fr-FR"/>
        </w:rPr>
        <w:t>1996</w:t>
      </w:r>
      <w:r>
        <w:rPr>
          <w:rFonts w:hint="eastAsia"/>
          <w:szCs w:val="24"/>
          <w:lang w:val="fr-FR"/>
        </w:rPr>
        <w:t>年——鉴于当时特殊情况——进行了一次口头报告。</w:t>
      </w:r>
    </w:p>
    <w:p w:rsidR="001351CE" w:rsidRDefault="001351CE">
      <w:pPr>
        <w:spacing w:after="240" w:line="360" w:lineRule="exact"/>
        <w:rPr>
          <w:szCs w:val="24"/>
          <w:lang w:val="fr-FR"/>
        </w:rPr>
      </w:pPr>
      <w:r>
        <w:rPr>
          <w:rFonts w:hint="eastAsia"/>
          <w:szCs w:val="24"/>
          <w:lang w:val="fr-FR"/>
        </w:rPr>
        <w:t>此份报告是继种族大屠杀之后递交的第一份书面报告。报告内容涵盖了</w:t>
      </w:r>
      <w:r>
        <w:rPr>
          <w:rFonts w:hint="eastAsia"/>
          <w:szCs w:val="24"/>
          <w:lang w:val="fr-FR"/>
        </w:rPr>
        <w:t>1993</w:t>
      </w:r>
      <w:r>
        <w:rPr>
          <w:rFonts w:hint="eastAsia"/>
          <w:szCs w:val="24"/>
          <w:lang w:val="fr-FR"/>
        </w:rPr>
        <w:t>至</w:t>
      </w:r>
      <w:r>
        <w:rPr>
          <w:rFonts w:hint="eastAsia"/>
          <w:szCs w:val="24"/>
          <w:lang w:val="fr-FR"/>
        </w:rPr>
        <w:t>2005</w:t>
      </w:r>
      <w:r>
        <w:rPr>
          <w:rFonts w:hint="eastAsia"/>
          <w:szCs w:val="24"/>
          <w:lang w:val="fr-FR"/>
        </w:rPr>
        <w:t>年间的情况。根据第四次妇女问题世界会议通过的《北京宣言和行动纲要》第</w:t>
      </w:r>
      <w:r>
        <w:rPr>
          <w:rFonts w:hint="eastAsia"/>
          <w:szCs w:val="24"/>
          <w:lang w:val="fr-FR"/>
        </w:rPr>
        <w:t>323</w:t>
      </w:r>
      <w:r>
        <w:rPr>
          <w:rFonts w:hint="eastAsia"/>
          <w:szCs w:val="24"/>
          <w:lang w:val="fr-FR"/>
        </w:rPr>
        <w:t>条规定，报告内容同样涉及到《纲要》中提出的</w:t>
      </w:r>
      <w:r>
        <w:rPr>
          <w:rFonts w:hint="eastAsia"/>
          <w:szCs w:val="24"/>
          <w:lang w:val="fr-FR"/>
        </w:rPr>
        <w:t>12</w:t>
      </w:r>
      <w:r>
        <w:rPr>
          <w:rFonts w:hint="eastAsia"/>
          <w:szCs w:val="24"/>
          <w:lang w:val="fr-FR"/>
        </w:rPr>
        <w:t>个关键领域的相关情况。由于</w:t>
      </w:r>
      <w:r>
        <w:rPr>
          <w:rFonts w:hint="eastAsia"/>
          <w:szCs w:val="24"/>
          <w:lang w:val="fr-FR"/>
        </w:rPr>
        <w:t>1994</w:t>
      </w:r>
      <w:r>
        <w:rPr>
          <w:rFonts w:hint="eastAsia"/>
          <w:szCs w:val="24"/>
          <w:lang w:val="fr-FR"/>
        </w:rPr>
        <w:t>年卢旺达发生种族大屠杀，此份报告不得不延迟至今才得以递交。</w:t>
      </w:r>
    </w:p>
    <w:p w:rsidR="001351CE" w:rsidRDefault="001351CE">
      <w:pPr>
        <w:spacing w:after="240" w:line="360" w:lineRule="exact"/>
        <w:rPr>
          <w:rFonts w:eastAsia="SimHei"/>
          <w:bCs/>
          <w:color w:val="FF0000"/>
          <w:szCs w:val="24"/>
        </w:rPr>
      </w:pPr>
      <w:r>
        <w:rPr>
          <w:rFonts w:eastAsia="SimHei" w:hint="eastAsia"/>
          <w:bCs/>
          <w:color w:val="FF0000"/>
          <w:szCs w:val="24"/>
        </w:rPr>
        <w:t>卢旺达概况</w:t>
      </w:r>
    </w:p>
    <w:p w:rsidR="001351CE" w:rsidRDefault="001351CE">
      <w:pPr>
        <w:spacing w:after="240" w:line="360" w:lineRule="exact"/>
        <w:rPr>
          <w:szCs w:val="24"/>
          <w:lang w:val="fr-FR"/>
        </w:rPr>
      </w:pPr>
      <w:r>
        <w:rPr>
          <w:rFonts w:hint="eastAsia"/>
          <w:szCs w:val="24"/>
          <w:lang w:val="fr-FR"/>
        </w:rPr>
        <w:t>卢旺达是位于非洲中部的内陆国家，总面积</w:t>
      </w:r>
      <w:r>
        <w:rPr>
          <w:szCs w:val="24"/>
          <w:lang w:val="fr-FR"/>
        </w:rPr>
        <w:t>26</w:t>
      </w:r>
      <w:r>
        <w:rPr>
          <w:rFonts w:hint="eastAsia"/>
          <w:szCs w:val="24"/>
          <w:lang w:val="fr-FR"/>
        </w:rPr>
        <w:t xml:space="preserve"> </w:t>
      </w:r>
      <w:r>
        <w:rPr>
          <w:szCs w:val="24"/>
          <w:lang w:val="fr-FR"/>
        </w:rPr>
        <w:t xml:space="preserve">338 </w:t>
      </w:r>
      <w:r>
        <w:rPr>
          <w:rFonts w:hint="eastAsia"/>
          <w:szCs w:val="24"/>
          <w:lang w:val="fr-FR"/>
        </w:rPr>
        <w:t>平方公里。根据</w:t>
      </w:r>
      <w:r>
        <w:rPr>
          <w:rFonts w:hint="eastAsia"/>
          <w:szCs w:val="24"/>
          <w:lang w:val="fr-FR"/>
        </w:rPr>
        <w:t>2002</w:t>
      </w:r>
      <w:r>
        <w:rPr>
          <w:rFonts w:hint="eastAsia"/>
          <w:szCs w:val="24"/>
          <w:lang w:val="fr-FR"/>
        </w:rPr>
        <w:t>年进行的最新一次全国人口普查统计结果，卢旺达总人口逾</w:t>
      </w:r>
      <w:r>
        <w:rPr>
          <w:rFonts w:hint="eastAsia"/>
          <w:szCs w:val="24"/>
          <w:lang w:val="fr-FR"/>
        </w:rPr>
        <w:t>8 000 000</w:t>
      </w:r>
      <w:r>
        <w:rPr>
          <w:rFonts w:hint="eastAsia"/>
          <w:szCs w:val="24"/>
          <w:lang w:val="fr-FR"/>
        </w:rPr>
        <w:t>人，其中男性</w:t>
      </w:r>
      <w:r>
        <w:rPr>
          <w:szCs w:val="24"/>
          <w:lang w:val="fr-FR"/>
        </w:rPr>
        <w:t>3</w:t>
      </w:r>
      <w:r>
        <w:rPr>
          <w:rFonts w:hint="eastAsia"/>
          <w:szCs w:val="24"/>
          <w:lang w:val="fr-FR"/>
        </w:rPr>
        <w:t xml:space="preserve"> </w:t>
      </w:r>
      <w:r>
        <w:rPr>
          <w:szCs w:val="24"/>
          <w:lang w:val="fr-FR"/>
        </w:rPr>
        <w:t>879</w:t>
      </w:r>
      <w:r>
        <w:rPr>
          <w:rFonts w:hint="eastAsia"/>
          <w:szCs w:val="24"/>
          <w:lang w:val="fr-FR"/>
        </w:rPr>
        <w:t xml:space="preserve"> </w:t>
      </w:r>
      <w:r>
        <w:rPr>
          <w:szCs w:val="24"/>
          <w:lang w:val="fr-FR"/>
        </w:rPr>
        <w:t>448</w:t>
      </w:r>
      <w:r>
        <w:rPr>
          <w:rFonts w:hint="eastAsia"/>
          <w:szCs w:val="24"/>
          <w:lang w:val="fr-FR"/>
        </w:rPr>
        <w:t>人，女性</w:t>
      </w:r>
      <w:r>
        <w:rPr>
          <w:rFonts w:hint="eastAsia"/>
          <w:szCs w:val="24"/>
          <w:lang w:val="fr-FR"/>
        </w:rPr>
        <w:t>4 249 105</w:t>
      </w:r>
      <w:r>
        <w:rPr>
          <w:rFonts w:hint="eastAsia"/>
          <w:szCs w:val="24"/>
          <w:lang w:val="fr-FR"/>
        </w:rPr>
        <w:t>人。</w:t>
      </w:r>
    </w:p>
    <w:p w:rsidR="001351CE" w:rsidRDefault="001351CE">
      <w:pPr>
        <w:spacing w:after="240" w:line="360" w:lineRule="exact"/>
        <w:rPr>
          <w:rFonts w:eastAsia="SimHei" w:hint="eastAsia"/>
          <w:bCs/>
          <w:color w:val="FF0000"/>
          <w:szCs w:val="24"/>
        </w:rPr>
      </w:pPr>
      <w:r>
        <w:rPr>
          <w:rFonts w:eastAsia="SimHei" w:hint="eastAsia"/>
          <w:bCs/>
          <w:color w:val="FF0000"/>
          <w:szCs w:val="24"/>
        </w:rPr>
        <w:t>社会政治背景</w:t>
      </w:r>
    </w:p>
    <w:p w:rsidR="001351CE" w:rsidRDefault="001351CE">
      <w:pPr>
        <w:spacing w:after="240" w:line="360" w:lineRule="exact"/>
        <w:rPr>
          <w:szCs w:val="24"/>
          <w:lang w:val="fr-FR"/>
        </w:rPr>
      </w:pPr>
      <w:r>
        <w:rPr>
          <w:rFonts w:hint="eastAsia"/>
          <w:szCs w:val="24"/>
          <w:lang w:val="fr-FR"/>
        </w:rPr>
        <w:t>自从</w:t>
      </w:r>
      <w:r>
        <w:rPr>
          <w:rFonts w:hint="eastAsia"/>
          <w:szCs w:val="24"/>
          <w:lang w:val="fr-FR"/>
        </w:rPr>
        <w:t>1962</w:t>
      </w:r>
      <w:r>
        <w:rPr>
          <w:rFonts w:hint="eastAsia"/>
          <w:szCs w:val="24"/>
          <w:lang w:val="fr-FR"/>
        </w:rPr>
        <w:t>年独立以来，卢旺达历届政府都实行种族和地区歧视政策，这导致以图西族人为主的大批难民逃往边境邻国和世界各地。由于长期缺乏有效的解决措施，这些问题最终导致了</w:t>
      </w:r>
      <w:r>
        <w:rPr>
          <w:rFonts w:hint="eastAsia"/>
          <w:szCs w:val="24"/>
          <w:lang w:val="fr-FR"/>
        </w:rPr>
        <w:t>1990</w:t>
      </w:r>
      <w:r>
        <w:rPr>
          <w:rFonts w:hint="eastAsia"/>
          <w:szCs w:val="24"/>
          <w:lang w:val="fr-FR"/>
        </w:rPr>
        <w:t>年内战的爆发。</w:t>
      </w:r>
      <w:r>
        <w:rPr>
          <w:szCs w:val="24"/>
          <w:lang w:val="fr-FR"/>
        </w:rPr>
        <w:t xml:space="preserve"> </w:t>
      </w:r>
    </w:p>
    <w:p w:rsidR="001351CE" w:rsidRDefault="001351CE">
      <w:pPr>
        <w:spacing w:after="240" w:line="360" w:lineRule="exact"/>
        <w:rPr>
          <w:szCs w:val="24"/>
          <w:lang w:val="fr-FR"/>
        </w:rPr>
      </w:pPr>
      <w:r>
        <w:rPr>
          <w:rFonts w:hint="eastAsia"/>
          <w:szCs w:val="24"/>
          <w:lang w:val="fr-FR"/>
        </w:rPr>
        <w:t>1994</w:t>
      </w:r>
      <w:r>
        <w:rPr>
          <w:rFonts w:hint="eastAsia"/>
          <w:szCs w:val="24"/>
          <w:lang w:val="fr-FR"/>
        </w:rPr>
        <w:t>年，卢旺达发生了大范围严重践踏人权的悲剧：种族大屠杀夺去了</w:t>
      </w:r>
      <w:r>
        <w:rPr>
          <w:rFonts w:hint="eastAsia"/>
          <w:szCs w:val="24"/>
          <w:lang w:val="fr-FR"/>
        </w:rPr>
        <w:t>100</w:t>
      </w:r>
      <w:r>
        <w:rPr>
          <w:rFonts w:hint="eastAsia"/>
          <w:szCs w:val="24"/>
          <w:lang w:val="fr-FR"/>
        </w:rPr>
        <w:t>多万人的生命，其间，妇女和女童们惨遭残酷的暴力行为，其中包括各种性虐待。</w:t>
      </w:r>
    </w:p>
    <w:p w:rsidR="001351CE" w:rsidRDefault="001351CE">
      <w:pPr>
        <w:spacing w:after="240" w:line="360" w:lineRule="exact"/>
        <w:rPr>
          <w:szCs w:val="24"/>
          <w:lang w:val="fr-FR"/>
        </w:rPr>
      </w:pPr>
      <w:r>
        <w:rPr>
          <w:rFonts w:hint="eastAsia"/>
          <w:szCs w:val="24"/>
          <w:lang w:val="fr-FR"/>
        </w:rPr>
        <w:t>种族大屠杀结束后成立的新政府接手的是一个基础设施完全被毁、经济千疮百孔、社会组织支离破碎的国家。政府面临着一系列严峻的考验：重建国家，恢复经济，审判大屠杀参与者，为幸存者提供帮助，组织逃难者归国，以及重新团结卢旺达人民。</w:t>
      </w:r>
    </w:p>
    <w:p w:rsidR="001351CE" w:rsidRDefault="001351CE">
      <w:pPr>
        <w:spacing w:after="240" w:line="360" w:lineRule="exact"/>
        <w:rPr>
          <w:szCs w:val="24"/>
          <w:lang w:val="fr-FR"/>
        </w:rPr>
      </w:pPr>
      <w:r>
        <w:rPr>
          <w:rFonts w:hint="eastAsia"/>
          <w:szCs w:val="24"/>
          <w:lang w:val="fr-FR"/>
        </w:rPr>
        <w:t>同时组建的还有临时国民议会，其首要任务是通过行使立法权制定出相应的法律条文，从而为通过司法程序对</w:t>
      </w:r>
      <w:r>
        <w:rPr>
          <w:rFonts w:hint="eastAsia"/>
          <w:szCs w:val="24"/>
          <w:lang w:val="fr-FR"/>
        </w:rPr>
        <w:t>1994</w:t>
      </w:r>
      <w:r>
        <w:rPr>
          <w:rFonts w:hint="eastAsia"/>
          <w:szCs w:val="24"/>
          <w:lang w:val="fr-FR"/>
        </w:rPr>
        <w:t>年发生的种族大屠杀及其他反人类的罪行进行审判提供法律依据，而此前国内的法律中并没有相应的内容。</w:t>
      </w:r>
    </w:p>
    <w:p w:rsidR="001351CE" w:rsidRDefault="001351CE">
      <w:pPr>
        <w:spacing w:after="240" w:line="360" w:lineRule="exact"/>
        <w:rPr>
          <w:szCs w:val="24"/>
          <w:lang w:val="fr-FR"/>
        </w:rPr>
      </w:pPr>
      <w:r>
        <w:rPr>
          <w:rFonts w:hint="eastAsia"/>
          <w:szCs w:val="24"/>
          <w:lang w:val="fr-FR"/>
        </w:rPr>
        <w:t>随着最高法院组织法的恢复，司法机关展开了重组，并于</w:t>
      </w:r>
      <w:r>
        <w:rPr>
          <w:rFonts w:hint="eastAsia"/>
          <w:szCs w:val="24"/>
          <w:lang w:val="fr-FR"/>
        </w:rPr>
        <w:t>2004</w:t>
      </w:r>
      <w:r>
        <w:rPr>
          <w:rFonts w:hint="eastAsia"/>
          <w:szCs w:val="24"/>
          <w:lang w:val="fr-FR"/>
        </w:rPr>
        <w:t>年和</w:t>
      </w:r>
      <w:r>
        <w:rPr>
          <w:rFonts w:hint="eastAsia"/>
          <w:szCs w:val="24"/>
          <w:lang w:val="fr-FR"/>
        </w:rPr>
        <w:t>2005</w:t>
      </w:r>
      <w:r>
        <w:rPr>
          <w:rFonts w:hint="eastAsia"/>
          <w:szCs w:val="24"/>
          <w:lang w:val="fr-FR"/>
        </w:rPr>
        <w:t>年进行了更深入的改革。在对</w:t>
      </w:r>
      <w:r>
        <w:rPr>
          <w:rFonts w:hint="eastAsia"/>
          <w:szCs w:val="24"/>
          <w:lang w:val="fr-FR"/>
        </w:rPr>
        <w:t>1994</w:t>
      </w:r>
      <w:r>
        <w:rPr>
          <w:rFonts w:hint="eastAsia"/>
          <w:szCs w:val="24"/>
          <w:lang w:val="fr-FR"/>
        </w:rPr>
        <w:t>年种族大屠杀的审判中，为保证对遇难者的公平，于</w:t>
      </w:r>
      <w:r>
        <w:rPr>
          <w:rFonts w:hint="eastAsia"/>
          <w:szCs w:val="24"/>
          <w:lang w:val="fr-FR"/>
        </w:rPr>
        <w:t xml:space="preserve"> 2001</w:t>
      </w:r>
      <w:r>
        <w:rPr>
          <w:rFonts w:hint="eastAsia"/>
          <w:szCs w:val="24"/>
          <w:lang w:val="fr-FR"/>
        </w:rPr>
        <w:t>年开始实行了一套特殊的司法审案程序，即“加卡卡法庭”，专门对大屠杀参与者的残酷罪行进行定罪。该司法程序起初只在小范围的实验法庭实行。</w:t>
      </w:r>
      <w:r>
        <w:rPr>
          <w:szCs w:val="24"/>
          <w:lang w:val="fr-FR"/>
        </w:rPr>
        <w:t xml:space="preserve"> </w:t>
      </w:r>
    </w:p>
    <w:p w:rsidR="001351CE" w:rsidRDefault="001351CE">
      <w:pPr>
        <w:spacing w:after="240" w:line="360" w:lineRule="exact"/>
        <w:rPr>
          <w:szCs w:val="24"/>
          <w:lang w:val="fr-FR"/>
        </w:rPr>
      </w:pPr>
      <w:r>
        <w:rPr>
          <w:rFonts w:hint="eastAsia"/>
          <w:szCs w:val="24"/>
          <w:lang w:val="fr-FR"/>
        </w:rPr>
        <w:t>行政组织也得以重建，政府推出了地方分权政策。</w:t>
      </w:r>
      <w:r>
        <w:rPr>
          <w:rFonts w:hint="eastAsia"/>
          <w:szCs w:val="24"/>
          <w:lang w:val="fr-FR"/>
        </w:rPr>
        <w:t>2003</w:t>
      </w:r>
      <w:r>
        <w:rPr>
          <w:rFonts w:hint="eastAsia"/>
          <w:szCs w:val="24"/>
          <w:lang w:val="fr-FR"/>
        </w:rPr>
        <w:t>年举行了总统和议会选举。</w:t>
      </w:r>
    </w:p>
    <w:p w:rsidR="001351CE" w:rsidRDefault="001351CE">
      <w:pPr>
        <w:spacing w:after="240" w:line="360" w:lineRule="exact"/>
        <w:rPr>
          <w:rFonts w:eastAsia="SimHei" w:hint="eastAsia"/>
          <w:bCs/>
          <w:color w:val="FF0000"/>
          <w:szCs w:val="24"/>
        </w:rPr>
      </w:pPr>
      <w:r>
        <w:rPr>
          <w:rFonts w:eastAsia="SimHei" w:hint="eastAsia"/>
          <w:bCs/>
          <w:color w:val="FF0000"/>
          <w:szCs w:val="24"/>
        </w:rPr>
        <w:t>经济背景</w:t>
      </w:r>
    </w:p>
    <w:p w:rsidR="001351CE" w:rsidRDefault="001351CE">
      <w:pPr>
        <w:spacing w:after="240" w:line="360" w:lineRule="exact"/>
        <w:rPr>
          <w:szCs w:val="24"/>
          <w:lang w:val="fr-FR"/>
        </w:rPr>
      </w:pPr>
      <w:r>
        <w:rPr>
          <w:rFonts w:hint="eastAsia"/>
          <w:szCs w:val="24"/>
          <w:lang w:val="fr-FR"/>
        </w:rPr>
        <w:t>1994</w:t>
      </w:r>
      <w:r>
        <w:rPr>
          <w:rFonts w:hint="eastAsia"/>
          <w:szCs w:val="24"/>
          <w:lang w:val="fr-FR"/>
        </w:rPr>
        <w:t>年种族大屠杀刚刚结束的时候，卢旺达的经济处于崩溃边缘。基础设施遭到破坏或抢掠，必须依靠巨额资金的投入才能实现经济的恢复。整个国家陷入紧急状态，不得不在很大程度上依靠外部支援赖以生存。</w:t>
      </w:r>
      <w:r>
        <w:rPr>
          <w:szCs w:val="24"/>
          <w:lang w:val="fr-FR"/>
        </w:rPr>
        <w:t xml:space="preserve"> </w:t>
      </w:r>
    </w:p>
    <w:p w:rsidR="001351CE" w:rsidRDefault="001351CE">
      <w:pPr>
        <w:spacing w:after="240" w:line="360" w:lineRule="exact"/>
        <w:rPr>
          <w:szCs w:val="24"/>
          <w:lang w:val="fr-FR"/>
        </w:rPr>
      </w:pPr>
      <w:r>
        <w:rPr>
          <w:rFonts w:hint="eastAsia"/>
          <w:szCs w:val="24"/>
          <w:lang w:val="fr-FR"/>
        </w:rPr>
        <w:t>农业是卢旺达的经济主体，随后才是服务业和工业。大量人口（约占总人口</w:t>
      </w:r>
      <w:r>
        <w:rPr>
          <w:rFonts w:hint="eastAsia"/>
          <w:szCs w:val="24"/>
          <w:lang w:val="fr-FR"/>
        </w:rPr>
        <w:t>60%</w:t>
      </w:r>
      <w:r>
        <w:rPr>
          <w:rFonts w:hint="eastAsia"/>
          <w:szCs w:val="24"/>
          <w:lang w:val="fr-FR"/>
        </w:rPr>
        <w:t>）的生活水平在贫困线以下。国家的主要经济收入来源于国内税收和国外经济援助及贷款。</w:t>
      </w:r>
    </w:p>
    <w:p w:rsidR="001351CE" w:rsidRDefault="001351CE">
      <w:pPr>
        <w:spacing w:after="240" w:line="360" w:lineRule="exact"/>
        <w:rPr>
          <w:szCs w:val="24"/>
          <w:lang w:val="fr-FR"/>
        </w:rPr>
      </w:pPr>
      <w:r>
        <w:rPr>
          <w:rFonts w:hint="eastAsia"/>
          <w:szCs w:val="24"/>
          <w:lang w:val="fr-FR"/>
        </w:rPr>
        <w:t>由于得到国际社会的帮助，卢旺达国内的局势逐渐稳定，政府开始采取具体措施来执行《公约》和《北京行动纲要》。</w:t>
      </w:r>
    </w:p>
    <w:p w:rsidR="001351CE" w:rsidRDefault="001351CE">
      <w:pPr>
        <w:spacing w:after="240" w:line="360" w:lineRule="exact"/>
        <w:rPr>
          <w:rFonts w:eastAsia="SimHei" w:hint="eastAsia"/>
          <w:bCs/>
          <w:color w:val="FF0000"/>
          <w:szCs w:val="24"/>
        </w:rPr>
      </w:pPr>
      <w:r>
        <w:rPr>
          <w:rFonts w:eastAsia="SimHei" w:hint="eastAsia"/>
          <w:bCs/>
          <w:color w:val="FF0000"/>
          <w:szCs w:val="24"/>
        </w:rPr>
        <w:t>一、相关机构建制</w:t>
      </w:r>
    </w:p>
    <w:p w:rsidR="001351CE" w:rsidRDefault="001351CE">
      <w:pPr>
        <w:spacing w:after="240" w:line="360" w:lineRule="exact"/>
        <w:rPr>
          <w:szCs w:val="24"/>
          <w:lang w:val="fr-FR"/>
        </w:rPr>
      </w:pPr>
      <w:r>
        <w:rPr>
          <w:rFonts w:hint="eastAsia"/>
          <w:szCs w:val="24"/>
          <w:lang w:val="fr-FR"/>
        </w:rPr>
        <w:t>这里涉及到的主要是法律和机构建制。卢旺达加入了一系列人权方面的国际公约，包括本报告针对的《消除对妇女一切形式歧视公约》。在此我们不一一列举这些公约，仅就与执行该公约相关的各职能机构作简单介绍。</w:t>
      </w:r>
      <w:r>
        <w:rPr>
          <w:szCs w:val="24"/>
          <w:lang w:val="fr-FR"/>
        </w:rPr>
        <w:t xml:space="preserve"> </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部级专门机构</w:t>
      </w:r>
    </w:p>
    <w:p w:rsidR="001351CE" w:rsidRDefault="001351CE">
      <w:pPr>
        <w:spacing w:after="240" w:line="360" w:lineRule="exact"/>
        <w:rPr>
          <w:szCs w:val="24"/>
          <w:lang w:val="fr-FR"/>
        </w:rPr>
      </w:pPr>
      <w:r>
        <w:rPr>
          <w:rFonts w:hint="eastAsia"/>
          <w:szCs w:val="24"/>
          <w:lang w:val="fr-FR"/>
        </w:rPr>
        <w:t>1999</w:t>
      </w:r>
      <w:r>
        <w:rPr>
          <w:rFonts w:hint="eastAsia"/>
          <w:szCs w:val="24"/>
          <w:lang w:val="fr-FR"/>
        </w:rPr>
        <w:t>年，卢旺达专门成立了一个部级机构——性别和妇女发展促进部——负责推动妇女权利的执行。</w:t>
      </w:r>
    </w:p>
    <w:p w:rsidR="001351CE" w:rsidRDefault="001351CE">
      <w:pPr>
        <w:spacing w:after="240" w:line="360" w:lineRule="exact"/>
        <w:rPr>
          <w:szCs w:val="24"/>
          <w:lang w:val="fr-FR"/>
        </w:rPr>
      </w:pPr>
      <w:r>
        <w:rPr>
          <w:rFonts w:hint="eastAsia"/>
          <w:szCs w:val="24"/>
          <w:lang w:val="fr-FR"/>
        </w:rPr>
        <w:t>自成立以来，性别和妇女发展促进部在普及教育和执行妇女权益方面做了大量的工作，组织短期职业培训、妇女互助会以及各类宣传妇女权益的活动。参与活动的对象范围广泛，不仅有广大妇女本身，而且包括各权力机关部门。</w:t>
      </w:r>
    </w:p>
    <w:p w:rsidR="001351CE" w:rsidRDefault="001351CE">
      <w:pPr>
        <w:spacing w:after="240" w:line="360" w:lineRule="exact"/>
        <w:rPr>
          <w:szCs w:val="24"/>
          <w:lang w:val="fr-FR"/>
        </w:rPr>
      </w:pPr>
      <w:r>
        <w:rPr>
          <w:rFonts w:hint="eastAsia"/>
          <w:szCs w:val="24"/>
          <w:lang w:val="fr-FR"/>
        </w:rPr>
        <w:t>性别和妇女发展促进部还组织或参与了一些就发展妇女权利过程中可能遇到的障碍而展开的调查。调查的数据结果显示出女性在不同领域相对于男性所遇到的情况，从而为采取相关政策以及制定防治艾滋病毒</w:t>
      </w:r>
      <w:r>
        <w:rPr>
          <w:rFonts w:hint="eastAsia"/>
          <w:szCs w:val="24"/>
          <w:lang w:val="fr-FR"/>
        </w:rPr>
        <w:t>/</w:t>
      </w:r>
      <w:r>
        <w:rPr>
          <w:rFonts w:hint="eastAsia"/>
          <w:szCs w:val="24"/>
          <w:lang w:val="fr-FR"/>
        </w:rPr>
        <w:t>艾滋病的方案提供了基本依据。</w:t>
      </w:r>
    </w:p>
    <w:p w:rsidR="001351CE" w:rsidRDefault="001351CE">
      <w:pPr>
        <w:spacing w:after="240" w:line="360" w:lineRule="exact"/>
        <w:rPr>
          <w:szCs w:val="24"/>
          <w:lang w:val="fr-FR"/>
        </w:rPr>
      </w:pPr>
      <w:r>
        <w:rPr>
          <w:rFonts w:hint="eastAsia"/>
          <w:szCs w:val="24"/>
          <w:lang w:val="fr-FR"/>
        </w:rPr>
        <w:t>在法律方面，性别和妇女发展促进部通过重新审阅法律条文，鉴别出他们认为含有歧视妇女内容的条文，并且参与制定赋予男女平等地位的相关法律。</w:t>
      </w:r>
      <w:r>
        <w:rPr>
          <w:szCs w:val="24"/>
          <w:lang w:val="fr-FR"/>
        </w:rPr>
        <w:t xml:space="preserve"> </w:t>
      </w:r>
    </w:p>
    <w:p w:rsidR="001351CE" w:rsidRDefault="001351CE">
      <w:pPr>
        <w:spacing w:after="240" w:line="360" w:lineRule="exact"/>
        <w:rPr>
          <w:szCs w:val="24"/>
          <w:lang w:val="fr-FR"/>
        </w:rPr>
      </w:pPr>
      <w:r>
        <w:rPr>
          <w:rFonts w:hint="eastAsia"/>
          <w:szCs w:val="24"/>
          <w:lang w:val="fr-FR"/>
        </w:rPr>
        <w:t>该部门指出必须在各个重要方面实行全国范围的性别平等政策，其中包括减少贫困、农业和食品安全、卫生保健、防治艾滋病、教育和职业培训、社会治理和方针制定、人权和性暴力、族群和平和争端调解、信息通讯新技术以及环境保护。性别和妇女发展促进部还制定了一份关于实行全国范围性别平等政策的文件，该文件已经被政府纳入到《远景</w:t>
      </w:r>
      <w:r>
        <w:rPr>
          <w:rFonts w:hint="eastAsia"/>
          <w:szCs w:val="24"/>
          <w:lang w:val="fr-FR"/>
        </w:rPr>
        <w:t>2020</w:t>
      </w:r>
      <w:r>
        <w:rPr>
          <w:rFonts w:hint="eastAsia"/>
          <w:szCs w:val="24"/>
          <w:lang w:val="fr-FR"/>
        </w:rPr>
        <w:t>》的规划框架之中。在这份涉及到国家发展各支柱产业的发展规划中，性别平等是贯穿始终的一条主线。</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北京会议后续行动全国办公室</w:t>
      </w:r>
    </w:p>
    <w:p w:rsidR="001351CE" w:rsidRDefault="001351CE">
      <w:pPr>
        <w:spacing w:after="240" w:line="360" w:lineRule="exact"/>
        <w:rPr>
          <w:szCs w:val="24"/>
          <w:lang w:val="fr-FR"/>
        </w:rPr>
      </w:pPr>
      <w:r>
        <w:rPr>
          <w:rFonts w:hint="eastAsia"/>
          <w:szCs w:val="24"/>
          <w:lang w:val="fr-FR"/>
        </w:rPr>
        <w:t>2002</w:t>
      </w:r>
      <w:r>
        <w:rPr>
          <w:rFonts w:hint="eastAsia"/>
          <w:szCs w:val="24"/>
          <w:lang w:val="fr-FR"/>
        </w:rPr>
        <w:t>年，卢旺达成立了专门负责北京会议后续行动的全国办公室。办公室由一个委员会和一个常务执行秘书处组成。其任务在于将北京妇女问题世界会议通过的各项倡议切实贯彻到国家的规划和政治当中。</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全国妇女理事会</w:t>
      </w:r>
    </w:p>
    <w:p w:rsidR="001351CE" w:rsidRDefault="001351CE">
      <w:pPr>
        <w:spacing w:after="240" w:line="360" w:lineRule="exact"/>
        <w:rPr>
          <w:szCs w:val="24"/>
          <w:lang w:val="fr-FR"/>
        </w:rPr>
      </w:pPr>
      <w:r>
        <w:rPr>
          <w:rFonts w:hint="eastAsia"/>
          <w:szCs w:val="24"/>
          <w:lang w:val="fr-FR"/>
        </w:rPr>
        <w:t>全国妇女理事会成立于</w:t>
      </w:r>
      <w:r>
        <w:rPr>
          <w:rFonts w:hint="eastAsia"/>
          <w:szCs w:val="24"/>
          <w:lang w:val="fr-FR"/>
        </w:rPr>
        <w:t>2003</w:t>
      </w:r>
      <w:r>
        <w:rPr>
          <w:rFonts w:hint="eastAsia"/>
          <w:szCs w:val="24"/>
          <w:lang w:val="fr-FR"/>
        </w:rPr>
        <w:t>年，其宗旨是统一卢旺达全体妇女的思想，确保行动协调一致；提高妇女在政府管理中的参与度和行政能力；争取性别平等和两性互补。实际上，从</w:t>
      </w:r>
      <w:r>
        <w:rPr>
          <w:rFonts w:hint="eastAsia"/>
          <w:szCs w:val="24"/>
          <w:lang w:val="fr-FR"/>
        </w:rPr>
        <w:t>1996</w:t>
      </w:r>
      <w:r>
        <w:rPr>
          <w:rFonts w:hint="eastAsia"/>
          <w:szCs w:val="24"/>
          <w:lang w:val="fr-FR"/>
        </w:rPr>
        <w:t>年以来各类妇女组织一直在运作，并且已深入到最基层的行政单位。全国妇女理事会的成立不过是给予这些组织法律形式上的正式认可。</w:t>
      </w:r>
      <w:r>
        <w:rPr>
          <w:szCs w:val="24"/>
          <w:lang w:val="fr-FR"/>
        </w:rPr>
        <w:t xml:space="preserve"> </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性别观察所</w:t>
      </w:r>
    </w:p>
    <w:p w:rsidR="001351CE" w:rsidRDefault="001351CE">
      <w:pPr>
        <w:spacing w:after="240" w:line="360" w:lineRule="exact"/>
        <w:rPr>
          <w:szCs w:val="24"/>
          <w:lang w:val="fr-FR"/>
        </w:rPr>
      </w:pPr>
      <w:r>
        <w:rPr>
          <w:rFonts w:hint="eastAsia"/>
          <w:szCs w:val="24"/>
          <w:lang w:val="fr-FR"/>
        </w:rPr>
        <w:t>同年，也是根据</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4</w:t>
      </w:r>
      <w:r>
        <w:rPr>
          <w:rFonts w:hint="eastAsia"/>
          <w:szCs w:val="24"/>
          <w:lang w:val="fr-FR"/>
        </w:rPr>
        <w:t>日生效的新《宪法》，卢旺达成立了性别观察所，该所根据监测追踪结果，从可持续发展的角度长期对国内遵守各项性别平等指标的情况进行评估。</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全国人权委员会</w:t>
      </w:r>
    </w:p>
    <w:p w:rsidR="001351CE" w:rsidRDefault="001351CE">
      <w:pPr>
        <w:spacing w:after="240" w:line="360" w:lineRule="exact"/>
        <w:rPr>
          <w:szCs w:val="24"/>
          <w:lang w:val="fr-FR"/>
        </w:rPr>
      </w:pPr>
      <w:r>
        <w:rPr>
          <w:rFonts w:hint="eastAsia"/>
          <w:szCs w:val="24"/>
          <w:lang w:val="fr-FR"/>
        </w:rPr>
        <w:t>1999</w:t>
      </w:r>
      <w:r>
        <w:rPr>
          <w:rFonts w:hint="eastAsia"/>
          <w:szCs w:val="24"/>
          <w:lang w:val="fr-FR"/>
        </w:rPr>
        <w:t>年，全国人权委员会成立，承担教育和调查的任务，并在可能的情况下将发现的侵犯人权案件提交法庭审理。根据</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4</w:t>
      </w:r>
      <w:r>
        <w:rPr>
          <w:rFonts w:hint="eastAsia"/>
          <w:szCs w:val="24"/>
          <w:lang w:val="fr-FR"/>
        </w:rPr>
        <w:t>日《宪法》规定成立的新全国人权委员会（</w:t>
      </w:r>
      <w:r>
        <w:rPr>
          <w:rFonts w:hint="eastAsia"/>
          <w:szCs w:val="24"/>
          <w:lang w:val="fr-FR"/>
        </w:rPr>
        <w:t xml:space="preserve">Commission Nationale des droits de </w:t>
      </w:r>
      <w:r>
        <w:rPr>
          <w:szCs w:val="24"/>
          <w:lang w:val="fr-FR"/>
        </w:rPr>
        <w:t>la personne</w:t>
      </w:r>
      <w:r>
        <w:rPr>
          <w:rFonts w:hint="eastAsia"/>
          <w:szCs w:val="24"/>
          <w:lang w:val="fr-FR"/>
        </w:rPr>
        <w:t>）承担与原先的全国人权委员会（</w:t>
      </w:r>
      <w:r>
        <w:rPr>
          <w:rFonts w:hint="eastAsia"/>
          <w:szCs w:val="24"/>
          <w:lang w:val="fr-FR"/>
        </w:rPr>
        <w:t>Commission Nationale des droits de l</w:t>
      </w:r>
      <w:r>
        <w:rPr>
          <w:szCs w:val="24"/>
          <w:lang w:val="fr-FR"/>
        </w:rPr>
        <w:t>’homme</w:t>
      </w:r>
      <w:r>
        <w:rPr>
          <w:rFonts w:hint="eastAsia"/>
          <w:szCs w:val="24"/>
          <w:lang w:val="fr-FR"/>
        </w:rPr>
        <w:t>）相同的职责。</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行政监察办公室</w:t>
      </w:r>
    </w:p>
    <w:p w:rsidR="001351CE" w:rsidRDefault="001351CE">
      <w:pPr>
        <w:spacing w:after="240" w:line="360" w:lineRule="exact"/>
        <w:rPr>
          <w:szCs w:val="24"/>
          <w:lang w:val="fr-FR"/>
        </w:rPr>
      </w:pPr>
      <w:r>
        <w:rPr>
          <w:rFonts w:hint="eastAsia"/>
          <w:szCs w:val="24"/>
          <w:lang w:val="fr-FR"/>
        </w:rPr>
        <w:t>在此还有必要提及行政监察办公室的成立。该办公室主要负责接受公众对国家行政机关侵犯公民权利的不公正行为所提出的起诉。</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团体协会</w:t>
      </w:r>
    </w:p>
    <w:p w:rsidR="001351CE" w:rsidRDefault="001351CE">
      <w:pPr>
        <w:spacing w:after="240" w:line="360" w:lineRule="exact"/>
        <w:rPr>
          <w:rFonts w:hint="eastAsia"/>
          <w:szCs w:val="24"/>
          <w:lang w:val="fr-FR"/>
        </w:rPr>
      </w:pPr>
      <w:r>
        <w:rPr>
          <w:rFonts w:hint="eastAsia"/>
          <w:szCs w:val="24"/>
          <w:lang w:val="fr-FR"/>
        </w:rPr>
        <w:t>政府鼓励组建以推动人权尤其是推动妇女权利为宗旨的各类协会。它们中的大多数分属两个大的联合协会，即维护人权协会联盟（</w:t>
      </w:r>
      <w:r>
        <w:rPr>
          <w:szCs w:val="24"/>
          <w:lang w:val="fr-FR"/>
        </w:rPr>
        <w:t>CLADHO</w:t>
      </w:r>
      <w:r>
        <w:rPr>
          <w:rFonts w:hint="eastAsia"/>
          <w:szCs w:val="24"/>
          <w:lang w:val="fr-FR"/>
        </w:rPr>
        <w:t>）和支持妇女</w:t>
      </w:r>
      <w:r>
        <w:rPr>
          <w:rFonts w:hint="eastAsia"/>
          <w:szCs w:val="24"/>
          <w:lang w:val="fr-FR"/>
        </w:rPr>
        <w:t>/</w:t>
      </w:r>
      <w:r>
        <w:rPr>
          <w:rFonts w:hint="eastAsia"/>
          <w:szCs w:val="24"/>
          <w:lang w:val="fr-FR"/>
        </w:rPr>
        <w:t>齐心协力组织（</w:t>
      </w:r>
      <w:r>
        <w:rPr>
          <w:szCs w:val="24"/>
          <w:lang w:val="fr-FR"/>
        </w:rPr>
        <w:t>Pro Femmes/Twese Hamwe</w:t>
      </w:r>
      <w:r>
        <w:rPr>
          <w:rFonts w:hint="eastAsia"/>
          <w:szCs w:val="24"/>
          <w:lang w:val="fr-FR"/>
        </w:rPr>
        <w:t>）。</w:t>
      </w:r>
    </w:p>
    <w:p w:rsidR="001351CE" w:rsidRDefault="001351CE">
      <w:pPr>
        <w:spacing w:after="240" w:line="360" w:lineRule="exact"/>
        <w:rPr>
          <w:szCs w:val="24"/>
          <w:lang w:val="fr-FR"/>
        </w:rPr>
      </w:pPr>
      <w:r>
        <w:rPr>
          <w:rFonts w:hint="eastAsia"/>
          <w:szCs w:val="24"/>
          <w:lang w:val="fr-FR"/>
        </w:rPr>
        <w:t>女议员们专门成立了一个协会（卢旺达议会妇女论坛），主要目的在于拟定和通过巩固妇女权利的法律。</w:t>
      </w:r>
    </w:p>
    <w:p w:rsidR="001351CE" w:rsidRDefault="001351CE">
      <w:pPr>
        <w:spacing w:after="240" w:line="360" w:lineRule="exact"/>
        <w:rPr>
          <w:rFonts w:eastAsia="SimHei" w:hint="eastAsia"/>
          <w:bCs/>
          <w:color w:val="FF0000"/>
          <w:szCs w:val="24"/>
        </w:rPr>
      </w:pPr>
      <w:r>
        <w:rPr>
          <w:rFonts w:eastAsia="SimHei" w:hint="eastAsia"/>
          <w:bCs/>
          <w:color w:val="FF0000"/>
          <w:szCs w:val="24"/>
        </w:rPr>
        <w:t>二、各部门采取的政策措施</w:t>
      </w:r>
    </w:p>
    <w:p w:rsidR="001351CE" w:rsidRDefault="001351CE">
      <w:pPr>
        <w:spacing w:after="240" w:line="360" w:lineRule="exact"/>
        <w:rPr>
          <w:rFonts w:eastAsia="KaiTi_GB2312"/>
          <w:b/>
          <w:color w:val="0000FF"/>
          <w:szCs w:val="24"/>
          <w:lang w:val="fr-FR"/>
        </w:rPr>
      </w:pPr>
      <w:r>
        <w:rPr>
          <w:rFonts w:eastAsia="KaiTi_GB2312" w:hint="eastAsia"/>
          <w:b/>
          <w:color w:val="0000FF"/>
          <w:szCs w:val="24"/>
          <w:lang w:val="fr-FR"/>
        </w:rPr>
        <w:t>通过《宪法》和法律规定</w:t>
      </w:r>
    </w:p>
    <w:p w:rsidR="001351CE" w:rsidRDefault="001351CE">
      <w:pPr>
        <w:spacing w:after="240" w:line="360" w:lineRule="exact"/>
        <w:rPr>
          <w:szCs w:val="24"/>
          <w:lang w:val="fr-FR"/>
        </w:rPr>
      </w:pPr>
      <w:r>
        <w:rPr>
          <w:rFonts w:hint="eastAsia"/>
          <w:szCs w:val="24"/>
          <w:lang w:val="fr-FR"/>
        </w:rPr>
        <w:t>在相关机构建制之外，卢旺达还通过《宪法》和法律手段来保障男女平等。</w:t>
      </w:r>
      <w:r>
        <w:rPr>
          <w:szCs w:val="24"/>
          <w:lang w:val="fr-FR"/>
        </w:rPr>
        <w:t xml:space="preserve"> </w:t>
      </w:r>
    </w:p>
    <w:p w:rsidR="001351CE" w:rsidRDefault="001351CE">
      <w:pPr>
        <w:spacing w:after="240" w:line="360" w:lineRule="exact"/>
        <w:rPr>
          <w:szCs w:val="24"/>
          <w:lang w:val="fr-FR"/>
        </w:rPr>
      </w:pPr>
      <w:r>
        <w:rPr>
          <w:rFonts w:hint="eastAsia"/>
          <w:szCs w:val="24"/>
          <w:lang w:val="fr-FR"/>
        </w:rPr>
        <w:t>无论是临时政府时期的基本法，还是</w:t>
      </w:r>
      <w:r>
        <w:rPr>
          <w:rFonts w:hint="eastAsia"/>
          <w:szCs w:val="24"/>
          <w:lang w:val="fr-FR"/>
        </w:rPr>
        <w:t>2003</w:t>
      </w:r>
      <w:r>
        <w:rPr>
          <w:rFonts w:hint="eastAsia"/>
          <w:szCs w:val="24"/>
          <w:lang w:val="fr-FR"/>
        </w:rPr>
        <w:t>年全民公投通过的新《宪法》，都明确规定所有公民一律平等，不允许任何形式的歧视，包括性别歧视。</w:t>
      </w:r>
    </w:p>
    <w:p w:rsidR="001351CE" w:rsidRDefault="001351CE">
      <w:pPr>
        <w:spacing w:after="240" w:line="360" w:lineRule="exact"/>
        <w:rPr>
          <w:rFonts w:hint="eastAsia"/>
          <w:szCs w:val="24"/>
          <w:lang w:val="fr-FR"/>
        </w:rPr>
      </w:pPr>
      <w:r>
        <w:rPr>
          <w:rFonts w:hint="eastAsia"/>
          <w:szCs w:val="24"/>
          <w:lang w:val="fr-FR"/>
        </w:rPr>
        <w:t>为了更好地保障妇女和儿童的权利，议会通过了一些新的法律。按照获得通过的时间顺序，这些法律分别为：《夫妻财产分配法》、《赠予和继承法》、《儿童权利及保护儿童免受暴力侵害法》、《反歧视和宗派排斥法》。</w:t>
      </w:r>
    </w:p>
    <w:p w:rsidR="001351CE" w:rsidRDefault="001351CE">
      <w:pPr>
        <w:spacing w:after="240" w:line="360" w:lineRule="exact"/>
        <w:rPr>
          <w:rFonts w:hint="eastAsia"/>
          <w:szCs w:val="24"/>
          <w:lang w:val="fr-FR"/>
        </w:rPr>
      </w:pPr>
      <w:r>
        <w:rPr>
          <w:rFonts w:hint="eastAsia"/>
          <w:szCs w:val="24"/>
          <w:lang w:val="fr-FR"/>
        </w:rPr>
        <w:t>上述法律赋予了妇女一些以往被剥夺的权利，尤其是妇女婚后仍享有对娘家遗产的继承权，无论子女的父亲属于哪国国籍，母亲有权让子女跟随自己的国籍并正式标注在子女的身份证上。</w:t>
      </w:r>
    </w:p>
    <w:p w:rsidR="001351CE" w:rsidRDefault="001351CE">
      <w:pPr>
        <w:spacing w:after="240" w:line="360" w:lineRule="exact"/>
        <w:rPr>
          <w:rFonts w:eastAsia="KaiTi_GB2312"/>
          <w:b/>
          <w:color w:val="0000FF"/>
          <w:szCs w:val="24"/>
          <w:lang w:val="fr-FR"/>
        </w:rPr>
      </w:pPr>
      <w:r>
        <w:rPr>
          <w:rFonts w:eastAsia="KaiTi_GB2312" w:hint="eastAsia"/>
          <w:b/>
          <w:color w:val="0000FF"/>
          <w:szCs w:val="24"/>
          <w:lang w:val="fr-FR"/>
        </w:rPr>
        <w:t>保障妇女享有并行使人权和基本自由</w:t>
      </w:r>
    </w:p>
    <w:p w:rsidR="001351CE" w:rsidRDefault="001351CE">
      <w:pPr>
        <w:spacing w:after="240" w:line="360" w:lineRule="exact"/>
        <w:rPr>
          <w:rFonts w:hint="eastAsia"/>
          <w:szCs w:val="24"/>
          <w:lang w:val="fr-FR"/>
        </w:rPr>
      </w:pPr>
      <w:r>
        <w:rPr>
          <w:rFonts w:hint="eastAsia"/>
          <w:szCs w:val="24"/>
          <w:lang w:val="fr-FR"/>
        </w:rPr>
        <w:t>妇女的人权和基本自由，不仅有《宪法》和法律提供保障，而且在她们的权利受到侵犯时可以到相关法律和行政机构求助。</w:t>
      </w:r>
    </w:p>
    <w:p w:rsidR="001351CE" w:rsidRDefault="001351CE">
      <w:pPr>
        <w:spacing w:after="240" w:line="360" w:lineRule="exact"/>
        <w:rPr>
          <w:rFonts w:eastAsia="KaiTi_GB2312"/>
          <w:b/>
          <w:color w:val="0000FF"/>
          <w:szCs w:val="24"/>
          <w:lang w:val="fr-FR"/>
        </w:rPr>
      </w:pPr>
      <w:r>
        <w:rPr>
          <w:rFonts w:eastAsia="KaiTi_GB2312" w:hint="eastAsia"/>
          <w:b/>
          <w:color w:val="0000FF"/>
          <w:szCs w:val="24"/>
          <w:lang w:val="fr-FR"/>
        </w:rPr>
        <w:t>为加速实现男女事实上的平等而采取的特别措施</w:t>
      </w:r>
    </w:p>
    <w:p w:rsidR="001351CE" w:rsidRDefault="001351CE">
      <w:pPr>
        <w:spacing w:after="240" w:line="360" w:lineRule="exact"/>
        <w:rPr>
          <w:rFonts w:hint="eastAsia"/>
          <w:szCs w:val="24"/>
          <w:lang w:val="fr-FR"/>
        </w:rPr>
      </w:pPr>
      <w:r>
        <w:rPr>
          <w:rFonts w:hint="eastAsia"/>
          <w:szCs w:val="24"/>
          <w:lang w:val="fr-FR"/>
        </w:rPr>
        <w:t>为了加速实现男女事实上的平等，关于决策机构中性别组成的相关规定已经通过《宪法》和法律的手段得以确定，包括</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4</w:t>
      </w:r>
      <w:r>
        <w:rPr>
          <w:rFonts w:hint="eastAsia"/>
          <w:szCs w:val="24"/>
          <w:lang w:val="fr-FR"/>
        </w:rPr>
        <w:t>日生效的新《宪法》、基层政府选举法、立法选举和总统选举法，这些法律中都规定了女性成员的比例。</w:t>
      </w:r>
    </w:p>
    <w:p w:rsidR="001351CE" w:rsidRDefault="001351CE">
      <w:pPr>
        <w:spacing w:after="240" w:line="360" w:lineRule="exact"/>
        <w:rPr>
          <w:rFonts w:hint="eastAsia"/>
          <w:szCs w:val="24"/>
          <w:lang w:val="fr-FR"/>
        </w:rPr>
      </w:pPr>
      <w:r>
        <w:rPr>
          <w:rFonts w:hint="eastAsia"/>
          <w:szCs w:val="24"/>
          <w:lang w:val="fr-FR"/>
        </w:rPr>
        <w:t>现任卢旺达政府、参议院和众议院成员的性别组成就是很有说服力的证明。同样值得一提的是，在实行司法改革的过程中，最高法院院长的职位是由一位女性来担任的，而且在被任命为最高法院大法官的八名成员中，有四位是女性。这一事实证明了卢旺达在政治公共生活中消除任何形式对女性歧视所做出的努力。</w:t>
      </w:r>
    </w:p>
    <w:p w:rsidR="001351CE" w:rsidRDefault="001351CE">
      <w:pPr>
        <w:spacing w:after="240" w:line="360" w:lineRule="exact"/>
        <w:rPr>
          <w:rFonts w:eastAsia="KaiTi_GB2312"/>
          <w:b/>
          <w:color w:val="0000FF"/>
          <w:szCs w:val="24"/>
          <w:lang w:val="fr-FR"/>
        </w:rPr>
      </w:pPr>
      <w:r>
        <w:rPr>
          <w:rFonts w:eastAsia="KaiTi_GB2312" w:hint="eastAsia"/>
          <w:b/>
          <w:color w:val="0000FF"/>
          <w:szCs w:val="24"/>
          <w:lang w:val="fr-FR"/>
        </w:rPr>
        <w:t>改变男女的社会和文化行为模式</w:t>
      </w:r>
    </w:p>
    <w:p w:rsidR="001351CE" w:rsidRDefault="001351CE">
      <w:pPr>
        <w:spacing w:after="240" w:line="360" w:lineRule="exact"/>
        <w:rPr>
          <w:rFonts w:hint="eastAsia"/>
          <w:szCs w:val="24"/>
          <w:lang w:val="fr-FR"/>
        </w:rPr>
      </w:pPr>
      <w:r>
        <w:rPr>
          <w:rFonts w:hint="eastAsia"/>
          <w:szCs w:val="24"/>
          <w:lang w:val="fr-FR"/>
        </w:rPr>
        <w:t>受卢旺达社会传统父系制度观念的支配，人们普遍认为男性在所有领域都较女性更具有主导地位。政府通过教育和广泛宣传的方式，在民众中普及妇女权利和男女平等的意识，逐步消除上述传统观念的影响。</w:t>
      </w:r>
    </w:p>
    <w:p w:rsidR="001351CE" w:rsidRDefault="001351CE">
      <w:pPr>
        <w:spacing w:after="240" w:line="360" w:lineRule="exact"/>
        <w:rPr>
          <w:rFonts w:eastAsia="KaiTi_GB2312"/>
          <w:b/>
          <w:color w:val="0000FF"/>
          <w:szCs w:val="24"/>
          <w:lang w:val="fr-FR"/>
        </w:rPr>
      </w:pPr>
      <w:r>
        <w:rPr>
          <w:rFonts w:eastAsia="KaiTi_GB2312"/>
          <w:b/>
          <w:color w:val="0000FF"/>
          <w:szCs w:val="24"/>
          <w:lang w:val="fr-FR"/>
        </w:rPr>
        <w:br w:type="page"/>
      </w:r>
      <w:r>
        <w:rPr>
          <w:rFonts w:eastAsia="KaiTi_GB2312" w:hint="eastAsia"/>
          <w:b/>
          <w:color w:val="0000FF"/>
          <w:szCs w:val="24"/>
          <w:lang w:val="fr-FR"/>
        </w:rPr>
        <w:t>禁止贩卖妇女、强迫妇女卖淫、对她们进行剥削及对妇女实施暴力行为</w:t>
      </w:r>
    </w:p>
    <w:p w:rsidR="001351CE" w:rsidRDefault="001351CE">
      <w:pPr>
        <w:spacing w:after="240" w:line="360" w:lineRule="exact"/>
        <w:rPr>
          <w:rFonts w:hint="eastAsia"/>
          <w:szCs w:val="24"/>
          <w:lang w:val="fr-FR"/>
        </w:rPr>
      </w:pPr>
      <w:r>
        <w:rPr>
          <w:rFonts w:hint="eastAsia"/>
          <w:szCs w:val="24"/>
          <w:lang w:val="fr-FR"/>
        </w:rPr>
        <w:t>截至目前在卢旺达尚未发生贩卖妇女的犯罪案件。然而，鉴于在其他国家此类案件频发的情况，对相关违法行为的惩治规定已经写入了《儿童权利及保护儿童免受暴力侵害法》。近年来，对儿童实施性暴力的案件发案率有所攀升，令人担忧，这部法律也是专门为此而制定的。</w:t>
      </w:r>
    </w:p>
    <w:p w:rsidR="001351CE" w:rsidRDefault="001351CE">
      <w:pPr>
        <w:spacing w:after="240" w:line="360" w:lineRule="exact"/>
        <w:rPr>
          <w:rFonts w:hint="eastAsia"/>
          <w:szCs w:val="24"/>
          <w:lang w:val="fr-FR"/>
        </w:rPr>
      </w:pPr>
      <w:r>
        <w:rPr>
          <w:rFonts w:hint="eastAsia"/>
          <w:szCs w:val="24"/>
          <w:lang w:val="fr-FR"/>
        </w:rPr>
        <w:t>相关刑事法律的制定为妇女遭受到的不同形式暴力案件提供了审判依据：无论暴力实施者的身份如何，无论其实施的是身体暴力还是性暴力都将受到惩罚。依据法律，民众可以摆脱凡是涉及到性的情况中由习俗造成的某些禁忌，以及对近亲的包庇，从而不再犹豫是否向相关部门揭发案犯，以便对案件展开调查。</w:t>
      </w:r>
    </w:p>
    <w:p w:rsidR="001351CE" w:rsidRDefault="001351CE">
      <w:pPr>
        <w:spacing w:after="240" w:line="360" w:lineRule="exact"/>
        <w:rPr>
          <w:rFonts w:hint="eastAsia"/>
          <w:szCs w:val="24"/>
          <w:lang w:val="fr-FR"/>
        </w:rPr>
      </w:pPr>
      <w:r>
        <w:rPr>
          <w:rFonts w:hint="eastAsia"/>
          <w:szCs w:val="24"/>
          <w:lang w:val="fr-FR"/>
        </w:rPr>
        <w:t>政府成立了一个专门的警务单位负责调查基于性别的暴力犯罪案件，尤其是性暴力案件。医学专家对受害者进行身体检查得出的报告将作为审理案件的证据，受害者不必提前支付费用即可获得体检报告。</w:t>
      </w:r>
    </w:p>
    <w:p w:rsidR="001351CE" w:rsidRDefault="001351CE">
      <w:pPr>
        <w:spacing w:after="240" w:line="360" w:lineRule="exact"/>
        <w:rPr>
          <w:rFonts w:hint="eastAsia"/>
          <w:szCs w:val="24"/>
          <w:lang w:val="fr-FR"/>
        </w:rPr>
      </w:pPr>
      <w:r>
        <w:rPr>
          <w:rFonts w:hint="eastAsia"/>
          <w:szCs w:val="24"/>
          <w:lang w:val="fr-FR"/>
        </w:rPr>
        <w:t>最后将通过司法审判对罪犯定罪量刑。庭审就在强奸案发生的现场进行，法庭做出的判决将通过广播和电视播出，以告知民众这种行为的严重性。</w:t>
      </w:r>
    </w:p>
    <w:p w:rsidR="001351CE" w:rsidRDefault="001351CE">
      <w:pPr>
        <w:spacing w:after="240" w:line="360" w:lineRule="exact"/>
        <w:rPr>
          <w:rFonts w:hint="eastAsia"/>
          <w:szCs w:val="24"/>
          <w:lang w:val="fr-FR"/>
        </w:rPr>
      </w:pPr>
      <w:r>
        <w:rPr>
          <w:rFonts w:hint="eastAsia"/>
          <w:szCs w:val="24"/>
          <w:lang w:val="fr-FR"/>
        </w:rPr>
        <w:t>对</w:t>
      </w:r>
      <w:r>
        <w:rPr>
          <w:rFonts w:hint="eastAsia"/>
          <w:szCs w:val="24"/>
          <w:lang w:val="fr-FR"/>
        </w:rPr>
        <w:t>1994</w:t>
      </w:r>
      <w:r>
        <w:rPr>
          <w:rFonts w:hint="eastAsia"/>
          <w:szCs w:val="24"/>
          <w:lang w:val="fr-FR"/>
        </w:rPr>
        <w:t>年种族大屠杀期间发生的性暴力和性虐待案件的专案审理已经展开并在继续进行中。法庭根据一整套特别法律对当年发生的大屠杀和其他反人类的罪行做出审判。</w:t>
      </w:r>
    </w:p>
    <w:p w:rsidR="001351CE" w:rsidRDefault="001351CE">
      <w:pPr>
        <w:spacing w:after="240" w:line="360" w:lineRule="exact"/>
        <w:rPr>
          <w:rFonts w:hint="eastAsia"/>
          <w:szCs w:val="24"/>
          <w:lang w:val="fr-FR"/>
        </w:rPr>
      </w:pPr>
      <w:r>
        <w:rPr>
          <w:rFonts w:hint="eastAsia"/>
          <w:szCs w:val="24"/>
          <w:lang w:val="fr-FR"/>
        </w:rPr>
        <w:t>在制止卖淫方面，除了《刑法》中对相关的各类犯罪行为做出了具体惩罚规定之外，政府还针对从事卖淫的妇女和女童采取了一系列措施，让她们意识到卖淫的不道德以及给她们自身生活带来的危险，尤其是感染艾滋病毒</w:t>
      </w:r>
      <w:r>
        <w:rPr>
          <w:rFonts w:hint="eastAsia"/>
          <w:szCs w:val="24"/>
          <w:lang w:val="fr-FR"/>
        </w:rPr>
        <w:t>/</w:t>
      </w:r>
      <w:r>
        <w:rPr>
          <w:rFonts w:hint="eastAsia"/>
          <w:szCs w:val="24"/>
          <w:lang w:val="fr-FR"/>
        </w:rPr>
        <w:t>艾滋病的危险。</w:t>
      </w:r>
    </w:p>
    <w:p w:rsidR="001351CE" w:rsidRDefault="001351CE">
      <w:pPr>
        <w:spacing w:after="240" w:line="360" w:lineRule="exact"/>
        <w:rPr>
          <w:rFonts w:eastAsia="KaiTi_GB2312"/>
          <w:b/>
          <w:color w:val="0000FF"/>
          <w:szCs w:val="24"/>
          <w:lang w:val="fr-FR"/>
        </w:rPr>
      </w:pPr>
      <w:r>
        <w:rPr>
          <w:rFonts w:eastAsia="KaiTi_GB2312" w:hint="eastAsia"/>
          <w:b/>
          <w:color w:val="0000FF"/>
          <w:szCs w:val="24"/>
          <w:lang w:val="fr-FR"/>
        </w:rPr>
        <w:t>给予妇女在取得、变更或保留国籍上与男子同等的权利。在关于子女国籍的方面给予妇女与男子平等的权利</w:t>
      </w:r>
      <w:r>
        <w:rPr>
          <w:rFonts w:eastAsia="KaiTi_GB2312" w:hint="eastAsia"/>
          <w:b/>
          <w:color w:val="0000FF"/>
          <w:szCs w:val="24"/>
          <w:lang w:val="fr-FR"/>
        </w:rPr>
        <w:t xml:space="preserve"> </w:t>
      </w:r>
    </w:p>
    <w:p w:rsidR="001351CE" w:rsidRDefault="001351CE">
      <w:pPr>
        <w:spacing w:after="240" w:line="360" w:lineRule="exact"/>
        <w:rPr>
          <w:rFonts w:hint="eastAsia"/>
          <w:szCs w:val="24"/>
          <w:lang w:val="fr-FR"/>
        </w:rPr>
      </w:pPr>
      <w:r>
        <w:rPr>
          <w:rFonts w:hint="eastAsia"/>
          <w:szCs w:val="24"/>
          <w:lang w:val="fr-FR"/>
        </w:rPr>
        <w:t>截止到</w:t>
      </w:r>
      <w:r>
        <w:rPr>
          <w:rFonts w:hint="eastAsia"/>
          <w:szCs w:val="24"/>
          <w:lang w:val="fr-FR"/>
        </w:rPr>
        <w:t>2003</w:t>
      </w:r>
      <w:r>
        <w:rPr>
          <w:rFonts w:hint="eastAsia"/>
          <w:szCs w:val="24"/>
          <w:lang w:val="fr-FR"/>
        </w:rPr>
        <w:t>年上半年，卢旺达法律仍然规定，在父亲</w:t>
      </w:r>
      <w:bookmarkStart w:id="31" w:name="OLE_LINK2"/>
      <w:bookmarkStart w:id="32" w:name="OLE_LINK3"/>
      <w:r>
        <w:rPr>
          <w:rFonts w:hint="eastAsia"/>
          <w:szCs w:val="24"/>
          <w:lang w:val="fr-FR"/>
        </w:rPr>
        <w:t>拥</w:t>
      </w:r>
      <w:bookmarkEnd w:id="31"/>
      <w:bookmarkEnd w:id="32"/>
      <w:r>
        <w:rPr>
          <w:rFonts w:hint="eastAsia"/>
          <w:szCs w:val="24"/>
          <w:lang w:val="fr-FR"/>
        </w:rPr>
        <w:t>有或者能够拥有不同国籍的情况下，禁止母亲让子女跟随自己的国籍。因此，父母国籍不同的子女无权自动获得母亲的国籍，除非正式入籍。根据</w:t>
      </w:r>
      <w:r>
        <w:rPr>
          <w:rFonts w:hint="eastAsia"/>
          <w:szCs w:val="24"/>
          <w:lang w:val="fr-FR"/>
        </w:rPr>
        <w:t>2004</w:t>
      </w:r>
      <w:r>
        <w:rPr>
          <w:rFonts w:hint="eastAsia"/>
          <w:szCs w:val="24"/>
          <w:lang w:val="fr-FR"/>
        </w:rPr>
        <w:t>年通过的一项新法律，凡是父母任何一方为卢旺达公民，子女亦被视作卢旺达公民，因此无论在何种情况下，子女都可以跟随母亲的国籍。</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教育</w:t>
      </w:r>
    </w:p>
    <w:p w:rsidR="001351CE" w:rsidRDefault="001351CE">
      <w:pPr>
        <w:spacing w:after="240" w:line="360" w:lineRule="exact"/>
        <w:rPr>
          <w:rFonts w:hint="eastAsia"/>
          <w:szCs w:val="24"/>
          <w:lang w:val="fr-FR"/>
        </w:rPr>
      </w:pPr>
      <w:r>
        <w:rPr>
          <w:rFonts w:hint="eastAsia"/>
          <w:szCs w:val="24"/>
          <w:lang w:val="fr-FR"/>
        </w:rPr>
        <w:t>在卢旺达的教育制度中，不存在任何歧视女童的法律或事实上的规定。男孩和女孩的入学条件和在校接受的教育完全相同。</w:t>
      </w:r>
    </w:p>
    <w:p w:rsidR="001351CE" w:rsidRDefault="001351CE">
      <w:pPr>
        <w:spacing w:after="240" w:line="360" w:lineRule="exact"/>
        <w:rPr>
          <w:rFonts w:hint="eastAsia"/>
          <w:szCs w:val="24"/>
          <w:lang w:val="fr-FR"/>
        </w:rPr>
      </w:pPr>
      <w:r>
        <w:rPr>
          <w:rFonts w:hint="eastAsia"/>
          <w:szCs w:val="24"/>
          <w:lang w:val="fr-FR"/>
        </w:rPr>
        <w:t>所有适龄儿童均可就读于小学，而要进入公立或自由资金资助的中学以及公立大学则一方面取决于本人参加全国性考试的结果，另一方面取决于学校能够提供的入学名额。女生辍学和成绩落后的比例较高，学业优秀的女生也比较少，这一点体现在公立中学和大学里男女比例失调上，女生人数低于男生。</w:t>
      </w:r>
    </w:p>
    <w:p w:rsidR="001351CE" w:rsidRDefault="001351CE">
      <w:pPr>
        <w:spacing w:after="240" w:line="360" w:lineRule="exact"/>
        <w:rPr>
          <w:rFonts w:hint="eastAsia"/>
          <w:szCs w:val="24"/>
          <w:lang w:val="fr-FR"/>
        </w:rPr>
      </w:pPr>
      <w:r>
        <w:rPr>
          <w:rFonts w:hint="eastAsia"/>
          <w:szCs w:val="24"/>
          <w:lang w:val="fr-FR"/>
        </w:rPr>
        <w:t>近年来随着私立学校的出现，受教育的女生人数有所增加，尤其在高等教育阶段，女生人数超过了男生。特别值得一提的是，一些组织积极采取措施鼓励女童上学，鼓励她们通过接受教育取得成功。其中的非政府组织“</w:t>
      </w:r>
      <w:r>
        <w:rPr>
          <w:rFonts w:hint="eastAsia"/>
          <w:szCs w:val="24"/>
          <w:lang w:val="en-GB"/>
        </w:rPr>
        <w:t>非洲女教育学家论坛</w:t>
      </w:r>
      <w:r>
        <w:rPr>
          <w:rFonts w:hint="eastAsia"/>
          <w:szCs w:val="24"/>
          <w:lang w:val="fr-FR"/>
        </w:rPr>
        <w:t>”（</w:t>
      </w:r>
      <w:r>
        <w:rPr>
          <w:szCs w:val="24"/>
          <w:lang w:val="fr-FR"/>
        </w:rPr>
        <w:t>FAWE</w:t>
      </w:r>
      <w:r>
        <w:rPr>
          <w:rFonts w:hint="eastAsia"/>
          <w:szCs w:val="24"/>
          <w:lang w:val="fr-FR"/>
        </w:rPr>
        <w:t>）开办了一所实验女校，并向贫困女童发放助学金。由第一夫人监管的“</w:t>
      </w:r>
      <w:r>
        <w:rPr>
          <w:szCs w:val="24"/>
          <w:lang w:val="fr-FR"/>
        </w:rPr>
        <w:t>PACFA</w:t>
      </w:r>
      <w:r>
        <w:rPr>
          <w:rFonts w:hint="eastAsia"/>
          <w:szCs w:val="24"/>
          <w:lang w:val="fr-FR"/>
        </w:rPr>
        <w:t>”组织，向那些在不同阶段的全国考试中取得优异成绩的女生发放奖学金，直到她们完成中学教育。</w:t>
      </w:r>
    </w:p>
    <w:p w:rsidR="001351CE" w:rsidRDefault="001351CE">
      <w:pPr>
        <w:spacing w:after="240" w:line="360" w:lineRule="exact"/>
        <w:rPr>
          <w:rFonts w:hint="eastAsia"/>
          <w:szCs w:val="24"/>
          <w:lang w:val="fr-FR"/>
        </w:rPr>
      </w:pPr>
      <w:r>
        <w:rPr>
          <w:rFonts w:hint="eastAsia"/>
          <w:szCs w:val="24"/>
          <w:lang w:val="fr-FR"/>
        </w:rPr>
        <w:t>尽管有法律的明文规定，但以往的小学教育仍实行收费。如今根据政府决定，所有公立和自由资金资助的小学均提供免费教育。政府还致力于将免费教育扩展到初中阶段，这一点已经纳入“全民教育”的方案框架中。与此同时，一项扫盲行动也正在进行中，目标是在</w:t>
      </w:r>
      <w:r>
        <w:rPr>
          <w:rFonts w:hint="eastAsia"/>
          <w:szCs w:val="24"/>
          <w:lang w:val="fr-FR"/>
        </w:rPr>
        <w:t>2015</w:t>
      </w:r>
      <w:r>
        <w:rPr>
          <w:rFonts w:hint="eastAsia"/>
          <w:szCs w:val="24"/>
          <w:lang w:val="fr-FR"/>
        </w:rPr>
        <w:t>年让</w:t>
      </w:r>
      <w:r>
        <w:rPr>
          <w:rFonts w:hint="eastAsia"/>
          <w:szCs w:val="24"/>
          <w:lang w:val="fr-FR"/>
        </w:rPr>
        <w:t>85%</w:t>
      </w:r>
      <w:r>
        <w:rPr>
          <w:rFonts w:hint="eastAsia"/>
          <w:szCs w:val="24"/>
          <w:lang w:val="fr-FR"/>
        </w:rPr>
        <w:t>的人口摆脱文盲。</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就业</w:t>
      </w:r>
    </w:p>
    <w:p w:rsidR="001351CE" w:rsidRDefault="001351CE">
      <w:pPr>
        <w:spacing w:after="240" w:line="360" w:lineRule="exact"/>
        <w:rPr>
          <w:rFonts w:hint="eastAsia"/>
          <w:szCs w:val="24"/>
          <w:lang w:val="fr-FR"/>
        </w:rPr>
      </w:pPr>
      <w:r>
        <w:rPr>
          <w:rFonts w:hint="eastAsia"/>
          <w:szCs w:val="24"/>
          <w:lang w:val="fr-FR"/>
        </w:rPr>
        <w:t>在就业方面，现行法律规定女性享有《公约》中规定的所有权利，包括平等就业、同工同酬、享有带薪假期，不得要求怀孕妇女从事超负荷的工作，产妇享有带薪产假、休假期间雇主不得将其解雇，享有社会保险基金管理处提供的职业风险津贴和年金。</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医疗保健</w:t>
      </w:r>
    </w:p>
    <w:p w:rsidR="001351CE" w:rsidRDefault="001351CE">
      <w:pPr>
        <w:spacing w:after="240" w:line="360" w:lineRule="exact"/>
        <w:rPr>
          <w:rFonts w:hint="eastAsia"/>
          <w:szCs w:val="24"/>
          <w:lang w:val="fr-FR"/>
        </w:rPr>
      </w:pPr>
      <w:r>
        <w:rPr>
          <w:rFonts w:hint="eastAsia"/>
          <w:szCs w:val="24"/>
          <w:lang w:val="fr-FR"/>
        </w:rPr>
        <w:t>在医疗保健领域，数据显示人们对避孕措施已有较充分的认识，但实际使用仍然不多，主要原因有：想要孩子、担心副作用、宗教禁令、妇女绝经和子宫切除。</w:t>
      </w:r>
    </w:p>
    <w:p w:rsidR="001351CE" w:rsidRDefault="001351CE">
      <w:pPr>
        <w:spacing w:after="240" w:line="360" w:lineRule="exact"/>
        <w:rPr>
          <w:rFonts w:hint="eastAsia"/>
          <w:szCs w:val="24"/>
          <w:lang w:val="fr-FR"/>
        </w:rPr>
      </w:pPr>
      <w:r>
        <w:rPr>
          <w:rFonts w:hint="eastAsia"/>
          <w:szCs w:val="24"/>
          <w:lang w:val="fr-FR"/>
        </w:rPr>
        <w:t>产前检查已经比较普遍，但仍然只有少数产妇到医疗机构由受过专门训练的助产士协助分娩。这导致产妇分娩死亡率居高不下。但目前已呈现下降趋势。根据</w:t>
      </w:r>
      <w:r>
        <w:rPr>
          <w:rFonts w:hint="eastAsia"/>
          <w:szCs w:val="24"/>
          <w:lang w:val="fr-FR"/>
        </w:rPr>
        <w:t>2000</w:t>
      </w:r>
      <w:r>
        <w:rPr>
          <w:rFonts w:hint="eastAsia"/>
          <w:szCs w:val="24"/>
          <w:lang w:val="fr-FR"/>
        </w:rPr>
        <w:t>年进行的人口健康状况普查结果，每百万存活新生儿出现孕妇死亡</w:t>
      </w:r>
      <w:r>
        <w:rPr>
          <w:rFonts w:hint="eastAsia"/>
          <w:szCs w:val="24"/>
          <w:lang w:val="fr-FR"/>
        </w:rPr>
        <w:t>1 071</w:t>
      </w:r>
      <w:r>
        <w:rPr>
          <w:rFonts w:hint="eastAsia"/>
          <w:szCs w:val="24"/>
          <w:lang w:val="fr-FR"/>
        </w:rPr>
        <w:t>例，到</w:t>
      </w:r>
      <w:r>
        <w:rPr>
          <w:rFonts w:hint="eastAsia"/>
          <w:szCs w:val="24"/>
          <w:lang w:val="fr-FR"/>
        </w:rPr>
        <w:t>2005</w:t>
      </w:r>
      <w:r>
        <w:rPr>
          <w:rFonts w:hint="eastAsia"/>
          <w:szCs w:val="24"/>
          <w:lang w:val="fr-FR"/>
        </w:rPr>
        <w:t>年，这一数据下降为</w:t>
      </w:r>
      <w:r>
        <w:rPr>
          <w:rFonts w:hint="eastAsia"/>
          <w:szCs w:val="24"/>
          <w:lang w:val="fr-FR"/>
        </w:rPr>
        <w:t>750</w:t>
      </w:r>
      <w:r>
        <w:rPr>
          <w:rFonts w:hint="eastAsia"/>
          <w:szCs w:val="24"/>
          <w:lang w:val="fr-FR"/>
        </w:rPr>
        <w:t>例。</w:t>
      </w:r>
    </w:p>
    <w:p w:rsidR="001351CE" w:rsidRDefault="001351CE">
      <w:pPr>
        <w:spacing w:after="240" w:line="360" w:lineRule="exact"/>
        <w:rPr>
          <w:rFonts w:hint="eastAsia"/>
          <w:szCs w:val="24"/>
          <w:lang w:val="fr-FR"/>
        </w:rPr>
      </w:pPr>
      <w:r>
        <w:rPr>
          <w:rFonts w:hint="eastAsia"/>
          <w:szCs w:val="24"/>
          <w:lang w:val="fr-FR"/>
        </w:rPr>
        <w:t>2000</w:t>
      </w:r>
      <w:r>
        <w:rPr>
          <w:rFonts w:hint="eastAsia"/>
          <w:szCs w:val="24"/>
          <w:lang w:val="fr-FR"/>
        </w:rPr>
        <w:t>年的人口健康状况普查结果还显示，每千名存活新生儿中，一岁前死亡为</w:t>
      </w:r>
      <w:r>
        <w:rPr>
          <w:rFonts w:hint="eastAsia"/>
          <w:szCs w:val="24"/>
          <w:lang w:val="fr-FR"/>
        </w:rPr>
        <w:t>107</w:t>
      </w:r>
      <w:r>
        <w:rPr>
          <w:rFonts w:hint="eastAsia"/>
          <w:szCs w:val="24"/>
          <w:lang w:val="fr-FR"/>
        </w:rPr>
        <w:t>例，五岁前死亡</w:t>
      </w:r>
      <w:r>
        <w:rPr>
          <w:rFonts w:hint="eastAsia"/>
          <w:szCs w:val="24"/>
          <w:lang w:val="fr-FR"/>
        </w:rPr>
        <w:t>196</w:t>
      </w:r>
      <w:r>
        <w:rPr>
          <w:rFonts w:hint="eastAsia"/>
          <w:szCs w:val="24"/>
          <w:lang w:val="fr-FR"/>
        </w:rPr>
        <w:t>例。到</w:t>
      </w:r>
      <w:r>
        <w:rPr>
          <w:rFonts w:hint="eastAsia"/>
          <w:szCs w:val="24"/>
          <w:lang w:val="fr-FR"/>
        </w:rPr>
        <w:t>2005</w:t>
      </w:r>
      <w:r>
        <w:rPr>
          <w:rFonts w:hint="eastAsia"/>
          <w:szCs w:val="24"/>
          <w:lang w:val="fr-FR"/>
        </w:rPr>
        <w:t>年，这两个数据分别下降到</w:t>
      </w:r>
      <w:r>
        <w:rPr>
          <w:rFonts w:hint="eastAsia"/>
          <w:szCs w:val="24"/>
          <w:lang w:val="fr-FR"/>
        </w:rPr>
        <w:t>86</w:t>
      </w:r>
      <w:r>
        <w:rPr>
          <w:rFonts w:hint="eastAsia"/>
          <w:szCs w:val="24"/>
          <w:lang w:val="fr-FR"/>
        </w:rPr>
        <w:t>例和</w:t>
      </w:r>
      <w:r>
        <w:rPr>
          <w:rFonts w:hint="eastAsia"/>
          <w:szCs w:val="24"/>
          <w:lang w:val="fr-FR"/>
        </w:rPr>
        <w:t>152</w:t>
      </w:r>
      <w:r>
        <w:rPr>
          <w:rFonts w:hint="eastAsia"/>
          <w:szCs w:val="24"/>
          <w:lang w:val="fr-FR"/>
        </w:rPr>
        <w:t>例。</w:t>
      </w:r>
    </w:p>
    <w:p w:rsidR="001351CE" w:rsidRDefault="001351CE">
      <w:pPr>
        <w:spacing w:after="240" w:line="360" w:lineRule="exact"/>
        <w:rPr>
          <w:rFonts w:hint="eastAsia"/>
          <w:szCs w:val="24"/>
          <w:lang w:val="fr-FR"/>
        </w:rPr>
      </w:pPr>
      <w:r>
        <w:rPr>
          <w:rFonts w:hint="eastAsia"/>
          <w:szCs w:val="24"/>
          <w:lang w:val="fr-FR"/>
        </w:rPr>
        <w:t>营养不良的情况十分严重：根据</w:t>
      </w:r>
      <w:r>
        <w:rPr>
          <w:rFonts w:hint="eastAsia"/>
          <w:szCs w:val="24"/>
          <w:lang w:val="fr-FR"/>
        </w:rPr>
        <w:t>2000</w:t>
      </w:r>
      <w:r>
        <w:rPr>
          <w:rFonts w:hint="eastAsia"/>
          <w:szCs w:val="24"/>
          <w:lang w:val="fr-FR"/>
        </w:rPr>
        <w:t>年人口健康状况普查的结果，</w:t>
      </w:r>
      <w:r>
        <w:rPr>
          <w:rFonts w:hint="eastAsia"/>
          <w:szCs w:val="24"/>
          <w:lang w:val="fr-FR"/>
        </w:rPr>
        <w:t>9%</w:t>
      </w:r>
      <w:r>
        <w:rPr>
          <w:rFonts w:hint="eastAsia"/>
          <w:szCs w:val="24"/>
          <w:lang w:val="fr-FR"/>
        </w:rPr>
        <w:t>的妇女身体健康处于危险状态，</w:t>
      </w:r>
      <w:r>
        <w:rPr>
          <w:rFonts w:hint="eastAsia"/>
          <w:szCs w:val="24"/>
          <w:lang w:val="fr-FR"/>
        </w:rPr>
        <w:t>13%</w:t>
      </w:r>
      <w:r>
        <w:rPr>
          <w:rFonts w:hint="eastAsia"/>
          <w:szCs w:val="24"/>
          <w:lang w:val="fr-FR"/>
        </w:rPr>
        <w:t>的妇女超重，</w:t>
      </w:r>
      <w:r>
        <w:rPr>
          <w:rFonts w:hint="eastAsia"/>
          <w:szCs w:val="24"/>
          <w:lang w:val="fr-FR"/>
        </w:rPr>
        <w:t>42%</w:t>
      </w:r>
      <w:r>
        <w:rPr>
          <w:rFonts w:hint="eastAsia"/>
          <w:szCs w:val="24"/>
          <w:lang w:val="fr-FR"/>
        </w:rPr>
        <w:t>的儿童长期营养不良。</w:t>
      </w:r>
      <w:r>
        <w:rPr>
          <w:rFonts w:hint="eastAsia"/>
          <w:szCs w:val="24"/>
          <w:lang w:val="fr-FR"/>
        </w:rPr>
        <w:t>2005</w:t>
      </w:r>
      <w:r>
        <w:rPr>
          <w:rFonts w:hint="eastAsia"/>
          <w:szCs w:val="24"/>
          <w:lang w:val="fr-FR"/>
        </w:rPr>
        <w:t>年的普查结果显示，</w:t>
      </w:r>
      <w:r>
        <w:rPr>
          <w:rFonts w:hint="eastAsia"/>
          <w:szCs w:val="24"/>
          <w:lang w:val="fr-FR"/>
        </w:rPr>
        <w:t>4%</w:t>
      </w:r>
      <w:r>
        <w:rPr>
          <w:rFonts w:hint="eastAsia"/>
          <w:szCs w:val="24"/>
          <w:lang w:val="fr-FR"/>
        </w:rPr>
        <w:t>的儿童过于消瘦，</w:t>
      </w:r>
      <w:r>
        <w:rPr>
          <w:rFonts w:hint="eastAsia"/>
          <w:szCs w:val="24"/>
          <w:lang w:val="fr-FR"/>
        </w:rPr>
        <w:t>1%</w:t>
      </w:r>
      <w:r>
        <w:rPr>
          <w:rFonts w:hint="eastAsia"/>
          <w:szCs w:val="24"/>
          <w:lang w:val="fr-FR"/>
        </w:rPr>
        <w:t>严重消瘦，</w:t>
      </w:r>
      <w:r>
        <w:rPr>
          <w:rFonts w:hint="eastAsia"/>
          <w:szCs w:val="24"/>
          <w:lang w:val="fr-FR"/>
        </w:rPr>
        <w:t>12</w:t>
      </w:r>
      <w:r>
        <w:rPr>
          <w:rFonts w:hint="eastAsia"/>
          <w:szCs w:val="24"/>
          <w:lang w:val="fr-FR"/>
        </w:rPr>
        <w:t>至</w:t>
      </w:r>
      <w:r>
        <w:rPr>
          <w:rFonts w:hint="eastAsia"/>
          <w:szCs w:val="24"/>
          <w:lang w:val="fr-FR"/>
        </w:rPr>
        <w:t>23</w:t>
      </w:r>
      <w:r>
        <w:rPr>
          <w:rFonts w:hint="eastAsia"/>
          <w:szCs w:val="24"/>
          <w:lang w:val="fr-FR"/>
        </w:rPr>
        <w:t>个月的幼儿消瘦比例最高，达到</w:t>
      </w:r>
      <w:r>
        <w:rPr>
          <w:rFonts w:hint="eastAsia"/>
          <w:szCs w:val="24"/>
          <w:lang w:val="fr-FR"/>
        </w:rPr>
        <w:t>9%</w:t>
      </w:r>
      <w:r>
        <w:rPr>
          <w:rFonts w:hint="eastAsia"/>
          <w:szCs w:val="24"/>
          <w:lang w:val="fr-FR"/>
        </w:rPr>
        <w:t>。</w:t>
      </w:r>
    </w:p>
    <w:p w:rsidR="001351CE" w:rsidRDefault="001351CE">
      <w:pPr>
        <w:spacing w:after="240" w:line="360" w:lineRule="exact"/>
        <w:rPr>
          <w:rFonts w:hint="eastAsia"/>
          <w:szCs w:val="24"/>
          <w:lang w:val="fr-FR"/>
        </w:rPr>
      </w:pPr>
      <w:r>
        <w:rPr>
          <w:rFonts w:hint="eastAsia"/>
          <w:szCs w:val="24"/>
          <w:lang w:val="fr-FR"/>
        </w:rPr>
        <w:t>关于艾滋病毒</w:t>
      </w:r>
      <w:r>
        <w:rPr>
          <w:rFonts w:hint="eastAsia"/>
          <w:szCs w:val="24"/>
          <w:lang w:val="fr-FR"/>
        </w:rPr>
        <w:t>/</w:t>
      </w:r>
      <w:r>
        <w:rPr>
          <w:rFonts w:hint="eastAsia"/>
          <w:szCs w:val="24"/>
          <w:lang w:val="fr-FR"/>
        </w:rPr>
        <w:t>艾滋病，公众已普遍了解其传播途径，知道至少一种预防措施。根据人口健康状况普查结果，全国艾滋病感染率为</w:t>
      </w:r>
      <w:r>
        <w:rPr>
          <w:rFonts w:hint="eastAsia"/>
          <w:szCs w:val="24"/>
          <w:lang w:val="fr-FR"/>
        </w:rPr>
        <w:t>3%</w:t>
      </w:r>
      <w:r>
        <w:rPr>
          <w:rFonts w:hint="eastAsia"/>
          <w:szCs w:val="24"/>
          <w:lang w:val="fr-FR"/>
        </w:rPr>
        <w:t>，其中女性感染率为</w:t>
      </w:r>
      <w:r>
        <w:rPr>
          <w:rFonts w:hint="eastAsia"/>
          <w:szCs w:val="24"/>
          <w:lang w:val="fr-FR"/>
        </w:rPr>
        <w:t>3.6%</w:t>
      </w:r>
      <w:r>
        <w:rPr>
          <w:rFonts w:hint="eastAsia"/>
          <w:szCs w:val="24"/>
          <w:lang w:val="fr-FR"/>
        </w:rPr>
        <w:t>，男性为</w:t>
      </w:r>
      <w:r>
        <w:rPr>
          <w:rFonts w:hint="eastAsia"/>
          <w:szCs w:val="24"/>
          <w:lang w:val="fr-FR"/>
        </w:rPr>
        <w:t>2.3%</w:t>
      </w:r>
      <w:r>
        <w:rPr>
          <w:rFonts w:hint="eastAsia"/>
          <w:szCs w:val="24"/>
          <w:lang w:val="fr-FR"/>
        </w:rPr>
        <w:t>。数据还显示，城市是艾滋病高发区。</w:t>
      </w:r>
    </w:p>
    <w:p w:rsidR="001351CE" w:rsidRDefault="001351CE">
      <w:pPr>
        <w:spacing w:after="240" w:line="360" w:lineRule="exact"/>
        <w:rPr>
          <w:rFonts w:hint="eastAsia"/>
          <w:szCs w:val="24"/>
          <w:lang w:val="fr-FR"/>
        </w:rPr>
      </w:pPr>
      <w:r>
        <w:rPr>
          <w:rFonts w:hint="eastAsia"/>
          <w:szCs w:val="24"/>
          <w:lang w:val="fr-FR"/>
        </w:rPr>
        <w:t>政府在全国范围展开宣传，提醒人们警惕艾滋病的危险，并建立了艾滋病志愿检测中心和预防艾滋病母婴传播中心（</w:t>
      </w:r>
      <w:r>
        <w:rPr>
          <w:rFonts w:hint="eastAsia"/>
          <w:szCs w:val="24"/>
          <w:lang w:val="fr-FR"/>
        </w:rPr>
        <w:t>PMTCT</w:t>
      </w:r>
      <w:r>
        <w:rPr>
          <w:rFonts w:hint="eastAsia"/>
          <w:szCs w:val="24"/>
          <w:lang w:val="fr-FR"/>
        </w:rPr>
        <w:t>）。政府相关机构如全国防治艾滋病委员会（</w:t>
      </w:r>
      <w:r>
        <w:rPr>
          <w:szCs w:val="24"/>
          <w:lang w:val="fr-FR"/>
        </w:rPr>
        <w:t>CNLS</w:t>
      </w:r>
      <w:r>
        <w:rPr>
          <w:rFonts w:hint="eastAsia"/>
          <w:szCs w:val="24"/>
          <w:lang w:val="fr-FR"/>
        </w:rPr>
        <w:t>）、</w:t>
      </w:r>
      <w:r>
        <w:rPr>
          <w:rFonts w:hint="eastAsia"/>
          <w:szCs w:val="24"/>
        </w:rPr>
        <w:t>艾滋病治疗研究中心（</w:t>
      </w:r>
      <w:r>
        <w:rPr>
          <w:szCs w:val="24"/>
          <w:lang w:val="fr-FR"/>
        </w:rPr>
        <w:t>TRAC</w:t>
      </w:r>
      <w:r>
        <w:rPr>
          <w:rFonts w:hint="eastAsia"/>
          <w:szCs w:val="24"/>
          <w:lang w:val="fr-FR"/>
        </w:rPr>
        <w:t>）</w:t>
      </w:r>
      <w:r>
        <w:rPr>
          <w:rFonts w:hint="eastAsia"/>
          <w:szCs w:val="24"/>
        </w:rPr>
        <w:t>和一些非政府组织也在为防治艾滋病开展大量工作。</w:t>
      </w:r>
    </w:p>
    <w:p w:rsidR="001351CE" w:rsidRDefault="001351CE">
      <w:pPr>
        <w:spacing w:after="240" w:line="360" w:lineRule="exact"/>
        <w:rPr>
          <w:rFonts w:hint="eastAsia"/>
          <w:szCs w:val="24"/>
          <w:lang w:val="fr-FR"/>
        </w:rPr>
      </w:pPr>
      <w:r>
        <w:rPr>
          <w:rFonts w:hint="eastAsia"/>
          <w:szCs w:val="24"/>
          <w:lang w:val="fr-FR"/>
        </w:rPr>
        <w:t>政府还采取了必要的努力为艾滋病毒</w:t>
      </w:r>
      <w:r>
        <w:rPr>
          <w:rFonts w:hint="eastAsia"/>
          <w:szCs w:val="24"/>
          <w:lang w:val="fr-FR"/>
        </w:rPr>
        <w:t>/</w:t>
      </w:r>
      <w:r>
        <w:rPr>
          <w:rFonts w:hint="eastAsia"/>
          <w:szCs w:val="24"/>
          <w:lang w:val="fr-FR"/>
        </w:rPr>
        <w:t>艾滋病感染者提供低价的抗病毒药物，并倡导公众不要谴责艾滋病患者。艾滋病患者聚集在一起组成互助协会，在物质和精神上相互支持。这些协会也已经形成了全国性规模。</w:t>
      </w:r>
    </w:p>
    <w:p w:rsidR="001351CE" w:rsidRDefault="001351CE">
      <w:pPr>
        <w:spacing w:after="240" w:line="360" w:lineRule="exact"/>
        <w:rPr>
          <w:rFonts w:hint="eastAsia"/>
          <w:szCs w:val="24"/>
          <w:lang w:val="fr-FR"/>
        </w:rPr>
      </w:pPr>
      <w:r>
        <w:rPr>
          <w:rFonts w:hint="eastAsia"/>
          <w:szCs w:val="24"/>
          <w:lang w:val="fr-FR"/>
        </w:rPr>
        <w:t>关于意外受孕的情况，卢旺达法律禁止流产（《刑法》第</w:t>
      </w:r>
      <w:r>
        <w:rPr>
          <w:rFonts w:hint="eastAsia"/>
          <w:szCs w:val="24"/>
          <w:lang w:val="fr-FR"/>
        </w:rPr>
        <w:t>327</w:t>
      </w:r>
      <w:r>
        <w:rPr>
          <w:rFonts w:hint="eastAsia"/>
          <w:szCs w:val="24"/>
          <w:lang w:val="fr-FR"/>
        </w:rPr>
        <w:t>条），但在继续怀孕会对孕妇生命健康造成危险的情况下，允许通过治疗性流产中止妊娠。进行治疗性流产时必须有两名观察医生在场，主治医生必须具有正式资格，且治疗只能在获得国家授权的公共或者私人医疗机构里进行。</w:t>
      </w:r>
      <w:r>
        <w:rPr>
          <w:rFonts w:hint="eastAsia"/>
          <w:szCs w:val="24"/>
          <w:lang w:val="fr-FR"/>
        </w:rPr>
        <w:t xml:space="preserve">                                                                                                                                                                                                                                             </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妇女和贫困</w:t>
      </w:r>
    </w:p>
    <w:p w:rsidR="001351CE" w:rsidRDefault="001351CE">
      <w:pPr>
        <w:spacing w:after="240" w:line="360" w:lineRule="exact"/>
        <w:rPr>
          <w:rFonts w:hint="eastAsia"/>
          <w:szCs w:val="24"/>
          <w:lang w:val="fr-FR"/>
        </w:rPr>
      </w:pPr>
      <w:r>
        <w:rPr>
          <w:rFonts w:hint="eastAsia"/>
          <w:szCs w:val="24"/>
          <w:lang w:val="fr-FR"/>
        </w:rPr>
        <w:t>为了抑制贫困人口女性化的趋势，政府建立了一个基金会，为希望得到借款或银行信贷的妇女提供担保。基金会在全国每个区都开设了小额贷款基金分会，主要为农村妇女提供帮助。一些妇女协会还成立了储蓄和小额贷款合作社帮助妇女脱贫，卢旺达女企业家协会则开办了一家储蓄信贷银行。</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娱乐、体育和文化活动</w:t>
      </w:r>
    </w:p>
    <w:p w:rsidR="001351CE" w:rsidRDefault="001351CE">
      <w:pPr>
        <w:spacing w:after="240" w:line="360" w:lineRule="exact"/>
        <w:rPr>
          <w:rFonts w:hint="eastAsia"/>
          <w:szCs w:val="24"/>
          <w:lang w:val="fr-FR"/>
        </w:rPr>
      </w:pPr>
      <w:r>
        <w:rPr>
          <w:rFonts w:hint="eastAsia"/>
          <w:szCs w:val="24"/>
          <w:lang w:val="fr-FR"/>
        </w:rPr>
        <w:t>妇女参加娱乐、体育和文化活动的程度仍然相当低，仅在少数体育项目中有女运动员参加训练，主要是排球、篮球和田径。然而这种情况并不是由于歧视妇女的法律法规造成的。</w:t>
      </w:r>
    </w:p>
    <w:p w:rsidR="001351CE" w:rsidRDefault="001351CE">
      <w:pPr>
        <w:spacing w:after="240" w:line="360" w:lineRule="exact"/>
        <w:rPr>
          <w:rFonts w:hint="eastAsia"/>
          <w:szCs w:val="24"/>
          <w:lang w:val="fr-FR"/>
        </w:rPr>
      </w:pPr>
      <w:r>
        <w:rPr>
          <w:rFonts w:hint="eastAsia"/>
          <w:szCs w:val="24"/>
          <w:lang w:val="fr-FR"/>
        </w:rPr>
        <w:t>女演员在代表卢旺达民族文化的国家芭蕾舞中占有一席之地。此外在一些私人的民族演出团体中也有女性成员。</w:t>
      </w:r>
    </w:p>
    <w:p w:rsidR="001351CE" w:rsidRDefault="001351CE">
      <w:pPr>
        <w:spacing w:after="240" w:line="360" w:lineRule="exact"/>
        <w:rPr>
          <w:rFonts w:hint="eastAsia"/>
          <w:szCs w:val="24"/>
          <w:lang w:val="fr-FR"/>
        </w:rPr>
      </w:pPr>
      <w:r>
        <w:rPr>
          <w:rFonts w:hint="eastAsia"/>
          <w:szCs w:val="24"/>
          <w:lang w:val="fr-FR"/>
        </w:rPr>
        <w:t>2000</w:t>
      </w:r>
      <w:r>
        <w:rPr>
          <w:rFonts w:hint="eastAsia"/>
          <w:szCs w:val="24"/>
          <w:lang w:val="fr-FR"/>
        </w:rPr>
        <w:t>年，发展妇女体育运动协会成立，协会致力于让广大女性认识到体育运动的重要性。</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农村妇女</w:t>
      </w:r>
    </w:p>
    <w:p w:rsidR="001351CE" w:rsidRDefault="001351CE">
      <w:pPr>
        <w:spacing w:after="240" w:line="360" w:lineRule="exact"/>
        <w:rPr>
          <w:rFonts w:hint="eastAsia"/>
          <w:szCs w:val="24"/>
          <w:lang w:val="fr-FR"/>
        </w:rPr>
      </w:pPr>
      <w:r>
        <w:rPr>
          <w:rFonts w:hint="eastAsia"/>
          <w:szCs w:val="24"/>
          <w:lang w:val="fr-FR"/>
        </w:rPr>
        <w:t>农村妇女参与农事劳作，因而在国家经济中占有重要地位。但是她们的经济能力却很弱。碍于现实环境，她们无法了解新技术，也接受不到医疗保健服务。国家财政无力负担对农村妇女的免费医疗，她们唯一得到帮助的手段即参加互助医疗保险。</w:t>
      </w:r>
    </w:p>
    <w:p w:rsidR="001351CE" w:rsidRDefault="001351CE">
      <w:pPr>
        <w:spacing w:after="240" w:line="360" w:lineRule="exact"/>
        <w:rPr>
          <w:rFonts w:hint="eastAsia"/>
          <w:szCs w:val="24"/>
          <w:lang w:val="fr-FR"/>
        </w:rPr>
      </w:pPr>
      <w:r>
        <w:rPr>
          <w:rFonts w:hint="eastAsia"/>
          <w:szCs w:val="24"/>
          <w:lang w:val="fr-FR"/>
        </w:rPr>
        <w:t>每个区都成立了基金会，专门为妇女开办的中小企业提供资金援助以增强这些公司的经济能力。全国妇女理事会和其他相关机构同样在致力于让农村妇女参与到发展规划的制定中。</w:t>
      </w:r>
    </w:p>
    <w:p w:rsidR="001351CE" w:rsidRDefault="001351CE">
      <w:pPr>
        <w:spacing w:after="240" w:line="360" w:lineRule="exact"/>
        <w:rPr>
          <w:rFonts w:eastAsia="KaiTi_GB2312"/>
          <w:b/>
          <w:color w:val="0000FF"/>
          <w:szCs w:val="24"/>
          <w:lang w:val="fr-FR"/>
        </w:rPr>
      </w:pPr>
      <w:r>
        <w:rPr>
          <w:rFonts w:eastAsia="KaiTi_GB2312" w:hint="eastAsia"/>
          <w:b/>
          <w:color w:val="0000FF"/>
          <w:szCs w:val="24"/>
          <w:lang w:val="fr-FR"/>
        </w:rPr>
        <w:t>确保妇女与男子享有同等的法律行为能力</w:t>
      </w:r>
    </w:p>
    <w:p w:rsidR="001351CE" w:rsidRDefault="001351CE">
      <w:pPr>
        <w:spacing w:after="240" w:line="360" w:lineRule="exact"/>
        <w:rPr>
          <w:rFonts w:hint="eastAsia"/>
          <w:szCs w:val="24"/>
          <w:lang w:val="fr-FR"/>
        </w:rPr>
      </w:pPr>
      <w:r>
        <w:rPr>
          <w:rFonts w:hint="eastAsia"/>
          <w:szCs w:val="24"/>
          <w:lang w:val="fr-FR"/>
        </w:rPr>
        <w:t>卢旺达法律规定女性与男性享有同等的法律行为能力。所有公民在法律程序各个阶段中一律享有同等的法律保护。妇女有自由行动的权利，但其选择居住地点或住所的自由受到一定限制，因为卢旺达法律规定妇女婚后须以丈夫的住所为其住所。</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婚姻与家庭关系</w:t>
      </w:r>
    </w:p>
    <w:p w:rsidR="001351CE" w:rsidRDefault="001351CE">
      <w:pPr>
        <w:spacing w:after="240" w:line="360" w:lineRule="exact"/>
        <w:rPr>
          <w:rFonts w:hint="eastAsia"/>
          <w:szCs w:val="24"/>
          <w:lang w:val="fr-FR"/>
        </w:rPr>
      </w:pPr>
      <w:r>
        <w:rPr>
          <w:rFonts w:hint="eastAsia"/>
          <w:szCs w:val="24"/>
          <w:lang w:val="fr-FR"/>
        </w:rPr>
        <w:t>在婚姻和家庭关系方面，法律规定实行一夫一妻制，婚姻必须基于双方一致同意并达到法定婚龄，并规定夫妻双方原则上享有同等权利、承担同等义务。为保证婚姻的有效性，婚礼举行时必须有民政部门的官员在场，由其将婚姻登记入册，并颁发结婚证书。</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妇女与武装冲突</w:t>
      </w:r>
    </w:p>
    <w:p w:rsidR="001351CE" w:rsidRDefault="001351CE">
      <w:pPr>
        <w:spacing w:after="240" w:line="360" w:lineRule="exact"/>
        <w:rPr>
          <w:rFonts w:hint="eastAsia"/>
          <w:szCs w:val="24"/>
          <w:lang w:val="fr-FR"/>
        </w:rPr>
      </w:pPr>
      <w:r>
        <w:rPr>
          <w:rFonts w:hint="eastAsia"/>
          <w:szCs w:val="24"/>
          <w:lang w:val="fr-FR"/>
        </w:rPr>
        <w:t>在</w:t>
      </w:r>
      <w:r>
        <w:rPr>
          <w:rFonts w:hint="eastAsia"/>
          <w:szCs w:val="24"/>
          <w:lang w:val="fr-FR"/>
        </w:rPr>
        <w:t>1994</w:t>
      </w:r>
      <w:r>
        <w:rPr>
          <w:rFonts w:hint="eastAsia"/>
          <w:szCs w:val="24"/>
          <w:lang w:val="fr-FR"/>
        </w:rPr>
        <w:t>年种族大屠杀期间，流血冲突事件的大规模发生达到了顶峰，许多家庭陷入紧张和危机之中。经历这些之后，卢旺达的妇女们意识到了自己在解决冲突中应该扮演的角色。支持妇女</w:t>
      </w:r>
      <w:r>
        <w:rPr>
          <w:rFonts w:hint="eastAsia"/>
          <w:szCs w:val="24"/>
          <w:lang w:val="fr-FR"/>
        </w:rPr>
        <w:t>/</w:t>
      </w:r>
      <w:r>
        <w:rPr>
          <w:rFonts w:hint="eastAsia"/>
          <w:szCs w:val="24"/>
          <w:lang w:val="fr-FR"/>
        </w:rPr>
        <w:t>齐心协力组织不仅召开了以“解决冲突与和平”为主题的全体会议和分会讨论，还发起了“为和平行动起来”的宣传活动，倡导“非暴力”、“调停”及“和解”观念。各妇女协会也举办讨论会，围绕“冲突的和平解决”、“宽容”、“团结”和“和解”这些主题展开探讨。</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妇女与媒体</w:t>
      </w:r>
    </w:p>
    <w:p w:rsidR="001351CE" w:rsidRDefault="001351CE">
      <w:pPr>
        <w:spacing w:after="240" w:line="360" w:lineRule="exact"/>
        <w:rPr>
          <w:rFonts w:hint="eastAsia"/>
          <w:szCs w:val="24"/>
          <w:lang w:val="fr-FR"/>
        </w:rPr>
      </w:pPr>
      <w:r>
        <w:rPr>
          <w:rFonts w:hint="eastAsia"/>
          <w:szCs w:val="24"/>
          <w:lang w:val="fr-FR"/>
        </w:rPr>
        <w:t>在卢旺达，从事媒体工作的女性仍然很少，而且仅限于公共媒体。那些致力于推动女性参与媒体工作的妇女们创办了“卢旺达女性媒体工作者协会”，通过制作广播节目来宣传妇女权利。报刊和电视媒体都设有专门版块宣传妇女权利和妇女参与国家发展的进程。还有部分报纸专门为妇女权利做宣传，以期引起民众更高的关注度。</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妇女与环境</w:t>
      </w:r>
    </w:p>
    <w:p w:rsidR="001351CE" w:rsidRDefault="001351CE">
      <w:pPr>
        <w:spacing w:after="240" w:line="360" w:lineRule="exact"/>
        <w:rPr>
          <w:rFonts w:hint="eastAsia"/>
          <w:szCs w:val="24"/>
          <w:lang w:val="fr-FR"/>
        </w:rPr>
      </w:pPr>
      <w:r>
        <w:rPr>
          <w:rFonts w:hint="eastAsia"/>
          <w:szCs w:val="24"/>
          <w:lang w:val="fr-FR"/>
        </w:rPr>
        <w:t>卢旺达妇女与环境的关联与男性是相同的。她们同样参与保护环境的行动，反对森林砍伐，防治环境污染和侵蚀，同时密切关注水资源和动植物的保护。</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女童保护</w:t>
      </w:r>
    </w:p>
    <w:p w:rsidR="001351CE" w:rsidRDefault="001351CE">
      <w:pPr>
        <w:spacing w:after="240" w:line="360" w:lineRule="exact"/>
        <w:rPr>
          <w:rFonts w:hint="eastAsia"/>
          <w:szCs w:val="24"/>
          <w:lang w:val="fr-FR"/>
        </w:rPr>
      </w:pPr>
      <w:r>
        <w:rPr>
          <w:rFonts w:hint="eastAsia"/>
          <w:szCs w:val="24"/>
          <w:lang w:val="fr-FR"/>
        </w:rPr>
        <w:t>《宪法》和法律对保护女童有相应的明确规定：父母有抚养子女的义务；子女有权取得名字和国籍，享有继承权；对普遍存在的雇用童工的条件实行制度化管理；保护儿童免受暴力侵犯和经济剥削；儿童有权被收养，有权享受福利待遇和医疗健康条件，有娱乐和休息的权利，等等。</w:t>
      </w:r>
    </w:p>
    <w:p w:rsidR="001351CE" w:rsidRDefault="001351CE">
      <w:pPr>
        <w:spacing w:after="240" w:line="360" w:lineRule="exact"/>
        <w:rPr>
          <w:rFonts w:eastAsia="SimHei" w:hint="eastAsia"/>
          <w:bCs/>
          <w:color w:val="FF0000"/>
          <w:szCs w:val="24"/>
        </w:rPr>
      </w:pPr>
      <w:r>
        <w:rPr>
          <w:bCs/>
          <w:szCs w:val="24"/>
          <w:lang w:val="fr-FR"/>
        </w:rPr>
        <w:br w:type="page"/>
      </w:r>
      <w:r>
        <w:rPr>
          <w:rFonts w:eastAsia="SimHei" w:hint="eastAsia"/>
          <w:bCs/>
          <w:color w:val="FF0000"/>
          <w:szCs w:val="24"/>
        </w:rPr>
        <w:t>三、遇到的困难</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贫困</w:t>
      </w:r>
    </w:p>
    <w:p w:rsidR="001351CE" w:rsidRDefault="001351CE">
      <w:pPr>
        <w:spacing w:after="240" w:line="360" w:lineRule="exact"/>
        <w:rPr>
          <w:rFonts w:hint="eastAsia"/>
          <w:szCs w:val="24"/>
          <w:lang w:val="fr-FR"/>
        </w:rPr>
      </w:pPr>
      <w:r>
        <w:rPr>
          <w:rFonts w:hint="eastAsia"/>
          <w:szCs w:val="24"/>
          <w:lang w:val="fr-FR"/>
        </w:rPr>
        <w:t>推动人权事业的发展，除了需要政治意愿和行动决心，还需要有效的经济手段。卢旺达的经济水平十分低下，贫困问题仍然阻碍着《公约》的全面执行。在卢旺达的非政府组织也面临着同样的困难。</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缺乏教育</w:t>
      </w:r>
    </w:p>
    <w:p w:rsidR="001351CE" w:rsidRDefault="001351CE">
      <w:pPr>
        <w:spacing w:after="240" w:line="360" w:lineRule="exact"/>
        <w:rPr>
          <w:rFonts w:hint="eastAsia"/>
          <w:szCs w:val="24"/>
          <w:lang w:val="fr-FR"/>
        </w:rPr>
      </w:pPr>
      <w:r>
        <w:rPr>
          <w:rFonts w:hint="eastAsia"/>
          <w:szCs w:val="24"/>
          <w:lang w:val="fr-FR"/>
        </w:rPr>
        <w:t>这里所说的缺乏教育是指缺乏对人权尤其是妇女权利的教育。这阻碍了人们去了解自身和他人所应享有的权利，因而导致了对他人权利的侵犯。</w:t>
      </w:r>
    </w:p>
    <w:p w:rsidR="001351CE" w:rsidRDefault="001351CE">
      <w:pPr>
        <w:spacing w:after="240" w:line="360" w:lineRule="exact"/>
        <w:rPr>
          <w:rFonts w:eastAsia="KaiTi_GB2312"/>
          <w:b/>
          <w:color w:val="0000FF"/>
          <w:szCs w:val="24"/>
          <w:lang w:val="fr-FR"/>
        </w:rPr>
      </w:pPr>
      <w:r>
        <w:rPr>
          <w:rFonts w:eastAsia="KaiTi_GB2312" w:hint="eastAsia"/>
          <w:b/>
          <w:color w:val="0000FF"/>
          <w:szCs w:val="24"/>
          <w:lang w:val="fr-FR"/>
        </w:rPr>
        <w:t>传统习俗、模式和禁忌的束缚</w:t>
      </w:r>
    </w:p>
    <w:p w:rsidR="001351CE" w:rsidRDefault="001351CE">
      <w:pPr>
        <w:spacing w:after="240" w:line="360" w:lineRule="exact"/>
        <w:rPr>
          <w:rFonts w:hint="eastAsia"/>
          <w:szCs w:val="24"/>
          <w:lang w:val="fr-FR"/>
        </w:rPr>
      </w:pPr>
      <w:r>
        <w:rPr>
          <w:rFonts w:hint="eastAsia"/>
          <w:szCs w:val="24"/>
          <w:lang w:val="fr-FR"/>
        </w:rPr>
        <w:t>由传统社会父系制度沿袭下来的习俗和模式使得男女不平等观念仍然十分普遍，阻碍着女性权利的快速发展。卢旺达的历史是一部严重侵犯人权的历史，在</w:t>
      </w:r>
      <w:r>
        <w:rPr>
          <w:rFonts w:hint="eastAsia"/>
          <w:szCs w:val="24"/>
          <w:lang w:val="fr-FR"/>
        </w:rPr>
        <w:t>1994</w:t>
      </w:r>
      <w:r>
        <w:rPr>
          <w:rFonts w:hint="eastAsia"/>
          <w:szCs w:val="24"/>
          <w:lang w:val="fr-FR"/>
        </w:rPr>
        <w:t>年种族大屠杀时达到顶峰。大屠杀不仅破坏了整个社会组织，而且导致民众对人权的漠视和无知更为严重。</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未来展望</w:t>
      </w:r>
    </w:p>
    <w:p w:rsidR="001351CE" w:rsidRDefault="001351CE">
      <w:pPr>
        <w:spacing w:after="240" w:line="360" w:lineRule="exact"/>
        <w:rPr>
          <w:rFonts w:hint="eastAsia"/>
          <w:szCs w:val="24"/>
          <w:lang w:val="fr-FR"/>
        </w:rPr>
      </w:pPr>
      <w:r>
        <w:rPr>
          <w:rFonts w:hint="eastAsia"/>
          <w:szCs w:val="24"/>
          <w:lang w:val="fr-FR"/>
        </w:rPr>
        <w:t>卢旺达政府将继续推动人权教育事业，继续审判种族大屠杀参与者，以纪念遇难者。政府还计划进行必要的立法改革以废除法律中所有违背男女平等原则的内容，另外还准备建立性别信息数据收集机制，以便于制定出符合当前国情的政策措施。随着性别平等的因素纳入到政治生活和《远景</w:t>
      </w:r>
      <w:r>
        <w:rPr>
          <w:rFonts w:hint="eastAsia"/>
          <w:szCs w:val="24"/>
          <w:lang w:val="fr-FR"/>
        </w:rPr>
        <w:t>2020</w:t>
      </w:r>
      <w:r>
        <w:rPr>
          <w:rFonts w:hint="eastAsia"/>
          <w:szCs w:val="24"/>
          <w:lang w:val="fr-FR"/>
        </w:rPr>
        <w:t>》的发展规划当中，妇女权利事业的发展必将取得令人满意的结果。</w:t>
      </w:r>
    </w:p>
    <w:p w:rsidR="001351CE" w:rsidRDefault="001351CE">
      <w:pPr>
        <w:spacing w:after="240" w:line="360" w:lineRule="exact"/>
        <w:rPr>
          <w:rFonts w:eastAsia="KaiTi_GB2312" w:hint="eastAsia"/>
          <w:b/>
          <w:color w:val="0000FF"/>
          <w:szCs w:val="24"/>
          <w:lang w:val="fr-FR"/>
        </w:rPr>
      </w:pPr>
      <w:r>
        <w:rPr>
          <w:rFonts w:eastAsia="KaiTi_GB2312" w:hint="eastAsia"/>
          <w:b/>
          <w:color w:val="0000FF"/>
          <w:szCs w:val="24"/>
          <w:lang w:val="fr-FR"/>
        </w:rPr>
        <w:t>结论</w:t>
      </w:r>
    </w:p>
    <w:p w:rsidR="001351CE" w:rsidRDefault="001351CE">
      <w:pPr>
        <w:spacing w:after="240" w:line="360" w:lineRule="exact"/>
        <w:rPr>
          <w:rFonts w:hint="eastAsia"/>
          <w:szCs w:val="24"/>
          <w:lang w:val="fr-FR"/>
        </w:rPr>
      </w:pPr>
      <w:r>
        <w:rPr>
          <w:rFonts w:hint="eastAsia"/>
          <w:szCs w:val="24"/>
          <w:lang w:val="fr-FR"/>
        </w:rPr>
        <w:t>卢旺达政府感谢国际社会一直以来对卢旺达的人权尤其是妇女权利事业给予的帮助和支持，同时对于本国加入《公约》并能够为执行《公约》做出切实努力感到高兴。此外，我们欢迎《公约》执行报告审查委员会就卢旺达执行《公约》的情况提出建议和意见。</w:t>
      </w:r>
    </w:p>
    <w:p w:rsidR="001351CE" w:rsidRDefault="001351CE">
      <w:pPr>
        <w:spacing w:after="240" w:line="360" w:lineRule="exact"/>
        <w:rPr>
          <w:rFonts w:hint="eastAsia"/>
          <w:szCs w:val="24"/>
          <w:lang w:val="fr-FR"/>
        </w:rPr>
      </w:pPr>
    </w:p>
    <w:p w:rsidR="001351CE" w:rsidRDefault="001351CE">
      <w:pPr>
        <w:pStyle w:val="HCh"/>
        <w:rPr>
          <w:rFonts w:hint="eastAsia"/>
          <w:lang w:val="fr-FR"/>
        </w:rPr>
      </w:pPr>
      <w:r>
        <w:rPr>
          <w:sz w:val="21"/>
          <w:szCs w:val="24"/>
        </w:rPr>
        <w:br w:type="page"/>
      </w:r>
      <w:bookmarkStart w:id="33" w:name="_Toc194293540"/>
      <w:bookmarkStart w:id="34" w:name="_Toc194293809"/>
      <w:r>
        <w:rPr>
          <w:rFonts w:hint="eastAsia"/>
          <w:lang w:val="fr-FR"/>
        </w:rPr>
        <w:t>导言</w:t>
      </w:r>
      <w:bookmarkEnd w:id="33"/>
      <w:bookmarkEnd w:id="34"/>
    </w:p>
    <w:p w:rsidR="001351CE" w:rsidRDefault="001351CE">
      <w:pPr>
        <w:spacing w:after="240" w:line="360" w:lineRule="exact"/>
        <w:rPr>
          <w:szCs w:val="24"/>
        </w:rPr>
      </w:pPr>
      <w:bookmarkStart w:id="35" w:name="_Toc192990336"/>
      <w:r>
        <w:rPr>
          <w:szCs w:val="24"/>
        </w:rPr>
        <w:pict>
          <v:rect id="_x0000_i1028" style="width:6in;height:4pt" o:hralign="center" o:hrstd="t" o:hrnoshade="t" o:hr="t" fillcolor="blue" stroked="f"/>
        </w:pict>
      </w:r>
      <w:bookmarkEnd w:id="35"/>
    </w:p>
    <w:p w:rsidR="001351CE" w:rsidRDefault="001351CE" w:rsidP="00134B8C">
      <w:pPr>
        <w:numPr>
          <w:ilvl w:val="0"/>
          <w:numId w:val="12"/>
        </w:numPr>
        <w:tabs>
          <w:tab w:val="clear" w:pos="360"/>
          <w:tab w:val="num" w:pos="600"/>
        </w:tabs>
        <w:spacing w:after="240" w:line="360" w:lineRule="exact"/>
        <w:ind w:left="31680" w:hangingChars="285" w:firstLine="31680"/>
        <w:rPr>
          <w:rFonts w:hint="eastAsia"/>
          <w:szCs w:val="24"/>
          <w:lang w:val="fr-FR"/>
        </w:rPr>
      </w:pPr>
      <w:r>
        <w:rPr>
          <w:szCs w:val="24"/>
        </w:rPr>
        <w:t xml:space="preserve">1979 </w:t>
      </w:r>
      <w:r>
        <w:rPr>
          <w:rFonts w:hint="eastAsia"/>
          <w:szCs w:val="24"/>
        </w:rPr>
        <w:t>年</w:t>
      </w:r>
      <w:r>
        <w:rPr>
          <w:szCs w:val="24"/>
        </w:rPr>
        <w:t xml:space="preserve">12 </w:t>
      </w:r>
      <w:r>
        <w:rPr>
          <w:rFonts w:hint="eastAsia"/>
          <w:szCs w:val="24"/>
        </w:rPr>
        <w:t>月</w:t>
      </w:r>
      <w:r>
        <w:rPr>
          <w:szCs w:val="24"/>
        </w:rPr>
        <w:t xml:space="preserve">18 </w:t>
      </w:r>
      <w:r>
        <w:rPr>
          <w:rFonts w:hint="eastAsia"/>
          <w:szCs w:val="24"/>
        </w:rPr>
        <w:t>日，联合国大会第</w:t>
      </w:r>
      <w:r>
        <w:rPr>
          <w:szCs w:val="24"/>
        </w:rPr>
        <w:t>34/180</w:t>
      </w:r>
      <w:r>
        <w:rPr>
          <w:rFonts w:hint="eastAsia"/>
          <w:szCs w:val="24"/>
        </w:rPr>
        <w:t>号决议通过了《消除对妇女一切形式歧视公约》（下称《公约》）。</w:t>
      </w:r>
      <w:r>
        <w:rPr>
          <w:rFonts w:hint="eastAsia"/>
          <w:szCs w:val="24"/>
        </w:rPr>
        <w:t>1981</w:t>
      </w:r>
      <w:r>
        <w:rPr>
          <w:rFonts w:hint="eastAsia"/>
          <w:szCs w:val="24"/>
        </w:rPr>
        <w:t>年</w:t>
      </w:r>
      <w:r>
        <w:rPr>
          <w:rFonts w:hint="eastAsia"/>
          <w:szCs w:val="24"/>
        </w:rPr>
        <w:t>9</w:t>
      </w:r>
      <w:r>
        <w:rPr>
          <w:rFonts w:hint="eastAsia"/>
          <w:szCs w:val="24"/>
        </w:rPr>
        <w:t>月</w:t>
      </w:r>
      <w:r>
        <w:rPr>
          <w:rFonts w:hint="eastAsia"/>
          <w:szCs w:val="24"/>
        </w:rPr>
        <w:t>3</w:t>
      </w:r>
      <w:r>
        <w:rPr>
          <w:rFonts w:hint="eastAsia"/>
          <w:szCs w:val="24"/>
        </w:rPr>
        <w:t>日《公约》开始生效。</w:t>
      </w:r>
      <w:r>
        <w:rPr>
          <w:szCs w:val="24"/>
        </w:rPr>
        <w:t xml:space="preserve"> </w:t>
      </w:r>
      <w:r>
        <w:rPr>
          <w:rFonts w:hint="eastAsia"/>
          <w:szCs w:val="24"/>
        </w:rPr>
        <w:t>1980</w:t>
      </w:r>
      <w:r>
        <w:rPr>
          <w:rFonts w:hint="eastAsia"/>
          <w:szCs w:val="24"/>
          <w:lang w:val="fr-FR"/>
        </w:rPr>
        <w:t>年</w:t>
      </w:r>
      <w:r>
        <w:rPr>
          <w:rFonts w:hint="eastAsia"/>
          <w:szCs w:val="24"/>
        </w:rPr>
        <w:t>11</w:t>
      </w:r>
      <w:r>
        <w:rPr>
          <w:rFonts w:hint="eastAsia"/>
          <w:szCs w:val="24"/>
          <w:lang w:val="fr-FR"/>
        </w:rPr>
        <w:t>月</w:t>
      </w:r>
      <w:r>
        <w:rPr>
          <w:rFonts w:hint="eastAsia"/>
          <w:szCs w:val="24"/>
          <w:lang w:val="fr-FR"/>
        </w:rPr>
        <w:t>10</w:t>
      </w:r>
      <w:r>
        <w:rPr>
          <w:rFonts w:hint="eastAsia"/>
          <w:szCs w:val="24"/>
          <w:lang w:val="fr-FR"/>
        </w:rPr>
        <w:t>日</w:t>
      </w:r>
      <w:r>
        <w:rPr>
          <w:rFonts w:hint="eastAsia"/>
          <w:szCs w:val="24"/>
        </w:rPr>
        <w:t>，</w:t>
      </w:r>
      <w:r>
        <w:rPr>
          <w:rFonts w:hint="eastAsia"/>
          <w:szCs w:val="24"/>
          <w:lang w:val="fr-FR"/>
        </w:rPr>
        <w:t>卢旺达</w:t>
      </w:r>
      <w:r>
        <w:rPr>
          <w:rFonts w:hint="eastAsia"/>
          <w:szCs w:val="24"/>
        </w:rPr>
        <w:t>总统下达第</w:t>
      </w:r>
      <w:r>
        <w:rPr>
          <w:szCs w:val="24"/>
        </w:rPr>
        <w:t>431/16</w:t>
      </w:r>
      <w:r>
        <w:rPr>
          <w:rFonts w:hint="eastAsia"/>
          <w:szCs w:val="24"/>
        </w:rPr>
        <w:t>号总统令批准加入《公约》。</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根据《公约》第</w:t>
      </w:r>
      <w:r>
        <w:rPr>
          <w:rFonts w:hint="eastAsia"/>
          <w:szCs w:val="24"/>
          <w:lang w:val="fr-FR"/>
        </w:rPr>
        <w:t>18</w:t>
      </w:r>
      <w:r>
        <w:rPr>
          <w:rFonts w:hint="eastAsia"/>
          <w:szCs w:val="24"/>
          <w:lang w:val="fr-FR"/>
        </w:rPr>
        <w:t>条规定，《公约》</w:t>
      </w:r>
      <w:r>
        <w:rPr>
          <w:rFonts w:hint="eastAsia"/>
          <w:szCs w:val="24"/>
        </w:rPr>
        <w:t>缔约各国应就本国为使本公约各项规定生效而通过的立法、司法、行政或其他措施以及所取得的进展向联合国秘书长提出报告</w:t>
      </w:r>
      <w:r>
        <w:rPr>
          <w:rFonts w:hint="eastAsia"/>
          <w:szCs w:val="24"/>
          <w:lang w:val="fr-FR"/>
        </w:rPr>
        <w:t>，</w:t>
      </w:r>
      <w:r>
        <w:rPr>
          <w:rFonts w:hint="eastAsia"/>
          <w:szCs w:val="24"/>
        </w:rPr>
        <w:t>由消除对妇女歧视委员会</w:t>
      </w:r>
      <w:r>
        <w:rPr>
          <w:rFonts w:hint="eastAsia"/>
          <w:szCs w:val="24"/>
          <w:lang w:val="fr-FR"/>
        </w:rPr>
        <w:t>（</w:t>
      </w:r>
      <w:r>
        <w:rPr>
          <w:rFonts w:hint="eastAsia"/>
          <w:szCs w:val="24"/>
        </w:rPr>
        <w:t>下称委员会</w:t>
      </w:r>
      <w:r>
        <w:rPr>
          <w:rFonts w:hint="eastAsia"/>
          <w:szCs w:val="24"/>
          <w:lang w:val="fr-FR"/>
        </w:rPr>
        <w:t>）进行</w:t>
      </w:r>
      <w:r>
        <w:rPr>
          <w:rFonts w:hint="eastAsia"/>
          <w:szCs w:val="24"/>
        </w:rPr>
        <w:t>审议</w:t>
      </w:r>
      <w:r>
        <w:rPr>
          <w:rFonts w:hint="eastAsia"/>
          <w:szCs w:val="24"/>
          <w:lang w:val="fr-FR"/>
        </w:rPr>
        <w:t>。初次报告应于《</w:t>
      </w:r>
      <w:r>
        <w:rPr>
          <w:rFonts w:hint="eastAsia"/>
          <w:szCs w:val="24"/>
        </w:rPr>
        <w:t>公约》在本国生效后一年内递交</w:t>
      </w:r>
      <w:r>
        <w:rPr>
          <w:rFonts w:hint="eastAsia"/>
          <w:szCs w:val="24"/>
          <w:lang w:val="fr-FR"/>
        </w:rPr>
        <w:t>，</w:t>
      </w:r>
      <w:r>
        <w:rPr>
          <w:rFonts w:hint="eastAsia"/>
          <w:szCs w:val="24"/>
        </w:rPr>
        <w:t>并且自此以后每四年递交一份定期报告。报告的内容和格式必须符合委员会规定的要求。</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成为《公约》缔约国之后，卢旺达在</w:t>
      </w:r>
      <w:r>
        <w:rPr>
          <w:rFonts w:hint="eastAsia"/>
          <w:szCs w:val="24"/>
          <w:lang w:val="fr-FR"/>
        </w:rPr>
        <w:t>1994</w:t>
      </w:r>
      <w:r>
        <w:rPr>
          <w:rFonts w:hint="eastAsia"/>
          <w:szCs w:val="24"/>
          <w:lang w:val="fr-FR"/>
        </w:rPr>
        <w:t>年种族大屠杀之前递交过三份书面报告。大屠杀夺去了</w:t>
      </w:r>
      <w:r>
        <w:rPr>
          <w:rFonts w:hint="eastAsia"/>
          <w:szCs w:val="24"/>
          <w:lang w:val="fr-FR"/>
        </w:rPr>
        <w:t>100</w:t>
      </w:r>
      <w:r>
        <w:rPr>
          <w:rFonts w:hint="eastAsia"/>
          <w:szCs w:val="24"/>
          <w:lang w:val="fr-FR"/>
        </w:rPr>
        <w:t>多万卢旺达人的生命。这场悲剧结束不久，尽管面对百废待兴的艰难局面，卢旺达政府代表仍然在</w:t>
      </w:r>
      <w:r>
        <w:rPr>
          <w:rFonts w:hint="eastAsia"/>
          <w:szCs w:val="24"/>
          <w:lang w:val="fr-FR"/>
        </w:rPr>
        <w:t>1996</w:t>
      </w:r>
      <w:r>
        <w:rPr>
          <w:rFonts w:hint="eastAsia"/>
          <w:szCs w:val="24"/>
          <w:lang w:val="fr-FR"/>
        </w:rPr>
        <w:t>年</w:t>
      </w:r>
      <w:r>
        <w:rPr>
          <w:rFonts w:hint="eastAsia"/>
          <w:szCs w:val="24"/>
          <w:lang w:val="fr-FR"/>
        </w:rPr>
        <w:t>1</w:t>
      </w:r>
      <w:r>
        <w:rPr>
          <w:rFonts w:hint="eastAsia"/>
          <w:szCs w:val="24"/>
          <w:lang w:val="fr-FR"/>
        </w:rPr>
        <w:t>月</w:t>
      </w:r>
      <w:r>
        <w:rPr>
          <w:rFonts w:hint="eastAsia"/>
          <w:szCs w:val="24"/>
          <w:lang w:val="fr-FR"/>
        </w:rPr>
        <w:t>31</w:t>
      </w:r>
      <w:r>
        <w:rPr>
          <w:rFonts w:hint="eastAsia"/>
          <w:szCs w:val="24"/>
          <w:lang w:val="fr-FR"/>
        </w:rPr>
        <w:t>日委员会会议上进行了一次口头报告。</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联合国主办的北京妇女问题世界会议通过了《北京宣言和行动纲要》（下称《纲要》）。大会结束后，委员会建议各缔约国将对《纲要》的执行情况、所采取的有效措施以及制定的相关行动规划写入定期报告，并在</w:t>
      </w:r>
      <w:r>
        <w:rPr>
          <w:rFonts w:hint="eastAsia"/>
          <w:szCs w:val="24"/>
          <w:lang w:val="fr-FR"/>
        </w:rPr>
        <w:t>1997</w:t>
      </w:r>
      <w:r>
        <w:rPr>
          <w:rFonts w:hint="eastAsia"/>
          <w:szCs w:val="24"/>
          <w:lang w:val="fr-FR"/>
        </w:rPr>
        <w:t>年</w:t>
      </w:r>
      <w:r>
        <w:rPr>
          <w:rFonts w:hint="eastAsia"/>
          <w:szCs w:val="24"/>
          <w:lang w:val="fr-FR"/>
        </w:rPr>
        <w:t>1</w:t>
      </w:r>
      <w:r>
        <w:rPr>
          <w:rFonts w:hint="eastAsia"/>
          <w:szCs w:val="24"/>
          <w:lang w:val="fr-FR"/>
        </w:rPr>
        <w:t>月</w:t>
      </w:r>
      <w:r>
        <w:rPr>
          <w:rFonts w:hint="eastAsia"/>
          <w:szCs w:val="24"/>
          <w:lang w:val="fr-FR"/>
        </w:rPr>
        <w:t>13</w:t>
      </w:r>
      <w:r>
        <w:rPr>
          <w:rFonts w:hint="eastAsia"/>
          <w:szCs w:val="24"/>
          <w:lang w:val="fr-FR"/>
        </w:rPr>
        <w:t>日至</w:t>
      </w:r>
      <w:r>
        <w:rPr>
          <w:rFonts w:hint="eastAsia"/>
          <w:szCs w:val="24"/>
          <w:lang w:val="fr-FR"/>
        </w:rPr>
        <w:t>31</w:t>
      </w:r>
      <w:r>
        <w:rPr>
          <w:rFonts w:hint="eastAsia"/>
          <w:szCs w:val="24"/>
          <w:lang w:val="fr-FR"/>
        </w:rPr>
        <w:t>日举行的第</w:t>
      </w:r>
      <w:r>
        <w:rPr>
          <w:rFonts w:hint="eastAsia"/>
          <w:szCs w:val="24"/>
          <w:lang w:val="fr-FR"/>
        </w:rPr>
        <w:t>16</w:t>
      </w:r>
      <w:r>
        <w:rPr>
          <w:rFonts w:hint="eastAsia"/>
          <w:szCs w:val="24"/>
          <w:lang w:val="fr-FR"/>
        </w:rPr>
        <w:t>次会议上，将这一要求正式纳入到关于报告内容格式的相关规定中。</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公约》和《纲要》包含着同样的目的，即通过各缔约国的实际行动，采取各种必要措施让妇女能够在男女机会平等和不受歧视的原则下，积极而全面地参与到政治、社会、经济和文化的发展当中，从而改变世界各地妇女仅处于次等地位的不公平面貌。</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卢旺达政府充分</w:t>
      </w:r>
      <w:r>
        <w:rPr>
          <w:rFonts w:hint="eastAsia"/>
          <w:szCs w:val="24"/>
        </w:rPr>
        <w:t>意识到</w:t>
      </w:r>
      <w:r>
        <w:rPr>
          <w:rFonts w:hint="eastAsia"/>
          <w:szCs w:val="24"/>
          <w:lang w:val="fr-FR"/>
        </w:rPr>
        <w:t>，从国家未来发展的角度着眼，如果没有妇女参与到政治、社会、经济和文化各方面事业中来，就不可能实现全体人民的团结与和解。</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w:t>
      </w:r>
      <w:r>
        <w:rPr>
          <w:rFonts w:hint="eastAsia"/>
          <w:szCs w:val="24"/>
          <w:lang w:val="fr-FR"/>
        </w:rPr>
        <w:t>1998</w:t>
      </w:r>
      <w:r>
        <w:rPr>
          <w:rFonts w:hint="eastAsia"/>
          <w:szCs w:val="24"/>
          <w:lang w:val="fr-FR"/>
        </w:rPr>
        <w:t>年</w:t>
      </w:r>
      <w:r>
        <w:rPr>
          <w:rFonts w:hint="eastAsia"/>
          <w:szCs w:val="24"/>
          <w:lang w:val="fr-FR"/>
        </w:rPr>
        <w:t>5</w:t>
      </w:r>
      <w:r>
        <w:rPr>
          <w:rFonts w:hint="eastAsia"/>
          <w:szCs w:val="24"/>
          <w:lang w:val="fr-FR"/>
        </w:rPr>
        <w:t>月至</w:t>
      </w:r>
      <w:r>
        <w:rPr>
          <w:rFonts w:hint="eastAsia"/>
          <w:szCs w:val="24"/>
          <w:lang w:val="fr-FR"/>
        </w:rPr>
        <w:t>1999</w:t>
      </w:r>
      <w:r>
        <w:rPr>
          <w:rFonts w:hint="eastAsia"/>
          <w:szCs w:val="24"/>
          <w:lang w:val="fr-FR"/>
        </w:rPr>
        <w:t>年</w:t>
      </w:r>
      <w:r>
        <w:rPr>
          <w:rFonts w:hint="eastAsia"/>
          <w:szCs w:val="24"/>
          <w:lang w:val="fr-FR"/>
        </w:rPr>
        <w:t>3</w:t>
      </w:r>
      <w:r>
        <w:rPr>
          <w:rFonts w:hint="eastAsia"/>
          <w:szCs w:val="24"/>
          <w:lang w:val="fr-FR"/>
        </w:rPr>
        <w:t>月召开的国民生活发展方向协商会议上，在各领域加强性别平等观念的主题受到与会者广泛的</w:t>
      </w:r>
      <w:r>
        <w:rPr>
          <w:rFonts w:hint="eastAsia"/>
          <w:szCs w:val="24"/>
        </w:rPr>
        <w:t>关注</w:t>
      </w:r>
      <w:r>
        <w:rPr>
          <w:rFonts w:hint="eastAsia"/>
          <w:szCs w:val="24"/>
          <w:lang w:val="fr-FR"/>
        </w:rPr>
        <w:t>和讨论。“政党论坛”对妇女参与各领域的工作和活动给予了高度支持。</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卢旺达政府从总体政治方针出发，秉着建立一个消除任何形式歧视的法治国家的意愿和决心，制定并通过了一项全国性的</w:t>
      </w:r>
      <w:r>
        <w:rPr>
          <w:rFonts w:hint="eastAsia"/>
          <w:szCs w:val="24"/>
        </w:rPr>
        <w:t>性别</w:t>
      </w:r>
      <w:r>
        <w:rPr>
          <w:rFonts w:hint="eastAsia"/>
          <w:szCs w:val="24"/>
          <w:lang w:val="fr-FR"/>
        </w:rPr>
        <w:t>平等政策，首要目的就是对妇女参加国家各领域发展工作的重要地位予以充分肯定。</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这份报告是</w:t>
      </w:r>
      <w:r>
        <w:rPr>
          <w:rFonts w:hint="eastAsia"/>
          <w:szCs w:val="24"/>
          <w:lang w:val="fr-FR"/>
        </w:rPr>
        <w:t>1994</w:t>
      </w:r>
      <w:r>
        <w:rPr>
          <w:rFonts w:hint="eastAsia"/>
          <w:szCs w:val="24"/>
          <w:lang w:val="fr-FR"/>
        </w:rPr>
        <w:t>年种族大屠杀后卢旺达政府递交的第一份书面报告。为了避免报告内容与卢旺达的现实情况产生过大偏离，报告涵盖了</w:t>
      </w:r>
      <w:r>
        <w:rPr>
          <w:rFonts w:hint="eastAsia"/>
          <w:szCs w:val="24"/>
          <w:lang w:val="fr-FR"/>
        </w:rPr>
        <w:t>1994-2005</w:t>
      </w:r>
      <w:r>
        <w:rPr>
          <w:rFonts w:hint="eastAsia"/>
          <w:szCs w:val="24"/>
          <w:lang w:val="fr-FR"/>
        </w:rPr>
        <w:t>年的内容。在这么长的时段中没有递交报告，是由下列原因造成的：一方面从</w:t>
      </w:r>
      <w:r>
        <w:rPr>
          <w:rFonts w:hint="eastAsia"/>
          <w:szCs w:val="24"/>
          <w:lang w:val="fr-FR"/>
        </w:rPr>
        <w:t>1993</w:t>
      </w:r>
      <w:r>
        <w:rPr>
          <w:rFonts w:hint="eastAsia"/>
          <w:szCs w:val="24"/>
          <w:lang w:val="fr-FR"/>
        </w:rPr>
        <w:t>年起，胡图族主导的政府拒绝执行《阿鲁沙和平条约》，导致国内局势陷入严重的武装冲突，并计划和实施了</w:t>
      </w:r>
      <w:r>
        <w:rPr>
          <w:rFonts w:hint="eastAsia"/>
          <w:szCs w:val="24"/>
          <w:lang w:val="fr-FR"/>
        </w:rPr>
        <w:t>1994</w:t>
      </w:r>
      <w:r>
        <w:rPr>
          <w:rFonts w:hint="eastAsia"/>
          <w:szCs w:val="24"/>
          <w:lang w:val="fr-FR"/>
        </w:rPr>
        <w:t>年的种族大屠杀；另一方面，大屠杀结束后，国家仍处于紧急状态，所有精力都集中在国家的全面重建上。</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这份报告由两部分组成：第一部分介绍卢旺达社会经济政治概况以及在发展人权尤其是妇女权利方面的相关机构；第二</w:t>
      </w:r>
      <w:r>
        <w:rPr>
          <w:rFonts w:hint="eastAsia"/>
          <w:szCs w:val="24"/>
        </w:rPr>
        <w:t>部分内容包括卢旺达政府为了执行《公约》和《纲要》所采取的具体措施、在履行《公约》和《纲要》规定义务过程中遇到的各种困难以及对未来的展望。</w:t>
      </w:r>
    </w:p>
    <w:p w:rsidR="001351CE" w:rsidRDefault="001351CE">
      <w:pPr>
        <w:pStyle w:val="H1"/>
        <w:spacing w:before="120"/>
      </w:pPr>
      <w:bookmarkStart w:id="36" w:name="_Toc194293541"/>
      <w:bookmarkStart w:id="37" w:name="_Toc194293810"/>
      <w:r>
        <w:rPr>
          <w:rFonts w:hint="eastAsia"/>
        </w:rPr>
        <w:t>第一章：卢旺达概况</w:t>
      </w:r>
      <w:bookmarkEnd w:id="36"/>
      <w:bookmarkEnd w:id="37"/>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卢旺达位于非洲中部，这个地区通常被称为“大湖区”。卢旺达</w:t>
      </w:r>
      <w:r>
        <w:rPr>
          <w:szCs w:val="24"/>
        </w:rPr>
        <w:t>东连坦桑尼亚，西</w:t>
      </w:r>
      <w:r>
        <w:rPr>
          <w:rFonts w:hint="eastAsia"/>
          <w:szCs w:val="24"/>
        </w:rPr>
        <w:t>毗邻</w:t>
      </w:r>
      <w:r>
        <w:rPr>
          <w:szCs w:val="24"/>
        </w:rPr>
        <w:t>刚果</w:t>
      </w:r>
      <w:r>
        <w:rPr>
          <w:rFonts w:hint="eastAsia"/>
          <w:szCs w:val="24"/>
        </w:rPr>
        <w:t>民主共和国，</w:t>
      </w:r>
      <w:r>
        <w:rPr>
          <w:szCs w:val="24"/>
        </w:rPr>
        <w:t>北与乌干达接壤</w:t>
      </w:r>
      <w:r>
        <w:rPr>
          <w:rFonts w:hint="eastAsia"/>
          <w:szCs w:val="24"/>
        </w:rPr>
        <w:t>，</w:t>
      </w:r>
      <w:r>
        <w:rPr>
          <w:szCs w:val="24"/>
        </w:rPr>
        <w:t>南界布隆迪</w:t>
      </w:r>
      <w:r>
        <w:rPr>
          <w:rFonts w:hint="eastAsia"/>
          <w:szCs w:val="24"/>
          <w:lang w:val="fr-FR"/>
        </w:rPr>
        <w:t>。</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卢旺达位于南纬</w:t>
      </w:r>
      <w:r>
        <w:rPr>
          <w:rFonts w:hint="eastAsia"/>
          <w:szCs w:val="24"/>
          <w:lang w:val="fr-FR"/>
        </w:rPr>
        <w:t>11</w:t>
      </w:r>
      <w:r>
        <w:rPr>
          <w:rFonts w:hint="eastAsia"/>
          <w:szCs w:val="24"/>
          <w:lang w:val="fr-FR"/>
        </w:rPr>
        <w:t>度到</w:t>
      </w:r>
      <w:r>
        <w:rPr>
          <w:rFonts w:hint="eastAsia"/>
          <w:szCs w:val="24"/>
          <w:lang w:val="fr-FR"/>
        </w:rPr>
        <w:t>3</w:t>
      </w:r>
      <w:r>
        <w:rPr>
          <w:rFonts w:hint="eastAsia"/>
          <w:szCs w:val="24"/>
          <w:lang w:val="fr-FR"/>
        </w:rPr>
        <w:t>度、东经</w:t>
      </w:r>
      <w:r>
        <w:rPr>
          <w:rFonts w:hint="eastAsia"/>
          <w:szCs w:val="24"/>
          <w:lang w:val="fr-FR"/>
        </w:rPr>
        <w:t>29</w:t>
      </w:r>
      <w:r>
        <w:rPr>
          <w:rFonts w:hint="eastAsia"/>
          <w:szCs w:val="24"/>
          <w:lang w:val="fr-FR"/>
        </w:rPr>
        <w:t>度到</w:t>
      </w:r>
      <w:r>
        <w:rPr>
          <w:rFonts w:hint="eastAsia"/>
          <w:szCs w:val="24"/>
          <w:lang w:val="fr-FR"/>
        </w:rPr>
        <w:t>31</w:t>
      </w:r>
      <w:r>
        <w:rPr>
          <w:rFonts w:hint="eastAsia"/>
          <w:szCs w:val="24"/>
          <w:lang w:val="fr-FR"/>
        </w:rPr>
        <w:t>度之间，与印度洋和大西洋的直线距离分别为</w:t>
      </w:r>
      <w:r>
        <w:rPr>
          <w:rFonts w:hint="eastAsia"/>
          <w:szCs w:val="24"/>
          <w:lang w:val="fr-FR"/>
        </w:rPr>
        <w:t>1 200</w:t>
      </w:r>
      <w:r>
        <w:rPr>
          <w:rFonts w:hint="eastAsia"/>
          <w:szCs w:val="24"/>
          <w:lang w:val="fr-FR"/>
        </w:rPr>
        <w:t>公里和</w:t>
      </w:r>
      <w:r>
        <w:rPr>
          <w:rFonts w:hint="eastAsia"/>
          <w:szCs w:val="24"/>
          <w:lang w:val="fr-FR"/>
        </w:rPr>
        <w:t>2 000</w:t>
      </w:r>
      <w:r>
        <w:rPr>
          <w:rFonts w:hint="eastAsia"/>
          <w:szCs w:val="24"/>
          <w:lang w:val="fr-FR"/>
        </w:rPr>
        <w:t>公里，</w:t>
      </w:r>
      <w:r>
        <w:rPr>
          <w:szCs w:val="24"/>
        </w:rPr>
        <w:t>属热带高原气候</w:t>
      </w:r>
      <w:r>
        <w:rPr>
          <w:rFonts w:hint="eastAsia"/>
          <w:szCs w:val="24"/>
          <w:lang w:val="fr-FR"/>
        </w:rPr>
        <w:t>，</w:t>
      </w:r>
      <w:r>
        <w:rPr>
          <w:szCs w:val="24"/>
        </w:rPr>
        <w:t>全年</w:t>
      </w:r>
      <w:r>
        <w:rPr>
          <w:rFonts w:hint="eastAsia"/>
          <w:szCs w:val="24"/>
        </w:rPr>
        <w:t>有大小两个</w:t>
      </w:r>
      <w:r>
        <w:rPr>
          <w:szCs w:val="24"/>
        </w:rPr>
        <w:t>旱季和</w:t>
      </w:r>
      <w:r>
        <w:rPr>
          <w:rFonts w:hint="eastAsia"/>
          <w:szCs w:val="24"/>
        </w:rPr>
        <w:t>雨量不同的</w:t>
      </w:r>
      <w:r>
        <w:rPr>
          <w:szCs w:val="24"/>
        </w:rPr>
        <w:t>两个雨季</w:t>
      </w:r>
      <w:r>
        <w:rPr>
          <w:rFonts w:hint="eastAsia"/>
          <w:szCs w:val="24"/>
          <w:lang w:val="fr-FR"/>
        </w:rPr>
        <w:t>交替出现，由于特殊的高原山地地貌，卢旺达又被誉为“千丘之国”。</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卢旺达总人口数为</w:t>
      </w:r>
      <w:r>
        <w:rPr>
          <w:rFonts w:hint="eastAsia"/>
          <w:szCs w:val="24"/>
          <w:lang w:val="fr-FR"/>
        </w:rPr>
        <w:t>8 128 553</w:t>
      </w:r>
      <w:r>
        <w:rPr>
          <w:rFonts w:hint="eastAsia"/>
          <w:szCs w:val="24"/>
          <w:lang w:val="fr-FR"/>
        </w:rPr>
        <w:t>人，其中男性</w:t>
      </w:r>
      <w:r>
        <w:rPr>
          <w:rFonts w:hint="eastAsia"/>
          <w:szCs w:val="24"/>
          <w:lang w:val="fr-FR"/>
        </w:rPr>
        <w:t>3 879 448</w:t>
      </w:r>
      <w:r>
        <w:rPr>
          <w:rFonts w:hint="eastAsia"/>
          <w:szCs w:val="24"/>
          <w:lang w:val="fr-FR"/>
        </w:rPr>
        <w:t>人，占总人口的</w:t>
      </w:r>
      <w:r>
        <w:rPr>
          <w:rFonts w:hint="eastAsia"/>
          <w:szCs w:val="24"/>
          <w:lang w:val="fr-FR"/>
        </w:rPr>
        <w:t>47.7%</w:t>
      </w:r>
      <w:r>
        <w:rPr>
          <w:rFonts w:hint="eastAsia"/>
          <w:szCs w:val="24"/>
          <w:lang w:val="fr-FR"/>
        </w:rPr>
        <w:t>，女性</w:t>
      </w:r>
      <w:r>
        <w:rPr>
          <w:rFonts w:hint="eastAsia"/>
          <w:szCs w:val="24"/>
          <w:lang w:val="fr-FR"/>
        </w:rPr>
        <w:t>4 249 105</w:t>
      </w:r>
      <w:r>
        <w:rPr>
          <w:rFonts w:hint="eastAsia"/>
          <w:szCs w:val="24"/>
          <w:lang w:val="fr-FR"/>
        </w:rPr>
        <w:t>人，占总人口的</w:t>
      </w:r>
      <w:r>
        <w:rPr>
          <w:rFonts w:hint="eastAsia"/>
          <w:szCs w:val="24"/>
          <w:lang w:val="fr-FR"/>
        </w:rPr>
        <w:t>52.2%</w:t>
      </w:r>
      <w:r>
        <w:rPr>
          <w:rFonts w:hint="eastAsia"/>
          <w:szCs w:val="24"/>
          <w:lang w:val="fr-FR"/>
        </w:rPr>
        <w:t>，国土面积为</w:t>
      </w:r>
      <w:r>
        <w:rPr>
          <w:rFonts w:hint="eastAsia"/>
          <w:szCs w:val="24"/>
          <w:lang w:val="fr-FR"/>
        </w:rPr>
        <w:t>26 338</w:t>
      </w:r>
      <w:r>
        <w:rPr>
          <w:rFonts w:hint="eastAsia"/>
          <w:szCs w:val="24"/>
          <w:lang w:val="fr-FR"/>
        </w:rPr>
        <w:t>平方公里，人口密度为每平方公里居住</w:t>
      </w:r>
      <w:r>
        <w:rPr>
          <w:rFonts w:hint="eastAsia"/>
          <w:szCs w:val="24"/>
          <w:lang w:val="fr-FR"/>
        </w:rPr>
        <w:t>336</w:t>
      </w:r>
      <w:r>
        <w:rPr>
          <w:rFonts w:hint="eastAsia"/>
          <w:szCs w:val="24"/>
          <w:lang w:val="fr-FR"/>
        </w:rPr>
        <w:t>人；面积达</w:t>
      </w:r>
      <w:r>
        <w:rPr>
          <w:rFonts w:hint="eastAsia"/>
          <w:szCs w:val="24"/>
          <w:lang w:val="fr-FR"/>
        </w:rPr>
        <w:t>1 000</w:t>
      </w:r>
      <w:r>
        <w:rPr>
          <w:rFonts w:hint="eastAsia"/>
          <w:szCs w:val="24"/>
          <w:lang w:val="fr-FR"/>
        </w:rPr>
        <w:t>平方公里的基伍湖也计算在内。城镇居民占总人口的</w:t>
      </w:r>
      <w:r>
        <w:rPr>
          <w:rFonts w:hint="eastAsia"/>
          <w:szCs w:val="24"/>
          <w:lang w:val="fr-FR"/>
        </w:rPr>
        <w:t>16.69%</w:t>
      </w:r>
      <w:r>
        <w:rPr>
          <w:rFonts w:hint="eastAsia"/>
          <w:szCs w:val="24"/>
          <w:lang w:val="fr-FR"/>
        </w:rPr>
        <w:t>，其中男性</w:t>
      </w:r>
      <w:r>
        <w:rPr>
          <w:szCs w:val="24"/>
          <w:lang w:val="fr-FR"/>
        </w:rPr>
        <w:t>728</w:t>
      </w:r>
      <w:r>
        <w:rPr>
          <w:rFonts w:hint="eastAsia"/>
          <w:szCs w:val="24"/>
          <w:lang w:val="fr-FR"/>
        </w:rPr>
        <w:t xml:space="preserve"> </w:t>
      </w:r>
      <w:r>
        <w:rPr>
          <w:szCs w:val="24"/>
          <w:lang w:val="fr-FR"/>
        </w:rPr>
        <w:t>052</w:t>
      </w:r>
      <w:r>
        <w:rPr>
          <w:rFonts w:hint="eastAsia"/>
          <w:szCs w:val="24"/>
          <w:lang w:val="fr-FR"/>
        </w:rPr>
        <w:t>人，占</w:t>
      </w:r>
      <w:r>
        <w:rPr>
          <w:rFonts w:hint="eastAsia"/>
          <w:szCs w:val="24"/>
          <w:lang w:val="fr-FR"/>
        </w:rPr>
        <w:t>53.5%</w:t>
      </w:r>
      <w:r>
        <w:rPr>
          <w:rFonts w:hint="eastAsia"/>
          <w:szCs w:val="24"/>
          <w:lang w:val="fr-FR"/>
        </w:rPr>
        <w:t>，女性</w:t>
      </w:r>
      <w:r>
        <w:rPr>
          <w:szCs w:val="24"/>
          <w:lang w:val="fr-FR"/>
        </w:rPr>
        <w:t>634</w:t>
      </w:r>
      <w:r>
        <w:rPr>
          <w:rFonts w:hint="eastAsia"/>
          <w:szCs w:val="24"/>
          <w:lang w:val="fr-FR"/>
        </w:rPr>
        <w:t xml:space="preserve"> </w:t>
      </w:r>
      <w:r>
        <w:rPr>
          <w:szCs w:val="24"/>
          <w:lang w:val="fr-FR"/>
        </w:rPr>
        <w:t>260</w:t>
      </w:r>
      <w:r>
        <w:rPr>
          <w:rFonts w:hint="eastAsia"/>
          <w:szCs w:val="24"/>
          <w:lang w:val="fr-FR"/>
        </w:rPr>
        <w:t>人，占</w:t>
      </w:r>
      <w:r>
        <w:rPr>
          <w:szCs w:val="24"/>
          <w:lang w:val="fr-FR"/>
        </w:rPr>
        <w:t>46</w:t>
      </w:r>
      <w:r>
        <w:rPr>
          <w:rFonts w:hint="eastAsia"/>
          <w:szCs w:val="24"/>
          <w:lang w:val="fr-FR"/>
        </w:rPr>
        <w:t>.</w:t>
      </w:r>
      <w:r>
        <w:rPr>
          <w:szCs w:val="24"/>
          <w:lang w:val="fr-FR"/>
        </w:rPr>
        <w:t>5%</w:t>
      </w:r>
      <w:r>
        <w:rPr>
          <w:rFonts w:hint="eastAsia"/>
          <w:szCs w:val="24"/>
          <w:lang w:val="fr-FR"/>
        </w:rPr>
        <w:t>。</w:t>
      </w:r>
      <w:r>
        <w:rPr>
          <w:rStyle w:val="FootnoteReference"/>
          <w:szCs w:val="24"/>
        </w:rPr>
        <w:footnoteReference w:id="1"/>
      </w:r>
    </w:p>
    <w:p w:rsidR="001351CE" w:rsidRDefault="001351CE">
      <w:pPr>
        <w:pStyle w:val="H2"/>
        <w:rPr>
          <w:rFonts w:hint="eastAsia"/>
        </w:rPr>
      </w:pPr>
      <w:bookmarkStart w:id="38" w:name="_Toc194293811"/>
      <w:r>
        <w:t>1.1.</w:t>
      </w:r>
      <w:r>
        <w:rPr>
          <w:rFonts w:hint="eastAsia"/>
        </w:rPr>
        <w:t xml:space="preserve"> 社会政治和经济背景</w:t>
      </w:r>
      <w:bookmarkEnd w:id="38"/>
    </w:p>
    <w:p w:rsidR="001351CE" w:rsidRDefault="001351CE">
      <w:pPr>
        <w:pStyle w:val="H2"/>
        <w:rPr>
          <w:rFonts w:hint="eastAsia"/>
        </w:rPr>
      </w:pPr>
      <w:bookmarkStart w:id="39" w:name="_Toc194293812"/>
      <w:r>
        <w:t>1</w:t>
      </w:r>
      <w:r>
        <w:rPr>
          <w:rFonts w:hint="eastAsia"/>
        </w:rPr>
        <w:t>.</w:t>
      </w:r>
      <w:r>
        <w:t>1.1.</w:t>
      </w:r>
      <w:r>
        <w:rPr>
          <w:rFonts w:hint="eastAsia"/>
        </w:rPr>
        <w:t xml:space="preserve"> 社会政治背景</w:t>
      </w:r>
      <w:bookmarkEnd w:id="39"/>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自从</w:t>
      </w:r>
      <w:r>
        <w:rPr>
          <w:rFonts w:hint="eastAsia"/>
          <w:szCs w:val="24"/>
          <w:lang w:val="fr-FR"/>
        </w:rPr>
        <w:t>1962</w:t>
      </w:r>
      <w:r>
        <w:rPr>
          <w:rFonts w:hint="eastAsia"/>
          <w:szCs w:val="24"/>
          <w:lang w:val="fr-FR"/>
        </w:rPr>
        <w:t>年国家独立以来，卢旺达历届政府都实行种族和地区歧视政策，并且对犯种族歧视罪者采取不惩罚的态度。国家在长达</w:t>
      </w:r>
      <w:r>
        <w:rPr>
          <w:rFonts w:hint="eastAsia"/>
          <w:szCs w:val="24"/>
          <w:lang w:val="fr-FR"/>
        </w:rPr>
        <w:t>30</w:t>
      </w:r>
      <w:r>
        <w:rPr>
          <w:rFonts w:hint="eastAsia"/>
          <w:szCs w:val="24"/>
          <w:lang w:val="fr-FR"/>
        </w:rPr>
        <w:t>多年的时间里一直实行种族排斥政策，许多卢旺达人，尤其是图西族人被迫流亡到边境邻国和世界各地。由于长期缺乏有效的解决措施，这些问题构成</w:t>
      </w:r>
      <w:r>
        <w:rPr>
          <w:rFonts w:hint="eastAsia"/>
          <w:szCs w:val="24"/>
          <w:lang w:val="fr-FR"/>
        </w:rPr>
        <w:t>1990-1994</w:t>
      </w:r>
      <w:r>
        <w:rPr>
          <w:rFonts w:hint="eastAsia"/>
          <w:szCs w:val="24"/>
          <w:lang w:val="fr-FR"/>
        </w:rPr>
        <w:t>年武装冲突爆发的重要原因之一。</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种族歧视的顶峰莫过于</w:t>
      </w:r>
      <w:r>
        <w:rPr>
          <w:rFonts w:hint="eastAsia"/>
          <w:szCs w:val="24"/>
          <w:lang w:val="fr-FR"/>
        </w:rPr>
        <w:t>1994</w:t>
      </w:r>
      <w:r>
        <w:rPr>
          <w:rFonts w:hint="eastAsia"/>
          <w:szCs w:val="24"/>
          <w:lang w:val="fr-FR"/>
        </w:rPr>
        <w:t>年的大屠杀，</w:t>
      </w:r>
      <w:r>
        <w:rPr>
          <w:rFonts w:hint="eastAsia"/>
          <w:szCs w:val="24"/>
          <w:lang w:val="fr-FR"/>
        </w:rPr>
        <w:t>100</w:t>
      </w:r>
      <w:r>
        <w:rPr>
          <w:rFonts w:hint="eastAsia"/>
          <w:szCs w:val="24"/>
          <w:lang w:val="fr-FR"/>
        </w:rPr>
        <w:t>多万人被杀，卢旺达全国哀鸿遍野。妇女的遭遇尤为悲惨：她们往往先被</w:t>
      </w:r>
      <w:r>
        <w:rPr>
          <w:rFonts w:hint="eastAsia"/>
          <w:szCs w:val="24"/>
        </w:rPr>
        <w:t>殴打</w:t>
      </w:r>
      <w:r>
        <w:rPr>
          <w:rFonts w:hint="eastAsia"/>
          <w:szCs w:val="24"/>
          <w:lang w:val="fr-FR"/>
        </w:rPr>
        <w:t>、强奸，然后被杀死；在整个大屠杀期间，在被迫流亡的途中，在各地的难民营里，妇女们被暴徒当作战利品掠走，受尽折磨。</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策划大屠杀的胡图族政府倒台以后，国家面临着许多严峻的挑战：疾病流行；大量平民流离失所；各种心灵和肉体的创伤；鳏寡孤儿、回国的流亡者、失去住所没有经济来源的大屠杀幸存者，这些弱势群体的人数倍增；此外还有一些逃往邻国避难的卢旺达人被同样逃亡到邻国的策划大屠杀的胡图族极端分子绑架，成为他们的人质。</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1994</w:t>
      </w:r>
      <w:r>
        <w:rPr>
          <w:rFonts w:hint="eastAsia"/>
          <w:szCs w:val="24"/>
          <w:lang w:val="fr-FR"/>
        </w:rPr>
        <w:t>年</w:t>
      </w:r>
      <w:r>
        <w:rPr>
          <w:rFonts w:hint="eastAsia"/>
          <w:szCs w:val="24"/>
          <w:lang w:val="fr-FR"/>
        </w:rPr>
        <w:t>7</w:t>
      </w:r>
      <w:r>
        <w:rPr>
          <w:rFonts w:hint="eastAsia"/>
          <w:szCs w:val="24"/>
          <w:lang w:val="fr-FR"/>
        </w:rPr>
        <w:t>月，卢旺达爱国阵线和其他未参与大屠杀的政党组成了联合政府，一方面作为将来正式民选政权的过渡政府，</w:t>
      </w:r>
      <w:r>
        <w:rPr>
          <w:rFonts w:hint="eastAsia"/>
          <w:szCs w:val="24"/>
        </w:rPr>
        <w:t>另一方面</w:t>
      </w:r>
      <w:r>
        <w:rPr>
          <w:rFonts w:hint="eastAsia"/>
          <w:szCs w:val="24"/>
          <w:lang w:val="fr-FR"/>
        </w:rPr>
        <w:t>在新的基础上开始最重要的国家重建工作。</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为了建立一个真正的法制国家，联合政府将实行一系列切实有效的机制以消除任何形式的歧视和排斥纳入到国家重建</w:t>
      </w:r>
      <w:r>
        <w:rPr>
          <w:rFonts w:hint="eastAsia"/>
          <w:szCs w:val="24"/>
        </w:rPr>
        <w:t>规划</w:t>
      </w:r>
      <w:r>
        <w:rPr>
          <w:rFonts w:hint="eastAsia"/>
          <w:szCs w:val="24"/>
          <w:lang w:val="fr-FR"/>
        </w:rPr>
        <w:t>之中。此外，规划还包括下列内容：重建政治体制，种族和解，组织流亡者回国以及解决大屠杀的后续问题。</w:t>
      </w:r>
    </w:p>
    <w:p w:rsidR="001351CE" w:rsidRDefault="001351CE" w:rsidP="00134B8C">
      <w:pPr>
        <w:numPr>
          <w:ilvl w:val="0"/>
          <w:numId w:val="12"/>
        </w:numPr>
        <w:tabs>
          <w:tab w:val="clear" w:pos="360"/>
          <w:tab w:val="num" w:pos="600"/>
        </w:tabs>
        <w:spacing w:after="240" w:line="360" w:lineRule="exact"/>
        <w:ind w:left="31680" w:hangingChars="285" w:firstLine="31680"/>
        <w:rPr>
          <w:rFonts w:hint="eastAsia"/>
          <w:szCs w:val="24"/>
          <w:lang w:val="fr-FR"/>
        </w:rPr>
      </w:pPr>
      <w:r>
        <w:rPr>
          <w:rFonts w:hint="eastAsia"/>
          <w:szCs w:val="24"/>
          <w:lang w:val="fr-FR"/>
        </w:rPr>
        <w:t>同年</w:t>
      </w:r>
      <w:r>
        <w:rPr>
          <w:rFonts w:hint="eastAsia"/>
          <w:szCs w:val="24"/>
          <w:lang w:val="fr-FR"/>
        </w:rPr>
        <w:t>11</w:t>
      </w:r>
      <w:r>
        <w:rPr>
          <w:rFonts w:hint="eastAsia"/>
          <w:szCs w:val="24"/>
          <w:lang w:val="fr-FR"/>
        </w:rPr>
        <w:t>月，临时国民议会成立，以确保立法工作的开展，尤其需要弥补此前国内立法上的空白，制定出对</w:t>
      </w:r>
      <w:r>
        <w:rPr>
          <w:rFonts w:hint="eastAsia"/>
          <w:szCs w:val="24"/>
          <w:lang w:val="fr-FR"/>
        </w:rPr>
        <w:t>1994</w:t>
      </w:r>
      <w:r>
        <w:rPr>
          <w:rFonts w:hint="eastAsia"/>
          <w:szCs w:val="24"/>
          <w:lang w:val="fr-FR"/>
        </w:rPr>
        <w:t>年大屠杀中所犯罪行进行审判的法律依据。</w:t>
      </w:r>
    </w:p>
    <w:p w:rsidR="001351CE" w:rsidRDefault="001351CE" w:rsidP="00134B8C">
      <w:pPr>
        <w:numPr>
          <w:ilvl w:val="0"/>
          <w:numId w:val="12"/>
        </w:numPr>
        <w:tabs>
          <w:tab w:val="clear" w:pos="360"/>
          <w:tab w:val="num" w:pos="600"/>
        </w:tabs>
        <w:spacing w:after="240" w:line="360" w:lineRule="exact"/>
        <w:ind w:left="31680" w:hangingChars="285" w:firstLine="31680"/>
        <w:rPr>
          <w:rFonts w:hint="eastAsia"/>
          <w:szCs w:val="24"/>
          <w:lang w:val="fr-FR"/>
        </w:rPr>
      </w:pPr>
      <w:r>
        <w:rPr>
          <w:rFonts w:hint="eastAsia"/>
          <w:szCs w:val="24"/>
          <w:lang w:val="fr-FR"/>
        </w:rPr>
        <w:t>司法机构也得到了重建。</w:t>
      </w:r>
      <w:r>
        <w:rPr>
          <w:rFonts w:hint="eastAsia"/>
          <w:szCs w:val="24"/>
          <w:lang w:val="fr-FR"/>
        </w:rPr>
        <w:t>1994</w:t>
      </w:r>
      <w:r>
        <w:rPr>
          <w:rFonts w:hint="eastAsia"/>
          <w:szCs w:val="24"/>
          <w:lang w:val="fr-FR"/>
        </w:rPr>
        <w:t>年，军事行政法院和军事法院成立，最高法院组织机构和职能的相关法律也得到恢复。</w:t>
      </w:r>
      <w:r>
        <w:rPr>
          <w:rFonts w:hint="eastAsia"/>
          <w:szCs w:val="24"/>
          <w:lang w:val="fr-FR"/>
        </w:rPr>
        <w:t>2004</w:t>
      </w:r>
      <w:r>
        <w:rPr>
          <w:rFonts w:hint="eastAsia"/>
          <w:szCs w:val="24"/>
          <w:lang w:val="fr-FR"/>
        </w:rPr>
        <w:t>年，为了改善司法机构的运作、加快审判速度和疏通审判过程中的障碍，传统审判制度经历了一场深刻的变革，由专门的代理方负责制定规则，最高法院成为全国最高审判机关，既有法律层面的改革也涉及到制度层面的更新，整个司法系统的面貌发生了重大改变。</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为了对种族大屠杀期间的罪行进行制裁，</w:t>
      </w:r>
      <w:r>
        <w:rPr>
          <w:rFonts w:hint="eastAsia"/>
          <w:szCs w:val="24"/>
          <w:lang w:val="fr-FR"/>
        </w:rPr>
        <w:t>1996</w:t>
      </w:r>
      <w:r>
        <w:rPr>
          <w:rFonts w:hint="eastAsia"/>
          <w:szCs w:val="24"/>
          <w:lang w:val="fr-FR"/>
        </w:rPr>
        <w:t>年卢旺达成立了专门负责大屠杀诉讼案件审理的专家审判团。但在这种</w:t>
      </w:r>
      <w:r>
        <w:rPr>
          <w:rFonts w:hint="eastAsia"/>
          <w:szCs w:val="24"/>
        </w:rPr>
        <w:t>传统</w:t>
      </w:r>
      <w:r>
        <w:rPr>
          <w:rFonts w:hint="eastAsia"/>
          <w:szCs w:val="24"/>
          <w:lang w:val="fr-FR"/>
        </w:rPr>
        <w:t>的审判制度下，诉讼程序的进展十分缓慢，而国家迫切需要重建民族和解、团结一致的局面。要恢复这样的局面，则必须对大屠杀受害者和他们获得赔偿的权利做出公正的判决。为此，司法部</w:t>
      </w:r>
      <w:r>
        <w:rPr>
          <w:rFonts w:hint="eastAsia"/>
          <w:szCs w:val="24"/>
          <w:lang w:val="fr-FR"/>
        </w:rPr>
        <w:t>2001</w:t>
      </w:r>
      <w:r>
        <w:rPr>
          <w:rFonts w:hint="eastAsia"/>
          <w:szCs w:val="24"/>
          <w:lang w:val="fr-FR"/>
        </w:rPr>
        <w:t>年开始采用“加卡卡法庭”这种参与性审判方式。</w:t>
      </w:r>
      <w:r>
        <w:rPr>
          <w:rFonts w:hint="eastAsia"/>
          <w:szCs w:val="24"/>
          <w:lang w:val="fr-FR"/>
        </w:rPr>
        <w:t>2002</w:t>
      </w:r>
      <w:r>
        <w:rPr>
          <w:rFonts w:hint="eastAsia"/>
          <w:szCs w:val="24"/>
          <w:lang w:val="fr-FR"/>
        </w:rPr>
        <w:t>年，</w:t>
      </w:r>
      <w:r>
        <w:rPr>
          <w:rFonts w:hint="eastAsia"/>
          <w:szCs w:val="24"/>
          <w:lang w:val="fr-FR"/>
        </w:rPr>
        <w:t>118</w:t>
      </w:r>
      <w:r>
        <w:rPr>
          <w:rFonts w:hint="eastAsia"/>
          <w:szCs w:val="24"/>
          <w:lang w:val="fr-FR"/>
        </w:rPr>
        <w:t>个实验“加卡卡法庭”完成了现场证据收集和大屠杀参与者及其他反人类罪行犯罪嫌疑人身份认定工作。这些法庭的第一阶段审讯于</w:t>
      </w:r>
      <w:r>
        <w:rPr>
          <w:rFonts w:hint="eastAsia"/>
          <w:szCs w:val="24"/>
          <w:lang w:val="fr-FR"/>
        </w:rPr>
        <w:t>2005</w:t>
      </w:r>
      <w:r>
        <w:rPr>
          <w:rFonts w:hint="eastAsia"/>
          <w:szCs w:val="24"/>
          <w:lang w:val="fr-FR"/>
        </w:rPr>
        <w:t>年</w:t>
      </w:r>
      <w:r>
        <w:rPr>
          <w:rFonts w:hint="eastAsia"/>
          <w:szCs w:val="24"/>
          <w:lang w:val="fr-FR"/>
        </w:rPr>
        <w:t>3</w:t>
      </w:r>
      <w:r>
        <w:rPr>
          <w:rFonts w:hint="eastAsia"/>
          <w:szCs w:val="24"/>
          <w:lang w:val="fr-FR"/>
        </w:rPr>
        <w:t>月</w:t>
      </w:r>
      <w:r>
        <w:rPr>
          <w:rFonts w:hint="eastAsia"/>
          <w:szCs w:val="24"/>
          <w:lang w:val="fr-FR"/>
        </w:rPr>
        <w:t>10</w:t>
      </w:r>
      <w:r>
        <w:rPr>
          <w:rFonts w:hint="eastAsia"/>
          <w:szCs w:val="24"/>
          <w:lang w:val="fr-FR"/>
        </w:rPr>
        <w:t>日开始。在撰写本报告的同时，政府正着手于</w:t>
      </w:r>
      <w:r>
        <w:rPr>
          <w:rFonts w:hint="eastAsia"/>
          <w:szCs w:val="24"/>
          <w:lang w:val="fr-FR"/>
        </w:rPr>
        <w:t>2006</w:t>
      </w:r>
      <w:r>
        <w:rPr>
          <w:rFonts w:hint="eastAsia"/>
          <w:szCs w:val="24"/>
          <w:lang w:val="fr-FR"/>
        </w:rPr>
        <w:t>年在全国范围推广“加卡卡法庭”。</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为了推动行政机构改革，实现地方分权，卢旺达政府于</w:t>
      </w:r>
      <w:r>
        <w:rPr>
          <w:rFonts w:hint="eastAsia"/>
          <w:szCs w:val="24"/>
          <w:lang w:val="fr-FR"/>
        </w:rPr>
        <w:t>2001</w:t>
      </w:r>
      <w:r>
        <w:rPr>
          <w:rFonts w:hint="eastAsia"/>
          <w:szCs w:val="24"/>
          <w:lang w:val="fr-FR"/>
        </w:rPr>
        <w:t>年</w:t>
      </w:r>
      <w:r>
        <w:rPr>
          <w:rFonts w:hint="eastAsia"/>
          <w:szCs w:val="24"/>
          <w:lang w:val="fr-FR"/>
        </w:rPr>
        <w:t>3</w:t>
      </w:r>
      <w:r>
        <w:rPr>
          <w:rFonts w:hint="eastAsia"/>
          <w:szCs w:val="24"/>
          <w:lang w:val="fr-FR"/>
        </w:rPr>
        <w:t>月</w:t>
      </w:r>
      <w:r>
        <w:rPr>
          <w:rFonts w:hint="eastAsia"/>
          <w:szCs w:val="24"/>
          <w:lang w:val="fr-FR"/>
        </w:rPr>
        <w:t>6</w:t>
      </w:r>
      <w:r>
        <w:rPr>
          <w:rFonts w:hint="eastAsia"/>
          <w:szCs w:val="24"/>
          <w:lang w:val="fr-FR"/>
        </w:rPr>
        <w:t>日举行了基层行政机关选举。选举是在国家选举委员会的监督下进行的，委员会成员中包括国内外持中立立场的观察员。地方分权是实现整体良好统治的重要环节，为此，政府在</w:t>
      </w:r>
      <w:r>
        <w:rPr>
          <w:rFonts w:hint="eastAsia"/>
          <w:szCs w:val="24"/>
          <w:lang w:val="fr-FR"/>
        </w:rPr>
        <w:t>2005</w:t>
      </w:r>
      <w:r>
        <w:rPr>
          <w:rFonts w:hint="eastAsia"/>
          <w:szCs w:val="24"/>
          <w:lang w:val="fr-FR"/>
        </w:rPr>
        <w:t>年成立了专门行政机构，并制定出了将在</w:t>
      </w:r>
      <w:r>
        <w:rPr>
          <w:rFonts w:hint="eastAsia"/>
          <w:szCs w:val="24"/>
          <w:lang w:val="fr-FR"/>
        </w:rPr>
        <w:t>2006</w:t>
      </w:r>
      <w:r>
        <w:rPr>
          <w:rFonts w:hint="eastAsia"/>
          <w:szCs w:val="24"/>
          <w:lang w:val="fr-FR"/>
        </w:rPr>
        <w:t>年开始实行的新的机构重组方案，以便地方分权的工作得到进一步细化，最终目的是实现让基层公共服务部门真正服务于基层民众。</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为了真正结束过渡状态，</w:t>
      </w:r>
      <w:r>
        <w:rPr>
          <w:rFonts w:hint="eastAsia"/>
          <w:szCs w:val="24"/>
          <w:lang w:val="fr-FR"/>
        </w:rPr>
        <w:t>2003</w:t>
      </w:r>
      <w:r>
        <w:rPr>
          <w:rFonts w:hint="eastAsia"/>
          <w:szCs w:val="24"/>
          <w:lang w:val="fr-FR"/>
        </w:rPr>
        <w:t>年</w:t>
      </w:r>
      <w:r>
        <w:rPr>
          <w:rFonts w:hint="eastAsia"/>
          <w:szCs w:val="24"/>
          <w:lang w:val="fr-FR"/>
        </w:rPr>
        <w:t>5</w:t>
      </w:r>
      <w:r>
        <w:rPr>
          <w:rFonts w:hint="eastAsia"/>
          <w:szCs w:val="24"/>
          <w:lang w:val="fr-FR"/>
        </w:rPr>
        <w:t>月</w:t>
      </w:r>
      <w:r>
        <w:rPr>
          <w:rFonts w:hint="eastAsia"/>
          <w:szCs w:val="24"/>
          <w:lang w:val="fr-FR"/>
        </w:rPr>
        <w:t>26</w:t>
      </w:r>
      <w:r>
        <w:rPr>
          <w:rFonts w:hint="eastAsia"/>
          <w:szCs w:val="24"/>
          <w:lang w:val="fr-FR"/>
        </w:rPr>
        <w:t>日，卢旺达以全民公投的方式通过了新《宪法》；</w:t>
      </w:r>
      <w:r>
        <w:rPr>
          <w:rFonts w:hint="eastAsia"/>
          <w:szCs w:val="24"/>
          <w:lang w:val="fr-FR"/>
        </w:rPr>
        <w:t>2003</w:t>
      </w:r>
      <w:r>
        <w:rPr>
          <w:rFonts w:hint="eastAsia"/>
          <w:szCs w:val="24"/>
          <w:lang w:val="fr-FR"/>
        </w:rPr>
        <w:t>年</w:t>
      </w:r>
      <w:r>
        <w:rPr>
          <w:rFonts w:hint="eastAsia"/>
          <w:szCs w:val="24"/>
          <w:lang w:val="fr-FR"/>
        </w:rPr>
        <w:t>8</w:t>
      </w:r>
      <w:r>
        <w:rPr>
          <w:rFonts w:hint="eastAsia"/>
          <w:szCs w:val="24"/>
          <w:lang w:val="fr-FR"/>
        </w:rPr>
        <w:t>月</w:t>
      </w:r>
      <w:r>
        <w:rPr>
          <w:rFonts w:hint="eastAsia"/>
          <w:szCs w:val="24"/>
          <w:lang w:val="fr-FR"/>
        </w:rPr>
        <w:t>25</w:t>
      </w:r>
      <w:r>
        <w:rPr>
          <w:rFonts w:hint="eastAsia"/>
          <w:szCs w:val="24"/>
          <w:lang w:val="fr-FR"/>
        </w:rPr>
        <w:t>日举行了多党派</w:t>
      </w:r>
      <w:r>
        <w:rPr>
          <w:rFonts w:hint="eastAsia"/>
          <w:szCs w:val="24"/>
        </w:rPr>
        <w:t>候选人</w:t>
      </w:r>
      <w:r>
        <w:rPr>
          <w:rFonts w:hint="eastAsia"/>
          <w:szCs w:val="24"/>
          <w:lang w:val="fr-FR"/>
        </w:rPr>
        <w:t>参加的总统选举，通过全民直接选举的方式选出了总统；立法选举则在同年的</w:t>
      </w:r>
      <w:r>
        <w:rPr>
          <w:rFonts w:hint="eastAsia"/>
          <w:szCs w:val="24"/>
          <w:lang w:val="fr-FR"/>
        </w:rPr>
        <w:t>9</w:t>
      </w:r>
      <w:r>
        <w:rPr>
          <w:rFonts w:hint="eastAsia"/>
          <w:szCs w:val="24"/>
          <w:lang w:val="fr-FR"/>
        </w:rPr>
        <w:t>月</w:t>
      </w:r>
      <w:r>
        <w:rPr>
          <w:rFonts w:hint="eastAsia"/>
          <w:szCs w:val="24"/>
          <w:lang w:val="fr-FR"/>
        </w:rPr>
        <w:t>29</w:t>
      </w:r>
      <w:r>
        <w:rPr>
          <w:rFonts w:hint="eastAsia"/>
          <w:szCs w:val="24"/>
          <w:lang w:val="fr-FR"/>
        </w:rPr>
        <w:t>日至</w:t>
      </w:r>
      <w:r>
        <w:rPr>
          <w:rFonts w:hint="eastAsia"/>
          <w:szCs w:val="24"/>
          <w:lang w:val="fr-FR"/>
        </w:rPr>
        <w:t>10</w:t>
      </w:r>
      <w:r>
        <w:rPr>
          <w:rFonts w:hint="eastAsia"/>
          <w:szCs w:val="24"/>
          <w:lang w:val="fr-FR"/>
        </w:rPr>
        <w:t>月</w:t>
      </w:r>
      <w:r>
        <w:rPr>
          <w:rFonts w:hint="eastAsia"/>
          <w:szCs w:val="24"/>
          <w:lang w:val="fr-FR"/>
        </w:rPr>
        <w:t>3</w:t>
      </w:r>
      <w:r>
        <w:rPr>
          <w:rFonts w:hint="eastAsia"/>
          <w:szCs w:val="24"/>
          <w:lang w:val="fr-FR"/>
        </w:rPr>
        <w:t>日举行。因此，现在的卢旺达是由人民选举出来的政府管理的。</w:t>
      </w:r>
    </w:p>
    <w:p w:rsidR="001351CE" w:rsidRDefault="001351CE">
      <w:pPr>
        <w:pStyle w:val="H2"/>
        <w:rPr>
          <w:rFonts w:hint="eastAsia"/>
        </w:rPr>
      </w:pPr>
      <w:bookmarkStart w:id="40" w:name="_Toc194293813"/>
      <w:r>
        <w:t>1.1.2.</w:t>
      </w:r>
      <w:r>
        <w:rPr>
          <w:rFonts w:hint="eastAsia"/>
        </w:rPr>
        <w:t xml:space="preserve"> 经济背景</w:t>
      </w:r>
      <w:bookmarkEnd w:id="40"/>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1994</w:t>
      </w:r>
      <w:r>
        <w:rPr>
          <w:rFonts w:hint="eastAsia"/>
          <w:szCs w:val="24"/>
          <w:lang w:val="fr-FR"/>
        </w:rPr>
        <w:t>年</w:t>
      </w:r>
      <w:r>
        <w:rPr>
          <w:rFonts w:hint="eastAsia"/>
          <w:szCs w:val="24"/>
          <w:lang w:val="fr-FR"/>
        </w:rPr>
        <w:t>7</w:t>
      </w:r>
      <w:r>
        <w:rPr>
          <w:rFonts w:hint="eastAsia"/>
          <w:szCs w:val="24"/>
          <w:lang w:val="fr-FR"/>
        </w:rPr>
        <w:t>月成立</w:t>
      </w:r>
      <w:r>
        <w:rPr>
          <w:rFonts w:hint="eastAsia"/>
          <w:szCs w:val="24"/>
        </w:rPr>
        <w:t>的临时政府面对的是一个惨遭蹂躏后千疮百孔的国家：几乎所有的基础设施都被毁坏，经济由于战争和大屠</w:t>
      </w:r>
      <w:r>
        <w:rPr>
          <w:rFonts w:hint="eastAsia"/>
          <w:szCs w:val="24"/>
          <w:lang w:val="fr-FR"/>
        </w:rPr>
        <w:t>杀受到极大削弱。恢复国家建设一方面需要国际社会的支持，另一方面要求政府采取切实有效的政策措施。</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为了摆脱几乎完全依靠外部支援的经济局面，卢旺达政府采取了一系列措施：鼓励私人资本投资，重新开发地下资源，</w:t>
      </w:r>
      <w:r>
        <w:rPr>
          <w:rFonts w:hint="eastAsia"/>
          <w:szCs w:val="24"/>
        </w:rPr>
        <w:t>支持</w:t>
      </w:r>
      <w:r>
        <w:rPr>
          <w:rFonts w:hint="eastAsia"/>
          <w:szCs w:val="24"/>
          <w:lang w:val="fr-FR"/>
        </w:rPr>
        <w:t>手工业，发展旅游业，将公有企业私有化（其中大多数处于亏损状态），同时逐步建立起由公共部门提供资金的机制。</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目前，国家收入</w:t>
      </w:r>
      <w:r>
        <w:rPr>
          <w:rFonts w:hint="eastAsia"/>
          <w:szCs w:val="24"/>
        </w:rPr>
        <w:t>主要</w:t>
      </w:r>
      <w:r>
        <w:rPr>
          <w:rFonts w:hint="eastAsia"/>
          <w:szCs w:val="24"/>
          <w:lang w:val="fr-FR"/>
        </w:rPr>
        <w:t>依靠税收和国外捐助及贷款。</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农业在卢旺达国民经济中占主导地位。实际上，农业在国民生产总值中所占比例是最高的，在</w:t>
      </w:r>
      <w:r>
        <w:rPr>
          <w:rFonts w:hint="eastAsia"/>
          <w:szCs w:val="24"/>
          <w:lang w:val="fr-FR"/>
        </w:rPr>
        <w:t>2003</w:t>
      </w:r>
      <w:r>
        <w:rPr>
          <w:rFonts w:hint="eastAsia"/>
          <w:szCs w:val="24"/>
          <w:lang w:val="fr-FR"/>
        </w:rPr>
        <w:t>年的国内总产值（参</w:t>
      </w:r>
      <w:r>
        <w:rPr>
          <w:rFonts w:hint="eastAsia"/>
          <w:szCs w:val="24"/>
        </w:rPr>
        <w:t>照</w:t>
      </w:r>
      <w:r>
        <w:rPr>
          <w:rFonts w:hint="eastAsia"/>
          <w:szCs w:val="24"/>
          <w:lang w:val="fr-FR"/>
        </w:rPr>
        <w:t>1995</w:t>
      </w:r>
      <w:r>
        <w:rPr>
          <w:rFonts w:hint="eastAsia"/>
          <w:szCs w:val="24"/>
          <w:lang w:val="fr-FR"/>
        </w:rPr>
        <w:t>年的价格）中，农业产值达</w:t>
      </w:r>
      <w:r>
        <w:rPr>
          <w:rFonts w:hint="eastAsia"/>
          <w:szCs w:val="24"/>
          <w:lang w:val="fr-FR"/>
        </w:rPr>
        <w:t>45%</w:t>
      </w:r>
      <w:r>
        <w:rPr>
          <w:rFonts w:hint="eastAsia"/>
          <w:szCs w:val="24"/>
          <w:lang w:val="fr-FR"/>
        </w:rPr>
        <w:t>，随后是服务业，占</w:t>
      </w:r>
      <w:r>
        <w:rPr>
          <w:rFonts w:hint="eastAsia"/>
          <w:szCs w:val="24"/>
          <w:lang w:val="fr-FR"/>
        </w:rPr>
        <w:t>36%</w:t>
      </w:r>
      <w:r>
        <w:rPr>
          <w:rFonts w:hint="eastAsia"/>
          <w:szCs w:val="24"/>
          <w:lang w:val="fr-FR"/>
        </w:rPr>
        <w:t>，工业仅为</w:t>
      </w:r>
      <w:r>
        <w:rPr>
          <w:rFonts w:hint="eastAsia"/>
          <w:szCs w:val="24"/>
          <w:lang w:val="fr-FR"/>
        </w:rPr>
        <w:t>19%</w:t>
      </w:r>
      <w:r>
        <w:rPr>
          <w:rFonts w:hint="eastAsia"/>
          <w:szCs w:val="24"/>
          <w:lang w:val="fr-FR"/>
        </w:rPr>
        <w:t>。需要指出的是，绝大多数妇女都参加农业生产，比例高达</w:t>
      </w:r>
      <w:r>
        <w:rPr>
          <w:szCs w:val="24"/>
          <w:lang w:val="fr-FR"/>
        </w:rPr>
        <w:t>92</w:t>
      </w:r>
      <w:r>
        <w:rPr>
          <w:rFonts w:hint="eastAsia"/>
          <w:szCs w:val="24"/>
          <w:lang w:val="fr-FR"/>
        </w:rPr>
        <w:t>.</w:t>
      </w:r>
      <w:r>
        <w:rPr>
          <w:szCs w:val="24"/>
          <w:lang w:val="fr-FR"/>
        </w:rPr>
        <w:t>6%</w:t>
      </w:r>
      <w:r>
        <w:rPr>
          <w:rFonts w:hint="eastAsia"/>
          <w:szCs w:val="24"/>
          <w:lang w:val="fr-FR"/>
        </w:rPr>
        <w:t>，而从事农业的男性比例为</w:t>
      </w:r>
      <w:r>
        <w:rPr>
          <w:szCs w:val="24"/>
          <w:lang w:val="fr-FR"/>
        </w:rPr>
        <w:t>80,7%</w:t>
      </w:r>
      <w:r>
        <w:rPr>
          <w:rFonts w:hint="eastAsia"/>
          <w:szCs w:val="24"/>
          <w:lang w:val="fr-FR"/>
        </w:rPr>
        <w:t>。</w:t>
      </w:r>
      <w:r>
        <w:rPr>
          <w:rStyle w:val="FootnoteReference"/>
          <w:szCs w:val="24"/>
        </w:rPr>
        <w:footnoteReference w:id="2"/>
      </w:r>
      <w:r>
        <w:rPr>
          <w:rFonts w:hint="eastAsia"/>
          <w:szCs w:val="24"/>
          <w:lang w:val="fr-FR"/>
        </w:rPr>
        <w:t>农业生产十分落后，仍然沿用传统的耕作方式，耕地面积狭小，农业投资薄弱。农业收成主要用于满足当地的消费，只有咖啡和茶属于出口农产品。</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在卢旺达，约</w:t>
      </w:r>
      <w:r>
        <w:rPr>
          <w:rFonts w:hint="eastAsia"/>
          <w:szCs w:val="24"/>
        </w:rPr>
        <w:t>60</w:t>
      </w:r>
      <w:r>
        <w:rPr>
          <w:rFonts w:hint="eastAsia"/>
          <w:szCs w:val="24"/>
          <w:lang w:val="fr-FR"/>
        </w:rPr>
        <w:t>%</w:t>
      </w:r>
      <w:r>
        <w:rPr>
          <w:rFonts w:hint="eastAsia"/>
          <w:szCs w:val="24"/>
          <w:lang w:val="fr-FR"/>
        </w:rPr>
        <w:t>的人口，即女性人口中的</w:t>
      </w:r>
      <w:r>
        <w:rPr>
          <w:szCs w:val="24"/>
          <w:lang w:val="fr-FR"/>
        </w:rPr>
        <w:t>61</w:t>
      </w:r>
      <w:r>
        <w:rPr>
          <w:rFonts w:hint="eastAsia"/>
          <w:szCs w:val="24"/>
          <w:lang w:val="fr-FR"/>
        </w:rPr>
        <w:t>.</w:t>
      </w:r>
      <w:r>
        <w:rPr>
          <w:szCs w:val="24"/>
          <w:lang w:val="fr-FR"/>
        </w:rPr>
        <w:t>2%</w:t>
      </w:r>
      <w:r>
        <w:rPr>
          <w:rFonts w:hint="eastAsia"/>
          <w:szCs w:val="24"/>
          <w:lang w:val="fr-FR"/>
        </w:rPr>
        <w:t>和男性人口中的</w:t>
      </w:r>
      <w:r>
        <w:rPr>
          <w:szCs w:val="24"/>
          <w:lang w:val="fr-FR"/>
        </w:rPr>
        <w:t>59</w:t>
      </w:r>
      <w:r>
        <w:rPr>
          <w:rFonts w:hint="eastAsia"/>
          <w:szCs w:val="24"/>
          <w:lang w:val="fr-FR"/>
        </w:rPr>
        <w:t>.</w:t>
      </w:r>
      <w:r>
        <w:rPr>
          <w:szCs w:val="24"/>
          <w:lang w:val="fr-FR"/>
        </w:rPr>
        <w:t>3%</w:t>
      </w:r>
      <w:r>
        <w:rPr>
          <w:rFonts w:hint="eastAsia"/>
          <w:szCs w:val="24"/>
          <w:lang w:val="fr-FR"/>
        </w:rPr>
        <w:t>，生活水平在贫困线以下。此外，城乡贫富差距也非常大。</w:t>
      </w:r>
      <w:r>
        <w:rPr>
          <w:rStyle w:val="FootnoteReference"/>
          <w:szCs w:val="24"/>
        </w:rPr>
        <w:footnoteReference w:id="3"/>
      </w:r>
    </w:p>
    <w:p w:rsidR="001351CE" w:rsidRDefault="001351CE">
      <w:pPr>
        <w:pStyle w:val="H2"/>
        <w:rPr>
          <w:rFonts w:hint="eastAsia"/>
        </w:rPr>
      </w:pPr>
      <w:bookmarkStart w:id="41" w:name="_Toc194293814"/>
      <w:r>
        <w:t>1.2.</w:t>
      </w:r>
      <w:r>
        <w:rPr>
          <w:rFonts w:hint="eastAsia"/>
        </w:rPr>
        <w:t xml:space="preserve"> 法律和相关机构建制</w:t>
      </w:r>
      <w:bookmarkEnd w:id="41"/>
    </w:p>
    <w:p w:rsidR="001351CE" w:rsidRDefault="001351CE">
      <w:pPr>
        <w:pStyle w:val="H2"/>
        <w:rPr>
          <w:rFonts w:hint="eastAsia"/>
        </w:rPr>
      </w:pPr>
      <w:bookmarkStart w:id="42" w:name="_Toc194293815"/>
      <w:r>
        <w:t>1.2.1.</w:t>
      </w:r>
      <w:r>
        <w:rPr>
          <w:rFonts w:hint="eastAsia"/>
        </w:rPr>
        <w:t xml:space="preserve"> 法律文书</w:t>
      </w:r>
      <w:bookmarkEnd w:id="42"/>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en-GB"/>
        </w:rPr>
      </w:pPr>
      <w:r>
        <w:rPr>
          <w:rFonts w:hint="eastAsia"/>
          <w:szCs w:val="24"/>
          <w:lang w:val="fr-FR"/>
        </w:rPr>
        <w:t>卢旺达在保护人权尤其是妇女权利方面的现行法律由卢旺达参加的国际公约和相关国内法律两部分构成。</w:t>
      </w:r>
    </w:p>
    <w:p w:rsidR="001351CE" w:rsidRDefault="001351CE">
      <w:pPr>
        <w:pStyle w:val="H2"/>
        <w:rPr>
          <w:rFonts w:hint="eastAsia"/>
        </w:rPr>
      </w:pPr>
      <w:r>
        <w:br w:type="page"/>
      </w:r>
      <w:bookmarkStart w:id="43" w:name="_Toc194293816"/>
      <w:r>
        <w:t>1.2.1.1.</w:t>
      </w:r>
      <w:r>
        <w:rPr>
          <w:rFonts w:hint="eastAsia"/>
        </w:rPr>
        <w:t xml:space="preserve"> 国际公约</w:t>
      </w:r>
      <w:bookmarkEnd w:id="43"/>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en-GB"/>
        </w:rPr>
      </w:pPr>
      <w:r>
        <w:rPr>
          <w:rFonts w:hint="eastAsia"/>
          <w:szCs w:val="24"/>
          <w:lang w:val="fr-FR"/>
        </w:rPr>
        <w:t>长期以来</w:t>
      </w:r>
      <w:r>
        <w:rPr>
          <w:rFonts w:hint="eastAsia"/>
          <w:szCs w:val="24"/>
          <w:lang w:val="en-GB"/>
        </w:rPr>
        <w:t>，</w:t>
      </w:r>
      <w:r>
        <w:rPr>
          <w:rFonts w:hint="eastAsia"/>
          <w:szCs w:val="24"/>
        </w:rPr>
        <w:t>卢旺达</w:t>
      </w:r>
      <w:r>
        <w:rPr>
          <w:rFonts w:hint="eastAsia"/>
          <w:szCs w:val="24"/>
          <w:lang w:val="fr-FR"/>
        </w:rPr>
        <w:t>为下列基本国际法的缔约国</w:t>
      </w:r>
      <w:r>
        <w:rPr>
          <w:rFonts w:hint="eastAsia"/>
          <w:szCs w:val="24"/>
          <w:lang w:val="en-GB"/>
        </w:rPr>
        <w:t>：</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《联合国宪章》；</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《世界人权宣言》；</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《公民权利和政治权利国际公约》；</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《经济、社会、文化权利国际公约》；</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《民族和人权非洲宪章》。</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卢旺达还加入了其他</w:t>
      </w:r>
      <w:r>
        <w:rPr>
          <w:rFonts w:hint="eastAsia"/>
          <w:szCs w:val="24"/>
        </w:rPr>
        <w:t>国际性</w:t>
      </w:r>
      <w:r>
        <w:rPr>
          <w:rFonts w:hint="eastAsia"/>
          <w:szCs w:val="24"/>
          <w:lang w:val="fr-FR"/>
        </w:rPr>
        <w:t>、区域性或次区域性的公约，这些公约涉及以下领域：</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制裁种族大屠杀罪行、战争罪和反人类罪；</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战争期间保护平民和伤员；</w:t>
      </w:r>
    </w:p>
    <w:p w:rsidR="001351CE" w:rsidRDefault="001351CE" w:rsidP="001351CE">
      <w:pPr>
        <w:numPr>
          <w:ilvl w:val="0"/>
          <w:numId w:val="15"/>
        </w:numPr>
        <w:tabs>
          <w:tab w:val="clear" w:pos="720"/>
          <w:tab w:val="left" w:pos="1080"/>
        </w:tabs>
        <w:spacing w:after="240" w:line="360" w:lineRule="exact"/>
        <w:ind w:left="1080" w:hanging="480"/>
        <w:rPr>
          <w:szCs w:val="24"/>
        </w:rPr>
      </w:pPr>
      <w:r>
        <w:rPr>
          <w:rFonts w:hint="eastAsia"/>
          <w:szCs w:val="24"/>
        </w:rPr>
        <w:t>反对酷刑；</w:t>
      </w:r>
    </w:p>
    <w:p w:rsidR="001351CE" w:rsidRDefault="001351CE" w:rsidP="001351CE">
      <w:pPr>
        <w:numPr>
          <w:ilvl w:val="0"/>
          <w:numId w:val="15"/>
        </w:numPr>
        <w:tabs>
          <w:tab w:val="clear" w:pos="720"/>
          <w:tab w:val="left" w:pos="1080"/>
        </w:tabs>
        <w:spacing w:after="240" w:line="360" w:lineRule="exact"/>
        <w:ind w:left="1080" w:hanging="480"/>
        <w:rPr>
          <w:szCs w:val="24"/>
        </w:rPr>
      </w:pPr>
      <w:r>
        <w:rPr>
          <w:rFonts w:hint="eastAsia"/>
          <w:szCs w:val="24"/>
        </w:rPr>
        <w:t>就业；</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禁止贩卖、奴役人口；</w:t>
      </w:r>
    </w:p>
    <w:p w:rsidR="001351CE" w:rsidRDefault="001351CE" w:rsidP="001351CE">
      <w:pPr>
        <w:numPr>
          <w:ilvl w:val="0"/>
          <w:numId w:val="15"/>
        </w:numPr>
        <w:tabs>
          <w:tab w:val="clear" w:pos="720"/>
          <w:tab w:val="left" w:pos="1080"/>
        </w:tabs>
        <w:spacing w:after="240" w:line="360" w:lineRule="exact"/>
        <w:ind w:left="1080" w:hanging="480"/>
        <w:rPr>
          <w:szCs w:val="24"/>
        </w:rPr>
      </w:pPr>
      <w:r>
        <w:rPr>
          <w:rFonts w:hint="eastAsia"/>
          <w:szCs w:val="24"/>
          <w:lang w:val="fr-FR"/>
        </w:rPr>
        <w:t>著作权；</w:t>
      </w:r>
    </w:p>
    <w:p w:rsidR="001351CE" w:rsidRDefault="001351CE" w:rsidP="001351CE">
      <w:pPr>
        <w:numPr>
          <w:ilvl w:val="0"/>
          <w:numId w:val="15"/>
        </w:numPr>
        <w:tabs>
          <w:tab w:val="clear" w:pos="720"/>
          <w:tab w:val="left" w:pos="1080"/>
        </w:tabs>
        <w:spacing w:after="240" w:line="360" w:lineRule="exact"/>
        <w:ind w:left="1080" w:hanging="480"/>
        <w:rPr>
          <w:szCs w:val="24"/>
        </w:rPr>
      </w:pPr>
      <w:r>
        <w:rPr>
          <w:rFonts w:hint="eastAsia"/>
          <w:szCs w:val="24"/>
        </w:rPr>
        <w:t>打击</w:t>
      </w:r>
      <w:r>
        <w:rPr>
          <w:rFonts w:hint="eastAsia"/>
          <w:szCs w:val="24"/>
          <w:lang w:val="fr-FR"/>
        </w:rPr>
        <w:t>恐怖</w:t>
      </w:r>
      <w:r>
        <w:rPr>
          <w:rFonts w:hint="eastAsia"/>
          <w:szCs w:val="24"/>
        </w:rPr>
        <w:t>主义；</w:t>
      </w:r>
    </w:p>
    <w:p w:rsidR="001351CE" w:rsidRDefault="001351CE" w:rsidP="001351CE">
      <w:pPr>
        <w:numPr>
          <w:ilvl w:val="0"/>
          <w:numId w:val="15"/>
        </w:numPr>
        <w:tabs>
          <w:tab w:val="clear" w:pos="720"/>
          <w:tab w:val="left" w:pos="1080"/>
        </w:tabs>
        <w:spacing w:after="240" w:line="360" w:lineRule="exact"/>
        <w:ind w:left="1080" w:hanging="480"/>
        <w:rPr>
          <w:szCs w:val="24"/>
        </w:rPr>
      </w:pPr>
      <w:r>
        <w:rPr>
          <w:rFonts w:hint="eastAsia"/>
          <w:szCs w:val="24"/>
          <w:lang w:val="fr-FR"/>
        </w:rPr>
        <w:t>环境保护；</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跨国有组织犯罪；</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反对歧视及其他。</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在保护妇女儿童权利方面，卢旺达不仅加入了《消除对妇女一切形式歧视公约》、《消除对妇女的暴力行为宣言》、《儿童</w:t>
      </w:r>
      <w:r>
        <w:rPr>
          <w:rFonts w:hint="eastAsia"/>
          <w:szCs w:val="24"/>
        </w:rPr>
        <w:t>权利</w:t>
      </w:r>
      <w:r>
        <w:rPr>
          <w:rFonts w:hint="eastAsia"/>
          <w:szCs w:val="24"/>
          <w:lang w:val="fr-FR"/>
        </w:rPr>
        <w:t>公约》、《北京宣言》，还批准加入了下列国际公约：</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联合国大会</w:t>
      </w:r>
      <w:r>
        <w:rPr>
          <w:szCs w:val="24"/>
          <w:lang w:val="fr-FR"/>
        </w:rPr>
        <w:t>《</w:t>
      </w:r>
      <w:r>
        <w:rPr>
          <w:rFonts w:hint="eastAsia"/>
          <w:szCs w:val="24"/>
          <w:lang w:val="fr-FR"/>
        </w:rPr>
        <w:t>第</w:t>
      </w:r>
      <w:r>
        <w:rPr>
          <w:rFonts w:hint="eastAsia"/>
          <w:szCs w:val="24"/>
          <w:lang w:val="fr-FR"/>
        </w:rPr>
        <w:t>182</w:t>
      </w:r>
      <w:r>
        <w:rPr>
          <w:rFonts w:hint="eastAsia"/>
          <w:szCs w:val="24"/>
          <w:lang w:val="fr-FR"/>
        </w:rPr>
        <w:t>号</w:t>
      </w:r>
      <w:r>
        <w:rPr>
          <w:szCs w:val="24"/>
          <w:lang w:val="fr-FR"/>
        </w:rPr>
        <w:t>禁止和立即行动消除最</w:t>
      </w:r>
      <w:r>
        <w:rPr>
          <w:rFonts w:hint="eastAsia"/>
          <w:szCs w:val="24"/>
          <w:lang w:val="fr-FR"/>
        </w:rPr>
        <w:t>严劣形式</w:t>
      </w:r>
      <w:r>
        <w:rPr>
          <w:szCs w:val="24"/>
          <w:lang w:val="fr-FR"/>
        </w:rPr>
        <w:t>的童工</w:t>
      </w:r>
      <w:r>
        <w:rPr>
          <w:rFonts w:hint="eastAsia"/>
          <w:szCs w:val="24"/>
          <w:lang w:val="fr-FR"/>
        </w:rPr>
        <w:t>劳动</w:t>
      </w:r>
      <w:r>
        <w:rPr>
          <w:szCs w:val="24"/>
          <w:lang w:val="fr-FR"/>
        </w:rPr>
        <w:t>公约》</w:t>
      </w:r>
      <w:r>
        <w:rPr>
          <w:rFonts w:hint="eastAsia"/>
          <w:szCs w:val="24"/>
          <w:lang w:val="fr-FR"/>
        </w:rPr>
        <w:t>，</w:t>
      </w:r>
      <w:r>
        <w:rPr>
          <w:rFonts w:hint="eastAsia"/>
          <w:szCs w:val="24"/>
          <w:lang w:val="fr-FR"/>
        </w:rPr>
        <w:t>1999</w:t>
      </w:r>
      <w:r>
        <w:rPr>
          <w:rFonts w:hint="eastAsia"/>
          <w:szCs w:val="24"/>
          <w:lang w:val="fr-FR"/>
        </w:rPr>
        <w:t>年</w:t>
      </w:r>
      <w:r>
        <w:rPr>
          <w:rFonts w:hint="eastAsia"/>
          <w:szCs w:val="24"/>
          <w:lang w:val="fr-FR"/>
        </w:rPr>
        <w:t>9</w:t>
      </w:r>
      <w:r>
        <w:rPr>
          <w:rFonts w:hint="eastAsia"/>
          <w:szCs w:val="24"/>
          <w:lang w:val="fr-FR"/>
        </w:rPr>
        <w:t>月</w:t>
      </w:r>
      <w:r>
        <w:rPr>
          <w:rFonts w:hint="eastAsia"/>
          <w:szCs w:val="24"/>
          <w:lang w:val="fr-FR"/>
        </w:rPr>
        <w:t>30</w:t>
      </w:r>
      <w:r>
        <w:rPr>
          <w:rFonts w:hint="eastAsia"/>
          <w:szCs w:val="24"/>
          <w:lang w:val="fr-FR"/>
        </w:rPr>
        <w:t>日由第</w:t>
      </w:r>
      <w:r>
        <w:rPr>
          <w:rFonts w:hint="eastAsia"/>
          <w:szCs w:val="24"/>
          <w:lang w:val="fr-FR"/>
        </w:rPr>
        <w:t>39/01</w:t>
      </w:r>
      <w:r>
        <w:rPr>
          <w:rFonts w:hint="eastAsia"/>
          <w:szCs w:val="24"/>
          <w:lang w:val="fr-FR"/>
        </w:rPr>
        <w:t>号总统令批准生效（见</w:t>
      </w:r>
      <w:r>
        <w:rPr>
          <w:rFonts w:hint="eastAsia"/>
          <w:szCs w:val="24"/>
          <w:lang w:val="fr-FR"/>
        </w:rPr>
        <w:t>2000</w:t>
      </w:r>
      <w:r>
        <w:rPr>
          <w:rFonts w:hint="eastAsia"/>
          <w:szCs w:val="24"/>
          <w:lang w:val="fr-FR"/>
        </w:rPr>
        <w:t>年</w:t>
      </w:r>
      <w:r>
        <w:rPr>
          <w:rFonts w:hint="eastAsia"/>
          <w:szCs w:val="24"/>
          <w:lang w:val="fr-FR"/>
        </w:rPr>
        <w:t>4</w:t>
      </w:r>
      <w:r>
        <w:rPr>
          <w:rFonts w:hint="eastAsia"/>
          <w:szCs w:val="24"/>
          <w:lang w:val="fr-FR"/>
        </w:rPr>
        <w:t>月</w:t>
      </w:r>
      <w:r>
        <w:rPr>
          <w:rFonts w:hint="eastAsia"/>
          <w:szCs w:val="24"/>
          <w:lang w:val="fr-FR"/>
        </w:rPr>
        <w:t>1</w:t>
      </w:r>
      <w:r>
        <w:rPr>
          <w:rFonts w:hint="eastAsia"/>
          <w:szCs w:val="24"/>
          <w:lang w:val="fr-FR"/>
        </w:rPr>
        <w:t>日第</w:t>
      </w:r>
      <w:r>
        <w:rPr>
          <w:rFonts w:hint="eastAsia"/>
          <w:szCs w:val="24"/>
          <w:lang w:val="fr-FR"/>
        </w:rPr>
        <w:t>7</w:t>
      </w:r>
      <w:r>
        <w:rPr>
          <w:rFonts w:hint="eastAsia"/>
          <w:szCs w:val="24"/>
          <w:lang w:val="fr-FR"/>
        </w:rPr>
        <w:t>期政府公报第</w:t>
      </w:r>
      <w:r>
        <w:rPr>
          <w:rFonts w:hint="eastAsia"/>
          <w:szCs w:val="24"/>
          <w:lang w:val="fr-FR"/>
        </w:rPr>
        <w:t>11</w:t>
      </w:r>
      <w:r>
        <w:rPr>
          <w:rFonts w:hint="eastAsia"/>
          <w:szCs w:val="24"/>
          <w:lang w:val="fr-FR"/>
        </w:rPr>
        <w:t>页）；</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《儿童福利和权益非洲宪章》，</w:t>
      </w:r>
      <w:r>
        <w:rPr>
          <w:rFonts w:hint="eastAsia"/>
          <w:szCs w:val="24"/>
          <w:lang w:val="fr-FR"/>
        </w:rPr>
        <w:t>2001</w:t>
      </w:r>
      <w:r>
        <w:rPr>
          <w:rFonts w:hint="eastAsia"/>
          <w:szCs w:val="24"/>
          <w:lang w:val="fr-FR"/>
        </w:rPr>
        <w:t>年</w:t>
      </w:r>
      <w:r>
        <w:rPr>
          <w:rFonts w:hint="eastAsia"/>
          <w:szCs w:val="24"/>
          <w:lang w:val="fr-FR"/>
        </w:rPr>
        <w:t>5</w:t>
      </w:r>
      <w:r>
        <w:rPr>
          <w:rFonts w:hint="eastAsia"/>
          <w:szCs w:val="24"/>
          <w:lang w:val="fr-FR"/>
        </w:rPr>
        <w:t>月</w:t>
      </w:r>
      <w:r>
        <w:rPr>
          <w:rFonts w:hint="eastAsia"/>
          <w:szCs w:val="24"/>
          <w:lang w:val="fr-FR"/>
        </w:rPr>
        <w:t>30</w:t>
      </w:r>
      <w:r>
        <w:rPr>
          <w:rFonts w:hint="eastAsia"/>
          <w:szCs w:val="24"/>
          <w:lang w:val="fr-FR"/>
        </w:rPr>
        <w:t>日由第</w:t>
      </w:r>
      <w:r>
        <w:rPr>
          <w:rFonts w:hint="eastAsia"/>
          <w:szCs w:val="24"/>
          <w:lang w:val="fr-FR"/>
        </w:rPr>
        <w:t>11/01</w:t>
      </w:r>
      <w:r>
        <w:rPr>
          <w:rFonts w:hint="eastAsia"/>
          <w:szCs w:val="24"/>
          <w:lang w:val="fr-FR"/>
        </w:rPr>
        <w:t>号总统令批准生效（见</w:t>
      </w:r>
      <w:r>
        <w:rPr>
          <w:rFonts w:hint="eastAsia"/>
          <w:szCs w:val="24"/>
          <w:lang w:val="fr-FR"/>
        </w:rPr>
        <w:t>2001</w:t>
      </w:r>
      <w:r>
        <w:rPr>
          <w:rFonts w:hint="eastAsia"/>
          <w:szCs w:val="24"/>
          <w:lang w:val="fr-FR"/>
        </w:rPr>
        <w:t>年第</w:t>
      </w:r>
      <w:r>
        <w:rPr>
          <w:rFonts w:hint="eastAsia"/>
          <w:szCs w:val="24"/>
          <w:lang w:val="fr-FR"/>
        </w:rPr>
        <w:t>22</w:t>
      </w:r>
      <w:r>
        <w:rPr>
          <w:rFonts w:hint="eastAsia"/>
          <w:szCs w:val="24"/>
          <w:lang w:val="fr-FR"/>
        </w:rPr>
        <w:t>期政府公报第</w:t>
      </w:r>
      <w:r>
        <w:rPr>
          <w:rFonts w:hint="eastAsia"/>
          <w:szCs w:val="24"/>
          <w:lang w:val="fr-FR"/>
        </w:rPr>
        <w:t>58</w:t>
      </w:r>
      <w:r>
        <w:rPr>
          <w:rFonts w:hint="eastAsia"/>
          <w:szCs w:val="24"/>
          <w:lang w:val="fr-FR"/>
        </w:rPr>
        <w:t>页）；</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w:t>
      </w:r>
      <w:r>
        <w:rPr>
          <w:szCs w:val="24"/>
          <w:lang w:val="fr-FR"/>
        </w:rPr>
        <w:t>〈</w:t>
      </w:r>
      <w:r>
        <w:rPr>
          <w:rFonts w:hint="eastAsia"/>
          <w:szCs w:val="24"/>
          <w:lang w:val="fr-FR"/>
        </w:rPr>
        <w:t>儿童权利公约</w:t>
      </w:r>
      <w:r>
        <w:rPr>
          <w:szCs w:val="24"/>
          <w:lang w:val="fr-FR"/>
        </w:rPr>
        <w:t>〉</w:t>
      </w:r>
      <w:r>
        <w:rPr>
          <w:rFonts w:hint="eastAsia"/>
          <w:szCs w:val="24"/>
          <w:lang w:val="fr-FR"/>
        </w:rPr>
        <w:t>关于儿童卷入武装冲突问题的任择议定书》，于</w:t>
      </w:r>
      <w:r>
        <w:rPr>
          <w:rFonts w:hint="eastAsia"/>
          <w:szCs w:val="24"/>
          <w:lang w:val="fr-FR"/>
        </w:rPr>
        <w:t>2002</w:t>
      </w:r>
      <w:r>
        <w:rPr>
          <w:rFonts w:hint="eastAsia"/>
          <w:szCs w:val="24"/>
          <w:lang w:val="fr-FR"/>
        </w:rPr>
        <w:t>年</w:t>
      </w:r>
      <w:r>
        <w:rPr>
          <w:rFonts w:hint="eastAsia"/>
          <w:szCs w:val="24"/>
          <w:lang w:val="fr-FR"/>
        </w:rPr>
        <w:t>2</w:t>
      </w:r>
      <w:r>
        <w:rPr>
          <w:rFonts w:hint="eastAsia"/>
          <w:szCs w:val="24"/>
          <w:lang w:val="fr-FR"/>
        </w:rPr>
        <w:t>月</w:t>
      </w:r>
      <w:r>
        <w:rPr>
          <w:rFonts w:hint="eastAsia"/>
          <w:szCs w:val="24"/>
          <w:lang w:val="fr-FR"/>
        </w:rPr>
        <w:t>26</w:t>
      </w:r>
      <w:r>
        <w:rPr>
          <w:rFonts w:hint="eastAsia"/>
          <w:szCs w:val="24"/>
          <w:lang w:val="fr-FR"/>
        </w:rPr>
        <w:t>日由第</w:t>
      </w:r>
      <w:r>
        <w:rPr>
          <w:rFonts w:hint="eastAsia"/>
          <w:szCs w:val="24"/>
          <w:lang w:val="fr-FR"/>
        </w:rPr>
        <w:t>3</w:t>
      </w:r>
      <w:r>
        <w:rPr>
          <w:szCs w:val="24"/>
          <w:lang w:val="fr-FR"/>
        </w:rPr>
        <w:t>11/01</w:t>
      </w:r>
      <w:r>
        <w:rPr>
          <w:rFonts w:hint="eastAsia"/>
          <w:szCs w:val="24"/>
          <w:lang w:val="fr-FR"/>
        </w:rPr>
        <w:t>号总统令批准生效（见</w:t>
      </w:r>
      <w:r>
        <w:rPr>
          <w:rFonts w:hint="eastAsia"/>
          <w:szCs w:val="24"/>
          <w:lang w:val="fr-FR"/>
        </w:rPr>
        <w:t>2002</w:t>
      </w:r>
      <w:r>
        <w:rPr>
          <w:rFonts w:hint="eastAsia"/>
          <w:szCs w:val="24"/>
          <w:lang w:val="fr-FR"/>
        </w:rPr>
        <w:t>年</w:t>
      </w:r>
      <w:r>
        <w:rPr>
          <w:rFonts w:hint="eastAsia"/>
          <w:szCs w:val="24"/>
          <w:lang w:val="fr-FR"/>
        </w:rPr>
        <w:t>2</w:t>
      </w:r>
      <w:r>
        <w:rPr>
          <w:rFonts w:hint="eastAsia"/>
          <w:szCs w:val="24"/>
          <w:lang w:val="fr-FR"/>
        </w:rPr>
        <w:t>月</w:t>
      </w:r>
      <w:r>
        <w:rPr>
          <w:rFonts w:hint="eastAsia"/>
          <w:szCs w:val="24"/>
          <w:lang w:val="fr-FR"/>
        </w:rPr>
        <w:t>26</w:t>
      </w:r>
      <w:r>
        <w:rPr>
          <w:rFonts w:hint="eastAsia"/>
          <w:szCs w:val="24"/>
          <w:lang w:val="fr-FR"/>
        </w:rPr>
        <w:t>日，政府特别公报第</w:t>
      </w:r>
      <w:r>
        <w:rPr>
          <w:rFonts w:hint="eastAsia"/>
          <w:szCs w:val="24"/>
          <w:lang w:val="fr-FR"/>
        </w:rPr>
        <w:t>25</w:t>
      </w:r>
      <w:r>
        <w:rPr>
          <w:rFonts w:hint="eastAsia"/>
          <w:szCs w:val="24"/>
          <w:lang w:val="fr-FR"/>
        </w:rPr>
        <w:t>页）；</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szCs w:val="24"/>
          <w:lang w:val="fr-FR"/>
        </w:rPr>
        <w:t>《〈儿童权利公约〉关于买卖儿童、儿童卖淫和儿童色情制品问题的任择议定书》</w:t>
      </w:r>
      <w:r>
        <w:rPr>
          <w:rFonts w:hint="eastAsia"/>
          <w:szCs w:val="24"/>
          <w:lang w:val="fr-FR"/>
        </w:rPr>
        <w:t>，</w:t>
      </w:r>
      <w:r>
        <w:rPr>
          <w:rFonts w:hint="eastAsia"/>
          <w:szCs w:val="24"/>
          <w:lang w:val="fr-FR"/>
        </w:rPr>
        <w:t>2002</w:t>
      </w:r>
      <w:r>
        <w:rPr>
          <w:rFonts w:hint="eastAsia"/>
          <w:szCs w:val="24"/>
          <w:lang w:val="fr-FR"/>
        </w:rPr>
        <w:t>年</w:t>
      </w:r>
      <w:r>
        <w:rPr>
          <w:rFonts w:hint="eastAsia"/>
          <w:szCs w:val="24"/>
          <w:lang w:val="fr-FR"/>
        </w:rPr>
        <w:t>2</w:t>
      </w:r>
      <w:r>
        <w:rPr>
          <w:rFonts w:hint="eastAsia"/>
          <w:szCs w:val="24"/>
          <w:lang w:val="fr-FR"/>
        </w:rPr>
        <w:t>月</w:t>
      </w:r>
      <w:r>
        <w:rPr>
          <w:rFonts w:hint="eastAsia"/>
          <w:szCs w:val="24"/>
          <w:lang w:val="fr-FR"/>
        </w:rPr>
        <w:t>26</w:t>
      </w:r>
      <w:r>
        <w:rPr>
          <w:rFonts w:hint="eastAsia"/>
          <w:szCs w:val="24"/>
          <w:lang w:val="fr-FR"/>
        </w:rPr>
        <w:t>日由第</w:t>
      </w:r>
      <w:r>
        <w:rPr>
          <w:szCs w:val="24"/>
          <w:lang w:val="fr-FR"/>
        </w:rPr>
        <w:t>32/01</w:t>
      </w:r>
      <w:r>
        <w:rPr>
          <w:rFonts w:hint="eastAsia"/>
          <w:szCs w:val="24"/>
          <w:lang w:val="fr-FR"/>
        </w:rPr>
        <w:t>号总统令批准生效（见</w:t>
      </w:r>
      <w:r>
        <w:rPr>
          <w:rFonts w:hint="eastAsia"/>
          <w:szCs w:val="24"/>
          <w:lang w:val="fr-FR"/>
        </w:rPr>
        <w:t>2002</w:t>
      </w:r>
      <w:r>
        <w:rPr>
          <w:rFonts w:hint="eastAsia"/>
          <w:szCs w:val="24"/>
          <w:lang w:val="fr-FR"/>
        </w:rPr>
        <w:t>年</w:t>
      </w:r>
      <w:r>
        <w:rPr>
          <w:rFonts w:hint="eastAsia"/>
          <w:szCs w:val="24"/>
          <w:lang w:val="fr-FR"/>
        </w:rPr>
        <w:t>2</w:t>
      </w:r>
      <w:r>
        <w:rPr>
          <w:rFonts w:hint="eastAsia"/>
          <w:szCs w:val="24"/>
          <w:lang w:val="fr-FR"/>
        </w:rPr>
        <w:t>月</w:t>
      </w:r>
      <w:r>
        <w:rPr>
          <w:rFonts w:hint="eastAsia"/>
          <w:szCs w:val="24"/>
          <w:lang w:val="fr-FR"/>
        </w:rPr>
        <w:t>26</w:t>
      </w:r>
      <w:r>
        <w:rPr>
          <w:rFonts w:hint="eastAsia"/>
          <w:szCs w:val="24"/>
          <w:lang w:val="fr-FR"/>
        </w:rPr>
        <w:t>日，政府特别公报第</w:t>
      </w:r>
      <w:r>
        <w:rPr>
          <w:rFonts w:hint="eastAsia"/>
          <w:szCs w:val="24"/>
          <w:lang w:val="fr-FR"/>
        </w:rPr>
        <w:t>27</w:t>
      </w:r>
      <w:r>
        <w:rPr>
          <w:rFonts w:hint="eastAsia"/>
          <w:szCs w:val="24"/>
          <w:lang w:val="fr-FR"/>
        </w:rPr>
        <w:t>页）；</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《关于婚姻的同意、结婚最低年龄和婚姻登记公约》，该公约</w:t>
      </w:r>
      <w:r>
        <w:rPr>
          <w:rFonts w:hint="eastAsia"/>
          <w:szCs w:val="24"/>
          <w:lang w:val="fr-FR"/>
        </w:rPr>
        <w:t>1962</w:t>
      </w:r>
      <w:r>
        <w:rPr>
          <w:rFonts w:hint="eastAsia"/>
          <w:szCs w:val="24"/>
          <w:lang w:val="fr-FR"/>
        </w:rPr>
        <w:t>年</w:t>
      </w:r>
      <w:r>
        <w:rPr>
          <w:rFonts w:hint="eastAsia"/>
          <w:szCs w:val="24"/>
          <w:lang w:val="fr-FR"/>
        </w:rPr>
        <w:t>12</w:t>
      </w:r>
      <w:r>
        <w:rPr>
          <w:rFonts w:hint="eastAsia"/>
          <w:szCs w:val="24"/>
          <w:lang w:val="fr-FR"/>
        </w:rPr>
        <w:t>月</w:t>
      </w:r>
      <w:r>
        <w:rPr>
          <w:rFonts w:hint="eastAsia"/>
          <w:szCs w:val="24"/>
          <w:lang w:val="fr-FR"/>
        </w:rPr>
        <w:t>10</w:t>
      </w:r>
      <w:r>
        <w:rPr>
          <w:rFonts w:hint="eastAsia"/>
          <w:szCs w:val="24"/>
          <w:lang w:val="fr-FR"/>
        </w:rPr>
        <w:t>日在纽约联合国大会通过，</w:t>
      </w:r>
      <w:r>
        <w:rPr>
          <w:rFonts w:hint="eastAsia"/>
          <w:szCs w:val="24"/>
          <w:lang w:val="fr-FR"/>
        </w:rPr>
        <w:t>2002</w:t>
      </w:r>
      <w:r>
        <w:rPr>
          <w:rFonts w:hint="eastAsia"/>
          <w:szCs w:val="24"/>
          <w:lang w:val="fr-FR"/>
        </w:rPr>
        <w:t>年</w:t>
      </w:r>
      <w:r>
        <w:rPr>
          <w:rFonts w:hint="eastAsia"/>
          <w:szCs w:val="24"/>
          <w:lang w:val="fr-FR"/>
        </w:rPr>
        <w:t>12</w:t>
      </w:r>
      <w:r>
        <w:rPr>
          <w:rFonts w:hint="eastAsia"/>
          <w:szCs w:val="24"/>
          <w:lang w:val="fr-FR"/>
        </w:rPr>
        <w:t>月</w:t>
      </w:r>
      <w:r>
        <w:rPr>
          <w:rFonts w:hint="eastAsia"/>
          <w:szCs w:val="24"/>
          <w:lang w:val="fr-FR"/>
        </w:rPr>
        <w:t>31</w:t>
      </w:r>
      <w:r>
        <w:rPr>
          <w:rFonts w:hint="eastAsia"/>
          <w:szCs w:val="24"/>
          <w:lang w:val="fr-FR"/>
        </w:rPr>
        <w:t>日由第</w:t>
      </w:r>
      <w:r>
        <w:rPr>
          <w:rFonts w:hint="eastAsia"/>
          <w:szCs w:val="24"/>
          <w:lang w:val="fr-FR"/>
        </w:rPr>
        <w:t>159/01</w:t>
      </w:r>
      <w:r>
        <w:rPr>
          <w:rFonts w:hint="eastAsia"/>
          <w:szCs w:val="24"/>
          <w:lang w:val="fr-FR"/>
        </w:rPr>
        <w:t>号总统令批准生效（见</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15</w:t>
      </w:r>
      <w:r>
        <w:rPr>
          <w:rFonts w:hint="eastAsia"/>
          <w:szCs w:val="24"/>
          <w:lang w:val="fr-FR"/>
        </w:rPr>
        <w:t>日第</w:t>
      </w:r>
      <w:r>
        <w:rPr>
          <w:rFonts w:hint="eastAsia"/>
          <w:szCs w:val="24"/>
          <w:lang w:val="fr-FR"/>
        </w:rPr>
        <w:t>12</w:t>
      </w:r>
      <w:r>
        <w:rPr>
          <w:rFonts w:hint="eastAsia"/>
          <w:szCs w:val="24"/>
          <w:lang w:val="fr-FR"/>
        </w:rPr>
        <w:t>期政府公报之三第</w:t>
      </w:r>
      <w:r>
        <w:rPr>
          <w:rFonts w:hint="eastAsia"/>
          <w:szCs w:val="24"/>
          <w:lang w:val="fr-FR"/>
        </w:rPr>
        <w:t>24</w:t>
      </w:r>
      <w:r>
        <w:rPr>
          <w:rFonts w:hint="eastAsia"/>
          <w:szCs w:val="24"/>
          <w:lang w:val="fr-FR"/>
        </w:rPr>
        <w:t>页）；</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《妇女政治权利公约》，该公约</w:t>
      </w:r>
      <w:r>
        <w:rPr>
          <w:rFonts w:hint="eastAsia"/>
          <w:szCs w:val="24"/>
          <w:lang w:val="fr-FR"/>
        </w:rPr>
        <w:t>1953</w:t>
      </w:r>
      <w:r>
        <w:rPr>
          <w:rFonts w:hint="eastAsia"/>
          <w:szCs w:val="24"/>
          <w:lang w:val="fr-FR"/>
        </w:rPr>
        <w:t>年</w:t>
      </w:r>
      <w:r>
        <w:rPr>
          <w:rFonts w:hint="eastAsia"/>
          <w:szCs w:val="24"/>
          <w:lang w:val="fr-FR"/>
        </w:rPr>
        <w:t>3</w:t>
      </w:r>
      <w:r>
        <w:rPr>
          <w:rFonts w:hint="eastAsia"/>
          <w:szCs w:val="24"/>
          <w:lang w:val="fr-FR"/>
        </w:rPr>
        <w:t>月</w:t>
      </w:r>
      <w:r>
        <w:rPr>
          <w:rFonts w:hint="eastAsia"/>
          <w:szCs w:val="24"/>
          <w:lang w:val="fr-FR"/>
        </w:rPr>
        <w:t>31</w:t>
      </w:r>
      <w:r>
        <w:rPr>
          <w:rFonts w:hint="eastAsia"/>
          <w:szCs w:val="24"/>
          <w:lang w:val="fr-FR"/>
        </w:rPr>
        <w:t>日在纽约联合国大会通过，</w:t>
      </w:r>
      <w:r>
        <w:rPr>
          <w:rFonts w:hint="eastAsia"/>
          <w:szCs w:val="24"/>
          <w:lang w:val="fr-FR"/>
        </w:rPr>
        <w:t>2002</w:t>
      </w:r>
      <w:r>
        <w:rPr>
          <w:rFonts w:hint="eastAsia"/>
          <w:szCs w:val="24"/>
          <w:lang w:val="fr-FR"/>
        </w:rPr>
        <w:t>年</w:t>
      </w:r>
      <w:r>
        <w:rPr>
          <w:rFonts w:hint="eastAsia"/>
          <w:szCs w:val="24"/>
          <w:lang w:val="fr-FR"/>
        </w:rPr>
        <w:t>12</w:t>
      </w:r>
      <w:r>
        <w:rPr>
          <w:rFonts w:hint="eastAsia"/>
          <w:szCs w:val="24"/>
          <w:lang w:val="fr-FR"/>
        </w:rPr>
        <w:t>月</w:t>
      </w:r>
      <w:r>
        <w:rPr>
          <w:rFonts w:hint="eastAsia"/>
          <w:szCs w:val="24"/>
          <w:lang w:val="fr-FR"/>
        </w:rPr>
        <w:t>31</w:t>
      </w:r>
      <w:r>
        <w:rPr>
          <w:rFonts w:hint="eastAsia"/>
          <w:szCs w:val="24"/>
          <w:lang w:val="fr-FR"/>
        </w:rPr>
        <w:t>日由第</w:t>
      </w:r>
      <w:r>
        <w:rPr>
          <w:rFonts w:hint="eastAsia"/>
          <w:szCs w:val="24"/>
          <w:lang w:val="fr-FR"/>
        </w:rPr>
        <w:t>160/01</w:t>
      </w:r>
      <w:r>
        <w:rPr>
          <w:rFonts w:hint="eastAsia"/>
          <w:szCs w:val="24"/>
          <w:lang w:val="fr-FR"/>
        </w:rPr>
        <w:t>号总统令批准生效（见</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15</w:t>
      </w:r>
      <w:r>
        <w:rPr>
          <w:rFonts w:hint="eastAsia"/>
          <w:szCs w:val="24"/>
          <w:lang w:val="fr-FR"/>
        </w:rPr>
        <w:t>日第</w:t>
      </w:r>
      <w:r>
        <w:rPr>
          <w:rFonts w:hint="eastAsia"/>
          <w:szCs w:val="24"/>
          <w:lang w:val="fr-FR"/>
        </w:rPr>
        <w:t>12</w:t>
      </w:r>
      <w:r>
        <w:rPr>
          <w:rFonts w:hint="eastAsia"/>
          <w:szCs w:val="24"/>
          <w:lang w:val="fr-FR"/>
        </w:rPr>
        <w:t>期政府公报之三第</w:t>
      </w:r>
      <w:r>
        <w:rPr>
          <w:rFonts w:hint="eastAsia"/>
          <w:szCs w:val="24"/>
          <w:lang w:val="fr-FR"/>
        </w:rPr>
        <w:t>25</w:t>
      </w:r>
      <w:r>
        <w:rPr>
          <w:rFonts w:hint="eastAsia"/>
          <w:szCs w:val="24"/>
          <w:lang w:val="fr-FR"/>
        </w:rPr>
        <w:t>页）；</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《禁止贩卖人口及取缔意图营利使人卖淫的公约的最后议定书》，该议定书</w:t>
      </w:r>
      <w:r>
        <w:rPr>
          <w:rFonts w:hint="eastAsia"/>
          <w:szCs w:val="24"/>
          <w:lang w:val="fr-FR"/>
        </w:rPr>
        <w:t>1950</w:t>
      </w:r>
      <w:r>
        <w:rPr>
          <w:rFonts w:hint="eastAsia"/>
          <w:szCs w:val="24"/>
          <w:lang w:val="fr-FR"/>
        </w:rPr>
        <w:t>年</w:t>
      </w:r>
      <w:r>
        <w:rPr>
          <w:rFonts w:hint="eastAsia"/>
          <w:szCs w:val="24"/>
          <w:lang w:val="fr-FR"/>
        </w:rPr>
        <w:t>3</w:t>
      </w:r>
      <w:r>
        <w:rPr>
          <w:rFonts w:hint="eastAsia"/>
          <w:szCs w:val="24"/>
          <w:lang w:val="fr-FR"/>
        </w:rPr>
        <w:t>月</w:t>
      </w:r>
      <w:r>
        <w:rPr>
          <w:rFonts w:hint="eastAsia"/>
          <w:szCs w:val="24"/>
          <w:lang w:val="fr-FR"/>
        </w:rPr>
        <w:t>21</w:t>
      </w:r>
      <w:r>
        <w:rPr>
          <w:rFonts w:hint="eastAsia"/>
          <w:szCs w:val="24"/>
          <w:lang w:val="fr-FR"/>
        </w:rPr>
        <w:t>日在纽约联合国大会通过，</w:t>
      </w:r>
      <w:r>
        <w:rPr>
          <w:rFonts w:hint="eastAsia"/>
          <w:szCs w:val="24"/>
          <w:lang w:val="fr-FR"/>
        </w:rPr>
        <w:t>2002</w:t>
      </w:r>
      <w:r>
        <w:rPr>
          <w:rFonts w:hint="eastAsia"/>
          <w:szCs w:val="24"/>
          <w:lang w:val="fr-FR"/>
        </w:rPr>
        <w:t>年</w:t>
      </w:r>
      <w:r>
        <w:rPr>
          <w:rFonts w:hint="eastAsia"/>
          <w:szCs w:val="24"/>
          <w:lang w:val="fr-FR"/>
        </w:rPr>
        <w:t>12</w:t>
      </w:r>
      <w:r>
        <w:rPr>
          <w:rFonts w:hint="eastAsia"/>
          <w:szCs w:val="24"/>
          <w:lang w:val="fr-FR"/>
        </w:rPr>
        <w:t>月</w:t>
      </w:r>
      <w:r>
        <w:rPr>
          <w:rFonts w:hint="eastAsia"/>
          <w:szCs w:val="24"/>
          <w:lang w:val="fr-FR"/>
        </w:rPr>
        <w:t>31</w:t>
      </w:r>
      <w:r>
        <w:rPr>
          <w:rFonts w:hint="eastAsia"/>
          <w:szCs w:val="24"/>
          <w:lang w:val="fr-FR"/>
        </w:rPr>
        <w:t>日由第</w:t>
      </w:r>
      <w:r>
        <w:rPr>
          <w:rFonts w:hint="eastAsia"/>
          <w:szCs w:val="24"/>
          <w:lang w:val="fr-FR"/>
        </w:rPr>
        <w:t>161/01</w:t>
      </w:r>
      <w:r>
        <w:rPr>
          <w:rFonts w:hint="eastAsia"/>
          <w:szCs w:val="24"/>
          <w:lang w:val="fr-FR"/>
        </w:rPr>
        <w:t>号总统令批准生效（见</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15</w:t>
      </w:r>
      <w:r>
        <w:rPr>
          <w:rFonts w:hint="eastAsia"/>
          <w:szCs w:val="24"/>
          <w:lang w:val="fr-FR"/>
        </w:rPr>
        <w:t>日第</w:t>
      </w:r>
      <w:r>
        <w:rPr>
          <w:rFonts w:hint="eastAsia"/>
          <w:szCs w:val="24"/>
          <w:lang w:val="fr-FR"/>
        </w:rPr>
        <w:t>12</w:t>
      </w:r>
      <w:r>
        <w:rPr>
          <w:rFonts w:hint="eastAsia"/>
          <w:szCs w:val="24"/>
          <w:lang w:val="fr-FR"/>
        </w:rPr>
        <w:t>期政府公报之三第</w:t>
      </w:r>
      <w:r>
        <w:rPr>
          <w:rFonts w:hint="eastAsia"/>
          <w:szCs w:val="24"/>
          <w:lang w:val="fr-FR"/>
        </w:rPr>
        <w:t>26</w:t>
      </w:r>
      <w:r>
        <w:rPr>
          <w:rFonts w:hint="eastAsia"/>
          <w:szCs w:val="24"/>
          <w:lang w:val="fr-FR"/>
        </w:rPr>
        <w:t>页）；</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《禁止贩卖人口及取缔意图营利使人卖淫的公约》，该公约</w:t>
      </w:r>
      <w:r>
        <w:rPr>
          <w:rFonts w:hint="eastAsia"/>
          <w:szCs w:val="24"/>
          <w:lang w:val="fr-FR"/>
        </w:rPr>
        <w:t>1950</w:t>
      </w:r>
      <w:r>
        <w:rPr>
          <w:rFonts w:hint="eastAsia"/>
          <w:szCs w:val="24"/>
          <w:lang w:val="fr-FR"/>
        </w:rPr>
        <w:t>年</w:t>
      </w:r>
      <w:r>
        <w:rPr>
          <w:rFonts w:hint="eastAsia"/>
          <w:szCs w:val="24"/>
          <w:lang w:val="fr-FR"/>
        </w:rPr>
        <w:t>3</w:t>
      </w:r>
      <w:r>
        <w:rPr>
          <w:rFonts w:hint="eastAsia"/>
          <w:szCs w:val="24"/>
          <w:lang w:val="fr-FR"/>
        </w:rPr>
        <w:t>月</w:t>
      </w:r>
      <w:r>
        <w:rPr>
          <w:rFonts w:hint="eastAsia"/>
          <w:szCs w:val="24"/>
          <w:lang w:val="fr-FR"/>
        </w:rPr>
        <w:t>21</w:t>
      </w:r>
      <w:r>
        <w:rPr>
          <w:rFonts w:hint="eastAsia"/>
          <w:szCs w:val="24"/>
          <w:lang w:val="fr-FR"/>
        </w:rPr>
        <w:t>日在纽约联合国大会通过，</w:t>
      </w:r>
      <w:r>
        <w:rPr>
          <w:rFonts w:hint="eastAsia"/>
          <w:szCs w:val="24"/>
          <w:lang w:val="fr-FR"/>
        </w:rPr>
        <w:t>2002</w:t>
      </w:r>
      <w:r>
        <w:rPr>
          <w:rFonts w:hint="eastAsia"/>
          <w:szCs w:val="24"/>
          <w:lang w:val="fr-FR"/>
        </w:rPr>
        <w:t>年</w:t>
      </w:r>
      <w:r>
        <w:rPr>
          <w:rFonts w:hint="eastAsia"/>
          <w:szCs w:val="24"/>
          <w:lang w:val="fr-FR"/>
        </w:rPr>
        <w:t>12</w:t>
      </w:r>
      <w:r>
        <w:rPr>
          <w:rFonts w:hint="eastAsia"/>
          <w:szCs w:val="24"/>
          <w:lang w:val="fr-FR"/>
        </w:rPr>
        <w:t>月</w:t>
      </w:r>
      <w:r>
        <w:rPr>
          <w:rFonts w:hint="eastAsia"/>
          <w:szCs w:val="24"/>
          <w:lang w:val="fr-FR"/>
        </w:rPr>
        <w:t>31</w:t>
      </w:r>
      <w:r>
        <w:rPr>
          <w:rFonts w:hint="eastAsia"/>
          <w:szCs w:val="24"/>
          <w:lang w:val="fr-FR"/>
        </w:rPr>
        <w:t>日由第</w:t>
      </w:r>
      <w:r>
        <w:rPr>
          <w:rFonts w:hint="eastAsia"/>
          <w:szCs w:val="24"/>
          <w:lang w:val="fr-FR"/>
        </w:rPr>
        <w:t>162/01</w:t>
      </w:r>
      <w:r>
        <w:rPr>
          <w:rFonts w:hint="eastAsia"/>
          <w:szCs w:val="24"/>
          <w:lang w:val="fr-FR"/>
        </w:rPr>
        <w:t>号总统令批准生效（见</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15</w:t>
      </w:r>
      <w:r>
        <w:rPr>
          <w:rFonts w:hint="eastAsia"/>
          <w:szCs w:val="24"/>
          <w:lang w:val="fr-FR"/>
        </w:rPr>
        <w:t>日第</w:t>
      </w:r>
      <w:r>
        <w:rPr>
          <w:rFonts w:hint="eastAsia"/>
          <w:szCs w:val="24"/>
          <w:lang w:val="fr-FR"/>
        </w:rPr>
        <w:t>12</w:t>
      </w:r>
      <w:r>
        <w:rPr>
          <w:rFonts w:hint="eastAsia"/>
          <w:szCs w:val="24"/>
          <w:lang w:val="fr-FR"/>
        </w:rPr>
        <w:t>期政府公报之三第</w:t>
      </w:r>
      <w:r>
        <w:rPr>
          <w:rFonts w:hint="eastAsia"/>
          <w:szCs w:val="24"/>
          <w:lang w:val="fr-FR"/>
        </w:rPr>
        <w:t>27</w:t>
      </w:r>
      <w:r>
        <w:rPr>
          <w:rFonts w:hint="eastAsia"/>
          <w:szCs w:val="24"/>
          <w:lang w:val="fr-FR"/>
        </w:rPr>
        <w:t>页）；</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w:t>
      </w:r>
      <w:r>
        <w:rPr>
          <w:rStyle w:val="title1"/>
          <w:rFonts w:ascii="Times New Roman" w:hAnsi="Times New Roman"/>
          <w:color w:val="auto"/>
          <w:sz w:val="21"/>
          <w:szCs w:val="24"/>
        </w:rPr>
        <w:t>联合国打击跨国有组织犯罪公约关于预防、禁止和惩治贩运人口特别是妇女和</w:t>
      </w:r>
      <w:r>
        <w:rPr>
          <w:lang w:val="fr-FR"/>
        </w:rPr>
        <w:t>儿童</w:t>
      </w:r>
      <w:r>
        <w:rPr>
          <w:rStyle w:val="title1"/>
          <w:rFonts w:ascii="Times New Roman" w:hAnsi="Times New Roman"/>
          <w:color w:val="auto"/>
          <w:sz w:val="21"/>
          <w:szCs w:val="24"/>
        </w:rPr>
        <w:t>行为的补充议定书</w:t>
      </w:r>
      <w:r>
        <w:rPr>
          <w:rStyle w:val="title1"/>
          <w:rFonts w:ascii="Times New Roman" w:hAnsi="Times New Roman" w:hint="eastAsia"/>
          <w:color w:val="auto"/>
          <w:sz w:val="21"/>
          <w:szCs w:val="24"/>
        </w:rPr>
        <w:t>》</w:t>
      </w:r>
      <w:r>
        <w:rPr>
          <w:rStyle w:val="title1"/>
          <w:rFonts w:ascii="Times New Roman" w:hAnsi="Times New Roman" w:hint="eastAsia"/>
          <w:color w:val="auto"/>
          <w:sz w:val="21"/>
          <w:szCs w:val="24"/>
          <w:lang w:val="fr-FR"/>
        </w:rPr>
        <w:t>，</w:t>
      </w:r>
      <w:r>
        <w:rPr>
          <w:rStyle w:val="title1"/>
          <w:rFonts w:ascii="Times New Roman" w:hAnsi="Times New Roman" w:hint="eastAsia"/>
          <w:color w:val="auto"/>
          <w:sz w:val="21"/>
          <w:szCs w:val="24"/>
        </w:rPr>
        <w:t>该议定书</w:t>
      </w:r>
      <w:r>
        <w:rPr>
          <w:rStyle w:val="title1"/>
          <w:rFonts w:ascii="Times New Roman" w:hAnsi="Times New Roman" w:hint="eastAsia"/>
          <w:color w:val="auto"/>
          <w:sz w:val="21"/>
          <w:szCs w:val="24"/>
          <w:lang w:val="fr-FR"/>
        </w:rPr>
        <w:t>2000</w:t>
      </w:r>
      <w:r>
        <w:rPr>
          <w:rStyle w:val="title1"/>
          <w:rFonts w:ascii="Times New Roman" w:hAnsi="Times New Roman" w:hint="eastAsia"/>
          <w:color w:val="auto"/>
          <w:sz w:val="21"/>
          <w:szCs w:val="24"/>
          <w:lang w:val="fr-FR"/>
        </w:rPr>
        <w:t>年</w:t>
      </w:r>
      <w:r>
        <w:rPr>
          <w:rStyle w:val="title1"/>
          <w:rFonts w:ascii="Times New Roman" w:hAnsi="Times New Roman" w:hint="eastAsia"/>
          <w:color w:val="auto"/>
          <w:sz w:val="21"/>
          <w:szCs w:val="24"/>
          <w:lang w:val="fr-FR"/>
        </w:rPr>
        <w:t>11</w:t>
      </w:r>
      <w:r>
        <w:rPr>
          <w:rStyle w:val="title1"/>
          <w:rFonts w:ascii="Times New Roman" w:hAnsi="Times New Roman" w:hint="eastAsia"/>
          <w:color w:val="auto"/>
          <w:sz w:val="21"/>
          <w:szCs w:val="24"/>
          <w:lang w:val="fr-FR"/>
        </w:rPr>
        <w:t>月</w:t>
      </w:r>
      <w:r>
        <w:rPr>
          <w:rStyle w:val="title1"/>
          <w:rFonts w:ascii="Times New Roman" w:hAnsi="Times New Roman" w:hint="eastAsia"/>
          <w:color w:val="auto"/>
          <w:sz w:val="21"/>
          <w:szCs w:val="24"/>
          <w:lang w:val="fr-FR"/>
        </w:rPr>
        <w:t>15</w:t>
      </w:r>
      <w:r>
        <w:rPr>
          <w:rStyle w:val="title1"/>
          <w:rFonts w:ascii="Times New Roman" w:hAnsi="Times New Roman" w:hint="eastAsia"/>
          <w:color w:val="auto"/>
          <w:sz w:val="21"/>
          <w:szCs w:val="24"/>
          <w:lang w:val="fr-FR"/>
        </w:rPr>
        <w:t>日在纽约联合国大会通过，</w:t>
      </w:r>
      <w:r>
        <w:rPr>
          <w:rFonts w:hint="eastAsia"/>
          <w:szCs w:val="24"/>
          <w:lang w:val="fr-FR"/>
        </w:rPr>
        <w:t>2002</w:t>
      </w:r>
      <w:r>
        <w:rPr>
          <w:rFonts w:hint="eastAsia"/>
          <w:szCs w:val="24"/>
          <w:lang w:val="fr-FR"/>
        </w:rPr>
        <w:t>年</w:t>
      </w:r>
      <w:r>
        <w:rPr>
          <w:rFonts w:hint="eastAsia"/>
          <w:szCs w:val="24"/>
          <w:lang w:val="fr-FR"/>
        </w:rPr>
        <w:t>12</w:t>
      </w:r>
      <w:r>
        <w:rPr>
          <w:rFonts w:hint="eastAsia"/>
          <w:szCs w:val="24"/>
          <w:lang w:val="fr-FR"/>
        </w:rPr>
        <w:t>月</w:t>
      </w:r>
      <w:r>
        <w:rPr>
          <w:rFonts w:hint="eastAsia"/>
          <w:szCs w:val="24"/>
          <w:lang w:val="fr-FR"/>
        </w:rPr>
        <w:t>31</w:t>
      </w:r>
      <w:r>
        <w:rPr>
          <w:rFonts w:hint="eastAsia"/>
          <w:szCs w:val="24"/>
          <w:lang w:val="fr-FR"/>
        </w:rPr>
        <w:t>日由第</w:t>
      </w:r>
      <w:r>
        <w:rPr>
          <w:rFonts w:hint="eastAsia"/>
          <w:szCs w:val="24"/>
          <w:lang w:val="fr-FR"/>
        </w:rPr>
        <w:t>163/01</w:t>
      </w:r>
      <w:r>
        <w:rPr>
          <w:rFonts w:hint="eastAsia"/>
          <w:szCs w:val="24"/>
          <w:lang w:val="fr-FR"/>
        </w:rPr>
        <w:t>号总统令批准生效（见</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15</w:t>
      </w:r>
      <w:r>
        <w:rPr>
          <w:rFonts w:hint="eastAsia"/>
          <w:szCs w:val="24"/>
          <w:lang w:val="fr-FR"/>
        </w:rPr>
        <w:t>日第</w:t>
      </w:r>
      <w:r>
        <w:rPr>
          <w:rFonts w:hint="eastAsia"/>
          <w:szCs w:val="24"/>
          <w:lang w:val="fr-FR"/>
        </w:rPr>
        <w:t>12</w:t>
      </w:r>
      <w:r>
        <w:rPr>
          <w:rFonts w:hint="eastAsia"/>
          <w:szCs w:val="24"/>
          <w:lang w:val="fr-FR"/>
        </w:rPr>
        <w:t>期政府公报之三第</w:t>
      </w:r>
      <w:r>
        <w:rPr>
          <w:rFonts w:hint="eastAsia"/>
          <w:szCs w:val="24"/>
          <w:lang w:val="fr-FR"/>
        </w:rPr>
        <w:t>28</w:t>
      </w:r>
      <w:r>
        <w:rPr>
          <w:rFonts w:hint="eastAsia"/>
          <w:szCs w:val="24"/>
          <w:lang w:val="fr-FR"/>
        </w:rPr>
        <w:t>页）；</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《已婚妇女国籍公约》，该公约</w:t>
      </w:r>
      <w:r>
        <w:rPr>
          <w:rFonts w:hint="eastAsia"/>
          <w:szCs w:val="24"/>
          <w:lang w:val="fr-FR"/>
        </w:rPr>
        <w:t>1967</w:t>
      </w:r>
      <w:r>
        <w:rPr>
          <w:rFonts w:hint="eastAsia"/>
          <w:szCs w:val="24"/>
          <w:lang w:val="fr-FR"/>
        </w:rPr>
        <w:t>年</w:t>
      </w:r>
      <w:r>
        <w:rPr>
          <w:rFonts w:hint="eastAsia"/>
          <w:szCs w:val="24"/>
          <w:lang w:val="fr-FR"/>
        </w:rPr>
        <w:t>2</w:t>
      </w:r>
      <w:r>
        <w:rPr>
          <w:rFonts w:hint="eastAsia"/>
          <w:szCs w:val="24"/>
          <w:lang w:val="fr-FR"/>
        </w:rPr>
        <w:t>月</w:t>
      </w:r>
      <w:r>
        <w:rPr>
          <w:rFonts w:hint="eastAsia"/>
          <w:szCs w:val="24"/>
          <w:lang w:val="fr-FR"/>
        </w:rPr>
        <w:t>20</w:t>
      </w:r>
      <w:r>
        <w:rPr>
          <w:rFonts w:hint="eastAsia"/>
          <w:szCs w:val="24"/>
          <w:lang w:val="fr-FR"/>
        </w:rPr>
        <w:t>日在纽约联合国大会通过，</w:t>
      </w:r>
      <w:r>
        <w:rPr>
          <w:rFonts w:hint="eastAsia"/>
          <w:szCs w:val="24"/>
          <w:lang w:val="fr-FR"/>
        </w:rPr>
        <w:t>2002</w:t>
      </w:r>
      <w:r>
        <w:rPr>
          <w:rFonts w:hint="eastAsia"/>
          <w:szCs w:val="24"/>
          <w:lang w:val="fr-FR"/>
        </w:rPr>
        <w:t>年</w:t>
      </w:r>
      <w:r>
        <w:rPr>
          <w:rFonts w:hint="eastAsia"/>
          <w:szCs w:val="24"/>
          <w:lang w:val="fr-FR"/>
        </w:rPr>
        <w:t>12</w:t>
      </w:r>
      <w:r>
        <w:rPr>
          <w:rFonts w:hint="eastAsia"/>
          <w:szCs w:val="24"/>
          <w:lang w:val="fr-FR"/>
        </w:rPr>
        <w:t>月</w:t>
      </w:r>
      <w:r>
        <w:rPr>
          <w:rFonts w:hint="eastAsia"/>
          <w:szCs w:val="24"/>
          <w:lang w:val="fr-FR"/>
        </w:rPr>
        <w:t>31</w:t>
      </w:r>
      <w:r>
        <w:rPr>
          <w:rFonts w:hint="eastAsia"/>
          <w:szCs w:val="24"/>
          <w:lang w:val="fr-FR"/>
        </w:rPr>
        <w:t>日由第</w:t>
      </w:r>
      <w:r>
        <w:rPr>
          <w:rFonts w:hint="eastAsia"/>
          <w:szCs w:val="24"/>
          <w:lang w:val="fr-FR"/>
        </w:rPr>
        <w:t>164/01</w:t>
      </w:r>
      <w:r>
        <w:rPr>
          <w:rFonts w:hint="eastAsia"/>
          <w:szCs w:val="24"/>
          <w:lang w:val="fr-FR"/>
        </w:rPr>
        <w:t>号总统令批准生效（见</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15</w:t>
      </w:r>
      <w:r>
        <w:rPr>
          <w:rFonts w:hint="eastAsia"/>
          <w:szCs w:val="24"/>
          <w:lang w:val="fr-FR"/>
        </w:rPr>
        <w:t>日第</w:t>
      </w:r>
      <w:r>
        <w:rPr>
          <w:rFonts w:hint="eastAsia"/>
          <w:szCs w:val="24"/>
          <w:lang w:val="fr-FR"/>
        </w:rPr>
        <w:t>12</w:t>
      </w:r>
      <w:r>
        <w:rPr>
          <w:rFonts w:hint="eastAsia"/>
          <w:szCs w:val="24"/>
          <w:lang w:val="fr-FR"/>
        </w:rPr>
        <w:t>期政府公报之三第</w:t>
      </w:r>
      <w:r>
        <w:rPr>
          <w:rFonts w:hint="eastAsia"/>
          <w:szCs w:val="24"/>
          <w:lang w:val="fr-FR"/>
        </w:rPr>
        <w:t>29</w:t>
      </w:r>
      <w:r>
        <w:rPr>
          <w:rFonts w:hint="eastAsia"/>
          <w:szCs w:val="24"/>
          <w:lang w:val="fr-FR"/>
        </w:rPr>
        <w:t>页）；</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《民族和人权非洲宪章关于非洲妇女权利的议定书》，</w:t>
      </w:r>
      <w:r>
        <w:rPr>
          <w:rFonts w:hint="eastAsia"/>
          <w:szCs w:val="24"/>
          <w:lang w:val="fr-FR"/>
        </w:rPr>
        <w:t>2004</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24</w:t>
      </w:r>
      <w:r>
        <w:rPr>
          <w:rFonts w:hint="eastAsia"/>
          <w:szCs w:val="24"/>
          <w:lang w:val="fr-FR"/>
        </w:rPr>
        <w:t>日由第</w:t>
      </w:r>
      <w:r>
        <w:rPr>
          <w:rFonts w:hint="eastAsia"/>
          <w:szCs w:val="24"/>
          <w:lang w:val="fr-FR"/>
        </w:rPr>
        <w:t>11/01</w:t>
      </w:r>
      <w:r>
        <w:rPr>
          <w:rFonts w:hint="eastAsia"/>
          <w:szCs w:val="24"/>
          <w:lang w:val="fr-FR"/>
        </w:rPr>
        <w:t>号总统令批准生效（见</w:t>
      </w:r>
      <w:r>
        <w:rPr>
          <w:rFonts w:hint="eastAsia"/>
          <w:szCs w:val="24"/>
          <w:lang w:val="fr-FR"/>
        </w:rPr>
        <w:t>2004</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24</w:t>
      </w:r>
      <w:r>
        <w:rPr>
          <w:rFonts w:hint="eastAsia"/>
          <w:szCs w:val="24"/>
          <w:lang w:val="fr-FR"/>
        </w:rPr>
        <w:t>日政府特别公报）。</w:t>
      </w:r>
    </w:p>
    <w:p w:rsidR="001351CE" w:rsidRDefault="001351CE">
      <w:pPr>
        <w:pStyle w:val="H2"/>
        <w:rPr>
          <w:rFonts w:hint="eastAsia"/>
        </w:rPr>
      </w:pPr>
      <w:bookmarkStart w:id="44" w:name="_Toc194293817"/>
      <w:r>
        <w:br w:type="page"/>
        <w:t>1.2.1.2.</w:t>
      </w:r>
      <w:r>
        <w:rPr>
          <w:rFonts w:hint="eastAsia"/>
        </w:rPr>
        <w:t xml:space="preserve"> 国内立法</w:t>
      </w:r>
      <w:bookmarkEnd w:id="44"/>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en-GB"/>
        </w:rPr>
      </w:pPr>
      <w:r>
        <w:rPr>
          <w:rFonts w:hint="eastAsia"/>
          <w:szCs w:val="24"/>
          <w:lang w:val="en-GB"/>
        </w:rPr>
        <w:t>卢旺达</w:t>
      </w:r>
      <w:r>
        <w:rPr>
          <w:rFonts w:hint="eastAsia"/>
          <w:szCs w:val="24"/>
          <w:lang w:val="fr-FR"/>
        </w:rPr>
        <w:t>临时政府阶段实行的《基本法》</w:t>
      </w:r>
      <w:r>
        <w:rPr>
          <w:rFonts w:hint="eastAsia"/>
          <w:szCs w:val="24"/>
          <w:lang w:val="en-GB"/>
        </w:rPr>
        <w:t>是由下列法律构成的不可分割的整体（见</w:t>
      </w:r>
      <w:r>
        <w:rPr>
          <w:rFonts w:hint="eastAsia"/>
          <w:szCs w:val="24"/>
          <w:lang w:val="en-GB"/>
        </w:rPr>
        <w:t>1993</w:t>
      </w:r>
      <w:r>
        <w:rPr>
          <w:rFonts w:hint="eastAsia"/>
          <w:szCs w:val="24"/>
          <w:lang w:val="en-GB"/>
        </w:rPr>
        <w:t>年政府公报第</w:t>
      </w:r>
      <w:r>
        <w:rPr>
          <w:rFonts w:hint="eastAsia"/>
          <w:szCs w:val="24"/>
          <w:lang w:val="en-GB"/>
        </w:rPr>
        <w:t xml:space="preserve">    1 265</w:t>
      </w:r>
      <w:r>
        <w:rPr>
          <w:rFonts w:hint="eastAsia"/>
          <w:szCs w:val="24"/>
          <w:lang w:val="en-GB"/>
        </w:rPr>
        <w:t>页）：</w:t>
      </w:r>
      <w:r>
        <w:rPr>
          <w:rFonts w:hint="eastAsia"/>
          <w:szCs w:val="24"/>
          <w:lang w:val="en-GB"/>
        </w:rPr>
        <w:t>1991</w:t>
      </w:r>
      <w:r>
        <w:rPr>
          <w:rFonts w:hint="eastAsia"/>
          <w:szCs w:val="24"/>
          <w:lang w:val="en-GB"/>
        </w:rPr>
        <w:t>年</w:t>
      </w:r>
      <w:r>
        <w:rPr>
          <w:rFonts w:hint="eastAsia"/>
          <w:szCs w:val="24"/>
          <w:lang w:val="en-GB"/>
        </w:rPr>
        <w:t>6</w:t>
      </w:r>
      <w:r>
        <w:rPr>
          <w:rFonts w:hint="eastAsia"/>
          <w:szCs w:val="24"/>
          <w:lang w:val="en-GB"/>
        </w:rPr>
        <w:t>月</w:t>
      </w:r>
      <w:r>
        <w:rPr>
          <w:rFonts w:hint="eastAsia"/>
          <w:szCs w:val="24"/>
          <w:lang w:val="en-GB"/>
        </w:rPr>
        <w:t>10</w:t>
      </w:r>
      <w:r>
        <w:rPr>
          <w:rFonts w:hint="eastAsia"/>
          <w:szCs w:val="24"/>
          <w:lang w:val="en-GB"/>
        </w:rPr>
        <w:t>日通过的《宪法》，《阿鲁沙和平条约》，</w:t>
      </w:r>
      <w:r>
        <w:rPr>
          <w:rFonts w:hint="eastAsia"/>
          <w:szCs w:val="24"/>
          <w:lang w:val="en-GB"/>
        </w:rPr>
        <w:t>1994</w:t>
      </w:r>
      <w:r>
        <w:rPr>
          <w:rFonts w:hint="eastAsia"/>
          <w:szCs w:val="24"/>
          <w:lang w:val="en-GB"/>
        </w:rPr>
        <w:t>年</w:t>
      </w:r>
      <w:r>
        <w:rPr>
          <w:rFonts w:hint="eastAsia"/>
          <w:szCs w:val="24"/>
          <w:lang w:val="en-GB"/>
        </w:rPr>
        <w:t>7</w:t>
      </w:r>
      <w:r>
        <w:rPr>
          <w:rFonts w:hint="eastAsia"/>
          <w:szCs w:val="24"/>
          <w:lang w:val="en-GB"/>
        </w:rPr>
        <w:t>月</w:t>
      </w:r>
      <w:r>
        <w:rPr>
          <w:rFonts w:hint="eastAsia"/>
          <w:szCs w:val="24"/>
          <w:lang w:val="en-GB"/>
        </w:rPr>
        <w:t>17</w:t>
      </w:r>
      <w:r>
        <w:rPr>
          <w:rFonts w:hint="eastAsia"/>
          <w:szCs w:val="24"/>
          <w:lang w:val="en-GB"/>
        </w:rPr>
        <w:t>日《卢旺达爱国阵线宣言》及</w:t>
      </w:r>
      <w:r>
        <w:rPr>
          <w:rFonts w:hint="eastAsia"/>
          <w:szCs w:val="24"/>
          <w:lang w:val="en-GB"/>
        </w:rPr>
        <w:t>1994</w:t>
      </w:r>
      <w:r>
        <w:rPr>
          <w:rFonts w:hint="eastAsia"/>
          <w:szCs w:val="24"/>
          <w:lang w:val="en-GB"/>
        </w:rPr>
        <w:t>年</w:t>
      </w:r>
      <w:r>
        <w:rPr>
          <w:rFonts w:hint="eastAsia"/>
          <w:szCs w:val="24"/>
          <w:lang w:val="en-GB"/>
        </w:rPr>
        <w:t>12</w:t>
      </w:r>
      <w:r>
        <w:rPr>
          <w:rFonts w:hint="eastAsia"/>
          <w:szCs w:val="24"/>
          <w:lang w:val="en-GB"/>
        </w:rPr>
        <w:t>月</w:t>
      </w:r>
      <w:r>
        <w:rPr>
          <w:rFonts w:hint="eastAsia"/>
          <w:szCs w:val="24"/>
          <w:lang w:val="en-GB"/>
        </w:rPr>
        <w:t>24</w:t>
      </w:r>
      <w:r>
        <w:rPr>
          <w:rFonts w:hint="eastAsia"/>
          <w:szCs w:val="24"/>
          <w:lang w:val="en-GB"/>
        </w:rPr>
        <w:t>日各政党签署的协调议定书，这些政党包括卢旺达爱国阵线（</w:t>
      </w:r>
      <w:r>
        <w:rPr>
          <w:szCs w:val="24"/>
          <w:lang w:val="en-GB"/>
        </w:rPr>
        <w:t>FPR</w:t>
      </w:r>
      <w:r>
        <w:rPr>
          <w:rFonts w:hint="eastAsia"/>
          <w:szCs w:val="24"/>
          <w:lang w:val="en-GB"/>
        </w:rPr>
        <w:t>）、</w:t>
      </w:r>
      <w:r>
        <w:rPr>
          <w:rFonts w:hint="eastAsia"/>
          <w:szCs w:val="24"/>
          <w:lang w:val="fr-FR"/>
        </w:rPr>
        <w:t>共和民主运动党（</w:t>
      </w:r>
      <w:r>
        <w:rPr>
          <w:szCs w:val="24"/>
          <w:lang w:val="en-GB"/>
        </w:rPr>
        <w:t>MDR</w:t>
      </w:r>
      <w:r>
        <w:rPr>
          <w:rFonts w:hint="eastAsia"/>
          <w:szCs w:val="24"/>
          <w:lang w:val="fr-FR"/>
        </w:rPr>
        <w:t>）、中央民主党（</w:t>
      </w:r>
      <w:r>
        <w:rPr>
          <w:szCs w:val="24"/>
          <w:lang w:val="en-GB"/>
        </w:rPr>
        <w:t>PDC</w:t>
      </w:r>
      <w:r>
        <w:rPr>
          <w:rFonts w:hint="eastAsia"/>
          <w:szCs w:val="24"/>
          <w:lang w:val="fr-FR"/>
        </w:rPr>
        <w:t>）、理想民主党（</w:t>
      </w:r>
      <w:r>
        <w:rPr>
          <w:szCs w:val="24"/>
          <w:lang w:val="en-GB"/>
        </w:rPr>
        <w:t>PDI</w:t>
      </w:r>
      <w:r>
        <w:rPr>
          <w:rFonts w:hint="eastAsia"/>
          <w:szCs w:val="24"/>
          <w:lang w:val="fr-FR"/>
        </w:rPr>
        <w:t>）、自由党（</w:t>
      </w:r>
      <w:r>
        <w:rPr>
          <w:szCs w:val="24"/>
          <w:lang w:val="en-GB"/>
        </w:rPr>
        <w:t>PL</w:t>
      </w:r>
      <w:r>
        <w:rPr>
          <w:rFonts w:hint="eastAsia"/>
          <w:szCs w:val="24"/>
          <w:lang w:val="fr-FR"/>
        </w:rPr>
        <w:t>）、民主社会党（</w:t>
      </w:r>
      <w:r>
        <w:rPr>
          <w:szCs w:val="24"/>
          <w:lang w:val="en-GB"/>
        </w:rPr>
        <w:t>PSD</w:t>
      </w:r>
      <w:r>
        <w:rPr>
          <w:rFonts w:hint="eastAsia"/>
          <w:szCs w:val="24"/>
          <w:lang w:val="fr-FR"/>
        </w:rPr>
        <w:t>）、共和社会党（</w:t>
      </w:r>
      <w:r>
        <w:rPr>
          <w:szCs w:val="24"/>
          <w:lang w:val="en-GB"/>
        </w:rPr>
        <w:t>PSR</w:t>
      </w:r>
      <w:r>
        <w:rPr>
          <w:rFonts w:hint="eastAsia"/>
          <w:szCs w:val="24"/>
          <w:lang w:val="fr-FR"/>
        </w:rPr>
        <w:t>）和卢旺达人民民主联盟（</w:t>
      </w:r>
      <w:r>
        <w:rPr>
          <w:szCs w:val="24"/>
          <w:lang w:val="en-GB"/>
        </w:rPr>
        <w:t>UDPR</w:t>
      </w:r>
      <w:r>
        <w:rPr>
          <w:rFonts w:hint="eastAsia"/>
          <w:szCs w:val="24"/>
          <w:lang w:val="fr-FR"/>
        </w:rPr>
        <w:t>）。除了《基本法》和</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4</w:t>
      </w:r>
      <w:r>
        <w:rPr>
          <w:rFonts w:hint="eastAsia"/>
          <w:szCs w:val="24"/>
          <w:lang w:val="fr-FR"/>
        </w:rPr>
        <w:t>日通过的新《宪法》（见</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4</w:t>
      </w:r>
      <w:r>
        <w:rPr>
          <w:rFonts w:hint="eastAsia"/>
          <w:szCs w:val="24"/>
          <w:lang w:val="fr-FR"/>
        </w:rPr>
        <w:t>日政府特别公告第</w:t>
      </w:r>
      <w:r>
        <w:rPr>
          <w:rFonts w:hint="eastAsia"/>
          <w:szCs w:val="24"/>
          <w:lang w:val="fr-FR"/>
        </w:rPr>
        <w:t>119</w:t>
      </w:r>
      <w:r>
        <w:rPr>
          <w:rFonts w:hint="eastAsia"/>
          <w:szCs w:val="24"/>
          <w:lang w:val="fr-FR"/>
        </w:rPr>
        <w:t>页），卢旺达还颁布了其他保护妇女儿童权利的法律法规。</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en-GB"/>
        </w:rPr>
      </w:pPr>
      <w:r>
        <w:rPr>
          <w:rFonts w:hint="eastAsia"/>
          <w:szCs w:val="24"/>
          <w:lang w:val="fr-FR"/>
        </w:rPr>
        <w:t>在此特别需要提及的有下列法律</w:t>
      </w:r>
      <w:r>
        <w:rPr>
          <w:rFonts w:hint="eastAsia"/>
          <w:szCs w:val="24"/>
          <w:lang w:val="en-GB"/>
        </w:rPr>
        <w:t>：</w:t>
      </w:r>
    </w:p>
    <w:p w:rsidR="001351CE" w:rsidRDefault="001351CE" w:rsidP="001351CE">
      <w:pPr>
        <w:numPr>
          <w:ilvl w:val="0"/>
          <w:numId w:val="15"/>
        </w:numPr>
        <w:tabs>
          <w:tab w:val="clear" w:pos="720"/>
          <w:tab w:val="left" w:pos="1080"/>
        </w:tabs>
        <w:spacing w:after="240" w:line="360" w:lineRule="exact"/>
        <w:ind w:left="1080" w:hanging="480"/>
        <w:rPr>
          <w:szCs w:val="24"/>
          <w:lang w:val="en-GB"/>
        </w:rPr>
      </w:pPr>
      <w:r>
        <w:rPr>
          <w:rFonts w:hint="eastAsia"/>
          <w:szCs w:val="24"/>
          <w:lang w:val="en-GB"/>
        </w:rPr>
        <w:t>1913</w:t>
      </w:r>
      <w:r>
        <w:rPr>
          <w:rFonts w:hint="eastAsia"/>
          <w:szCs w:val="24"/>
          <w:lang w:val="fr-FR"/>
        </w:rPr>
        <w:t>年</w:t>
      </w:r>
      <w:r>
        <w:rPr>
          <w:rFonts w:hint="eastAsia"/>
          <w:szCs w:val="24"/>
          <w:lang w:val="en-GB"/>
        </w:rPr>
        <w:t>8</w:t>
      </w:r>
      <w:r>
        <w:rPr>
          <w:rFonts w:hint="eastAsia"/>
          <w:szCs w:val="24"/>
          <w:lang w:val="fr-FR"/>
        </w:rPr>
        <w:t>月</w:t>
      </w:r>
      <w:r>
        <w:rPr>
          <w:rFonts w:hint="eastAsia"/>
          <w:szCs w:val="24"/>
          <w:lang w:val="en-GB"/>
        </w:rPr>
        <w:t>2</w:t>
      </w:r>
      <w:r>
        <w:rPr>
          <w:rFonts w:hint="eastAsia"/>
          <w:szCs w:val="24"/>
          <w:lang w:val="fr-FR"/>
        </w:rPr>
        <w:t>日颁布的关于经商者和经商行为证明的法令（见</w:t>
      </w:r>
      <w:r>
        <w:rPr>
          <w:rFonts w:hint="eastAsia"/>
          <w:szCs w:val="24"/>
          <w:lang w:val="fr-FR"/>
        </w:rPr>
        <w:t>1913</w:t>
      </w:r>
      <w:r>
        <w:rPr>
          <w:rFonts w:hint="eastAsia"/>
          <w:szCs w:val="24"/>
          <w:lang w:val="fr-FR"/>
        </w:rPr>
        <w:t>年政府公报，第</w:t>
      </w:r>
      <w:r>
        <w:rPr>
          <w:rFonts w:hint="eastAsia"/>
          <w:szCs w:val="24"/>
          <w:lang w:val="fr-FR"/>
        </w:rPr>
        <w:t>775</w:t>
      </w:r>
      <w:r>
        <w:rPr>
          <w:rFonts w:hint="eastAsia"/>
          <w:szCs w:val="24"/>
          <w:lang w:val="fr-FR"/>
        </w:rPr>
        <w:t>页）；</w:t>
      </w:r>
    </w:p>
    <w:p w:rsidR="001351CE" w:rsidRDefault="001351CE" w:rsidP="001351CE">
      <w:pPr>
        <w:numPr>
          <w:ilvl w:val="0"/>
          <w:numId w:val="15"/>
        </w:numPr>
        <w:tabs>
          <w:tab w:val="clear" w:pos="720"/>
          <w:tab w:val="left" w:pos="1080"/>
        </w:tabs>
        <w:spacing w:after="240" w:line="360" w:lineRule="exact"/>
        <w:ind w:left="1080" w:hanging="480"/>
        <w:rPr>
          <w:szCs w:val="24"/>
          <w:lang w:val="en-GB"/>
        </w:rPr>
      </w:pPr>
      <w:r>
        <w:rPr>
          <w:rFonts w:hint="eastAsia"/>
          <w:szCs w:val="24"/>
          <w:lang w:val="en-GB"/>
        </w:rPr>
        <w:t>2004</w:t>
      </w:r>
      <w:r>
        <w:rPr>
          <w:rFonts w:hint="eastAsia"/>
          <w:szCs w:val="24"/>
          <w:lang w:val="fr-FR"/>
        </w:rPr>
        <w:t>年</w:t>
      </w:r>
      <w:r>
        <w:rPr>
          <w:rFonts w:hint="eastAsia"/>
          <w:szCs w:val="24"/>
          <w:lang w:val="en-GB"/>
        </w:rPr>
        <w:t>12</w:t>
      </w:r>
      <w:r>
        <w:rPr>
          <w:rFonts w:hint="eastAsia"/>
          <w:szCs w:val="24"/>
          <w:lang w:val="fr-FR"/>
        </w:rPr>
        <w:t>月</w:t>
      </w:r>
      <w:r>
        <w:rPr>
          <w:rFonts w:hint="eastAsia"/>
          <w:szCs w:val="24"/>
          <w:lang w:val="en-GB"/>
        </w:rPr>
        <w:t>3</w:t>
      </w:r>
      <w:r>
        <w:rPr>
          <w:rFonts w:hint="eastAsia"/>
          <w:szCs w:val="24"/>
          <w:lang w:val="fr-FR"/>
        </w:rPr>
        <w:t>日颁布的第</w:t>
      </w:r>
      <w:r>
        <w:rPr>
          <w:rFonts w:hint="eastAsia"/>
          <w:szCs w:val="24"/>
          <w:lang w:val="en-GB"/>
        </w:rPr>
        <w:t>29/2004</w:t>
      </w:r>
      <w:r>
        <w:rPr>
          <w:rFonts w:hint="eastAsia"/>
          <w:szCs w:val="24"/>
          <w:lang w:val="en-GB"/>
        </w:rPr>
        <w:t>号法令建制法，对</w:t>
      </w:r>
      <w:r>
        <w:rPr>
          <w:rFonts w:hint="eastAsia"/>
          <w:szCs w:val="24"/>
          <w:lang w:val="en-GB"/>
        </w:rPr>
        <w:t>1963</w:t>
      </w:r>
      <w:r>
        <w:rPr>
          <w:rFonts w:hint="eastAsia"/>
          <w:szCs w:val="24"/>
          <w:lang w:val="en-GB"/>
        </w:rPr>
        <w:t>年</w:t>
      </w:r>
      <w:r>
        <w:rPr>
          <w:rFonts w:hint="eastAsia"/>
          <w:szCs w:val="24"/>
          <w:lang w:val="en-GB"/>
        </w:rPr>
        <w:t>9</w:t>
      </w:r>
      <w:r>
        <w:rPr>
          <w:rFonts w:hint="eastAsia"/>
          <w:szCs w:val="24"/>
          <w:lang w:val="en-GB"/>
        </w:rPr>
        <w:t>月</w:t>
      </w:r>
      <w:r>
        <w:rPr>
          <w:rFonts w:hint="eastAsia"/>
          <w:szCs w:val="24"/>
          <w:lang w:val="en-GB"/>
        </w:rPr>
        <w:t>28</w:t>
      </w:r>
      <w:r>
        <w:rPr>
          <w:rFonts w:hint="eastAsia"/>
          <w:szCs w:val="24"/>
          <w:lang w:val="en-GB"/>
        </w:rPr>
        <w:t>日通过的《卢旺达国籍法》做了修改。（见</w:t>
      </w:r>
      <w:r>
        <w:rPr>
          <w:rFonts w:hint="eastAsia"/>
          <w:szCs w:val="24"/>
          <w:lang w:val="en-GB"/>
        </w:rPr>
        <w:t>2005</w:t>
      </w:r>
      <w:r>
        <w:rPr>
          <w:rFonts w:hint="eastAsia"/>
          <w:szCs w:val="24"/>
          <w:lang w:val="en-GB"/>
        </w:rPr>
        <w:t>年</w:t>
      </w:r>
      <w:r>
        <w:rPr>
          <w:rFonts w:hint="eastAsia"/>
          <w:szCs w:val="24"/>
          <w:lang w:val="en-GB"/>
        </w:rPr>
        <w:t>1</w:t>
      </w:r>
      <w:r>
        <w:rPr>
          <w:rFonts w:hint="eastAsia"/>
          <w:szCs w:val="24"/>
          <w:lang w:val="en-GB"/>
        </w:rPr>
        <w:t>月</w:t>
      </w:r>
      <w:r>
        <w:rPr>
          <w:rFonts w:hint="eastAsia"/>
          <w:szCs w:val="24"/>
          <w:lang w:val="en-GB"/>
        </w:rPr>
        <w:t>1</w:t>
      </w:r>
      <w:r>
        <w:rPr>
          <w:rFonts w:hint="eastAsia"/>
          <w:szCs w:val="24"/>
          <w:lang w:val="en-GB"/>
        </w:rPr>
        <w:t>日第</w:t>
      </w:r>
      <w:r>
        <w:rPr>
          <w:rFonts w:hint="eastAsia"/>
          <w:szCs w:val="24"/>
          <w:lang w:val="en-GB"/>
        </w:rPr>
        <w:t>1</w:t>
      </w:r>
      <w:r>
        <w:rPr>
          <w:rFonts w:hint="eastAsia"/>
          <w:szCs w:val="24"/>
          <w:lang w:val="en-GB"/>
        </w:rPr>
        <w:t>期政府公报）；</w:t>
      </w:r>
    </w:p>
    <w:p w:rsidR="001351CE" w:rsidRDefault="001351CE" w:rsidP="001351CE">
      <w:pPr>
        <w:numPr>
          <w:ilvl w:val="0"/>
          <w:numId w:val="15"/>
        </w:numPr>
        <w:tabs>
          <w:tab w:val="clear" w:pos="720"/>
          <w:tab w:val="left" w:pos="1080"/>
        </w:tabs>
        <w:spacing w:after="240" w:line="360" w:lineRule="exact"/>
        <w:ind w:left="1080" w:hanging="480"/>
        <w:rPr>
          <w:szCs w:val="24"/>
          <w:lang w:val="en-GB"/>
        </w:rPr>
      </w:pPr>
      <w:r>
        <w:rPr>
          <w:rFonts w:hint="eastAsia"/>
          <w:szCs w:val="24"/>
          <w:lang w:val="en-GB"/>
        </w:rPr>
        <w:t>1977</w:t>
      </w:r>
      <w:r>
        <w:rPr>
          <w:rFonts w:hint="eastAsia"/>
          <w:szCs w:val="24"/>
          <w:lang w:val="fr-FR"/>
        </w:rPr>
        <w:t>年</w:t>
      </w:r>
      <w:r>
        <w:rPr>
          <w:rFonts w:hint="eastAsia"/>
          <w:szCs w:val="24"/>
          <w:lang w:val="en-GB"/>
        </w:rPr>
        <w:t>8</w:t>
      </w:r>
      <w:r>
        <w:rPr>
          <w:rFonts w:hint="eastAsia"/>
          <w:szCs w:val="24"/>
          <w:lang w:val="fr-FR"/>
        </w:rPr>
        <w:t>月</w:t>
      </w:r>
      <w:r>
        <w:rPr>
          <w:rFonts w:hint="eastAsia"/>
          <w:szCs w:val="24"/>
          <w:lang w:val="en-GB"/>
        </w:rPr>
        <w:t>18</w:t>
      </w:r>
      <w:r>
        <w:rPr>
          <w:rFonts w:hint="eastAsia"/>
          <w:szCs w:val="24"/>
          <w:lang w:val="fr-FR"/>
        </w:rPr>
        <w:t>日颁布的第</w:t>
      </w:r>
      <w:r>
        <w:rPr>
          <w:rFonts w:hint="eastAsia"/>
          <w:szCs w:val="24"/>
          <w:lang w:val="en-GB"/>
        </w:rPr>
        <w:t>21/77</w:t>
      </w:r>
      <w:r>
        <w:rPr>
          <w:rFonts w:hint="eastAsia"/>
          <w:szCs w:val="24"/>
          <w:lang w:val="en-GB"/>
        </w:rPr>
        <w:t>号法令，对《刑法典》进行了补充和修改。（见</w:t>
      </w:r>
      <w:r>
        <w:rPr>
          <w:rFonts w:hint="eastAsia"/>
          <w:szCs w:val="24"/>
          <w:lang w:val="en-GB"/>
        </w:rPr>
        <w:t>1978</w:t>
      </w:r>
      <w:r>
        <w:rPr>
          <w:rFonts w:hint="eastAsia"/>
          <w:szCs w:val="24"/>
          <w:lang w:val="en-GB"/>
        </w:rPr>
        <w:t>年第</w:t>
      </w:r>
      <w:r>
        <w:rPr>
          <w:rFonts w:hint="eastAsia"/>
          <w:szCs w:val="24"/>
          <w:lang w:val="en-GB"/>
        </w:rPr>
        <w:t>13</w:t>
      </w:r>
      <w:r>
        <w:rPr>
          <w:rFonts w:hint="eastAsia"/>
          <w:szCs w:val="24"/>
          <w:lang w:val="en-GB"/>
        </w:rPr>
        <w:t>期政府公报</w:t>
      </w:r>
      <w:r>
        <w:rPr>
          <w:rFonts w:hint="eastAsia"/>
          <w:szCs w:val="24"/>
          <w:lang w:val="fr-FR"/>
        </w:rPr>
        <w:t>之二</w:t>
      </w:r>
      <w:r>
        <w:rPr>
          <w:rFonts w:hint="eastAsia"/>
          <w:szCs w:val="24"/>
          <w:lang w:val="en-GB"/>
        </w:rPr>
        <w:t>第</w:t>
      </w:r>
      <w:r>
        <w:rPr>
          <w:rFonts w:hint="eastAsia"/>
          <w:szCs w:val="24"/>
          <w:lang w:val="en-GB"/>
        </w:rPr>
        <w:t>1</w:t>
      </w:r>
      <w:r>
        <w:rPr>
          <w:rFonts w:hint="eastAsia"/>
          <w:szCs w:val="24"/>
          <w:lang w:val="en-GB"/>
        </w:rPr>
        <w:t>页）；</w:t>
      </w:r>
    </w:p>
    <w:p w:rsidR="001351CE" w:rsidRDefault="001351CE" w:rsidP="001351CE">
      <w:pPr>
        <w:numPr>
          <w:ilvl w:val="0"/>
          <w:numId w:val="15"/>
        </w:numPr>
        <w:tabs>
          <w:tab w:val="clear" w:pos="720"/>
          <w:tab w:val="left" w:pos="1080"/>
        </w:tabs>
        <w:spacing w:after="240" w:line="360" w:lineRule="exact"/>
        <w:ind w:left="1080" w:hanging="480"/>
        <w:rPr>
          <w:szCs w:val="24"/>
          <w:lang w:val="en-GB"/>
        </w:rPr>
      </w:pPr>
      <w:r>
        <w:rPr>
          <w:rFonts w:hint="eastAsia"/>
          <w:szCs w:val="24"/>
          <w:lang w:val="en-GB"/>
        </w:rPr>
        <w:t>1988</w:t>
      </w:r>
      <w:r>
        <w:rPr>
          <w:rFonts w:hint="eastAsia"/>
          <w:szCs w:val="24"/>
          <w:lang w:val="fr-FR"/>
        </w:rPr>
        <w:t>年</w:t>
      </w:r>
      <w:r>
        <w:rPr>
          <w:rFonts w:hint="eastAsia"/>
          <w:szCs w:val="24"/>
          <w:lang w:val="en-GB"/>
        </w:rPr>
        <w:t>10</w:t>
      </w:r>
      <w:r>
        <w:rPr>
          <w:rFonts w:hint="eastAsia"/>
          <w:szCs w:val="24"/>
          <w:lang w:val="fr-FR"/>
        </w:rPr>
        <w:t>月</w:t>
      </w:r>
      <w:r>
        <w:rPr>
          <w:rFonts w:hint="eastAsia"/>
          <w:szCs w:val="24"/>
          <w:lang w:val="en-GB"/>
        </w:rPr>
        <w:t>27</w:t>
      </w:r>
      <w:r>
        <w:rPr>
          <w:rFonts w:hint="eastAsia"/>
          <w:szCs w:val="24"/>
          <w:lang w:val="fr-FR"/>
        </w:rPr>
        <w:t>日颁布的第</w:t>
      </w:r>
      <w:r>
        <w:rPr>
          <w:szCs w:val="24"/>
          <w:lang w:val="en-GB"/>
        </w:rPr>
        <w:t>42/1988</w:t>
      </w:r>
      <w:r>
        <w:rPr>
          <w:rFonts w:hint="eastAsia"/>
          <w:szCs w:val="24"/>
          <w:lang w:val="en-GB"/>
        </w:rPr>
        <w:t>号法令，构成《民法典》第一编第一章。（见</w:t>
      </w:r>
      <w:r>
        <w:rPr>
          <w:rFonts w:hint="eastAsia"/>
          <w:szCs w:val="24"/>
          <w:lang w:val="en-GB"/>
        </w:rPr>
        <w:t>1989</w:t>
      </w:r>
      <w:r>
        <w:rPr>
          <w:rFonts w:hint="eastAsia"/>
          <w:szCs w:val="24"/>
          <w:lang w:val="en-GB"/>
        </w:rPr>
        <w:t>年政府公报第</w:t>
      </w:r>
      <w:r>
        <w:rPr>
          <w:rFonts w:hint="eastAsia"/>
          <w:szCs w:val="24"/>
          <w:lang w:val="en-GB"/>
        </w:rPr>
        <w:t>9</w:t>
      </w:r>
      <w:r>
        <w:rPr>
          <w:rFonts w:hint="eastAsia"/>
          <w:szCs w:val="24"/>
          <w:lang w:val="en-GB"/>
        </w:rPr>
        <w:t>页）；</w:t>
      </w:r>
    </w:p>
    <w:p w:rsidR="001351CE" w:rsidRDefault="001351CE" w:rsidP="001351CE">
      <w:pPr>
        <w:numPr>
          <w:ilvl w:val="0"/>
          <w:numId w:val="15"/>
        </w:numPr>
        <w:tabs>
          <w:tab w:val="clear" w:pos="720"/>
          <w:tab w:val="left" w:pos="1080"/>
        </w:tabs>
        <w:spacing w:after="240" w:line="360" w:lineRule="exact"/>
        <w:ind w:left="1080" w:hanging="480"/>
        <w:rPr>
          <w:szCs w:val="24"/>
          <w:lang w:val="en-GB"/>
        </w:rPr>
      </w:pPr>
      <w:r>
        <w:rPr>
          <w:szCs w:val="24"/>
          <w:lang w:val="en-GB"/>
        </w:rPr>
        <w:t xml:space="preserve"> </w:t>
      </w:r>
      <w:r>
        <w:rPr>
          <w:rFonts w:hint="eastAsia"/>
          <w:szCs w:val="24"/>
          <w:lang w:val="en-GB"/>
        </w:rPr>
        <w:t>1999</w:t>
      </w:r>
      <w:r>
        <w:rPr>
          <w:rFonts w:hint="eastAsia"/>
          <w:szCs w:val="24"/>
          <w:lang w:val="fr-FR"/>
        </w:rPr>
        <w:t>年</w:t>
      </w:r>
      <w:r>
        <w:rPr>
          <w:rFonts w:hint="eastAsia"/>
          <w:szCs w:val="24"/>
          <w:lang w:val="en-GB"/>
        </w:rPr>
        <w:t>11</w:t>
      </w:r>
      <w:r>
        <w:rPr>
          <w:rFonts w:hint="eastAsia"/>
          <w:szCs w:val="24"/>
          <w:lang w:val="fr-FR"/>
        </w:rPr>
        <w:t>月</w:t>
      </w:r>
      <w:r>
        <w:rPr>
          <w:rFonts w:hint="eastAsia"/>
          <w:szCs w:val="24"/>
          <w:lang w:val="en-GB"/>
        </w:rPr>
        <w:t>12</w:t>
      </w:r>
      <w:r>
        <w:rPr>
          <w:rFonts w:hint="eastAsia"/>
          <w:szCs w:val="24"/>
          <w:lang w:val="fr-FR"/>
        </w:rPr>
        <w:t>日颁布的第</w:t>
      </w:r>
      <w:r>
        <w:rPr>
          <w:szCs w:val="24"/>
          <w:lang w:val="en-GB"/>
        </w:rPr>
        <w:t>22/99</w:t>
      </w:r>
      <w:r>
        <w:rPr>
          <w:rFonts w:hint="eastAsia"/>
          <w:szCs w:val="24"/>
          <w:lang w:val="en-GB"/>
        </w:rPr>
        <w:t>号法令，对《民法典》第一章作了补充，并加入第五部分内容，涉及夫妻财产制、赠予和继承（见</w:t>
      </w:r>
      <w:r>
        <w:rPr>
          <w:rFonts w:hint="eastAsia"/>
          <w:szCs w:val="24"/>
          <w:lang w:val="en-GB"/>
        </w:rPr>
        <w:t>1999</w:t>
      </w:r>
      <w:r>
        <w:rPr>
          <w:rFonts w:hint="eastAsia"/>
          <w:szCs w:val="24"/>
          <w:lang w:val="en-GB"/>
        </w:rPr>
        <w:t>年</w:t>
      </w:r>
      <w:r>
        <w:rPr>
          <w:rFonts w:hint="eastAsia"/>
          <w:szCs w:val="24"/>
          <w:lang w:val="en-GB"/>
        </w:rPr>
        <w:t>11</w:t>
      </w:r>
      <w:r>
        <w:rPr>
          <w:rFonts w:hint="eastAsia"/>
          <w:szCs w:val="24"/>
          <w:lang w:val="en-GB"/>
        </w:rPr>
        <w:t>月</w:t>
      </w:r>
      <w:r>
        <w:rPr>
          <w:rFonts w:hint="eastAsia"/>
          <w:szCs w:val="24"/>
          <w:lang w:val="en-GB"/>
        </w:rPr>
        <w:t>15</w:t>
      </w:r>
      <w:r>
        <w:rPr>
          <w:rFonts w:hint="eastAsia"/>
          <w:szCs w:val="24"/>
          <w:lang w:val="en-GB"/>
        </w:rPr>
        <w:t>日第</w:t>
      </w:r>
      <w:r>
        <w:rPr>
          <w:rFonts w:hint="eastAsia"/>
          <w:szCs w:val="24"/>
          <w:lang w:val="en-GB"/>
        </w:rPr>
        <w:t>22</w:t>
      </w:r>
      <w:r>
        <w:rPr>
          <w:rFonts w:hint="eastAsia"/>
          <w:szCs w:val="24"/>
          <w:lang w:val="en-GB"/>
        </w:rPr>
        <w:t>期政府公报第</w:t>
      </w:r>
      <w:r>
        <w:rPr>
          <w:rFonts w:hint="eastAsia"/>
          <w:szCs w:val="24"/>
          <w:lang w:val="en-GB"/>
        </w:rPr>
        <w:t>34</w:t>
      </w:r>
      <w:r>
        <w:rPr>
          <w:rFonts w:hint="eastAsia"/>
          <w:szCs w:val="24"/>
          <w:lang w:val="en-GB"/>
        </w:rPr>
        <w:t>页）；</w:t>
      </w:r>
    </w:p>
    <w:p w:rsidR="001351CE" w:rsidRDefault="001351CE" w:rsidP="001351CE">
      <w:pPr>
        <w:numPr>
          <w:ilvl w:val="0"/>
          <w:numId w:val="15"/>
        </w:numPr>
        <w:tabs>
          <w:tab w:val="clear" w:pos="720"/>
          <w:tab w:val="left" w:pos="1080"/>
        </w:tabs>
        <w:spacing w:after="240" w:line="360" w:lineRule="exact"/>
        <w:ind w:left="1080" w:hanging="480"/>
        <w:rPr>
          <w:szCs w:val="24"/>
          <w:lang w:val="en-GB"/>
        </w:rPr>
      </w:pPr>
      <w:r>
        <w:rPr>
          <w:rFonts w:hint="eastAsia"/>
          <w:szCs w:val="24"/>
          <w:lang w:val="en-GB"/>
        </w:rPr>
        <w:t>2000</w:t>
      </w:r>
      <w:r>
        <w:rPr>
          <w:rFonts w:hint="eastAsia"/>
          <w:szCs w:val="24"/>
          <w:lang w:val="fr-FR"/>
        </w:rPr>
        <w:t>年</w:t>
      </w:r>
      <w:r>
        <w:rPr>
          <w:rFonts w:hint="eastAsia"/>
          <w:szCs w:val="24"/>
          <w:lang w:val="en-GB"/>
        </w:rPr>
        <w:t>12</w:t>
      </w:r>
      <w:r>
        <w:rPr>
          <w:rFonts w:hint="eastAsia"/>
          <w:szCs w:val="24"/>
          <w:lang w:val="fr-FR"/>
        </w:rPr>
        <w:t>月</w:t>
      </w:r>
      <w:r>
        <w:rPr>
          <w:rFonts w:hint="eastAsia"/>
          <w:szCs w:val="24"/>
          <w:lang w:val="en-GB"/>
        </w:rPr>
        <w:t>15</w:t>
      </w:r>
      <w:r>
        <w:rPr>
          <w:rFonts w:hint="eastAsia"/>
          <w:szCs w:val="24"/>
          <w:lang w:val="fr-FR"/>
        </w:rPr>
        <w:t>日颁布的第</w:t>
      </w:r>
      <w:r>
        <w:rPr>
          <w:szCs w:val="24"/>
          <w:lang w:val="en-GB"/>
        </w:rPr>
        <w:t>42/2000</w:t>
      </w:r>
      <w:r>
        <w:rPr>
          <w:rFonts w:hint="eastAsia"/>
          <w:szCs w:val="24"/>
          <w:lang w:val="en-GB"/>
        </w:rPr>
        <w:t>号法令即《基层行政机关选举组织法》（见</w:t>
      </w:r>
      <w:r>
        <w:rPr>
          <w:rFonts w:hint="eastAsia"/>
          <w:szCs w:val="24"/>
          <w:lang w:val="en-GB"/>
        </w:rPr>
        <w:t>2000</w:t>
      </w:r>
      <w:r>
        <w:rPr>
          <w:rFonts w:hint="eastAsia"/>
          <w:szCs w:val="24"/>
          <w:lang w:val="en-GB"/>
        </w:rPr>
        <w:t>年</w:t>
      </w:r>
      <w:r>
        <w:rPr>
          <w:rFonts w:hint="eastAsia"/>
          <w:szCs w:val="24"/>
          <w:lang w:val="en-GB"/>
        </w:rPr>
        <w:t>12</w:t>
      </w:r>
      <w:r>
        <w:rPr>
          <w:rFonts w:hint="eastAsia"/>
          <w:szCs w:val="24"/>
          <w:lang w:val="en-GB"/>
        </w:rPr>
        <w:t>月</w:t>
      </w:r>
      <w:r>
        <w:rPr>
          <w:rFonts w:hint="eastAsia"/>
          <w:szCs w:val="24"/>
          <w:lang w:val="en-GB"/>
        </w:rPr>
        <w:t>19</w:t>
      </w:r>
      <w:r>
        <w:rPr>
          <w:rFonts w:hint="eastAsia"/>
          <w:szCs w:val="24"/>
          <w:lang w:val="en-GB"/>
        </w:rPr>
        <w:t>日政府特别</w:t>
      </w:r>
      <w:r>
        <w:rPr>
          <w:rFonts w:hint="eastAsia"/>
          <w:szCs w:val="24"/>
          <w:lang w:val="fr-FR"/>
        </w:rPr>
        <w:t>公告</w:t>
      </w:r>
      <w:r>
        <w:rPr>
          <w:rFonts w:hint="eastAsia"/>
          <w:szCs w:val="24"/>
          <w:lang w:val="en-GB"/>
        </w:rPr>
        <w:t>）；</w:t>
      </w:r>
    </w:p>
    <w:p w:rsidR="001351CE" w:rsidRDefault="001351CE" w:rsidP="001351CE">
      <w:pPr>
        <w:numPr>
          <w:ilvl w:val="0"/>
          <w:numId w:val="15"/>
        </w:numPr>
        <w:tabs>
          <w:tab w:val="clear" w:pos="720"/>
          <w:tab w:val="left" w:pos="1080"/>
        </w:tabs>
        <w:spacing w:after="240" w:line="360" w:lineRule="exact"/>
        <w:ind w:left="1080" w:hanging="480"/>
        <w:rPr>
          <w:szCs w:val="24"/>
          <w:lang w:val="en-GB"/>
        </w:rPr>
      </w:pPr>
      <w:r>
        <w:rPr>
          <w:rFonts w:hint="eastAsia"/>
          <w:szCs w:val="24"/>
          <w:lang w:val="en-GB"/>
        </w:rPr>
        <w:t>2001</w:t>
      </w:r>
      <w:r>
        <w:rPr>
          <w:rFonts w:hint="eastAsia"/>
          <w:szCs w:val="24"/>
          <w:lang w:val="fr-FR"/>
        </w:rPr>
        <w:t>年</w:t>
      </w:r>
      <w:r>
        <w:rPr>
          <w:rFonts w:hint="eastAsia"/>
          <w:szCs w:val="24"/>
          <w:lang w:val="en-GB"/>
        </w:rPr>
        <w:t>4</w:t>
      </w:r>
      <w:r>
        <w:rPr>
          <w:rFonts w:hint="eastAsia"/>
          <w:szCs w:val="24"/>
          <w:lang w:val="fr-FR"/>
        </w:rPr>
        <w:t>月</w:t>
      </w:r>
      <w:r>
        <w:rPr>
          <w:rFonts w:hint="eastAsia"/>
          <w:szCs w:val="24"/>
          <w:lang w:val="en-GB"/>
        </w:rPr>
        <w:t>28</w:t>
      </w:r>
      <w:r>
        <w:rPr>
          <w:rFonts w:hint="eastAsia"/>
          <w:szCs w:val="24"/>
          <w:lang w:val="fr-FR"/>
        </w:rPr>
        <w:t>日颁布的第</w:t>
      </w:r>
      <w:r>
        <w:rPr>
          <w:szCs w:val="24"/>
          <w:lang w:val="en-GB"/>
        </w:rPr>
        <w:t>27/2001</w:t>
      </w:r>
      <w:r>
        <w:rPr>
          <w:rFonts w:hint="eastAsia"/>
          <w:szCs w:val="24"/>
          <w:lang w:val="en-GB"/>
        </w:rPr>
        <w:t>号法令即《儿童权利和保护儿童免受暴力侵害法》（见</w:t>
      </w:r>
      <w:r>
        <w:rPr>
          <w:rFonts w:hint="eastAsia"/>
          <w:szCs w:val="24"/>
          <w:lang w:val="en-GB"/>
        </w:rPr>
        <w:t>2001</w:t>
      </w:r>
      <w:r>
        <w:rPr>
          <w:rFonts w:hint="eastAsia"/>
          <w:szCs w:val="24"/>
          <w:lang w:val="en-GB"/>
        </w:rPr>
        <w:t>年</w:t>
      </w:r>
      <w:r>
        <w:rPr>
          <w:rFonts w:hint="eastAsia"/>
          <w:szCs w:val="24"/>
          <w:lang w:val="en-GB"/>
        </w:rPr>
        <w:t>12</w:t>
      </w:r>
      <w:r>
        <w:rPr>
          <w:rFonts w:hint="eastAsia"/>
          <w:szCs w:val="24"/>
          <w:lang w:val="en-GB"/>
        </w:rPr>
        <w:t>月</w:t>
      </w:r>
      <w:r>
        <w:rPr>
          <w:rFonts w:hint="eastAsia"/>
          <w:szCs w:val="24"/>
          <w:lang w:val="en-GB"/>
        </w:rPr>
        <w:t>1</w:t>
      </w:r>
      <w:r>
        <w:rPr>
          <w:rFonts w:hint="eastAsia"/>
          <w:szCs w:val="24"/>
          <w:lang w:val="en-GB"/>
        </w:rPr>
        <w:t>日第</w:t>
      </w:r>
      <w:r>
        <w:rPr>
          <w:rFonts w:hint="eastAsia"/>
          <w:szCs w:val="24"/>
          <w:lang w:val="en-GB"/>
        </w:rPr>
        <w:t>23</w:t>
      </w:r>
      <w:r>
        <w:rPr>
          <w:rFonts w:hint="eastAsia"/>
          <w:szCs w:val="24"/>
          <w:lang w:val="en-GB"/>
        </w:rPr>
        <w:t>期政府公报第</w:t>
      </w:r>
      <w:r>
        <w:rPr>
          <w:rFonts w:hint="eastAsia"/>
          <w:szCs w:val="24"/>
          <w:lang w:val="en-GB"/>
        </w:rPr>
        <w:t>74</w:t>
      </w:r>
      <w:r>
        <w:rPr>
          <w:rFonts w:hint="eastAsia"/>
          <w:szCs w:val="24"/>
          <w:lang w:val="en-GB"/>
        </w:rPr>
        <w:t>页）；</w:t>
      </w:r>
    </w:p>
    <w:p w:rsidR="001351CE" w:rsidRDefault="001351CE" w:rsidP="001351CE">
      <w:pPr>
        <w:numPr>
          <w:ilvl w:val="0"/>
          <w:numId w:val="15"/>
        </w:numPr>
        <w:tabs>
          <w:tab w:val="clear" w:pos="720"/>
          <w:tab w:val="left" w:pos="1080"/>
        </w:tabs>
        <w:spacing w:after="240" w:line="360" w:lineRule="exact"/>
        <w:ind w:left="1080" w:hanging="480"/>
        <w:rPr>
          <w:szCs w:val="24"/>
          <w:lang w:val="en-GB"/>
        </w:rPr>
      </w:pPr>
      <w:r>
        <w:rPr>
          <w:rFonts w:hint="eastAsia"/>
          <w:szCs w:val="24"/>
          <w:lang w:val="en-GB"/>
        </w:rPr>
        <w:t>2001</w:t>
      </w:r>
      <w:r>
        <w:rPr>
          <w:rFonts w:hint="eastAsia"/>
          <w:szCs w:val="24"/>
          <w:lang w:val="fr-FR"/>
        </w:rPr>
        <w:t>年</w:t>
      </w:r>
      <w:r>
        <w:rPr>
          <w:rFonts w:hint="eastAsia"/>
          <w:szCs w:val="24"/>
          <w:lang w:val="en-GB"/>
        </w:rPr>
        <w:t>12</w:t>
      </w:r>
      <w:r>
        <w:rPr>
          <w:rFonts w:hint="eastAsia"/>
          <w:szCs w:val="24"/>
          <w:lang w:val="fr-FR"/>
        </w:rPr>
        <w:t>月</w:t>
      </w:r>
      <w:r>
        <w:rPr>
          <w:rFonts w:hint="eastAsia"/>
          <w:szCs w:val="24"/>
          <w:lang w:val="en-GB"/>
        </w:rPr>
        <w:t>18</w:t>
      </w:r>
      <w:r>
        <w:rPr>
          <w:rFonts w:hint="eastAsia"/>
          <w:szCs w:val="24"/>
          <w:lang w:val="fr-FR"/>
        </w:rPr>
        <w:t>日通过的第</w:t>
      </w:r>
      <w:r>
        <w:rPr>
          <w:szCs w:val="24"/>
          <w:lang w:val="en-GB"/>
        </w:rPr>
        <w:t>47/2001</w:t>
      </w:r>
      <w:r>
        <w:rPr>
          <w:rFonts w:hint="eastAsia"/>
          <w:szCs w:val="24"/>
          <w:lang w:val="en-GB"/>
        </w:rPr>
        <w:t>号法令即《禁止一切形式歧视和不容忍法》（见</w:t>
      </w:r>
      <w:r>
        <w:rPr>
          <w:rFonts w:hint="eastAsia"/>
          <w:szCs w:val="24"/>
          <w:lang w:val="en-GB"/>
        </w:rPr>
        <w:t>2002</w:t>
      </w:r>
      <w:r>
        <w:rPr>
          <w:rFonts w:hint="eastAsia"/>
          <w:szCs w:val="24"/>
          <w:lang w:val="en-GB"/>
        </w:rPr>
        <w:t>年</w:t>
      </w:r>
      <w:r>
        <w:rPr>
          <w:rFonts w:hint="eastAsia"/>
          <w:szCs w:val="24"/>
          <w:lang w:val="en-GB"/>
        </w:rPr>
        <w:t>2</w:t>
      </w:r>
      <w:r>
        <w:rPr>
          <w:rFonts w:hint="eastAsia"/>
          <w:szCs w:val="24"/>
          <w:lang w:val="en-GB"/>
        </w:rPr>
        <w:t>月</w:t>
      </w:r>
      <w:r>
        <w:rPr>
          <w:rFonts w:hint="eastAsia"/>
          <w:szCs w:val="24"/>
          <w:lang w:val="en-GB"/>
        </w:rPr>
        <w:t>15</w:t>
      </w:r>
      <w:r>
        <w:rPr>
          <w:rFonts w:hint="eastAsia"/>
          <w:szCs w:val="24"/>
          <w:lang w:val="en-GB"/>
        </w:rPr>
        <w:t>日第</w:t>
      </w:r>
      <w:r>
        <w:rPr>
          <w:rFonts w:hint="eastAsia"/>
          <w:szCs w:val="24"/>
          <w:lang w:val="en-GB"/>
        </w:rPr>
        <w:t>4</w:t>
      </w:r>
      <w:r>
        <w:rPr>
          <w:rFonts w:hint="eastAsia"/>
          <w:szCs w:val="24"/>
          <w:lang w:val="en-GB"/>
        </w:rPr>
        <w:t>期政府公报第</w:t>
      </w:r>
      <w:r>
        <w:rPr>
          <w:rFonts w:hint="eastAsia"/>
          <w:szCs w:val="24"/>
          <w:lang w:val="en-GB"/>
        </w:rPr>
        <w:t>21</w:t>
      </w:r>
      <w:r>
        <w:rPr>
          <w:rFonts w:hint="eastAsia"/>
          <w:szCs w:val="24"/>
          <w:lang w:val="en-GB"/>
        </w:rPr>
        <w:t>页）；</w:t>
      </w:r>
    </w:p>
    <w:p w:rsidR="001351CE" w:rsidRDefault="001351CE" w:rsidP="001351CE">
      <w:pPr>
        <w:numPr>
          <w:ilvl w:val="0"/>
          <w:numId w:val="15"/>
        </w:numPr>
        <w:tabs>
          <w:tab w:val="clear" w:pos="720"/>
          <w:tab w:val="left" w:pos="1080"/>
        </w:tabs>
        <w:spacing w:after="240" w:line="360" w:lineRule="exact"/>
        <w:ind w:left="1080" w:hanging="480"/>
        <w:rPr>
          <w:szCs w:val="24"/>
          <w:lang w:val="en-GB"/>
        </w:rPr>
      </w:pPr>
      <w:r>
        <w:rPr>
          <w:rFonts w:hint="eastAsia"/>
          <w:szCs w:val="24"/>
          <w:lang w:val="en-GB"/>
        </w:rPr>
        <w:t>2001</w:t>
      </w:r>
      <w:r>
        <w:rPr>
          <w:rFonts w:hint="eastAsia"/>
          <w:szCs w:val="24"/>
          <w:lang w:val="fr-FR"/>
        </w:rPr>
        <w:t>年</w:t>
      </w:r>
      <w:r>
        <w:rPr>
          <w:rFonts w:hint="eastAsia"/>
          <w:szCs w:val="24"/>
          <w:lang w:val="en-GB"/>
        </w:rPr>
        <w:t>12</w:t>
      </w:r>
      <w:r>
        <w:rPr>
          <w:rFonts w:hint="eastAsia"/>
          <w:szCs w:val="24"/>
          <w:lang w:val="fr-FR"/>
        </w:rPr>
        <w:t>月</w:t>
      </w:r>
      <w:r>
        <w:rPr>
          <w:rFonts w:hint="eastAsia"/>
          <w:szCs w:val="24"/>
          <w:lang w:val="en-GB"/>
        </w:rPr>
        <w:t>30</w:t>
      </w:r>
      <w:r>
        <w:rPr>
          <w:rFonts w:hint="eastAsia"/>
          <w:szCs w:val="24"/>
          <w:lang w:val="fr-FR"/>
        </w:rPr>
        <w:t>日颁布的第</w:t>
      </w:r>
      <w:r>
        <w:rPr>
          <w:szCs w:val="24"/>
          <w:lang w:val="en-GB"/>
        </w:rPr>
        <w:t>51/2001</w:t>
      </w:r>
      <w:r>
        <w:rPr>
          <w:rFonts w:hint="eastAsia"/>
          <w:szCs w:val="24"/>
          <w:lang w:val="fr-FR"/>
        </w:rPr>
        <w:t>号法令即《劳动法》</w:t>
      </w:r>
      <w:r>
        <w:rPr>
          <w:rFonts w:hint="eastAsia"/>
          <w:szCs w:val="24"/>
          <w:lang w:val="en-GB"/>
        </w:rPr>
        <w:t>（见</w:t>
      </w:r>
      <w:r>
        <w:rPr>
          <w:rFonts w:hint="eastAsia"/>
          <w:szCs w:val="24"/>
          <w:lang w:val="en-GB"/>
        </w:rPr>
        <w:t>2002</w:t>
      </w:r>
      <w:r>
        <w:rPr>
          <w:rFonts w:hint="eastAsia"/>
          <w:szCs w:val="24"/>
          <w:lang w:val="en-GB"/>
        </w:rPr>
        <w:t>年</w:t>
      </w:r>
      <w:r>
        <w:rPr>
          <w:rFonts w:hint="eastAsia"/>
          <w:szCs w:val="24"/>
          <w:lang w:val="en-GB"/>
        </w:rPr>
        <w:t>3</w:t>
      </w:r>
      <w:r>
        <w:rPr>
          <w:rFonts w:hint="eastAsia"/>
          <w:szCs w:val="24"/>
          <w:lang w:val="en-GB"/>
        </w:rPr>
        <w:t>月</w:t>
      </w:r>
      <w:r>
        <w:rPr>
          <w:rFonts w:hint="eastAsia"/>
          <w:szCs w:val="24"/>
          <w:lang w:val="en-GB"/>
        </w:rPr>
        <w:t>1</w:t>
      </w:r>
      <w:r>
        <w:rPr>
          <w:rFonts w:hint="eastAsia"/>
          <w:szCs w:val="24"/>
          <w:lang w:val="en-GB"/>
        </w:rPr>
        <w:t>日第</w:t>
      </w:r>
      <w:r>
        <w:rPr>
          <w:rFonts w:hint="eastAsia"/>
          <w:szCs w:val="24"/>
          <w:lang w:val="en-GB"/>
        </w:rPr>
        <w:t>5</w:t>
      </w:r>
      <w:r>
        <w:rPr>
          <w:rFonts w:hint="eastAsia"/>
          <w:szCs w:val="24"/>
          <w:lang w:val="en-GB"/>
        </w:rPr>
        <w:t>期政府公报第</w:t>
      </w:r>
      <w:r>
        <w:rPr>
          <w:rFonts w:hint="eastAsia"/>
          <w:szCs w:val="24"/>
          <w:lang w:val="en-GB"/>
        </w:rPr>
        <w:t>70</w:t>
      </w:r>
      <w:r>
        <w:rPr>
          <w:rFonts w:hint="eastAsia"/>
          <w:szCs w:val="24"/>
          <w:lang w:val="en-GB"/>
        </w:rPr>
        <w:t>页）；</w:t>
      </w:r>
    </w:p>
    <w:p w:rsidR="001351CE" w:rsidRDefault="001351CE" w:rsidP="001351CE">
      <w:pPr>
        <w:numPr>
          <w:ilvl w:val="0"/>
          <w:numId w:val="15"/>
        </w:numPr>
        <w:tabs>
          <w:tab w:val="clear" w:pos="720"/>
          <w:tab w:val="left" w:pos="1080"/>
        </w:tabs>
        <w:spacing w:after="240" w:line="360" w:lineRule="exact"/>
        <w:ind w:left="1080" w:hanging="480"/>
        <w:rPr>
          <w:szCs w:val="24"/>
          <w:lang w:val="en-GB"/>
        </w:rPr>
      </w:pPr>
      <w:r>
        <w:rPr>
          <w:rFonts w:hint="eastAsia"/>
          <w:szCs w:val="24"/>
          <w:lang w:val="en-GB"/>
        </w:rPr>
        <w:t>2002</w:t>
      </w:r>
      <w:r>
        <w:rPr>
          <w:rFonts w:hint="eastAsia"/>
          <w:szCs w:val="24"/>
          <w:lang w:val="fr-FR"/>
        </w:rPr>
        <w:t>年</w:t>
      </w:r>
      <w:r>
        <w:rPr>
          <w:rFonts w:hint="eastAsia"/>
          <w:szCs w:val="24"/>
          <w:lang w:val="en-GB"/>
        </w:rPr>
        <w:t>7</w:t>
      </w:r>
      <w:r>
        <w:rPr>
          <w:rFonts w:hint="eastAsia"/>
          <w:szCs w:val="24"/>
          <w:lang w:val="fr-FR"/>
        </w:rPr>
        <w:t>月</w:t>
      </w:r>
      <w:r>
        <w:rPr>
          <w:rFonts w:hint="eastAsia"/>
          <w:szCs w:val="24"/>
          <w:lang w:val="en-GB"/>
        </w:rPr>
        <w:t>9</w:t>
      </w:r>
      <w:r>
        <w:rPr>
          <w:rFonts w:hint="eastAsia"/>
          <w:szCs w:val="24"/>
          <w:lang w:val="fr-FR"/>
        </w:rPr>
        <w:t>日颁布的第</w:t>
      </w:r>
      <w:r>
        <w:rPr>
          <w:szCs w:val="24"/>
          <w:lang w:val="en-GB"/>
        </w:rPr>
        <w:t>22/2002</w:t>
      </w:r>
      <w:r>
        <w:rPr>
          <w:rFonts w:hint="eastAsia"/>
          <w:szCs w:val="24"/>
          <w:lang w:val="en-GB"/>
        </w:rPr>
        <w:t>号法令即《卢旺达公共职能法》（见</w:t>
      </w:r>
      <w:r>
        <w:rPr>
          <w:rFonts w:hint="eastAsia"/>
          <w:szCs w:val="24"/>
          <w:lang w:val="en-GB"/>
        </w:rPr>
        <w:t>2002</w:t>
      </w:r>
      <w:r>
        <w:rPr>
          <w:rFonts w:hint="eastAsia"/>
          <w:szCs w:val="24"/>
          <w:lang w:val="en-GB"/>
        </w:rPr>
        <w:t>年</w:t>
      </w:r>
      <w:r>
        <w:rPr>
          <w:rFonts w:hint="eastAsia"/>
          <w:szCs w:val="24"/>
          <w:lang w:val="en-GB"/>
        </w:rPr>
        <w:t>9</w:t>
      </w:r>
      <w:r>
        <w:rPr>
          <w:rFonts w:hint="eastAsia"/>
          <w:szCs w:val="24"/>
          <w:lang w:val="en-GB"/>
        </w:rPr>
        <w:t>月</w:t>
      </w:r>
      <w:r>
        <w:rPr>
          <w:rFonts w:hint="eastAsia"/>
          <w:szCs w:val="24"/>
          <w:lang w:val="en-GB"/>
        </w:rPr>
        <w:t>1</w:t>
      </w:r>
      <w:r>
        <w:rPr>
          <w:rFonts w:hint="eastAsia"/>
          <w:szCs w:val="24"/>
          <w:lang w:val="en-GB"/>
        </w:rPr>
        <w:t>日第</w:t>
      </w:r>
      <w:r>
        <w:rPr>
          <w:rFonts w:hint="eastAsia"/>
          <w:szCs w:val="24"/>
          <w:lang w:val="en-GB"/>
        </w:rPr>
        <w:t>17</w:t>
      </w:r>
      <w:r>
        <w:rPr>
          <w:rFonts w:hint="eastAsia"/>
          <w:szCs w:val="24"/>
          <w:lang w:val="en-GB"/>
        </w:rPr>
        <w:t>期政府公报第</w:t>
      </w:r>
      <w:r>
        <w:rPr>
          <w:rFonts w:hint="eastAsia"/>
          <w:szCs w:val="24"/>
          <w:lang w:val="fr-FR"/>
        </w:rPr>
        <w:t>78</w:t>
      </w:r>
      <w:r>
        <w:rPr>
          <w:rFonts w:hint="eastAsia"/>
          <w:szCs w:val="24"/>
          <w:lang w:val="en-GB"/>
        </w:rPr>
        <w:t>页）；</w:t>
      </w:r>
    </w:p>
    <w:p w:rsidR="001351CE" w:rsidRDefault="001351CE" w:rsidP="001351CE">
      <w:pPr>
        <w:numPr>
          <w:ilvl w:val="0"/>
          <w:numId w:val="15"/>
        </w:numPr>
        <w:tabs>
          <w:tab w:val="clear" w:pos="720"/>
          <w:tab w:val="left" w:pos="1080"/>
        </w:tabs>
        <w:spacing w:after="240" w:line="360" w:lineRule="exact"/>
        <w:ind w:left="1080" w:hanging="480"/>
        <w:rPr>
          <w:szCs w:val="24"/>
          <w:lang w:val="en-GB"/>
        </w:rPr>
      </w:pPr>
      <w:r>
        <w:rPr>
          <w:rFonts w:hint="eastAsia"/>
          <w:szCs w:val="24"/>
          <w:lang w:val="en-GB"/>
        </w:rPr>
        <w:t>2003</w:t>
      </w:r>
      <w:r>
        <w:rPr>
          <w:rFonts w:hint="eastAsia"/>
          <w:szCs w:val="24"/>
          <w:lang w:val="fr-FR"/>
        </w:rPr>
        <w:t>年</w:t>
      </w:r>
      <w:r>
        <w:rPr>
          <w:rFonts w:hint="eastAsia"/>
          <w:szCs w:val="24"/>
          <w:lang w:val="en-GB"/>
        </w:rPr>
        <w:t>6</w:t>
      </w:r>
      <w:r>
        <w:rPr>
          <w:rFonts w:hint="eastAsia"/>
          <w:szCs w:val="24"/>
          <w:lang w:val="fr-FR"/>
        </w:rPr>
        <w:t>月</w:t>
      </w:r>
      <w:r>
        <w:rPr>
          <w:rFonts w:hint="eastAsia"/>
          <w:szCs w:val="24"/>
          <w:lang w:val="en-GB"/>
        </w:rPr>
        <w:t>27</w:t>
      </w:r>
      <w:r>
        <w:rPr>
          <w:rFonts w:hint="eastAsia"/>
          <w:szCs w:val="24"/>
          <w:lang w:val="fr-FR"/>
        </w:rPr>
        <w:t>日颁布的</w:t>
      </w:r>
      <w:r>
        <w:rPr>
          <w:szCs w:val="24"/>
          <w:lang w:val="en-GB"/>
        </w:rPr>
        <w:t>16/2003</w:t>
      </w:r>
      <w:r>
        <w:rPr>
          <w:rFonts w:hint="eastAsia"/>
          <w:szCs w:val="24"/>
          <w:lang w:val="en-GB"/>
        </w:rPr>
        <w:t>号建制法即《政治组织和政治活动法》（见</w:t>
      </w:r>
      <w:r>
        <w:rPr>
          <w:rFonts w:hint="eastAsia"/>
          <w:szCs w:val="24"/>
          <w:lang w:val="en-GB"/>
        </w:rPr>
        <w:t>2003</w:t>
      </w:r>
      <w:r>
        <w:rPr>
          <w:rFonts w:hint="eastAsia"/>
          <w:szCs w:val="24"/>
          <w:lang w:val="en-GB"/>
        </w:rPr>
        <w:t>年</w:t>
      </w:r>
      <w:r>
        <w:rPr>
          <w:rFonts w:hint="eastAsia"/>
          <w:szCs w:val="24"/>
          <w:lang w:val="en-GB"/>
        </w:rPr>
        <w:t>6</w:t>
      </w:r>
      <w:r>
        <w:rPr>
          <w:rFonts w:hint="eastAsia"/>
          <w:szCs w:val="24"/>
          <w:lang w:val="en-GB"/>
        </w:rPr>
        <w:t>月</w:t>
      </w:r>
      <w:r>
        <w:rPr>
          <w:rFonts w:hint="eastAsia"/>
          <w:szCs w:val="24"/>
          <w:lang w:val="en-GB"/>
        </w:rPr>
        <w:t>27</w:t>
      </w:r>
      <w:r>
        <w:rPr>
          <w:rFonts w:hint="eastAsia"/>
          <w:szCs w:val="24"/>
          <w:lang w:val="en-GB"/>
        </w:rPr>
        <w:t>日政府特别公告）；</w:t>
      </w:r>
    </w:p>
    <w:p w:rsidR="001351CE" w:rsidRDefault="001351CE" w:rsidP="001351CE">
      <w:pPr>
        <w:numPr>
          <w:ilvl w:val="0"/>
          <w:numId w:val="15"/>
        </w:numPr>
        <w:tabs>
          <w:tab w:val="clear" w:pos="720"/>
          <w:tab w:val="left" w:pos="1080"/>
        </w:tabs>
        <w:spacing w:after="240" w:line="360" w:lineRule="exact"/>
        <w:ind w:left="1080" w:hanging="480"/>
        <w:rPr>
          <w:szCs w:val="24"/>
          <w:lang w:val="en-GB"/>
        </w:rPr>
      </w:pPr>
      <w:r>
        <w:rPr>
          <w:rFonts w:hint="eastAsia"/>
          <w:szCs w:val="24"/>
          <w:lang w:val="fr-FR"/>
        </w:rPr>
        <w:t>2003</w:t>
      </w:r>
      <w:r>
        <w:rPr>
          <w:rFonts w:hint="eastAsia"/>
          <w:szCs w:val="24"/>
          <w:lang w:val="fr-FR"/>
        </w:rPr>
        <w:t>年</w:t>
      </w:r>
      <w:r>
        <w:rPr>
          <w:rFonts w:hint="eastAsia"/>
          <w:szCs w:val="24"/>
          <w:lang w:val="en-GB"/>
        </w:rPr>
        <w:t>7</w:t>
      </w:r>
      <w:r>
        <w:rPr>
          <w:rFonts w:hint="eastAsia"/>
          <w:szCs w:val="24"/>
          <w:lang w:val="fr-FR"/>
        </w:rPr>
        <w:t>月</w:t>
      </w:r>
      <w:r>
        <w:rPr>
          <w:rFonts w:hint="eastAsia"/>
          <w:szCs w:val="24"/>
          <w:lang w:val="en-GB"/>
        </w:rPr>
        <w:t>7</w:t>
      </w:r>
      <w:r>
        <w:rPr>
          <w:rFonts w:hint="eastAsia"/>
          <w:szCs w:val="24"/>
          <w:lang w:val="fr-FR"/>
        </w:rPr>
        <w:t>日颁布的</w:t>
      </w:r>
      <w:r>
        <w:rPr>
          <w:szCs w:val="24"/>
          <w:lang w:val="en-GB"/>
        </w:rPr>
        <w:t>17/2003</w:t>
      </w:r>
      <w:r>
        <w:rPr>
          <w:rFonts w:hint="eastAsia"/>
          <w:szCs w:val="24"/>
          <w:lang w:val="en-GB"/>
        </w:rPr>
        <w:t>号建制法即《总统和立法选举法》（见</w:t>
      </w:r>
      <w:r>
        <w:rPr>
          <w:rFonts w:hint="eastAsia"/>
          <w:szCs w:val="24"/>
          <w:lang w:val="en-GB"/>
        </w:rPr>
        <w:t>2003</w:t>
      </w:r>
      <w:r>
        <w:rPr>
          <w:rFonts w:hint="eastAsia"/>
          <w:szCs w:val="24"/>
          <w:lang w:val="en-GB"/>
        </w:rPr>
        <w:t>年</w:t>
      </w:r>
      <w:r>
        <w:rPr>
          <w:rFonts w:hint="eastAsia"/>
          <w:szCs w:val="24"/>
          <w:lang w:val="en-GB"/>
        </w:rPr>
        <w:t>7</w:t>
      </w:r>
      <w:r>
        <w:rPr>
          <w:rFonts w:hint="eastAsia"/>
          <w:szCs w:val="24"/>
          <w:lang w:val="en-GB"/>
        </w:rPr>
        <w:t>月</w:t>
      </w:r>
      <w:r>
        <w:rPr>
          <w:rFonts w:hint="eastAsia"/>
          <w:szCs w:val="24"/>
          <w:lang w:val="en-GB"/>
        </w:rPr>
        <w:t>7</w:t>
      </w:r>
      <w:r>
        <w:rPr>
          <w:rFonts w:hint="eastAsia"/>
          <w:szCs w:val="24"/>
          <w:lang w:val="en-GB"/>
        </w:rPr>
        <w:t>日政府特别公告）；</w:t>
      </w:r>
    </w:p>
    <w:p w:rsidR="001351CE" w:rsidRDefault="001351CE" w:rsidP="001351CE">
      <w:pPr>
        <w:numPr>
          <w:ilvl w:val="0"/>
          <w:numId w:val="15"/>
        </w:numPr>
        <w:tabs>
          <w:tab w:val="clear" w:pos="720"/>
          <w:tab w:val="left" w:pos="1080"/>
        </w:tabs>
        <w:spacing w:after="240" w:line="360" w:lineRule="exact"/>
        <w:ind w:left="1080" w:hanging="480"/>
        <w:rPr>
          <w:szCs w:val="24"/>
          <w:lang w:val="en-GB"/>
        </w:rPr>
      </w:pPr>
      <w:r>
        <w:rPr>
          <w:rFonts w:hint="eastAsia"/>
          <w:szCs w:val="24"/>
          <w:lang w:val="en-GB"/>
        </w:rPr>
        <w:t>2003</w:t>
      </w:r>
      <w:r>
        <w:rPr>
          <w:rFonts w:hint="eastAsia"/>
          <w:szCs w:val="24"/>
          <w:lang w:val="fr-FR"/>
        </w:rPr>
        <w:t>年</w:t>
      </w:r>
      <w:r>
        <w:rPr>
          <w:rFonts w:hint="eastAsia"/>
          <w:szCs w:val="24"/>
          <w:lang w:val="en-GB"/>
        </w:rPr>
        <w:t>8</w:t>
      </w:r>
      <w:r>
        <w:rPr>
          <w:rFonts w:hint="eastAsia"/>
          <w:szCs w:val="24"/>
          <w:lang w:val="fr-FR"/>
        </w:rPr>
        <w:t>月</w:t>
      </w:r>
      <w:r>
        <w:rPr>
          <w:rFonts w:hint="eastAsia"/>
          <w:szCs w:val="24"/>
          <w:lang w:val="en-GB"/>
        </w:rPr>
        <w:t>3</w:t>
      </w:r>
      <w:r>
        <w:rPr>
          <w:rFonts w:hint="eastAsia"/>
          <w:szCs w:val="24"/>
          <w:lang w:val="fr-FR"/>
        </w:rPr>
        <w:t>日颁布的</w:t>
      </w:r>
      <w:r>
        <w:rPr>
          <w:szCs w:val="24"/>
          <w:lang w:val="en-GB"/>
        </w:rPr>
        <w:t>20/2003</w:t>
      </w:r>
      <w:r>
        <w:rPr>
          <w:rFonts w:hint="eastAsia"/>
          <w:szCs w:val="24"/>
          <w:lang w:val="en-GB"/>
        </w:rPr>
        <w:t>号建制法即《教育组织法》（见</w:t>
      </w:r>
      <w:r>
        <w:rPr>
          <w:rFonts w:hint="eastAsia"/>
          <w:szCs w:val="24"/>
          <w:lang w:val="en-GB"/>
        </w:rPr>
        <w:t>2003</w:t>
      </w:r>
      <w:r>
        <w:rPr>
          <w:rFonts w:hint="eastAsia"/>
          <w:szCs w:val="24"/>
          <w:lang w:val="en-GB"/>
        </w:rPr>
        <w:t>年</w:t>
      </w:r>
      <w:r>
        <w:rPr>
          <w:rFonts w:hint="eastAsia"/>
          <w:szCs w:val="24"/>
          <w:lang w:val="en-GB"/>
        </w:rPr>
        <w:t>11</w:t>
      </w:r>
      <w:r>
        <w:rPr>
          <w:rFonts w:hint="eastAsia"/>
          <w:szCs w:val="24"/>
          <w:lang w:val="en-GB"/>
        </w:rPr>
        <w:t>月</w:t>
      </w:r>
      <w:r>
        <w:rPr>
          <w:rFonts w:hint="eastAsia"/>
          <w:szCs w:val="24"/>
          <w:lang w:val="en-GB"/>
        </w:rPr>
        <w:t>1</w:t>
      </w:r>
      <w:r>
        <w:rPr>
          <w:rFonts w:hint="eastAsia"/>
          <w:szCs w:val="24"/>
          <w:lang w:val="en-GB"/>
        </w:rPr>
        <w:t>日第</w:t>
      </w:r>
      <w:r>
        <w:rPr>
          <w:rFonts w:hint="eastAsia"/>
          <w:szCs w:val="24"/>
          <w:lang w:val="en-GB"/>
        </w:rPr>
        <w:t>21</w:t>
      </w:r>
      <w:r>
        <w:rPr>
          <w:rFonts w:hint="eastAsia"/>
          <w:szCs w:val="24"/>
          <w:lang w:val="en-GB"/>
        </w:rPr>
        <w:t>期政府公报）；</w:t>
      </w:r>
    </w:p>
    <w:p w:rsidR="001351CE" w:rsidRDefault="001351CE" w:rsidP="001351CE">
      <w:pPr>
        <w:numPr>
          <w:ilvl w:val="0"/>
          <w:numId w:val="15"/>
        </w:numPr>
        <w:tabs>
          <w:tab w:val="clear" w:pos="720"/>
          <w:tab w:val="left" w:pos="1080"/>
        </w:tabs>
        <w:spacing w:after="240" w:line="360" w:lineRule="exact"/>
        <w:ind w:left="1080" w:hanging="480"/>
        <w:rPr>
          <w:szCs w:val="24"/>
          <w:lang w:val="en-GB"/>
        </w:rPr>
      </w:pPr>
      <w:r>
        <w:rPr>
          <w:rFonts w:hint="eastAsia"/>
          <w:szCs w:val="24"/>
          <w:lang w:val="en-GB"/>
        </w:rPr>
        <w:t>2003</w:t>
      </w:r>
      <w:r>
        <w:rPr>
          <w:rFonts w:hint="eastAsia"/>
          <w:szCs w:val="24"/>
          <w:lang w:val="fr-FR"/>
        </w:rPr>
        <w:t>年</w:t>
      </w:r>
      <w:r>
        <w:rPr>
          <w:rFonts w:hint="eastAsia"/>
          <w:szCs w:val="24"/>
          <w:lang w:val="en-GB"/>
        </w:rPr>
        <w:t>8</w:t>
      </w:r>
      <w:r>
        <w:rPr>
          <w:rFonts w:hint="eastAsia"/>
          <w:szCs w:val="24"/>
          <w:lang w:val="fr-FR"/>
        </w:rPr>
        <w:t>月</w:t>
      </w:r>
      <w:r>
        <w:rPr>
          <w:rFonts w:hint="eastAsia"/>
          <w:szCs w:val="24"/>
          <w:lang w:val="en-GB"/>
        </w:rPr>
        <w:t>29</w:t>
      </w:r>
      <w:r>
        <w:rPr>
          <w:rFonts w:hint="eastAsia"/>
          <w:szCs w:val="24"/>
          <w:lang w:val="fr-FR"/>
        </w:rPr>
        <w:t>日颁布的第</w:t>
      </w:r>
      <w:r>
        <w:rPr>
          <w:szCs w:val="24"/>
          <w:lang w:val="en-GB"/>
        </w:rPr>
        <w:t>30/2003</w:t>
      </w:r>
      <w:r>
        <w:rPr>
          <w:rFonts w:hint="eastAsia"/>
          <w:szCs w:val="24"/>
          <w:lang w:val="en-GB"/>
        </w:rPr>
        <w:t>号法令，对</w:t>
      </w:r>
      <w:r>
        <w:rPr>
          <w:rFonts w:hint="eastAsia"/>
          <w:szCs w:val="24"/>
          <w:lang w:val="en-GB"/>
        </w:rPr>
        <w:t>1981</w:t>
      </w:r>
      <w:r>
        <w:rPr>
          <w:rFonts w:hint="eastAsia"/>
          <w:szCs w:val="24"/>
          <w:lang w:val="en-GB"/>
        </w:rPr>
        <w:t>年</w:t>
      </w:r>
      <w:r>
        <w:rPr>
          <w:rFonts w:hint="eastAsia"/>
          <w:szCs w:val="24"/>
          <w:lang w:val="en-GB"/>
        </w:rPr>
        <w:t>1</w:t>
      </w:r>
      <w:r>
        <w:rPr>
          <w:rFonts w:hint="eastAsia"/>
          <w:szCs w:val="24"/>
          <w:lang w:val="en-GB"/>
        </w:rPr>
        <w:t>月</w:t>
      </w:r>
      <w:r>
        <w:rPr>
          <w:rFonts w:hint="eastAsia"/>
          <w:szCs w:val="24"/>
          <w:lang w:val="en-GB"/>
        </w:rPr>
        <w:t>16</w:t>
      </w:r>
      <w:r>
        <w:rPr>
          <w:rFonts w:hint="eastAsia"/>
          <w:szCs w:val="24"/>
          <w:lang w:val="en-GB"/>
        </w:rPr>
        <w:t>日通过的关于人口普查和身份证的</w:t>
      </w:r>
      <w:r>
        <w:rPr>
          <w:rFonts w:hint="eastAsia"/>
          <w:szCs w:val="24"/>
          <w:lang w:val="fr-FR"/>
        </w:rPr>
        <w:t>第</w:t>
      </w:r>
      <w:r>
        <w:rPr>
          <w:szCs w:val="24"/>
          <w:lang w:val="en-GB"/>
        </w:rPr>
        <w:t>01/81</w:t>
      </w:r>
      <w:r>
        <w:rPr>
          <w:rFonts w:hint="eastAsia"/>
          <w:szCs w:val="24"/>
          <w:lang w:val="en-GB"/>
        </w:rPr>
        <w:t>号法令进行了修改（见</w:t>
      </w:r>
      <w:r>
        <w:rPr>
          <w:rFonts w:hint="eastAsia"/>
          <w:szCs w:val="24"/>
          <w:lang w:val="en-GB"/>
        </w:rPr>
        <w:t>2003</w:t>
      </w:r>
      <w:r>
        <w:rPr>
          <w:rFonts w:hint="eastAsia"/>
          <w:szCs w:val="24"/>
          <w:lang w:val="en-GB"/>
        </w:rPr>
        <w:t>年</w:t>
      </w:r>
      <w:r>
        <w:rPr>
          <w:rFonts w:hint="eastAsia"/>
          <w:szCs w:val="24"/>
          <w:lang w:val="en-GB"/>
        </w:rPr>
        <w:t>11</w:t>
      </w:r>
      <w:r>
        <w:rPr>
          <w:rFonts w:hint="eastAsia"/>
          <w:szCs w:val="24"/>
          <w:lang w:val="en-GB"/>
        </w:rPr>
        <w:t>月</w:t>
      </w:r>
      <w:r>
        <w:rPr>
          <w:rFonts w:hint="eastAsia"/>
          <w:szCs w:val="24"/>
          <w:lang w:val="en-GB"/>
        </w:rPr>
        <w:t>1</w:t>
      </w:r>
      <w:r>
        <w:rPr>
          <w:rFonts w:hint="eastAsia"/>
          <w:szCs w:val="24"/>
          <w:lang w:val="en-GB"/>
        </w:rPr>
        <w:t>日第</w:t>
      </w:r>
      <w:r>
        <w:rPr>
          <w:rFonts w:hint="eastAsia"/>
          <w:szCs w:val="24"/>
          <w:lang w:val="en-GB"/>
        </w:rPr>
        <w:t>21</w:t>
      </w:r>
      <w:r>
        <w:rPr>
          <w:rFonts w:hint="eastAsia"/>
          <w:szCs w:val="24"/>
          <w:lang w:val="en-GB"/>
        </w:rPr>
        <w:t>期政府公报）。</w:t>
      </w:r>
    </w:p>
    <w:p w:rsidR="001351CE" w:rsidRDefault="001351CE">
      <w:pPr>
        <w:pStyle w:val="H2"/>
      </w:pPr>
      <w:bookmarkStart w:id="45" w:name="_Toc194293818"/>
      <w:r>
        <w:t>1.2.2.</w:t>
      </w:r>
      <w:r>
        <w:rPr>
          <w:rFonts w:hint="eastAsia"/>
        </w:rPr>
        <w:t xml:space="preserve"> 相关机构建制</w:t>
      </w:r>
      <w:bookmarkEnd w:id="45"/>
    </w:p>
    <w:p w:rsidR="001351CE" w:rsidRDefault="001351CE">
      <w:pPr>
        <w:spacing w:after="240" w:line="360" w:lineRule="exact"/>
        <w:rPr>
          <w:rFonts w:hint="eastAsia"/>
          <w:szCs w:val="24"/>
          <w:lang w:val="en-GB"/>
        </w:rPr>
      </w:pPr>
      <w:r>
        <w:rPr>
          <w:rFonts w:hint="eastAsia"/>
          <w:szCs w:val="24"/>
          <w:lang w:val="fr-FR"/>
        </w:rPr>
        <w:t>卢旺达政府通过建立相关职能机构积极实行性别平等政策</w:t>
      </w:r>
      <w:r>
        <w:rPr>
          <w:rFonts w:hint="eastAsia"/>
          <w:szCs w:val="24"/>
          <w:lang w:val="en-GB"/>
        </w:rPr>
        <w:t>，</w:t>
      </w:r>
      <w:r>
        <w:rPr>
          <w:rFonts w:hint="eastAsia"/>
          <w:szCs w:val="24"/>
          <w:lang w:val="fr-FR"/>
        </w:rPr>
        <w:t>推动妇女参与国家发展</w:t>
      </w:r>
      <w:r>
        <w:rPr>
          <w:rFonts w:hint="eastAsia"/>
          <w:szCs w:val="24"/>
          <w:lang w:val="en-GB"/>
        </w:rPr>
        <w:t>，其中部分机构属于国家最高级别的统治机关。卢旺达政府还支持和鼓励更多的非政府组织参与到人权尤其是妇女权利事业当中。</w:t>
      </w:r>
    </w:p>
    <w:p w:rsidR="001351CE" w:rsidRDefault="001351CE">
      <w:pPr>
        <w:pStyle w:val="H2"/>
        <w:rPr>
          <w:rFonts w:hint="eastAsia"/>
        </w:rPr>
      </w:pPr>
      <w:bookmarkStart w:id="46" w:name="_Toc194293819"/>
      <w:r>
        <w:t>1.2.2.1.</w:t>
      </w:r>
      <w:r>
        <w:rPr>
          <w:rFonts w:hint="eastAsia"/>
        </w:rPr>
        <w:t xml:space="preserve"> 公共机构</w:t>
      </w:r>
      <w:bookmarkEnd w:id="46"/>
    </w:p>
    <w:p w:rsidR="001351CE" w:rsidRDefault="001351CE">
      <w:pPr>
        <w:pStyle w:val="H3"/>
        <w:rPr>
          <w:lang w:val="fr-FR"/>
        </w:rPr>
      </w:pPr>
      <w:bookmarkStart w:id="47" w:name="_Toc194293542"/>
      <w:bookmarkStart w:id="48" w:name="_Toc194293820"/>
      <w:r>
        <w:rPr>
          <w:lang w:val="fr-FR"/>
        </w:rPr>
        <w:t>1.2.2.1.1.</w:t>
      </w:r>
      <w:r>
        <w:rPr>
          <w:rFonts w:hint="eastAsia"/>
          <w:lang w:val="fr-FR"/>
        </w:rPr>
        <w:t xml:space="preserve"> 部级专门机构</w:t>
      </w:r>
      <w:bookmarkEnd w:id="47"/>
      <w:bookmarkEnd w:id="48"/>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从</w:t>
      </w:r>
      <w:r>
        <w:rPr>
          <w:rFonts w:hint="eastAsia"/>
          <w:szCs w:val="24"/>
          <w:lang w:val="fr-FR"/>
        </w:rPr>
        <w:t>1994</w:t>
      </w:r>
      <w:r>
        <w:rPr>
          <w:rFonts w:hint="eastAsia"/>
          <w:szCs w:val="24"/>
          <w:lang w:val="fr-FR"/>
        </w:rPr>
        <w:t>年临时政府成立以来，性别和妇女发展方面的工作一直由一个部级的专门机构负责。这个部的名称曾经过多次变动：</w:t>
      </w:r>
      <w:r>
        <w:rPr>
          <w:rFonts w:hint="eastAsia"/>
          <w:szCs w:val="24"/>
          <w:lang w:val="fr-FR"/>
        </w:rPr>
        <w:t>1994</w:t>
      </w:r>
      <w:r>
        <w:rPr>
          <w:rFonts w:hint="eastAsia"/>
          <w:szCs w:val="24"/>
          <w:lang w:val="fr-FR"/>
        </w:rPr>
        <w:t>年至</w:t>
      </w:r>
      <w:r>
        <w:rPr>
          <w:rFonts w:hint="eastAsia"/>
          <w:szCs w:val="24"/>
          <w:lang w:val="fr-FR"/>
        </w:rPr>
        <w:t>1997</w:t>
      </w:r>
      <w:r>
        <w:rPr>
          <w:rFonts w:hint="eastAsia"/>
          <w:szCs w:val="24"/>
          <w:lang w:val="fr-FR"/>
        </w:rPr>
        <w:t>年被称为家庭和女性促进部，</w:t>
      </w:r>
      <w:r>
        <w:rPr>
          <w:rFonts w:hint="eastAsia"/>
          <w:szCs w:val="24"/>
          <w:lang w:val="fr-FR"/>
        </w:rPr>
        <w:t>1997</w:t>
      </w:r>
      <w:r>
        <w:rPr>
          <w:rFonts w:hint="eastAsia"/>
          <w:szCs w:val="24"/>
          <w:lang w:val="fr-FR"/>
        </w:rPr>
        <w:t>年至</w:t>
      </w:r>
      <w:r>
        <w:rPr>
          <w:rFonts w:hint="eastAsia"/>
          <w:szCs w:val="24"/>
          <w:lang w:val="fr-FR"/>
        </w:rPr>
        <w:t>1999</w:t>
      </w:r>
      <w:r>
        <w:rPr>
          <w:rFonts w:hint="eastAsia"/>
          <w:szCs w:val="24"/>
          <w:lang w:val="fr-FR"/>
        </w:rPr>
        <w:t>年改为性别、家庭和社会事务部，</w:t>
      </w:r>
      <w:r>
        <w:rPr>
          <w:rFonts w:hint="eastAsia"/>
          <w:szCs w:val="24"/>
          <w:lang w:val="fr-FR"/>
        </w:rPr>
        <w:t>1999</w:t>
      </w:r>
      <w:r>
        <w:rPr>
          <w:rFonts w:hint="eastAsia"/>
          <w:szCs w:val="24"/>
          <w:lang w:val="fr-FR"/>
        </w:rPr>
        <w:t>年又改作性别和妇女发展促进部，</w:t>
      </w:r>
      <w:r>
        <w:rPr>
          <w:rFonts w:hint="eastAsia"/>
          <w:szCs w:val="24"/>
          <w:lang w:val="fr-FR"/>
        </w:rPr>
        <w:t>2003</w:t>
      </w:r>
      <w:r>
        <w:rPr>
          <w:rFonts w:hint="eastAsia"/>
          <w:szCs w:val="24"/>
          <w:lang w:val="fr-FR"/>
        </w:rPr>
        <w:t>年被称为性别和家庭促进部，</w:t>
      </w:r>
      <w:r>
        <w:rPr>
          <w:rFonts w:hint="eastAsia"/>
          <w:szCs w:val="24"/>
          <w:lang w:val="fr-FR"/>
        </w:rPr>
        <w:t>2005</w:t>
      </w:r>
      <w:r>
        <w:rPr>
          <w:rFonts w:hint="eastAsia"/>
          <w:szCs w:val="24"/>
          <w:lang w:val="fr-FR"/>
        </w:rPr>
        <w:t>年改为家庭促进和性别部（下称“促进部”）。</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促进部的行动目标是加强妇女参与国家生活各个领域工作的能力，减轻妇女被边缘化的程度，并帮助妇女意识到自身的</w:t>
      </w:r>
      <w:r>
        <w:rPr>
          <w:rFonts w:hint="eastAsia"/>
          <w:szCs w:val="24"/>
        </w:rPr>
        <w:t>权利</w:t>
      </w:r>
      <w:r>
        <w:rPr>
          <w:rFonts w:hint="eastAsia"/>
          <w:szCs w:val="24"/>
          <w:lang w:val="fr-FR"/>
        </w:rPr>
        <w:t>。</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2001</w:t>
      </w:r>
      <w:r>
        <w:rPr>
          <w:rFonts w:hint="eastAsia"/>
          <w:szCs w:val="24"/>
          <w:lang w:val="fr-FR"/>
        </w:rPr>
        <w:t>年</w:t>
      </w:r>
      <w:r>
        <w:rPr>
          <w:rFonts w:hint="eastAsia"/>
          <w:szCs w:val="24"/>
          <w:lang w:val="fr-FR"/>
        </w:rPr>
        <w:t>3</w:t>
      </w:r>
      <w:r>
        <w:rPr>
          <w:rFonts w:hint="eastAsia"/>
          <w:szCs w:val="24"/>
          <w:lang w:val="fr-FR"/>
        </w:rPr>
        <w:t>月，促进部的具体权责被规定如下：</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通过实施相应的方针政策改变社会经济地位上的性别不平等，使女性在竞争中获得与男性同等的机会；</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通过实施相应的方针政策促使妇女更快地参与到经济生产当中，尤其要注重提高妇女的受教育水平，提高她们的经济能力；</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通过实施相应的方针政策确保妇女的自决权。</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目前，促进部已经采取了一些具体的行动，主要有：</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在政治领域，制定了一份关于全国性的性别政策文件，该文件已被政府纳入《远景</w:t>
      </w:r>
      <w:r>
        <w:rPr>
          <w:rFonts w:hint="eastAsia"/>
          <w:szCs w:val="24"/>
          <w:lang w:val="fr-FR"/>
        </w:rPr>
        <w:t>2020</w:t>
      </w:r>
      <w:r>
        <w:rPr>
          <w:rFonts w:hint="eastAsia"/>
          <w:szCs w:val="24"/>
          <w:lang w:val="fr-FR"/>
        </w:rPr>
        <w:t>》规划中；推出了一项为期</w:t>
      </w:r>
      <w:r>
        <w:rPr>
          <w:rFonts w:hint="eastAsia"/>
          <w:szCs w:val="24"/>
          <w:lang w:val="fr-FR"/>
        </w:rPr>
        <w:t>5</w:t>
      </w:r>
      <w:r>
        <w:rPr>
          <w:rFonts w:hint="eastAsia"/>
          <w:szCs w:val="24"/>
          <w:lang w:val="fr-FR"/>
        </w:rPr>
        <w:t>年的旨在推动男女平等的行动计划，该计划强调将性别平等因素纳入消除贫困和地方分权的过程中。促进部针对信仰和社会文化行为中的性别因素进行了一次调查，就性别因素对地方分权进程的影响展开研究，并同财政和经济计划部合作完成了一次关于妇女状况的调查，并对调查得到的各生产领域的分散数据进行了梳理和分析。</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在社会领域，促进部参与制定了国家部级防治艾滋病毒</w:t>
      </w:r>
      <w:r>
        <w:rPr>
          <w:rFonts w:hint="eastAsia"/>
          <w:szCs w:val="24"/>
          <w:lang w:val="fr-FR"/>
        </w:rPr>
        <w:t>/</w:t>
      </w:r>
      <w:r>
        <w:rPr>
          <w:rFonts w:hint="eastAsia"/>
          <w:szCs w:val="24"/>
          <w:lang w:val="fr-FR"/>
        </w:rPr>
        <w:t>艾滋病计划和教育计划。后者旨在教育领域推动性别平等，重点计划建立更多中学教育初级阶段教学机构。</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在经济领域，促进部在政府支持下成立了一个基金会为希望得到借款或银行信贷的妇女提供担保。为了执行《北京宣言》中通过发放小额贷款消除妇女贫困的决议，促进部在全国各区设立了基金会，为妇女开办的小企业提供贷款。促进部还鼓励妇女进行储蓄，成立资金互助会，从而在经济发展中发挥应有的作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在法律领域，促进部同制度关系和司法部合作，通过重新审阅法律条文，鉴别出他们认为含有歧视妇女内容的法律。促进部还参与制定了其他保障妇女儿童权利的法律，其中包括现行的《夫妻财产制、赠予和继承法》、《儿童权利保护法》以及</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4</w:t>
      </w:r>
      <w:r>
        <w:rPr>
          <w:rFonts w:hint="eastAsia"/>
          <w:szCs w:val="24"/>
          <w:lang w:val="fr-FR"/>
        </w:rPr>
        <w:t>日通过的《宪法》。</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在机制建构方面，必须提到的是</w:t>
      </w:r>
      <w:r>
        <w:rPr>
          <w:rFonts w:hint="eastAsia"/>
          <w:szCs w:val="24"/>
          <w:lang w:val="fr-FR"/>
        </w:rPr>
        <w:t>1999</w:t>
      </w:r>
      <w:r>
        <w:rPr>
          <w:rFonts w:hint="eastAsia"/>
          <w:szCs w:val="24"/>
          <w:lang w:val="fr-FR"/>
        </w:rPr>
        <w:t>年成立的一些妇女机构，它们是</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4</w:t>
      </w:r>
      <w:r>
        <w:rPr>
          <w:rFonts w:hint="eastAsia"/>
          <w:szCs w:val="24"/>
          <w:lang w:val="fr-FR"/>
        </w:rPr>
        <w:t>日《宪法》通过成立的全国妇女理事会及</w:t>
      </w:r>
      <w:r>
        <w:rPr>
          <w:rFonts w:hint="eastAsia"/>
          <w:bCs/>
          <w:iCs/>
          <w:szCs w:val="24"/>
          <w:lang w:val="fr-FR"/>
        </w:rPr>
        <w:t>北京会议后续行动全国办公室</w:t>
      </w:r>
      <w:r>
        <w:rPr>
          <w:rFonts w:hint="eastAsia"/>
          <w:szCs w:val="24"/>
          <w:lang w:val="fr-FR"/>
        </w:rPr>
        <w:t>的前身。</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促进部对妇女</w:t>
      </w:r>
      <w:r>
        <w:rPr>
          <w:rFonts w:hint="eastAsia"/>
          <w:szCs w:val="24"/>
        </w:rPr>
        <w:t>权利</w:t>
      </w:r>
      <w:r>
        <w:rPr>
          <w:rFonts w:hint="eastAsia"/>
          <w:szCs w:val="24"/>
          <w:lang w:val="fr-FR"/>
        </w:rPr>
        <w:t>和性别平等观念的宣传工作同样给予了特别的关注，并开展了以下行动：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组织妇女团结阵营，鼓励她们积极参与解决国家发展建设中遇到的问题，带着明智的判断力参与到整个国家各个不同方面方针政策的决策过程当中；</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组织以性别与发展为主题的定期培训，不同的培训针对特定的对象：临时国民议会议员，电视和广播电台记者，国家公务员，各团体协会成员，国家部委的高级干部；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通过各区定期举行的全民大会以及广播电视报刊媒体大力宣传性别平等与国家发展的重要关系；</w:t>
      </w:r>
    </w:p>
    <w:p w:rsidR="001351CE" w:rsidRDefault="001351CE" w:rsidP="001351CE">
      <w:pPr>
        <w:numPr>
          <w:ilvl w:val="0"/>
          <w:numId w:val="15"/>
        </w:numPr>
        <w:tabs>
          <w:tab w:val="clear" w:pos="720"/>
          <w:tab w:val="left" w:pos="1080"/>
        </w:tabs>
        <w:spacing w:after="200" w:line="360" w:lineRule="exact"/>
        <w:ind w:left="1080" w:hanging="480"/>
        <w:rPr>
          <w:szCs w:val="24"/>
          <w:lang w:val="fr-FR"/>
        </w:rPr>
      </w:pPr>
      <w:r>
        <w:rPr>
          <w:rFonts w:hint="eastAsia"/>
          <w:szCs w:val="24"/>
          <w:lang w:val="fr-FR"/>
        </w:rPr>
        <w:t>呼吁各级官方权力机构重视发挥与全国妇女理事会相关联的各类妇女组织的作用；</w:t>
      </w:r>
    </w:p>
    <w:p w:rsidR="001351CE" w:rsidRDefault="001351CE" w:rsidP="001351CE">
      <w:pPr>
        <w:numPr>
          <w:ilvl w:val="0"/>
          <w:numId w:val="15"/>
        </w:numPr>
        <w:tabs>
          <w:tab w:val="clear" w:pos="720"/>
          <w:tab w:val="left" w:pos="1080"/>
        </w:tabs>
        <w:spacing w:after="200" w:line="360" w:lineRule="exact"/>
        <w:ind w:left="1080" w:hanging="480"/>
        <w:rPr>
          <w:szCs w:val="24"/>
          <w:lang w:val="fr-FR"/>
        </w:rPr>
      </w:pPr>
      <w:r>
        <w:rPr>
          <w:rFonts w:hint="eastAsia"/>
          <w:szCs w:val="24"/>
          <w:lang w:val="fr-FR"/>
        </w:rPr>
        <w:t>每年在庆祝国际妇女节会议上围绕某一主题展开深入讨论。到目前为止，讨论过的主题有：妇女和寻求庇护，经济能力与权利，卢旺达女童的就学和受教育，消除贫困，暴力行为、女童与艾滋病毒</w:t>
      </w:r>
      <w:r>
        <w:rPr>
          <w:rFonts w:hint="eastAsia"/>
          <w:szCs w:val="24"/>
          <w:lang w:val="fr-FR"/>
        </w:rPr>
        <w:t>/</w:t>
      </w:r>
      <w:r>
        <w:rPr>
          <w:rFonts w:hint="eastAsia"/>
          <w:szCs w:val="24"/>
          <w:lang w:val="fr-FR"/>
        </w:rPr>
        <w:t>艾滋病，妇女参与决策机构。</w:t>
      </w:r>
    </w:p>
    <w:p w:rsidR="001351CE" w:rsidRDefault="001351CE" w:rsidP="00134B8C">
      <w:pPr>
        <w:numPr>
          <w:ilvl w:val="0"/>
          <w:numId w:val="12"/>
        </w:numPr>
        <w:tabs>
          <w:tab w:val="clear" w:pos="360"/>
          <w:tab w:val="num" w:pos="600"/>
        </w:tabs>
        <w:spacing w:after="200" w:line="360" w:lineRule="exact"/>
        <w:ind w:left="31680" w:hangingChars="285" w:firstLine="31680"/>
        <w:rPr>
          <w:szCs w:val="24"/>
          <w:lang w:val="fr-FR"/>
        </w:rPr>
      </w:pPr>
      <w:r>
        <w:rPr>
          <w:rFonts w:hint="eastAsia"/>
          <w:szCs w:val="24"/>
          <w:lang w:val="fr-FR"/>
        </w:rPr>
        <w:t>为了推动实现国家发展过程中的性别平等与公正，促进部承担了两个主要任务即：将性别平等政策纳入国家发展过程当中；增强妇女参与各个领域工作的能力。</w:t>
      </w:r>
    </w:p>
    <w:p w:rsidR="001351CE" w:rsidRDefault="001351CE" w:rsidP="00134B8C">
      <w:pPr>
        <w:numPr>
          <w:ilvl w:val="0"/>
          <w:numId w:val="12"/>
        </w:numPr>
        <w:tabs>
          <w:tab w:val="clear" w:pos="360"/>
          <w:tab w:val="num" w:pos="600"/>
        </w:tabs>
        <w:spacing w:after="200" w:line="360" w:lineRule="exact"/>
        <w:ind w:left="31680" w:hangingChars="285" w:firstLine="31680"/>
        <w:rPr>
          <w:szCs w:val="24"/>
          <w:lang w:val="fr-FR"/>
        </w:rPr>
      </w:pPr>
      <w:r>
        <w:rPr>
          <w:rFonts w:hint="eastAsia"/>
          <w:szCs w:val="24"/>
          <w:lang w:val="fr-FR"/>
        </w:rPr>
        <w:t>为此，促进部制定了一项全国性别政策并明确了实行该政策的领域，此项政策已经被政府纳入到《远景</w:t>
      </w:r>
      <w:r>
        <w:rPr>
          <w:rFonts w:hint="eastAsia"/>
          <w:szCs w:val="24"/>
          <w:lang w:val="fr-FR"/>
        </w:rPr>
        <w:t>2020</w:t>
      </w:r>
      <w:r>
        <w:rPr>
          <w:rFonts w:hint="eastAsia"/>
          <w:szCs w:val="24"/>
          <w:lang w:val="fr-FR"/>
        </w:rPr>
        <w:t>》的规划之中。在这份以建立良好统治、实现地方分权和消除贫困为主旨的长期规划中，性别平等被认为是贯穿于各个支柱产业发展过程的一条主线。</w:t>
      </w:r>
    </w:p>
    <w:p w:rsidR="001351CE" w:rsidRDefault="001351CE" w:rsidP="00134B8C">
      <w:pPr>
        <w:numPr>
          <w:ilvl w:val="0"/>
          <w:numId w:val="12"/>
        </w:numPr>
        <w:tabs>
          <w:tab w:val="clear" w:pos="360"/>
          <w:tab w:val="num" w:pos="600"/>
        </w:tabs>
        <w:spacing w:after="200" w:line="360" w:lineRule="exact"/>
        <w:ind w:left="31680" w:hangingChars="285" w:firstLine="31680"/>
        <w:rPr>
          <w:szCs w:val="24"/>
        </w:rPr>
      </w:pPr>
      <w:r>
        <w:rPr>
          <w:rFonts w:hint="eastAsia"/>
          <w:szCs w:val="24"/>
        </w:rPr>
        <w:t>实行全国性别政策的领域包括：</w:t>
      </w:r>
      <w:r>
        <w:rPr>
          <w:rStyle w:val="FootnoteReference"/>
          <w:szCs w:val="24"/>
        </w:rPr>
        <w:footnoteReference w:id="4"/>
      </w:r>
    </w:p>
    <w:p w:rsidR="001351CE" w:rsidRDefault="001351CE" w:rsidP="001351CE">
      <w:pPr>
        <w:numPr>
          <w:ilvl w:val="0"/>
          <w:numId w:val="15"/>
        </w:numPr>
        <w:tabs>
          <w:tab w:val="clear" w:pos="720"/>
          <w:tab w:val="left" w:pos="1080"/>
        </w:tabs>
        <w:spacing w:after="200" w:line="360" w:lineRule="exact"/>
        <w:ind w:left="1080" w:hanging="480"/>
        <w:rPr>
          <w:szCs w:val="24"/>
          <w:lang w:val="fr-FR"/>
        </w:rPr>
      </w:pPr>
      <w:r>
        <w:rPr>
          <w:rFonts w:hint="eastAsia"/>
          <w:szCs w:val="24"/>
          <w:lang w:val="fr-FR"/>
        </w:rPr>
        <w:t>减少贫困</w:t>
      </w:r>
      <w:r>
        <w:rPr>
          <w:szCs w:val="24"/>
          <w:lang w:val="fr-FR"/>
        </w:rPr>
        <w:t> </w:t>
      </w:r>
      <w:r>
        <w:rPr>
          <w:rFonts w:hint="eastAsia"/>
          <w:szCs w:val="24"/>
          <w:lang w:val="fr-FR"/>
        </w:rPr>
        <w:t>；</w:t>
      </w:r>
    </w:p>
    <w:p w:rsidR="001351CE" w:rsidRDefault="001351CE" w:rsidP="001351CE">
      <w:pPr>
        <w:numPr>
          <w:ilvl w:val="0"/>
          <w:numId w:val="15"/>
        </w:numPr>
        <w:tabs>
          <w:tab w:val="clear" w:pos="720"/>
          <w:tab w:val="left" w:pos="1080"/>
        </w:tabs>
        <w:spacing w:after="200" w:line="360" w:lineRule="exact"/>
        <w:ind w:left="1080" w:hanging="480"/>
        <w:rPr>
          <w:szCs w:val="24"/>
          <w:lang w:val="fr-FR"/>
        </w:rPr>
      </w:pPr>
      <w:r>
        <w:rPr>
          <w:rFonts w:hint="eastAsia"/>
          <w:szCs w:val="24"/>
          <w:lang w:val="fr-FR"/>
        </w:rPr>
        <w:t>农业和食品安全</w:t>
      </w:r>
      <w:r>
        <w:rPr>
          <w:szCs w:val="24"/>
          <w:lang w:val="fr-FR"/>
        </w:rPr>
        <w:t> </w:t>
      </w:r>
      <w:r>
        <w:rPr>
          <w:rFonts w:hint="eastAsia"/>
          <w:szCs w:val="24"/>
          <w:lang w:val="fr-FR"/>
        </w:rPr>
        <w:t>；</w:t>
      </w:r>
    </w:p>
    <w:p w:rsidR="001351CE" w:rsidRDefault="001351CE" w:rsidP="001351CE">
      <w:pPr>
        <w:numPr>
          <w:ilvl w:val="0"/>
          <w:numId w:val="15"/>
        </w:numPr>
        <w:tabs>
          <w:tab w:val="clear" w:pos="720"/>
          <w:tab w:val="left" w:pos="1080"/>
        </w:tabs>
        <w:spacing w:after="200" w:line="360" w:lineRule="exact"/>
        <w:ind w:left="1080" w:hanging="480"/>
        <w:rPr>
          <w:szCs w:val="24"/>
        </w:rPr>
      </w:pPr>
      <w:r>
        <w:rPr>
          <w:rFonts w:hint="eastAsia"/>
          <w:szCs w:val="24"/>
        </w:rPr>
        <w:t>医疗卫生；</w:t>
      </w:r>
    </w:p>
    <w:p w:rsidR="001351CE" w:rsidRDefault="001351CE" w:rsidP="001351CE">
      <w:pPr>
        <w:numPr>
          <w:ilvl w:val="0"/>
          <w:numId w:val="15"/>
        </w:numPr>
        <w:tabs>
          <w:tab w:val="clear" w:pos="720"/>
          <w:tab w:val="left" w:pos="1080"/>
        </w:tabs>
        <w:spacing w:after="200" w:line="360" w:lineRule="exact"/>
        <w:ind w:left="1080" w:hanging="480"/>
        <w:rPr>
          <w:szCs w:val="24"/>
        </w:rPr>
      </w:pPr>
      <w:r>
        <w:rPr>
          <w:rFonts w:hint="eastAsia"/>
          <w:szCs w:val="24"/>
        </w:rPr>
        <w:t>防治艾滋病毒</w:t>
      </w:r>
      <w:r>
        <w:rPr>
          <w:rFonts w:hint="eastAsia"/>
          <w:szCs w:val="24"/>
        </w:rPr>
        <w:t>/</w:t>
      </w:r>
      <w:r>
        <w:rPr>
          <w:rFonts w:hint="eastAsia"/>
          <w:szCs w:val="24"/>
        </w:rPr>
        <w:t>艾滋病；</w:t>
      </w:r>
    </w:p>
    <w:p w:rsidR="001351CE" w:rsidRDefault="001351CE" w:rsidP="001351CE">
      <w:pPr>
        <w:numPr>
          <w:ilvl w:val="0"/>
          <w:numId w:val="15"/>
        </w:numPr>
        <w:tabs>
          <w:tab w:val="clear" w:pos="720"/>
          <w:tab w:val="left" w:pos="1080"/>
        </w:tabs>
        <w:spacing w:after="200" w:line="360" w:lineRule="exact"/>
        <w:ind w:left="1080" w:hanging="480"/>
        <w:rPr>
          <w:szCs w:val="24"/>
          <w:lang w:val="fr-FR"/>
        </w:rPr>
      </w:pPr>
      <w:r>
        <w:rPr>
          <w:rFonts w:hint="eastAsia"/>
          <w:szCs w:val="24"/>
          <w:lang w:val="fr-FR"/>
        </w:rPr>
        <w:t>教育和职业培训</w:t>
      </w:r>
      <w:r>
        <w:rPr>
          <w:szCs w:val="24"/>
          <w:lang w:val="fr-FR"/>
        </w:rPr>
        <w:t> </w:t>
      </w:r>
      <w:r>
        <w:rPr>
          <w:rFonts w:hint="eastAsia"/>
          <w:szCs w:val="24"/>
          <w:lang w:val="fr-FR"/>
        </w:rPr>
        <w:t>；</w:t>
      </w:r>
    </w:p>
    <w:p w:rsidR="001351CE" w:rsidRDefault="001351CE" w:rsidP="001351CE">
      <w:pPr>
        <w:numPr>
          <w:ilvl w:val="0"/>
          <w:numId w:val="15"/>
        </w:numPr>
        <w:tabs>
          <w:tab w:val="clear" w:pos="720"/>
          <w:tab w:val="left" w:pos="1080"/>
        </w:tabs>
        <w:spacing w:after="200" w:line="360" w:lineRule="exact"/>
        <w:ind w:left="1080" w:hanging="480"/>
        <w:rPr>
          <w:szCs w:val="24"/>
          <w:lang w:val="fr-FR"/>
        </w:rPr>
      </w:pPr>
      <w:r>
        <w:rPr>
          <w:rFonts w:hint="eastAsia"/>
          <w:szCs w:val="24"/>
          <w:lang w:val="fr-FR"/>
        </w:rPr>
        <w:t>社会治理和决策制定</w:t>
      </w:r>
      <w:r>
        <w:rPr>
          <w:szCs w:val="24"/>
          <w:lang w:val="fr-FR"/>
        </w:rPr>
        <w:t> </w:t>
      </w:r>
      <w:r>
        <w:rPr>
          <w:rFonts w:hint="eastAsia"/>
          <w:szCs w:val="24"/>
          <w:lang w:val="fr-FR"/>
        </w:rPr>
        <w:t>；</w:t>
      </w:r>
    </w:p>
    <w:p w:rsidR="001351CE" w:rsidRDefault="001351CE" w:rsidP="001351CE">
      <w:pPr>
        <w:numPr>
          <w:ilvl w:val="0"/>
          <w:numId w:val="15"/>
        </w:numPr>
        <w:tabs>
          <w:tab w:val="clear" w:pos="720"/>
          <w:tab w:val="left" w:pos="1080"/>
        </w:tabs>
        <w:spacing w:after="200" w:line="360" w:lineRule="exact"/>
        <w:ind w:left="1080" w:hanging="480"/>
        <w:rPr>
          <w:szCs w:val="24"/>
          <w:lang w:val="fr-FR"/>
        </w:rPr>
      </w:pPr>
      <w:r>
        <w:rPr>
          <w:rFonts w:hint="eastAsia"/>
          <w:szCs w:val="24"/>
          <w:lang w:val="fr-FR"/>
        </w:rPr>
        <w:t>发展人权和消除性别暴力行为；</w:t>
      </w:r>
    </w:p>
    <w:p w:rsidR="001351CE" w:rsidRDefault="001351CE" w:rsidP="001351CE">
      <w:pPr>
        <w:numPr>
          <w:ilvl w:val="0"/>
          <w:numId w:val="15"/>
        </w:numPr>
        <w:tabs>
          <w:tab w:val="clear" w:pos="720"/>
          <w:tab w:val="left" w:pos="1080"/>
        </w:tabs>
        <w:spacing w:after="200" w:line="360" w:lineRule="exact"/>
        <w:ind w:left="1080" w:hanging="480"/>
        <w:rPr>
          <w:szCs w:val="24"/>
          <w:lang w:val="fr-FR"/>
        </w:rPr>
      </w:pPr>
      <w:r>
        <w:rPr>
          <w:rFonts w:hint="eastAsia"/>
          <w:szCs w:val="24"/>
          <w:lang w:val="fr-FR"/>
        </w:rPr>
        <w:t>和平与和解；</w:t>
      </w:r>
    </w:p>
    <w:p w:rsidR="001351CE" w:rsidRDefault="001351CE" w:rsidP="001351CE">
      <w:pPr>
        <w:numPr>
          <w:ilvl w:val="0"/>
          <w:numId w:val="15"/>
        </w:numPr>
        <w:tabs>
          <w:tab w:val="clear" w:pos="720"/>
          <w:tab w:val="left" w:pos="1080"/>
        </w:tabs>
        <w:spacing w:after="200" w:line="360" w:lineRule="exact"/>
        <w:ind w:left="1080" w:hanging="480"/>
        <w:rPr>
          <w:szCs w:val="24"/>
          <w:lang w:val="fr-FR"/>
        </w:rPr>
      </w:pPr>
      <w:r>
        <w:rPr>
          <w:rFonts w:hint="eastAsia"/>
          <w:szCs w:val="24"/>
          <w:lang w:val="fr-FR"/>
        </w:rPr>
        <w:t>信息通讯新技术；</w:t>
      </w:r>
    </w:p>
    <w:p w:rsidR="001351CE" w:rsidRDefault="001351CE" w:rsidP="001351CE">
      <w:pPr>
        <w:numPr>
          <w:ilvl w:val="0"/>
          <w:numId w:val="15"/>
        </w:numPr>
        <w:tabs>
          <w:tab w:val="clear" w:pos="720"/>
          <w:tab w:val="left" w:pos="1080"/>
        </w:tabs>
        <w:spacing w:after="200" w:line="360" w:lineRule="exact"/>
        <w:ind w:left="1080" w:hanging="480"/>
        <w:rPr>
          <w:szCs w:val="24"/>
        </w:rPr>
      </w:pPr>
      <w:r>
        <w:rPr>
          <w:rFonts w:hint="eastAsia"/>
          <w:szCs w:val="24"/>
          <w:lang w:val="fr-FR"/>
        </w:rPr>
        <w:t>环境保护</w:t>
      </w:r>
      <w:r>
        <w:rPr>
          <w:rFonts w:hint="eastAsia"/>
          <w:szCs w:val="24"/>
        </w:rPr>
        <w:t>。</w:t>
      </w:r>
    </w:p>
    <w:p w:rsidR="001351CE" w:rsidRDefault="001351CE" w:rsidP="00134B8C">
      <w:pPr>
        <w:numPr>
          <w:ilvl w:val="0"/>
          <w:numId w:val="12"/>
        </w:numPr>
        <w:tabs>
          <w:tab w:val="clear" w:pos="360"/>
          <w:tab w:val="num" w:pos="600"/>
        </w:tabs>
        <w:spacing w:after="200" w:line="360" w:lineRule="exact"/>
        <w:ind w:left="31680" w:hangingChars="285" w:firstLine="31680"/>
        <w:rPr>
          <w:szCs w:val="24"/>
        </w:rPr>
      </w:pPr>
      <w:r>
        <w:rPr>
          <w:rFonts w:hint="eastAsia"/>
          <w:szCs w:val="24"/>
          <w:lang w:val="fr-FR"/>
        </w:rPr>
        <w:t>此项全国性别政策的特定目标是：</w:t>
      </w:r>
      <w:r>
        <w:rPr>
          <w:rStyle w:val="FootnoteReference"/>
          <w:szCs w:val="24"/>
        </w:rPr>
        <w:footnoteReference w:id="5"/>
      </w:r>
    </w:p>
    <w:p w:rsidR="001351CE" w:rsidRDefault="001351CE" w:rsidP="001351CE">
      <w:pPr>
        <w:numPr>
          <w:ilvl w:val="0"/>
          <w:numId w:val="15"/>
        </w:numPr>
        <w:tabs>
          <w:tab w:val="clear" w:pos="720"/>
          <w:tab w:val="left" w:pos="1080"/>
        </w:tabs>
        <w:spacing w:after="240" w:line="360" w:lineRule="exact"/>
        <w:ind w:left="1080" w:hanging="480"/>
        <w:rPr>
          <w:szCs w:val="24"/>
        </w:rPr>
      </w:pPr>
      <w:r>
        <w:rPr>
          <w:rFonts w:hint="eastAsia"/>
          <w:szCs w:val="24"/>
        </w:rPr>
        <w:t>根据各年龄段男女不同的局限、选择、意愿和需要，</w:t>
      </w:r>
      <w:r>
        <w:rPr>
          <w:rFonts w:hint="eastAsia"/>
          <w:szCs w:val="24"/>
          <w:lang w:val="fr-FR"/>
        </w:rPr>
        <w:t>制定全国性减少贫困的措施</w:t>
      </w:r>
      <w:r>
        <w:rPr>
          <w:rFonts w:hint="eastAsia"/>
          <w:szCs w:val="24"/>
        </w:rPr>
        <w:t>，确保所有人在经济活动中，例如就业和借贷，享有平等的经济机会、接受相同的监管。</w:t>
      </w:r>
    </w:p>
    <w:p w:rsidR="001351CE" w:rsidRDefault="001351CE" w:rsidP="001351CE">
      <w:pPr>
        <w:numPr>
          <w:ilvl w:val="0"/>
          <w:numId w:val="15"/>
        </w:numPr>
        <w:tabs>
          <w:tab w:val="clear" w:pos="720"/>
          <w:tab w:val="left" w:pos="1080"/>
        </w:tabs>
        <w:spacing w:after="240" w:line="360" w:lineRule="exact"/>
        <w:ind w:left="1080" w:hanging="480"/>
        <w:rPr>
          <w:szCs w:val="24"/>
        </w:rPr>
      </w:pPr>
      <w:r>
        <w:rPr>
          <w:rFonts w:hint="eastAsia"/>
          <w:szCs w:val="24"/>
          <w:lang w:val="fr-FR"/>
        </w:rPr>
        <w:t>在土地法规和农业政策中实行男女平等原则</w:t>
      </w:r>
      <w:r>
        <w:rPr>
          <w:rFonts w:hint="eastAsia"/>
          <w:szCs w:val="24"/>
        </w:rPr>
        <w:t>，</w:t>
      </w:r>
      <w:r>
        <w:rPr>
          <w:rFonts w:hint="eastAsia"/>
          <w:szCs w:val="24"/>
          <w:lang w:val="fr-FR"/>
        </w:rPr>
        <w:t>确保所有公民</w:t>
      </w:r>
      <w:r>
        <w:rPr>
          <w:rFonts w:hint="eastAsia"/>
          <w:szCs w:val="24"/>
        </w:rPr>
        <w:t>，</w:t>
      </w:r>
      <w:r>
        <w:rPr>
          <w:rFonts w:hint="eastAsia"/>
          <w:szCs w:val="24"/>
          <w:lang w:val="fr-FR"/>
        </w:rPr>
        <w:t>无论男女老幼</w:t>
      </w:r>
      <w:r>
        <w:rPr>
          <w:rFonts w:hint="eastAsia"/>
          <w:szCs w:val="24"/>
        </w:rPr>
        <w:t>，在拥有土地、播种、施肥、进入市场和采用新技术方面均享有平等机会、接受相同的监管，其中，农业技术的改进对保障食品安全尤为重要。</w:t>
      </w:r>
    </w:p>
    <w:p w:rsidR="001351CE" w:rsidRDefault="001351CE" w:rsidP="001351CE">
      <w:pPr>
        <w:numPr>
          <w:ilvl w:val="0"/>
          <w:numId w:val="15"/>
        </w:numPr>
        <w:tabs>
          <w:tab w:val="clear" w:pos="720"/>
          <w:tab w:val="left" w:pos="1080"/>
        </w:tabs>
        <w:spacing w:after="240" w:line="360" w:lineRule="exact"/>
        <w:ind w:left="1080" w:hanging="480"/>
        <w:rPr>
          <w:szCs w:val="24"/>
        </w:rPr>
      </w:pPr>
      <w:r>
        <w:rPr>
          <w:rFonts w:hint="eastAsia"/>
          <w:szCs w:val="24"/>
          <w:lang w:val="fr-FR"/>
        </w:rPr>
        <w:t>改善医疗服务机构</w:t>
      </w:r>
      <w:r>
        <w:rPr>
          <w:rFonts w:hint="eastAsia"/>
          <w:szCs w:val="24"/>
        </w:rPr>
        <w:t>，</w:t>
      </w:r>
      <w:r>
        <w:rPr>
          <w:rFonts w:hint="eastAsia"/>
          <w:szCs w:val="24"/>
          <w:lang w:val="fr-FR"/>
        </w:rPr>
        <w:t>确保为所有人</w:t>
      </w:r>
      <w:r>
        <w:rPr>
          <w:rFonts w:hint="eastAsia"/>
          <w:szCs w:val="24"/>
        </w:rPr>
        <w:t>，</w:t>
      </w:r>
      <w:r>
        <w:rPr>
          <w:rFonts w:hint="eastAsia"/>
          <w:szCs w:val="24"/>
          <w:lang w:val="fr-FR"/>
        </w:rPr>
        <w:t>无论男女老幼</w:t>
      </w:r>
      <w:r>
        <w:rPr>
          <w:rFonts w:hint="eastAsia"/>
          <w:szCs w:val="24"/>
        </w:rPr>
        <w:t>，</w:t>
      </w:r>
      <w:r>
        <w:rPr>
          <w:rFonts w:hint="eastAsia"/>
          <w:szCs w:val="24"/>
          <w:lang w:val="fr-FR"/>
        </w:rPr>
        <w:t>均能切实享受到符合各自需要的充分的医疗保健服务。</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防治艾滋病毒</w:t>
      </w:r>
      <w:r>
        <w:rPr>
          <w:rFonts w:hint="eastAsia"/>
          <w:szCs w:val="24"/>
          <w:lang w:val="fr-FR"/>
        </w:rPr>
        <w:t>/</w:t>
      </w:r>
      <w:r>
        <w:rPr>
          <w:rFonts w:hint="eastAsia"/>
          <w:szCs w:val="24"/>
          <w:lang w:val="fr-FR"/>
        </w:rPr>
        <w:t>艾滋病的传播。</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确保男女均享有同等的充分受教育机会；鼓励女生学习科学技术专业；降低文盲率，尤其重视妇女扫盲。</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确保男女有效平等地参与各级决策，采取切实措施提高妇女在决策机构中的代表性。</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反对一切基于性别的暴力行为，确保法律面前人人平等。</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确保所有人，无论男女，共同努力切实平等地参与维持国家的和平、团结与和解。</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敦促政府鼓励支持特别关注性别问题的媒体机构；确保性别问题系统切实地融入到信息通讯新技术发展框架当中。</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确保性别平等因素能够系统切实地融入到关于环境保护和自然资源管理的政策制定和生产活动中。</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为了确保这项</w:t>
      </w:r>
      <w:r>
        <w:rPr>
          <w:rFonts w:hint="eastAsia"/>
          <w:szCs w:val="24"/>
        </w:rPr>
        <w:t>政策</w:t>
      </w:r>
      <w:r>
        <w:rPr>
          <w:rFonts w:hint="eastAsia"/>
          <w:szCs w:val="24"/>
          <w:lang w:val="fr-FR"/>
        </w:rPr>
        <w:t>取得成效，促进部确定了以下几方面需要在短期内（</w:t>
      </w:r>
      <w:r>
        <w:rPr>
          <w:rFonts w:hint="eastAsia"/>
          <w:szCs w:val="24"/>
          <w:lang w:val="fr-FR"/>
        </w:rPr>
        <w:t>2003-2007</w:t>
      </w:r>
      <w:r>
        <w:rPr>
          <w:rFonts w:hint="eastAsia"/>
          <w:szCs w:val="24"/>
          <w:lang w:val="fr-FR"/>
        </w:rPr>
        <w:t>年）首先完成的工作：</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人力资源的发展。</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将性别平等因素纳入部门政策和省区级发展规划的制定过程中。</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增强妇女的能力。</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对推动性别平等公正的创新活动进行配合支持。</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根据设定的各项目标对政策实施过程中取得的成果进行跟踪评估。</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其他机构通过彼此间的合作或者与政府合作也加入到推动性别平等的事业中来，并在经济和技术上提供支持、展开协作。</w:t>
      </w:r>
    </w:p>
    <w:p w:rsidR="001351CE" w:rsidRDefault="001351CE">
      <w:pPr>
        <w:pStyle w:val="H3"/>
        <w:rPr>
          <w:lang w:val="fr-FR"/>
        </w:rPr>
      </w:pPr>
      <w:bookmarkStart w:id="49" w:name="_Toc194293543"/>
      <w:bookmarkStart w:id="50" w:name="_Toc194293821"/>
      <w:r>
        <w:rPr>
          <w:lang w:val="fr-FR"/>
        </w:rPr>
        <w:t>1.2.2.1.2.</w:t>
      </w:r>
      <w:r>
        <w:rPr>
          <w:rFonts w:hint="eastAsia"/>
          <w:lang w:val="fr-FR"/>
        </w:rPr>
        <w:t xml:space="preserve"> 北京会议后续行动全国办公室</w:t>
      </w:r>
      <w:bookmarkEnd w:id="49"/>
      <w:bookmarkEnd w:id="50"/>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2002</w:t>
      </w:r>
      <w:r>
        <w:rPr>
          <w:rFonts w:hint="eastAsia"/>
          <w:szCs w:val="24"/>
          <w:lang w:val="fr-FR"/>
        </w:rPr>
        <w:t>年</w:t>
      </w:r>
      <w:r>
        <w:rPr>
          <w:rFonts w:hint="eastAsia"/>
          <w:szCs w:val="24"/>
          <w:lang w:val="fr-FR"/>
        </w:rPr>
        <w:t>2</w:t>
      </w:r>
      <w:r>
        <w:rPr>
          <w:rFonts w:hint="eastAsia"/>
          <w:szCs w:val="24"/>
          <w:lang w:val="fr-FR"/>
        </w:rPr>
        <w:t>月</w:t>
      </w:r>
      <w:r>
        <w:rPr>
          <w:rFonts w:hint="eastAsia"/>
          <w:szCs w:val="24"/>
          <w:lang w:val="fr-FR"/>
        </w:rPr>
        <w:t>5</w:t>
      </w:r>
      <w:r>
        <w:rPr>
          <w:rFonts w:hint="eastAsia"/>
          <w:szCs w:val="24"/>
          <w:lang w:val="fr-FR"/>
        </w:rPr>
        <w:t>日第</w:t>
      </w:r>
      <w:r>
        <w:rPr>
          <w:szCs w:val="24"/>
          <w:lang w:val="fr-FR"/>
        </w:rPr>
        <w:t>57/03</w:t>
      </w:r>
      <w:r>
        <w:rPr>
          <w:rFonts w:hint="eastAsia"/>
          <w:szCs w:val="24"/>
          <w:lang w:val="fr-FR"/>
        </w:rPr>
        <w:t>号总理令批准成立了北京会议后续行动全国办公室（下称“办公室”），负责协调执行北京</w:t>
      </w:r>
      <w:r>
        <w:rPr>
          <w:rFonts w:hint="eastAsia"/>
          <w:szCs w:val="24"/>
        </w:rPr>
        <w:t>会议</w:t>
      </w:r>
      <w:r>
        <w:rPr>
          <w:rFonts w:hint="eastAsia"/>
          <w:szCs w:val="24"/>
          <w:lang w:val="fr-FR"/>
        </w:rPr>
        <w:t>达成的各项决议。办公室下设两个分支机构：</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全国协调委员会（</w:t>
      </w:r>
      <w:r>
        <w:rPr>
          <w:szCs w:val="24"/>
          <w:lang w:val="fr-FR"/>
        </w:rPr>
        <w:t>CNCSB</w:t>
      </w:r>
      <w:r>
        <w:rPr>
          <w:rFonts w:hint="eastAsia"/>
          <w:szCs w:val="24"/>
          <w:lang w:val="fr-FR"/>
        </w:rPr>
        <w:t>）。</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常务执行秘书处（</w:t>
      </w:r>
      <w:r>
        <w:rPr>
          <w:szCs w:val="24"/>
          <w:lang w:val="fr-FR"/>
        </w:rPr>
        <w:t>SEPSB</w:t>
      </w:r>
      <w:r>
        <w:rPr>
          <w:rFonts w:hint="eastAsia"/>
          <w:szCs w:val="24"/>
          <w:lang w:val="fr-FR"/>
        </w:rPr>
        <w:t>）。</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全国协调</w:t>
      </w:r>
      <w:r>
        <w:rPr>
          <w:rFonts w:hint="eastAsia"/>
          <w:szCs w:val="24"/>
        </w:rPr>
        <w:t>委员会</w:t>
      </w:r>
      <w:r>
        <w:rPr>
          <w:rFonts w:hint="eastAsia"/>
          <w:szCs w:val="24"/>
          <w:lang w:val="fr-FR"/>
        </w:rPr>
        <w:t>成员如下：</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性别和家庭促进部长担任委员会主席；</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财政和经济计划部长担任副主席；</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一名共和国总统代表；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一名总理代表；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一名地方行政、社会事务部代表；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一名国家教育部代表；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一名卢旺达信息办公室代表；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一名全国妇女理事会代表；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一名全国青年理事会代表；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两名联合国代理机构代表；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一名捐赠国代表；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一名国际非政府组织代表；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一名支持妇女</w:t>
      </w:r>
      <w:r>
        <w:rPr>
          <w:rFonts w:hint="eastAsia"/>
          <w:szCs w:val="24"/>
          <w:lang w:val="fr-FR"/>
        </w:rPr>
        <w:t>/</w:t>
      </w:r>
      <w:r>
        <w:rPr>
          <w:rFonts w:hint="eastAsia"/>
          <w:szCs w:val="24"/>
          <w:lang w:val="fr-FR"/>
        </w:rPr>
        <w:t>齐心协力组织代表；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一名支持基层创制协商委员会（</w:t>
      </w:r>
      <w:r>
        <w:rPr>
          <w:szCs w:val="24"/>
          <w:lang w:val="fr-FR"/>
        </w:rPr>
        <w:t>CCOAIB</w:t>
      </w:r>
      <w:r>
        <w:rPr>
          <w:rFonts w:hint="eastAsia"/>
          <w:szCs w:val="24"/>
          <w:lang w:val="fr-FR"/>
        </w:rPr>
        <w:t>）代表；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一名维护人权协会联盟（</w:t>
      </w:r>
      <w:r>
        <w:rPr>
          <w:szCs w:val="24"/>
          <w:lang w:val="fr-FR"/>
        </w:rPr>
        <w:t>CLADHO</w:t>
      </w:r>
      <w:r>
        <w:rPr>
          <w:rFonts w:hint="eastAsia"/>
          <w:szCs w:val="24"/>
          <w:lang w:val="fr-FR"/>
        </w:rPr>
        <w:t>）代表；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一名天主教堂代表；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一名卢旺达新教教堂理事会代表（</w:t>
      </w:r>
      <w:r>
        <w:rPr>
          <w:szCs w:val="24"/>
          <w:lang w:val="fr-FR"/>
        </w:rPr>
        <w:t>CPR</w:t>
      </w:r>
      <w:r>
        <w:rPr>
          <w:rFonts w:hint="eastAsia"/>
          <w:szCs w:val="24"/>
          <w:lang w:val="fr-FR"/>
        </w:rPr>
        <w:t>）；</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一名伊斯兰教代表；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一名卢旺达私营部门联合会代表。</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全国协调委员会的职责是：领导和协调具体行动在国家的规划和政策中落实北京会议的决议；成立专门小组分析为消除性别不平等应该采取的方式方案，并使方案得到执行；指导和协助常务秘书处的工作；为执行决议的相关</w:t>
      </w:r>
      <w:r>
        <w:rPr>
          <w:rFonts w:hint="eastAsia"/>
          <w:szCs w:val="24"/>
        </w:rPr>
        <w:t>行动</w:t>
      </w:r>
      <w:r>
        <w:rPr>
          <w:rFonts w:hint="eastAsia"/>
          <w:szCs w:val="24"/>
          <w:lang w:val="fr-FR"/>
        </w:rPr>
        <w:t>向其他基金会寻求资金支持。</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常务执行</w:t>
      </w:r>
      <w:r>
        <w:rPr>
          <w:rFonts w:hint="eastAsia"/>
          <w:szCs w:val="24"/>
        </w:rPr>
        <w:t>秘书</w:t>
      </w:r>
      <w:r>
        <w:rPr>
          <w:rFonts w:hint="eastAsia"/>
          <w:szCs w:val="24"/>
          <w:lang w:val="fr-FR"/>
        </w:rPr>
        <w:t>处属于性别和家庭促进部下属机构，由一名常务执行秘书负责领导。</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秘书处的</w:t>
      </w:r>
      <w:r>
        <w:rPr>
          <w:rFonts w:hint="eastAsia"/>
          <w:szCs w:val="24"/>
        </w:rPr>
        <w:t>任务</w:t>
      </w:r>
      <w:r>
        <w:rPr>
          <w:rFonts w:hint="eastAsia"/>
          <w:szCs w:val="24"/>
          <w:lang w:val="fr-FR"/>
        </w:rPr>
        <w:t>是：执行全国协调委员会的决定，在地区和国际范围内执行《纲要》，协调参与执行《纲要》行动各方的工作，就执行全国协调委员会决定和执行《纲要》行动的情况提供必要的报告。</w:t>
      </w:r>
    </w:p>
    <w:p w:rsidR="001351CE" w:rsidRDefault="001351CE">
      <w:pPr>
        <w:pStyle w:val="H3"/>
        <w:rPr>
          <w:rFonts w:hint="eastAsia"/>
          <w:lang w:val="fr-FR"/>
        </w:rPr>
      </w:pPr>
      <w:bookmarkStart w:id="51" w:name="_Toc194293544"/>
      <w:bookmarkStart w:id="52" w:name="_Toc194293822"/>
      <w:r>
        <w:rPr>
          <w:lang w:val="fr-FR"/>
        </w:rPr>
        <w:t>1.2.2.1.3.</w:t>
      </w:r>
      <w:r>
        <w:rPr>
          <w:rFonts w:hint="eastAsia"/>
          <w:lang w:val="fr-FR"/>
        </w:rPr>
        <w:t xml:space="preserve"> 全国妇女理事会</w:t>
      </w:r>
      <w:bookmarkEnd w:id="51"/>
      <w:bookmarkEnd w:id="52"/>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en-GB"/>
        </w:rPr>
      </w:pPr>
      <w:r>
        <w:rPr>
          <w:rFonts w:hint="eastAsia"/>
          <w:szCs w:val="24"/>
          <w:lang w:val="en-GB"/>
        </w:rPr>
        <w:t>2003</w:t>
      </w:r>
      <w:r>
        <w:rPr>
          <w:rFonts w:hint="eastAsia"/>
          <w:szCs w:val="24"/>
          <w:lang w:val="fr-FR"/>
        </w:rPr>
        <w:t>年</w:t>
      </w:r>
      <w:r>
        <w:rPr>
          <w:rFonts w:hint="eastAsia"/>
          <w:szCs w:val="24"/>
          <w:lang w:val="en-GB"/>
        </w:rPr>
        <w:t>6</w:t>
      </w:r>
      <w:r>
        <w:rPr>
          <w:rFonts w:hint="eastAsia"/>
          <w:szCs w:val="24"/>
          <w:lang w:val="fr-FR"/>
        </w:rPr>
        <w:t>月</w:t>
      </w:r>
      <w:r>
        <w:rPr>
          <w:rFonts w:hint="eastAsia"/>
          <w:szCs w:val="24"/>
          <w:lang w:val="en-GB"/>
        </w:rPr>
        <w:t>4</w:t>
      </w:r>
      <w:r>
        <w:rPr>
          <w:rFonts w:hint="eastAsia"/>
          <w:szCs w:val="24"/>
          <w:lang w:val="fr-FR"/>
        </w:rPr>
        <w:t>日《宪法》第</w:t>
      </w:r>
      <w:r>
        <w:rPr>
          <w:rFonts w:hint="eastAsia"/>
          <w:szCs w:val="24"/>
          <w:lang w:val="en-GB"/>
        </w:rPr>
        <w:t>187</w:t>
      </w:r>
      <w:r>
        <w:rPr>
          <w:rFonts w:hint="eastAsia"/>
          <w:szCs w:val="24"/>
          <w:lang w:val="en-GB"/>
        </w:rPr>
        <w:t>条规定成立全国妇女理事会，</w:t>
      </w:r>
      <w:r>
        <w:rPr>
          <w:rFonts w:hint="eastAsia"/>
          <w:szCs w:val="24"/>
          <w:lang w:val="en-GB"/>
        </w:rPr>
        <w:t>2003</w:t>
      </w:r>
      <w:r>
        <w:rPr>
          <w:rFonts w:hint="eastAsia"/>
          <w:szCs w:val="24"/>
          <w:lang w:val="en-GB"/>
        </w:rPr>
        <w:t>年</w:t>
      </w:r>
      <w:r>
        <w:rPr>
          <w:rFonts w:hint="eastAsia"/>
          <w:szCs w:val="24"/>
          <w:lang w:val="en-GB"/>
        </w:rPr>
        <w:t>8</w:t>
      </w:r>
      <w:r>
        <w:rPr>
          <w:rFonts w:hint="eastAsia"/>
          <w:szCs w:val="24"/>
          <w:lang w:val="en-GB"/>
        </w:rPr>
        <w:t>月</w:t>
      </w:r>
      <w:r>
        <w:rPr>
          <w:rFonts w:hint="eastAsia"/>
          <w:szCs w:val="24"/>
          <w:lang w:val="en-GB"/>
        </w:rPr>
        <w:t>18</w:t>
      </w:r>
      <w:r>
        <w:rPr>
          <w:rFonts w:hint="eastAsia"/>
          <w:szCs w:val="24"/>
          <w:lang w:val="en-GB"/>
        </w:rPr>
        <w:t>日颁布的</w:t>
      </w:r>
      <w:r>
        <w:rPr>
          <w:rFonts w:hint="eastAsia"/>
          <w:szCs w:val="24"/>
          <w:lang w:val="fr-FR"/>
        </w:rPr>
        <w:t>第</w:t>
      </w:r>
      <w:r>
        <w:rPr>
          <w:szCs w:val="24"/>
          <w:lang w:val="en-GB"/>
        </w:rPr>
        <w:t>27/2003</w:t>
      </w:r>
      <w:r>
        <w:rPr>
          <w:rFonts w:hint="eastAsia"/>
          <w:szCs w:val="24"/>
          <w:lang w:val="en-GB"/>
        </w:rPr>
        <w:t>号法令具体规定了该委员会的建立、职责和运作。（见</w:t>
      </w:r>
      <w:r>
        <w:rPr>
          <w:rFonts w:hint="eastAsia"/>
          <w:szCs w:val="24"/>
          <w:lang w:val="en-GB"/>
        </w:rPr>
        <w:t>2003</w:t>
      </w:r>
      <w:r>
        <w:rPr>
          <w:rFonts w:hint="eastAsia"/>
          <w:szCs w:val="24"/>
          <w:lang w:val="en-GB"/>
        </w:rPr>
        <w:t>年</w:t>
      </w:r>
      <w:r>
        <w:rPr>
          <w:rFonts w:hint="eastAsia"/>
          <w:szCs w:val="24"/>
          <w:lang w:val="en-GB"/>
        </w:rPr>
        <w:t>9</w:t>
      </w:r>
      <w:r>
        <w:rPr>
          <w:rFonts w:hint="eastAsia"/>
          <w:szCs w:val="24"/>
          <w:lang w:val="en-GB"/>
        </w:rPr>
        <w:t>月</w:t>
      </w:r>
      <w:r>
        <w:rPr>
          <w:rFonts w:hint="eastAsia"/>
          <w:szCs w:val="24"/>
          <w:lang w:val="en-GB"/>
        </w:rPr>
        <w:t>3</w:t>
      </w:r>
      <w:r>
        <w:rPr>
          <w:rFonts w:hint="eastAsia"/>
          <w:szCs w:val="24"/>
          <w:lang w:val="en-GB"/>
        </w:rPr>
        <w:t>日政府特别公告之二）。</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rPr>
        <w:t>全国妇女理事会</w:t>
      </w:r>
      <w:r>
        <w:rPr>
          <w:rFonts w:hint="eastAsia"/>
          <w:szCs w:val="24"/>
          <w:lang w:val="fr-FR"/>
        </w:rPr>
        <w:t>（</w:t>
      </w:r>
      <w:r>
        <w:rPr>
          <w:rFonts w:hint="eastAsia"/>
          <w:szCs w:val="24"/>
        </w:rPr>
        <w:t>下称</w:t>
      </w:r>
      <w:r>
        <w:rPr>
          <w:rFonts w:hint="eastAsia"/>
          <w:szCs w:val="24"/>
          <w:lang w:val="fr-FR"/>
        </w:rPr>
        <w:t>“</w:t>
      </w:r>
      <w:r>
        <w:rPr>
          <w:rFonts w:hint="eastAsia"/>
          <w:szCs w:val="24"/>
        </w:rPr>
        <w:t>理事会</w:t>
      </w:r>
      <w:r>
        <w:rPr>
          <w:rFonts w:hint="eastAsia"/>
          <w:szCs w:val="24"/>
          <w:lang w:val="fr-FR"/>
        </w:rPr>
        <w:t>”）</w:t>
      </w:r>
      <w:r>
        <w:rPr>
          <w:rFonts w:hint="eastAsia"/>
          <w:szCs w:val="24"/>
        </w:rPr>
        <w:t>下属于性别和家庭促进部</w:t>
      </w:r>
      <w:r>
        <w:rPr>
          <w:rFonts w:hint="eastAsia"/>
          <w:szCs w:val="24"/>
          <w:lang w:val="fr-FR"/>
        </w:rPr>
        <w:t>，</w:t>
      </w:r>
      <w:r>
        <w:rPr>
          <w:rFonts w:hint="eastAsia"/>
          <w:szCs w:val="24"/>
        </w:rPr>
        <w:t>拥有法人资格和经济自主权。理事会为全体卢旺达妇女提供了共同的交流平台，协商解决遇到的问题，以便更好地参与国家发展进程。理事会承担的职责包括：</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不带任何排斥听取和汇集全体卢旺达妇女的意见建议；</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培养卢旺达妇女学会分析和协商解决遇到的问题；</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鼓励卢旺达妇女参与国家发展进程；</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增强卢旺达妇女热爱国家和为国服务的意识；</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提高卢旺达妇女胜任所从事工作的能力；</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在国家治理中代表卢旺达妇女，使得她们能够参与到政府的规划当中。</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鼓励卢旺达妇女争取男女平等互补。</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理事会下设一个管理日常事务的常务秘书处、全国执行理事会、各省执行理事会和基加利执行理事会，每个县还有一名调解员。理事会全体大会由各执行理事会成员和各县调解员组成。实际上，从</w:t>
      </w:r>
      <w:r>
        <w:rPr>
          <w:rFonts w:hint="eastAsia"/>
          <w:szCs w:val="24"/>
          <w:lang w:val="fr-FR"/>
        </w:rPr>
        <w:t>1996</w:t>
      </w:r>
      <w:r>
        <w:rPr>
          <w:rFonts w:hint="eastAsia"/>
          <w:szCs w:val="24"/>
          <w:lang w:val="fr-FR"/>
        </w:rPr>
        <w:t>年以来各类妇女组织已经在各级行政机关中发挥作用，全国妇女理事会的成立不过是给予这些组织法律形式上的正式认可。</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各级执行理事会的成员各司其职，负责不同领域的工作：财政、卫生医疗、生产活动、教育和培训、法律事务、社会事务、文化和公民教育。</w:t>
      </w:r>
    </w:p>
    <w:p w:rsidR="001351CE" w:rsidRDefault="001351CE">
      <w:pPr>
        <w:pStyle w:val="H3"/>
        <w:rPr>
          <w:rFonts w:hint="eastAsia"/>
          <w:lang w:val="fr-FR"/>
        </w:rPr>
      </w:pPr>
      <w:bookmarkStart w:id="53" w:name="_Toc194293545"/>
      <w:bookmarkStart w:id="54" w:name="_Toc194293823"/>
      <w:r>
        <w:rPr>
          <w:lang w:val="fr-FR"/>
        </w:rPr>
        <w:t>1.2.2.1.4.</w:t>
      </w:r>
      <w:r>
        <w:rPr>
          <w:rFonts w:hint="eastAsia"/>
          <w:lang w:val="fr-FR"/>
        </w:rPr>
        <w:t xml:space="preserve"> 全国人权委员会</w:t>
      </w:r>
      <w:bookmarkEnd w:id="53"/>
      <w:bookmarkEnd w:id="54"/>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1999</w:t>
      </w:r>
      <w:r>
        <w:rPr>
          <w:rFonts w:hint="eastAsia"/>
          <w:szCs w:val="24"/>
          <w:lang w:val="fr-FR"/>
        </w:rPr>
        <w:t>年</w:t>
      </w:r>
      <w:r>
        <w:rPr>
          <w:rFonts w:hint="eastAsia"/>
          <w:szCs w:val="24"/>
          <w:lang w:val="fr-FR"/>
        </w:rPr>
        <w:t>3</w:t>
      </w:r>
      <w:r>
        <w:rPr>
          <w:rFonts w:hint="eastAsia"/>
          <w:szCs w:val="24"/>
          <w:lang w:val="fr-FR"/>
        </w:rPr>
        <w:t>月</w:t>
      </w:r>
      <w:r>
        <w:rPr>
          <w:rFonts w:hint="eastAsia"/>
          <w:szCs w:val="24"/>
          <w:lang w:val="fr-FR"/>
        </w:rPr>
        <w:t>12</w:t>
      </w:r>
      <w:r>
        <w:rPr>
          <w:rFonts w:hint="eastAsia"/>
          <w:szCs w:val="24"/>
          <w:lang w:val="fr-FR"/>
        </w:rPr>
        <w:t>日第</w:t>
      </w:r>
      <w:r>
        <w:rPr>
          <w:szCs w:val="24"/>
          <w:lang w:val="fr-FR"/>
        </w:rPr>
        <w:t>04/99</w:t>
      </w:r>
      <w:r>
        <w:rPr>
          <w:rFonts w:hint="eastAsia"/>
          <w:szCs w:val="24"/>
          <w:lang w:val="fr-FR"/>
        </w:rPr>
        <w:t>号法令批准成立全国人权委员会（见</w:t>
      </w:r>
      <w:r>
        <w:rPr>
          <w:rFonts w:hint="eastAsia"/>
          <w:szCs w:val="24"/>
          <w:lang w:val="fr-FR"/>
        </w:rPr>
        <w:t>1999</w:t>
      </w:r>
      <w:r>
        <w:rPr>
          <w:rFonts w:hint="eastAsia"/>
          <w:szCs w:val="24"/>
          <w:lang w:val="fr-FR"/>
        </w:rPr>
        <w:t>年</w:t>
      </w:r>
      <w:r>
        <w:rPr>
          <w:rFonts w:hint="eastAsia"/>
          <w:szCs w:val="24"/>
          <w:lang w:val="fr-FR"/>
        </w:rPr>
        <w:t>3</w:t>
      </w:r>
      <w:r>
        <w:rPr>
          <w:rFonts w:hint="eastAsia"/>
          <w:szCs w:val="24"/>
          <w:lang w:val="fr-FR"/>
        </w:rPr>
        <w:t>月</w:t>
      </w:r>
      <w:r>
        <w:rPr>
          <w:rFonts w:hint="eastAsia"/>
          <w:szCs w:val="24"/>
          <w:lang w:val="fr-FR"/>
        </w:rPr>
        <w:t>15</w:t>
      </w:r>
      <w:r>
        <w:rPr>
          <w:rFonts w:hint="eastAsia"/>
          <w:szCs w:val="24"/>
          <w:lang w:val="fr-FR"/>
        </w:rPr>
        <w:t>日第</w:t>
      </w:r>
      <w:r>
        <w:rPr>
          <w:rFonts w:hint="eastAsia"/>
          <w:szCs w:val="24"/>
          <w:lang w:val="fr-FR"/>
        </w:rPr>
        <w:t>6</w:t>
      </w:r>
      <w:r>
        <w:rPr>
          <w:rFonts w:hint="eastAsia"/>
          <w:szCs w:val="24"/>
          <w:lang w:val="fr-FR"/>
        </w:rPr>
        <w:t>期政府公报第</w:t>
      </w:r>
      <w:r>
        <w:rPr>
          <w:rFonts w:hint="eastAsia"/>
          <w:szCs w:val="24"/>
          <w:lang w:val="fr-FR"/>
        </w:rPr>
        <w:t>29</w:t>
      </w:r>
      <w:r>
        <w:rPr>
          <w:rFonts w:hint="eastAsia"/>
          <w:szCs w:val="24"/>
          <w:lang w:val="fr-FR"/>
        </w:rPr>
        <w:t>页，下称“委员会”）。</w:t>
      </w:r>
      <w:r>
        <w:rPr>
          <w:rFonts w:hint="eastAsia"/>
          <w:szCs w:val="24"/>
          <w:lang w:val="fr-FR"/>
        </w:rPr>
        <w:t>2002</w:t>
      </w:r>
      <w:r>
        <w:rPr>
          <w:rFonts w:hint="eastAsia"/>
          <w:szCs w:val="24"/>
          <w:lang w:val="fr-FR"/>
        </w:rPr>
        <w:t>年</w:t>
      </w:r>
      <w:r>
        <w:rPr>
          <w:rFonts w:hint="eastAsia"/>
          <w:szCs w:val="24"/>
          <w:lang w:val="fr-FR"/>
        </w:rPr>
        <w:t>12</w:t>
      </w:r>
      <w:r>
        <w:rPr>
          <w:rFonts w:hint="eastAsia"/>
          <w:szCs w:val="24"/>
          <w:lang w:val="fr-FR"/>
        </w:rPr>
        <w:t>月</w:t>
      </w:r>
      <w:r>
        <w:rPr>
          <w:rFonts w:hint="eastAsia"/>
          <w:szCs w:val="24"/>
          <w:lang w:val="fr-FR"/>
        </w:rPr>
        <w:t>31</w:t>
      </w:r>
      <w:r>
        <w:rPr>
          <w:rFonts w:hint="eastAsia"/>
          <w:szCs w:val="24"/>
          <w:lang w:val="fr-FR"/>
        </w:rPr>
        <w:t>日第</w:t>
      </w:r>
      <w:r>
        <w:rPr>
          <w:szCs w:val="24"/>
          <w:lang w:val="fr-FR"/>
        </w:rPr>
        <w:t>37/2003</w:t>
      </w:r>
      <w:r>
        <w:rPr>
          <w:rFonts w:hint="eastAsia"/>
          <w:szCs w:val="24"/>
          <w:lang w:val="fr-FR"/>
        </w:rPr>
        <w:t>号法令对委员会进行了改制（见</w:t>
      </w:r>
      <w:r>
        <w:rPr>
          <w:rFonts w:hint="eastAsia"/>
          <w:szCs w:val="24"/>
          <w:lang w:val="fr-FR"/>
        </w:rPr>
        <w:t>2003</w:t>
      </w:r>
      <w:r>
        <w:rPr>
          <w:rFonts w:hint="eastAsia"/>
          <w:szCs w:val="24"/>
          <w:lang w:val="fr-FR"/>
        </w:rPr>
        <w:t>年</w:t>
      </w:r>
      <w:r>
        <w:rPr>
          <w:rFonts w:hint="eastAsia"/>
          <w:szCs w:val="24"/>
          <w:lang w:val="fr-FR"/>
        </w:rPr>
        <w:t>1</w:t>
      </w:r>
      <w:r>
        <w:rPr>
          <w:rFonts w:hint="eastAsia"/>
          <w:szCs w:val="24"/>
          <w:lang w:val="fr-FR"/>
        </w:rPr>
        <w:t>月</w:t>
      </w:r>
      <w:r>
        <w:rPr>
          <w:rFonts w:hint="eastAsia"/>
          <w:szCs w:val="24"/>
          <w:lang w:val="fr-FR"/>
        </w:rPr>
        <w:t>16</w:t>
      </w:r>
      <w:r>
        <w:rPr>
          <w:rFonts w:hint="eastAsia"/>
          <w:szCs w:val="24"/>
          <w:lang w:val="fr-FR"/>
        </w:rPr>
        <w:t>日政府特别公告）。</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总体来说，委员会的职责是审查和诉究所有在卢旺达国土上发生的侵犯人权的行为，尤其是国家机关或者在国家机关掩护下的个人以及在卢旺达境内的任何组织犯下的侵权行为。</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自</w:t>
      </w:r>
      <w:r>
        <w:rPr>
          <w:rFonts w:hint="eastAsia"/>
          <w:szCs w:val="24"/>
          <w:lang w:val="fr-FR"/>
        </w:rPr>
        <w:t>1999</w:t>
      </w:r>
      <w:r>
        <w:rPr>
          <w:rFonts w:hint="eastAsia"/>
          <w:szCs w:val="24"/>
          <w:lang w:val="fr-FR"/>
        </w:rPr>
        <w:t>年以来，委员会已经针对侵犯人权行为进行了大量调查和研究，并致力于通过广播、电视、公众大会宣传等方式让更多人了解人权。</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委员会还对强奸未满</w:t>
      </w:r>
      <w:r>
        <w:rPr>
          <w:rFonts w:hint="eastAsia"/>
          <w:szCs w:val="24"/>
          <w:lang w:val="fr-FR"/>
        </w:rPr>
        <w:t>18</w:t>
      </w:r>
      <w:r>
        <w:rPr>
          <w:rFonts w:hint="eastAsia"/>
          <w:szCs w:val="24"/>
          <w:lang w:val="fr-FR"/>
        </w:rPr>
        <w:t>岁儿童的现象进行了调查，确定犯罪的原因和规模，并对为打击此项犯罪所采取行动的效果</w:t>
      </w:r>
      <w:r>
        <w:rPr>
          <w:rFonts w:hint="eastAsia"/>
          <w:szCs w:val="24"/>
        </w:rPr>
        <w:t>进行</w:t>
      </w:r>
      <w:r>
        <w:rPr>
          <w:rFonts w:hint="eastAsia"/>
          <w:szCs w:val="24"/>
          <w:lang w:val="fr-FR"/>
        </w:rPr>
        <w:t>评估。</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委员会</w:t>
      </w:r>
      <w:r>
        <w:rPr>
          <w:rFonts w:hint="eastAsia"/>
          <w:szCs w:val="24"/>
        </w:rPr>
        <w:t>正在</w:t>
      </w:r>
      <w:r>
        <w:rPr>
          <w:rFonts w:hint="eastAsia"/>
          <w:szCs w:val="24"/>
          <w:lang w:val="fr-FR"/>
        </w:rPr>
        <w:t>商议制定一部《卢旺达人权宪章》和出版一部供中学生使用的有关人权教育的教材。</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2003</w:t>
      </w:r>
      <w:r>
        <w:rPr>
          <w:rFonts w:hint="eastAsia"/>
          <w:szCs w:val="24"/>
        </w:rPr>
        <w:t>年</w:t>
      </w:r>
      <w:r>
        <w:rPr>
          <w:rFonts w:hint="eastAsia"/>
          <w:szCs w:val="24"/>
          <w:lang w:val="fr-FR"/>
        </w:rPr>
        <w:t>6</w:t>
      </w:r>
      <w:r>
        <w:rPr>
          <w:rFonts w:hint="eastAsia"/>
          <w:szCs w:val="24"/>
        </w:rPr>
        <w:t>月</w:t>
      </w:r>
      <w:r>
        <w:rPr>
          <w:rFonts w:hint="eastAsia"/>
          <w:szCs w:val="24"/>
          <w:lang w:val="fr-FR"/>
        </w:rPr>
        <w:t>4</w:t>
      </w:r>
      <w:r>
        <w:rPr>
          <w:rFonts w:hint="eastAsia"/>
          <w:szCs w:val="24"/>
        </w:rPr>
        <w:t>日《宪法》将委员会命名为新全国人权委员会。新委员会承担的职责是：</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对民众进行人权宣传教育。</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审查卢旺达境内发生的任何国家机关、国家机关指使、组织及个人所犯下的侵犯人权的行为。</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对侵犯人权案件展开调查，并直接提交相关法庭审理。</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每年以及在必要的时候撰写卢旺达人权情况报告，并将报告公布。</w:t>
      </w:r>
    </w:p>
    <w:p w:rsidR="001351CE" w:rsidRDefault="001351CE">
      <w:pPr>
        <w:pStyle w:val="H3"/>
        <w:rPr>
          <w:rFonts w:hint="eastAsia"/>
          <w:lang w:val="fr-FR"/>
        </w:rPr>
      </w:pPr>
      <w:bookmarkStart w:id="55" w:name="_Toc194293546"/>
      <w:bookmarkStart w:id="56" w:name="_Toc194293824"/>
      <w:r>
        <w:rPr>
          <w:lang w:val="fr-FR"/>
        </w:rPr>
        <w:t>1.2.2.1.5.</w:t>
      </w:r>
      <w:r>
        <w:rPr>
          <w:rFonts w:hint="eastAsia"/>
          <w:lang w:val="fr-FR"/>
        </w:rPr>
        <w:t xml:space="preserve"> 行政监察办公室</w:t>
      </w:r>
      <w:bookmarkEnd w:id="55"/>
      <w:bookmarkEnd w:id="56"/>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由</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4</w:t>
      </w:r>
      <w:r>
        <w:rPr>
          <w:rFonts w:hint="eastAsia"/>
          <w:szCs w:val="24"/>
          <w:lang w:val="fr-FR"/>
        </w:rPr>
        <w:t>日《宪法》批准成立的行政监察办公室（下称“办公室”），是一个独立的公共部门，其职能、建制和组织运作都在《宪法》和相关法律中有明确规定。</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在保护人权</w:t>
      </w:r>
      <w:r>
        <w:rPr>
          <w:rFonts w:hint="eastAsia"/>
          <w:szCs w:val="24"/>
        </w:rPr>
        <w:t>方面</w:t>
      </w:r>
      <w:r>
        <w:rPr>
          <w:rFonts w:hint="eastAsia"/>
          <w:szCs w:val="24"/>
          <w:lang w:val="fr-FR"/>
        </w:rPr>
        <w:t>，办公室承担的职能是：</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在公民与公共和私有部门机构之间建立沟通。</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预防和制裁公共和私有部门机构的不公平、腐败及其他违法行为。</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接受和调查个人和机构对公共服务部门及其代理机构违法行为的投诉，一旦投诉属实，将提请被投诉部门机构给出令人满意的解决方案。</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鼓励民众与公共和私有机构部门充分合作，并敢于揭露不公正、贪污腐败和其他不法行为。</w:t>
      </w:r>
    </w:p>
    <w:p w:rsidR="001351CE" w:rsidRDefault="001351CE">
      <w:pPr>
        <w:pStyle w:val="H3"/>
        <w:rPr>
          <w:rFonts w:hint="eastAsia"/>
          <w:lang w:val="fr-FR"/>
        </w:rPr>
      </w:pPr>
      <w:bookmarkStart w:id="57" w:name="_Toc194293547"/>
      <w:bookmarkStart w:id="58" w:name="_Toc194293825"/>
      <w:r>
        <w:rPr>
          <w:lang w:val="fr-FR"/>
        </w:rPr>
        <w:t>1.2.2.1.6</w:t>
      </w:r>
      <w:r>
        <w:rPr>
          <w:rFonts w:hint="eastAsia"/>
          <w:lang w:val="fr-FR"/>
        </w:rPr>
        <w:t xml:space="preserve"> 性别观察所</w:t>
      </w:r>
      <w:bookmarkEnd w:id="57"/>
      <w:bookmarkEnd w:id="58"/>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en-GB"/>
        </w:rPr>
      </w:pPr>
      <w:r>
        <w:rPr>
          <w:rFonts w:hint="eastAsia"/>
          <w:szCs w:val="24"/>
          <w:lang w:val="fr-FR"/>
        </w:rPr>
        <w:t>根据现行《宪法》第</w:t>
      </w:r>
      <w:r>
        <w:rPr>
          <w:rFonts w:hint="eastAsia"/>
          <w:szCs w:val="24"/>
          <w:lang w:val="en-GB"/>
        </w:rPr>
        <w:t>185</w:t>
      </w:r>
      <w:r>
        <w:rPr>
          <w:rFonts w:hint="eastAsia"/>
          <w:szCs w:val="24"/>
          <w:lang w:val="en-GB"/>
        </w:rPr>
        <w:t>条规定成立的性别观察所（下称“观察所”）是一个独立的全国性机构，其建制和运作在</w:t>
      </w:r>
      <w:r>
        <w:rPr>
          <w:rFonts w:hint="eastAsia"/>
          <w:szCs w:val="24"/>
        </w:rPr>
        <w:t>法律</w:t>
      </w:r>
      <w:r>
        <w:rPr>
          <w:rFonts w:hint="eastAsia"/>
          <w:szCs w:val="24"/>
          <w:lang w:val="en-GB"/>
        </w:rPr>
        <w:t>上都有明确规定。</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观察所承担的职能是：</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从可持续发展角度，长期对各项“性别”指标的遵守情况进行跟踪监测；为实现男女机会平等和公平制定参考性和导向性框架。</w:t>
      </w:r>
    </w:p>
    <w:p w:rsidR="001351CE" w:rsidRDefault="001351CE" w:rsidP="001351CE">
      <w:pPr>
        <w:numPr>
          <w:ilvl w:val="0"/>
          <w:numId w:val="15"/>
        </w:numPr>
        <w:tabs>
          <w:tab w:val="clear" w:pos="720"/>
          <w:tab w:val="left" w:pos="1080"/>
        </w:tabs>
        <w:spacing w:after="240" w:line="360" w:lineRule="exact"/>
        <w:ind w:left="1080" w:hanging="480"/>
        <w:rPr>
          <w:rFonts w:hint="eastAsia"/>
          <w:szCs w:val="24"/>
          <w:lang w:val="fr-FR"/>
        </w:rPr>
      </w:pPr>
      <w:r>
        <w:rPr>
          <w:rFonts w:hint="eastAsia"/>
          <w:szCs w:val="24"/>
          <w:lang w:val="fr-FR"/>
        </w:rPr>
        <w:t>按照“性别”政策框架，为各部门机构提出相应的建议。</w:t>
      </w:r>
    </w:p>
    <w:p w:rsidR="001351CE" w:rsidRDefault="001351CE">
      <w:pPr>
        <w:pStyle w:val="H2"/>
        <w:rPr>
          <w:rFonts w:hint="eastAsia"/>
        </w:rPr>
      </w:pPr>
      <w:bookmarkStart w:id="59" w:name="_Toc194293826"/>
      <w:r>
        <w:t>1.2.2.2.</w:t>
      </w:r>
      <w:r>
        <w:rPr>
          <w:rFonts w:hint="eastAsia"/>
        </w:rPr>
        <w:t xml:space="preserve"> 团体协会</w:t>
      </w:r>
      <w:bookmarkEnd w:id="59"/>
    </w:p>
    <w:p w:rsidR="001351CE" w:rsidRDefault="001351CE" w:rsidP="00134B8C">
      <w:pPr>
        <w:numPr>
          <w:ilvl w:val="0"/>
          <w:numId w:val="12"/>
        </w:numPr>
        <w:tabs>
          <w:tab w:val="clear" w:pos="360"/>
          <w:tab w:val="num" w:pos="600"/>
        </w:tabs>
        <w:spacing w:after="240" w:line="360" w:lineRule="exact"/>
        <w:ind w:left="31680" w:hangingChars="285" w:firstLine="31680"/>
        <w:rPr>
          <w:szCs w:val="24"/>
        </w:rPr>
      </w:pPr>
      <w:r>
        <w:rPr>
          <w:rFonts w:hint="eastAsia"/>
          <w:szCs w:val="24"/>
          <w:lang w:val="en-GB"/>
        </w:rPr>
        <w:t>多个</w:t>
      </w:r>
      <w:r>
        <w:rPr>
          <w:rFonts w:hint="eastAsia"/>
          <w:szCs w:val="24"/>
          <w:lang w:val="fr-FR"/>
        </w:rPr>
        <w:t>非政府组织在卢旺达开展人权方面的工作</w:t>
      </w:r>
      <w:r>
        <w:rPr>
          <w:rFonts w:hint="eastAsia"/>
          <w:szCs w:val="24"/>
        </w:rPr>
        <w:t>，但总体趋势是不同组织整合成为更大的联合组织，专门从事某一方面的人权事务。</w:t>
      </w:r>
    </w:p>
    <w:p w:rsidR="001351CE" w:rsidRDefault="001351CE">
      <w:pPr>
        <w:pStyle w:val="H3"/>
        <w:rPr>
          <w:rFonts w:hint="eastAsia"/>
          <w:lang w:val="fr-FR"/>
        </w:rPr>
      </w:pPr>
      <w:bookmarkStart w:id="60" w:name="_Toc194293548"/>
      <w:bookmarkStart w:id="61" w:name="_Toc194293827"/>
      <w:r>
        <w:rPr>
          <w:lang w:val="fr-FR"/>
        </w:rPr>
        <w:t>1.2.2.2.1.</w:t>
      </w:r>
      <w:r>
        <w:rPr>
          <w:rFonts w:hint="eastAsia"/>
          <w:lang w:val="fr-FR"/>
        </w:rPr>
        <w:t xml:space="preserve"> 维护人权协会联盟（</w:t>
      </w:r>
      <w:r>
        <w:rPr>
          <w:lang w:val="fr-FR"/>
        </w:rPr>
        <w:t>CLADHO</w:t>
      </w:r>
      <w:r>
        <w:rPr>
          <w:rFonts w:hint="eastAsia"/>
          <w:lang w:val="fr-FR"/>
        </w:rPr>
        <w:t>）</w:t>
      </w:r>
      <w:bookmarkEnd w:id="60"/>
      <w:bookmarkEnd w:id="61"/>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维护人权协会联盟（下简称“</w:t>
      </w:r>
      <w:r>
        <w:rPr>
          <w:szCs w:val="24"/>
        </w:rPr>
        <w:t>CLADHO</w:t>
      </w:r>
      <w:r>
        <w:rPr>
          <w:rFonts w:hint="eastAsia"/>
          <w:szCs w:val="24"/>
          <w:lang w:val="fr-FR"/>
        </w:rPr>
        <w:t>”）成立于</w:t>
      </w:r>
      <w:r>
        <w:rPr>
          <w:rFonts w:hint="eastAsia"/>
          <w:szCs w:val="24"/>
          <w:lang w:val="fr-FR"/>
        </w:rPr>
        <w:t>1993</w:t>
      </w:r>
      <w:r>
        <w:rPr>
          <w:rFonts w:hint="eastAsia"/>
          <w:szCs w:val="24"/>
          <w:lang w:val="fr-FR"/>
        </w:rPr>
        <w:t>年。该组织最初由四个协会组成，目的在于联合力量共同制止当时充斥卢旺达国内的大量侵犯人权罪行。</w:t>
      </w:r>
      <w:r>
        <w:rPr>
          <w:rFonts w:hint="eastAsia"/>
          <w:szCs w:val="24"/>
          <w:lang w:val="fr-FR"/>
        </w:rPr>
        <w:t>1994</w:t>
      </w:r>
      <w:r>
        <w:rPr>
          <w:rFonts w:hint="eastAsia"/>
          <w:szCs w:val="24"/>
          <w:lang w:val="fr-FR"/>
        </w:rPr>
        <w:t>年</w:t>
      </w:r>
      <w:r>
        <w:rPr>
          <w:rFonts w:hint="eastAsia"/>
          <w:szCs w:val="24"/>
          <w:lang w:val="fr-FR"/>
        </w:rPr>
        <w:t>1</w:t>
      </w:r>
      <w:r>
        <w:rPr>
          <w:rFonts w:hint="eastAsia"/>
          <w:szCs w:val="24"/>
          <w:lang w:val="fr-FR"/>
        </w:rPr>
        <w:t>月</w:t>
      </w:r>
      <w:r>
        <w:rPr>
          <w:rFonts w:hint="eastAsia"/>
          <w:szCs w:val="24"/>
          <w:lang w:val="fr-FR"/>
        </w:rPr>
        <w:t>4</w:t>
      </w:r>
      <w:r>
        <w:rPr>
          <w:rFonts w:hint="eastAsia"/>
          <w:szCs w:val="24"/>
          <w:lang w:val="fr-FR"/>
        </w:rPr>
        <w:t>日第</w:t>
      </w:r>
      <w:r>
        <w:rPr>
          <w:szCs w:val="24"/>
          <w:lang w:val="fr-FR"/>
        </w:rPr>
        <w:t>18/05</w:t>
      </w:r>
      <w:r>
        <w:rPr>
          <w:rFonts w:hint="eastAsia"/>
          <w:szCs w:val="24"/>
          <w:lang w:val="fr-FR"/>
        </w:rPr>
        <w:t>号政府总理令正式批准承认了</w:t>
      </w:r>
      <w:r>
        <w:rPr>
          <w:szCs w:val="24"/>
        </w:rPr>
        <w:t>CLADHO</w:t>
      </w:r>
      <w:r>
        <w:rPr>
          <w:rFonts w:hint="eastAsia"/>
          <w:szCs w:val="24"/>
          <w:lang w:val="fr-FR"/>
        </w:rPr>
        <w:t>的合法地位，目前组织内有五个协会。</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szCs w:val="24"/>
        </w:rPr>
        <w:t>CLADHO</w:t>
      </w:r>
      <w:r>
        <w:rPr>
          <w:rFonts w:hint="eastAsia"/>
          <w:szCs w:val="24"/>
        </w:rPr>
        <w:t>致力于维护人权和推广人权发展，并由于其丰富的经验赢得了非洲人权理事会观察员的身份。</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在妇女权利工作方面，</w:t>
      </w:r>
      <w:r>
        <w:rPr>
          <w:szCs w:val="24"/>
          <w:lang w:val="fr-FR"/>
        </w:rPr>
        <w:t>CLADHO</w:t>
      </w:r>
      <w:r>
        <w:rPr>
          <w:rFonts w:hint="eastAsia"/>
          <w:szCs w:val="24"/>
          <w:lang w:val="fr-FR"/>
        </w:rPr>
        <w:t>是北京会议后续行动全国办公室协调委员会成员，并以此身份参与制定关于在全国政策方针和发展规划中融入性别平等因素的计划和战略。此外，性别平等因素也同样体现在</w:t>
      </w:r>
      <w:r>
        <w:rPr>
          <w:szCs w:val="24"/>
        </w:rPr>
        <w:t>CLADHO</w:t>
      </w:r>
      <w:r>
        <w:rPr>
          <w:rFonts w:hint="eastAsia"/>
          <w:szCs w:val="24"/>
        </w:rPr>
        <w:t>及其成员的行动之中。</w:t>
      </w:r>
    </w:p>
    <w:p w:rsidR="001351CE" w:rsidRDefault="001351CE">
      <w:pPr>
        <w:pStyle w:val="H3"/>
        <w:rPr>
          <w:lang w:val="fr-FR"/>
        </w:rPr>
      </w:pPr>
      <w:bookmarkStart w:id="62" w:name="_Toc194293549"/>
      <w:bookmarkStart w:id="63" w:name="_Toc194293828"/>
      <w:r>
        <w:rPr>
          <w:lang w:val="fr-FR"/>
        </w:rPr>
        <w:t>1.2.2.2.2.</w:t>
      </w:r>
      <w:r>
        <w:rPr>
          <w:rFonts w:hint="eastAsia"/>
          <w:lang w:val="fr-FR"/>
        </w:rPr>
        <w:t xml:space="preserve"> 支持妇女/齐心协力组织（</w:t>
      </w:r>
      <w:r>
        <w:rPr>
          <w:lang w:val="fr-FR"/>
        </w:rPr>
        <w:t>Pro-Femmes/Twese Hamwe</w:t>
      </w:r>
      <w:r>
        <w:rPr>
          <w:rFonts w:hint="eastAsia"/>
          <w:lang w:val="fr-FR"/>
        </w:rPr>
        <w:t>）</w:t>
      </w:r>
      <w:bookmarkEnd w:id="62"/>
      <w:bookmarkEnd w:id="63"/>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en-GB"/>
        </w:rPr>
      </w:pPr>
      <w:r>
        <w:rPr>
          <w:rFonts w:hint="eastAsia"/>
          <w:szCs w:val="24"/>
          <w:lang w:val="en-GB"/>
        </w:rPr>
        <w:t>支持妇女</w:t>
      </w:r>
      <w:r>
        <w:rPr>
          <w:rFonts w:hint="eastAsia"/>
          <w:szCs w:val="24"/>
          <w:lang w:val="en-GB"/>
        </w:rPr>
        <w:t>/</w:t>
      </w:r>
      <w:r>
        <w:rPr>
          <w:rFonts w:hint="eastAsia"/>
          <w:szCs w:val="24"/>
          <w:lang w:val="en-GB"/>
        </w:rPr>
        <w:t>齐心协力组织于</w:t>
      </w:r>
      <w:r>
        <w:rPr>
          <w:rFonts w:hint="eastAsia"/>
          <w:szCs w:val="24"/>
          <w:lang w:val="en-GB"/>
        </w:rPr>
        <w:t>1992</w:t>
      </w:r>
      <w:r>
        <w:rPr>
          <w:rFonts w:hint="eastAsia"/>
          <w:szCs w:val="24"/>
          <w:lang w:val="en-GB"/>
        </w:rPr>
        <w:t>年由</w:t>
      </w:r>
      <w:r>
        <w:rPr>
          <w:rFonts w:hint="eastAsia"/>
          <w:szCs w:val="24"/>
          <w:lang w:val="en-GB"/>
        </w:rPr>
        <w:t>13</w:t>
      </w:r>
      <w:r>
        <w:rPr>
          <w:rFonts w:hint="eastAsia"/>
          <w:szCs w:val="24"/>
          <w:lang w:val="en-GB"/>
        </w:rPr>
        <w:t>个协会联合成立，目前已拥有</w:t>
      </w:r>
      <w:r>
        <w:rPr>
          <w:rFonts w:hint="eastAsia"/>
          <w:szCs w:val="24"/>
          <w:lang w:val="en-GB"/>
        </w:rPr>
        <w:t>43</w:t>
      </w:r>
      <w:r>
        <w:rPr>
          <w:rFonts w:hint="eastAsia"/>
          <w:szCs w:val="24"/>
          <w:lang w:val="en-GB"/>
        </w:rPr>
        <w:t>个协会成员，各协会按照不同的工作目标组成主题分会，共同为发展妇女事业而努力。</w:t>
      </w:r>
      <w:r>
        <w:rPr>
          <w:rStyle w:val="FootnoteReference"/>
          <w:szCs w:val="24"/>
        </w:rPr>
        <w:footnoteReference w:id="6"/>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en-GB"/>
        </w:rPr>
      </w:pPr>
      <w:r>
        <w:rPr>
          <w:rFonts w:hint="eastAsia"/>
          <w:szCs w:val="24"/>
          <w:lang w:val="en-GB"/>
        </w:rPr>
        <w:t>该组织</w:t>
      </w:r>
      <w:r>
        <w:rPr>
          <w:rFonts w:hint="eastAsia"/>
          <w:szCs w:val="24"/>
          <w:lang w:val="fr-FR"/>
        </w:rPr>
        <w:t>的长远目标是</w:t>
      </w:r>
      <w:r>
        <w:rPr>
          <w:rFonts w:hint="eastAsia"/>
          <w:szCs w:val="24"/>
          <w:lang w:val="en-GB"/>
        </w:rPr>
        <w:t>：无论</w:t>
      </w:r>
      <w:r>
        <w:rPr>
          <w:rFonts w:hint="eastAsia"/>
          <w:szCs w:val="24"/>
          <w:lang w:val="fr-FR"/>
        </w:rPr>
        <w:t>任何形式的性别歧视都不再出现在卢旺达</w:t>
      </w:r>
      <w:r>
        <w:rPr>
          <w:rFonts w:hint="eastAsia"/>
          <w:szCs w:val="24"/>
          <w:lang w:val="en-GB"/>
        </w:rPr>
        <w:t>，在</w:t>
      </w:r>
      <w:r>
        <w:rPr>
          <w:rFonts w:hint="eastAsia"/>
          <w:szCs w:val="24"/>
          <w:lang w:val="fr-FR"/>
        </w:rPr>
        <w:t>稳定而和平的社会环境中</w:t>
      </w:r>
      <w:r>
        <w:rPr>
          <w:rFonts w:hint="eastAsia"/>
          <w:szCs w:val="24"/>
          <w:lang w:val="en-GB"/>
        </w:rPr>
        <w:t>，</w:t>
      </w:r>
      <w:r>
        <w:rPr>
          <w:rFonts w:hint="eastAsia"/>
          <w:szCs w:val="24"/>
          <w:lang w:val="fr-FR"/>
        </w:rPr>
        <w:t>男女平等公正地参与国家建设。</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en-GB"/>
        </w:rPr>
      </w:pPr>
      <w:r>
        <w:rPr>
          <w:rFonts w:hint="eastAsia"/>
          <w:szCs w:val="24"/>
          <w:lang w:val="en-GB"/>
        </w:rPr>
        <w:t>该组织</w:t>
      </w:r>
      <w:r>
        <w:rPr>
          <w:rFonts w:hint="eastAsia"/>
          <w:szCs w:val="24"/>
        </w:rPr>
        <w:t>旨在</w:t>
      </w:r>
      <w:r>
        <w:rPr>
          <w:rFonts w:hint="eastAsia"/>
          <w:szCs w:val="24"/>
          <w:lang w:val="fr-FR"/>
        </w:rPr>
        <w:t>为妇女的充分发展及其积极有效参与国家建设搭建交流的平台</w:t>
      </w:r>
      <w:r>
        <w:rPr>
          <w:rFonts w:hint="eastAsia"/>
          <w:szCs w:val="24"/>
          <w:lang w:val="en-GB"/>
        </w:rPr>
        <w:t>，</w:t>
      </w:r>
      <w:r>
        <w:rPr>
          <w:rFonts w:hint="eastAsia"/>
          <w:szCs w:val="24"/>
          <w:lang w:val="fr-FR"/>
        </w:rPr>
        <w:t>提供协商的空间</w:t>
      </w:r>
      <w:r>
        <w:rPr>
          <w:rFonts w:hint="eastAsia"/>
          <w:szCs w:val="24"/>
          <w:lang w:val="en-GB"/>
        </w:rPr>
        <w:t>，其承担的任务如下：</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推动妇女在社会经济层面的发展；</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推动和平，推行和平教育；</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提高各协会成员在组织和行政方面的行动能力；</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参与制定有利于妇女的政策措施。</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该组织的目标是：</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联合各方力量共同消除对妇女一切形式歧视和暴力行为。</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建立协商和讨论的框架，为各个成员协会制定出成功策略来推动和平，推动妇女事业在社会、经济和法律领域的发展。</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促进各成员协会之间的交流，增强同其他妇女发展机构部门的合作。</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在维护妇女儿童权利方面，该组织的成员协会采取了下列具体行动：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普及人权尤其是妇女儿童权利教育；</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截至</w:t>
      </w:r>
      <w:r>
        <w:rPr>
          <w:rFonts w:hint="eastAsia"/>
          <w:szCs w:val="24"/>
          <w:lang w:val="fr-FR"/>
        </w:rPr>
        <w:t>2003</w:t>
      </w:r>
      <w:r>
        <w:rPr>
          <w:rFonts w:hint="eastAsia"/>
          <w:szCs w:val="24"/>
          <w:lang w:val="fr-FR"/>
        </w:rPr>
        <w:t>年</w:t>
      </w:r>
      <w:r>
        <w:rPr>
          <w:rFonts w:hint="eastAsia"/>
          <w:szCs w:val="24"/>
          <w:lang w:val="fr-FR"/>
        </w:rPr>
        <w:t>2</w:t>
      </w:r>
      <w:r>
        <w:rPr>
          <w:rFonts w:hint="eastAsia"/>
          <w:szCs w:val="24"/>
          <w:lang w:val="fr-FR"/>
        </w:rPr>
        <w:t>月，维护妇女儿童权利协会（</w:t>
      </w:r>
      <w:r>
        <w:rPr>
          <w:szCs w:val="24"/>
          <w:lang w:val="fr-FR"/>
        </w:rPr>
        <w:t>HAGURUKA  ASBL</w:t>
      </w:r>
      <w:r>
        <w:rPr>
          <w:rFonts w:hint="eastAsia"/>
          <w:szCs w:val="24"/>
          <w:lang w:val="fr-FR"/>
        </w:rPr>
        <w:t>），同时也是联合会的成员协会之一，有</w:t>
      </w:r>
      <w:r>
        <w:rPr>
          <w:szCs w:val="24"/>
          <w:lang w:val="fr-FR"/>
        </w:rPr>
        <w:t>12</w:t>
      </w:r>
      <w:r>
        <w:rPr>
          <w:rFonts w:hint="eastAsia"/>
          <w:szCs w:val="24"/>
          <w:lang w:val="fr-FR"/>
        </w:rPr>
        <w:t xml:space="preserve"> </w:t>
      </w:r>
      <w:r>
        <w:rPr>
          <w:szCs w:val="24"/>
          <w:lang w:val="fr-FR"/>
        </w:rPr>
        <w:t>729</w:t>
      </w:r>
      <w:r>
        <w:rPr>
          <w:rFonts w:hint="eastAsia"/>
          <w:szCs w:val="24"/>
          <w:lang w:val="fr-FR"/>
        </w:rPr>
        <w:t>人，其中包括</w:t>
      </w:r>
      <w:r>
        <w:rPr>
          <w:szCs w:val="24"/>
          <w:lang w:val="fr-FR"/>
        </w:rPr>
        <w:t>7</w:t>
      </w:r>
      <w:r>
        <w:rPr>
          <w:rFonts w:hint="eastAsia"/>
          <w:szCs w:val="24"/>
          <w:lang w:val="fr-FR"/>
        </w:rPr>
        <w:t xml:space="preserve"> </w:t>
      </w:r>
      <w:r>
        <w:rPr>
          <w:szCs w:val="24"/>
          <w:lang w:val="fr-FR"/>
        </w:rPr>
        <w:t>344</w:t>
      </w:r>
      <w:r>
        <w:rPr>
          <w:rFonts w:hint="eastAsia"/>
          <w:szCs w:val="24"/>
          <w:lang w:val="fr-FR"/>
        </w:rPr>
        <w:t>名妇女和</w:t>
      </w:r>
      <w:r>
        <w:rPr>
          <w:szCs w:val="24"/>
          <w:lang w:val="fr-FR"/>
        </w:rPr>
        <w:t>5</w:t>
      </w:r>
      <w:r>
        <w:rPr>
          <w:rFonts w:hint="eastAsia"/>
          <w:szCs w:val="24"/>
          <w:lang w:val="fr-FR"/>
        </w:rPr>
        <w:t xml:space="preserve"> </w:t>
      </w:r>
      <w:r>
        <w:rPr>
          <w:szCs w:val="24"/>
          <w:lang w:val="fr-FR"/>
        </w:rPr>
        <w:t>385</w:t>
      </w:r>
      <w:r>
        <w:rPr>
          <w:rFonts w:hint="eastAsia"/>
          <w:szCs w:val="24"/>
          <w:lang w:val="fr-FR"/>
        </w:rPr>
        <w:t>名儿童，提供了行政和</w:t>
      </w:r>
      <w:r>
        <w:rPr>
          <w:rFonts w:hint="eastAsia"/>
          <w:szCs w:val="24"/>
          <w:lang w:val="fr-FR"/>
        </w:rPr>
        <w:t>/</w:t>
      </w:r>
      <w:r>
        <w:rPr>
          <w:rFonts w:hint="eastAsia"/>
          <w:szCs w:val="24"/>
          <w:lang w:val="fr-FR"/>
        </w:rPr>
        <w:t>或法律方面事务的援助；</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围绕“女童就学”、“妇女参与决策机构”和“反对暴力行为”这些主题大力展开宣传活动；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就不同主题展开研究，如阻碍女童就学的原因，妇女与媒体，妇女在决策机构中的地位，建立妇女素质能力数据库；</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参与审阅法律和制定不同政策。</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由于传统男女分工造成的文化经济环境对支持妇女</w:t>
      </w:r>
      <w:r>
        <w:rPr>
          <w:rFonts w:hint="eastAsia"/>
          <w:szCs w:val="24"/>
          <w:lang w:val="fr-FR"/>
        </w:rPr>
        <w:t>/</w:t>
      </w:r>
      <w:r>
        <w:rPr>
          <w:rFonts w:hint="eastAsia"/>
          <w:szCs w:val="24"/>
          <w:lang w:val="fr-FR"/>
        </w:rPr>
        <w:t>齐心协力组织的工作造成了障碍，传统分工让妇女承担了过重的</w:t>
      </w:r>
      <w:r>
        <w:rPr>
          <w:rFonts w:hint="eastAsia"/>
          <w:szCs w:val="24"/>
        </w:rPr>
        <w:t>工作</w:t>
      </w:r>
      <w:r>
        <w:rPr>
          <w:rFonts w:hint="eastAsia"/>
          <w:szCs w:val="24"/>
          <w:lang w:val="fr-FR"/>
        </w:rPr>
        <w:t>，却仅仅扮演了执行者的角色。另一个困难在于缺乏足够资金来完成该组织已着手进行的地方分权工作。</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尽管有这些</w:t>
      </w:r>
      <w:r>
        <w:rPr>
          <w:rFonts w:hint="eastAsia"/>
          <w:szCs w:val="24"/>
        </w:rPr>
        <w:t>困难</w:t>
      </w:r>
      <w:r>
        <w:rPr>
          <w:rFonts w:hint="eastAsia"/>
          <w:szCs w:val="24"/>
          <w:lang w:val="fr-FR"/>
        </w:rPr>
        <w:t>和障碍，支持妇女</w:t>
      </w:r>
      <w:r>
        <w:rPr>
          <w:rFonts w:hint="eastAsia"/>
          <w:szCs w:val="24"/>
          <w:lang w:val="fr-FR"/>
        </w:rPr>
        <w:t>/</w:t>
      </w:r>
      <w:r>
        <w:rPr>
          <w:rFonts w:hint="eastAsia"/>
          <w:szCs w:val="24"/>
          <w:lang w:val="fr-FR"/>
        </w:rPr>
        <w:t>齐心协力组织将继续在和平、性别和发展这三个方面做出不懈努力。</w:t>
      </w:r>
    </w:p>
    <w:p w:rsidR="001351CE" w:rsidRDefault="001351CE">
      <w:pPr>
        <w:pStyle w:val="H3"/>
        <w:rPr>
          <w:lang w:val="fr-FR"/>
        </w:rPr>
      </w:pPr>
      <w:bookmarkStart w:id="64" w:name="_Toc194293550"/>
      <w:bookmarkStart w:id="65" w:name="_Toc194293829"/>
      <w:r>
        <w:rPr>
          <w:lang w:val="fr-FR"/>
        </w:rPr>
        <w:t>1.2.2.2.3.</w:t>
      </w:r>
      <w:r>
        <w:rPr>
          <w:rFonts w:hint="eastAsia"/>
          <w:lang w:val="fr-FR"/>
        </w:rPr>
        <w:t xml:space="preserve"> 卢旺达议会妇女论坛</w:t>
      </w:r>
      <w:r>
        <w:rPr>
          <w:lang w:val="fr-FR"/>
        </w:rPr>
        <w:t>(FFRP)</w:t>
      </w:r>
      <w:bookmarkEnd w:id="64"/>
      <w:bookmarkEnd w:id="65"/>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1996</w:t>
      </w:r>
      <w:r>
        <w:rPr>
          <w:rFonts w:hint="eastAsia"/>
          <w:szCs w:val="24"/>
          <w:lang w:val="fr-FR"/>
        </w:rPr>
        <w:t>年，</w:t>
      </w:r>
      <w:r>
        <w:rPr>
          <w:rFonts w:hint="eastAsia"/>
          <w:szCs w:val="24"/>
        </w:rPr>
        <w:t>卢旺达</w:t>
      </w:r>
      <w:r>
        <w:rPr>
          <w:rFonts w:hint="eastAsia"/>
          <w:szCs w:val="24"/>
          <w:lang w:val="fr-FR"/>
        </w:rPr>
        <w:t>临时议会的女性议员成立了卢旺达议会妇女论坛</w:t>
      </w:r>
      <w:r>
        <w:rPr>
          <w:rFonts w:hint="eastAsia"/>
          <w:szCs w:val="24"/>
        </w:rPr>
        <w:t>（</w:t>
      </w:r>
      <w:r>
        <w:rPr>
          <w:iCs/>
          <w:szCs w:val="24"/>
          <w:lang w:val="fr-FR"/>
        </w:rPr>
        <w:t>FFRP</w:t>
      </w:r>
      <w:r>
        <w:rPr>
          <w:rFonts w:hint="eastAsia"/>
          <w:iCs/>
          <w:szCs w:val="24"/>
          <w:lang w:val="fr-FR"/>
        </w:rPr>
        <w:t>，下称“论坛”</w:t>
      </w:r>
      <w:r>
        <w:rPr>
          <w:rFonts w:hint="eastAsia"/>
          <w:szCs w:val="24"/>
        </w:rPr>
        <w:t>），目的在于推动性别平等权利。</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议会妇女</w:t>
      </w:r>
      <w:r>
        <w:rPr>
          <w:rFonts w:hint="eastAsia"/>
          <w:szCs w:val="24"/>
        </w:rPr>
        <w:t>创立</w:t>
      </w:r>
      <w:r>
        <w:rPr>
          <w:rFonts w:hint="eastAsia"/>
          <w:szCs w:val="24"/>
          <w:lang w:val="fr-FR"/>
        </w:rPr>
        <w:t>论坛的目的在于协助妇女增强在决策机构中的角色和能力，她们还积极主动地参与重审和废除有关歧视妇女的法律条文。论坛目前继续发挥着作用，并在其确定的干预范围内提出过不同的法案。</w:t>
      </w:r>
    </w:p>
    <w:p w:rsidR="001351CE" w:rsidRDefault="001351CE">
      <w:pPr>
        <w:pStyle w:val="H1"/>
        <w:spacing w:before="120"/>
        <w:rPr>
          <w:lang w:val="fr-FR"/>
        </w:rPr>
      </w:pPr>
      <w:bookmarkStart w:id="66" w:name="_Toc194293551"/>
      <w:bookmarkStart w:id="67" w:name="_Toc194293830"/>
      <w:r>
        <w:rPr>
          <w:rFonts w:hint="eastAsia"/>
          <w:lang w:val="fr-FR"/>
        </w:rPr>
        <w:t>第二章：为执行《公约》和《北京宣言和行动纲要》（下称《纲要》）所采取的措施</w:t>
      </w:r>
      <w:bookmarkEnd w:id="66"/>
      <w:bookmarkEnd w:id="67"/>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鉴于当时种族大屠杀和内战刚刚结束的背景，</w:t>
      </w:r>
      <w:r>
        <w:rPr>
          <w:rFonts w:hint="eastAsia"/>
          <w:szCs w:val="24"/>
          <w:lang w:val="fr-FR"/>
        </w:rPr>
        <w:t>1996</w:t>
      </w:r>
      <w:r>
        <w:rPr>
          <w:rFonts w:hint="eastAsia"/>
          <w:szCs w:val="24"/>
          <w:lang w:val="fr-FR"/>
        </w:rPr>
        <w:t>年</w:t>
      </w:r>
      <w:r>
        <w:rPr>
          <w:rFonts w:hint="eastAsia"/>
          <w:szCs w:val="24"/>
          <w:lang w:val="fr-FR"/>
        </w:rPr>
        <w:t>1</w:t>
      </w:r>
      <w:r>
        <w:rPr>
          <w:rFonts w:hint="eastAsia"/>
          <w:szCs w:val="24"/>
          <w:lang w:val="fr-FR"/>
        </w:rPr>
        <w:t>月的口头报告仅就卢旺达妇女状况做了相当简短的陈述。本篇报告将汇报《公约》和《纲要》中每一条规定的执行情况。同时为了使陈述和阅读更加便利，《公约》和《纲要》中内容相似规定的执行情况将归入同一条目，避免重复赘述。</w:t>
      </w:r>
    </w:p>
    <w:p w:rsidR="001351CE" w:rsidRDefault="001351CE">
      <w:pPr>
        <w:pStyle w:val="H2"/>
      </w:pPr>
      <w:bookmarkStart w:id="68" w:name="_Toc194293831"/>
      <w:r>
        <w:t>2.1.</w:t>
      </w:r>
      <w:r>
        <w:rPr>
          <w:rFonts w:hint="eastAsia"/>
        </w:rPr>
        <w:t xml:space="preserve"> 为执行《公约》及《纲要》中一致的规定所采取的政策措施</w:t>
      </w:r>
      <w:bookmarkEnd w:id="68"/>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本报告内容涉及在报告所述期间采取的措施，但必要时部分内容可参考先前的机制，尤其考虑到上一份书面报告</w:t>
      </w:r>
      <w:r>
        <w:rPr>
          <w:rFonts w:hint="eastAsia"/>
          <w:szCs w:val="24"/>
        </w:rPr>
        <w:t>完成</w:t>
      </w:r>
      <w:r>
        <w:rPr>
          <w:rFonts w:hint="eastAsia"/>
          <w:szCs w:val="24"/>
          <w:lang w:val="fr-FR"/>
        </w:rPr>
        <w:t>的时间。</w:t>
      </w:r>
    </w:p>
    <w:p w:rsidR="001351CE" w:rsidRDefault="001351CE">
      <w:pPr>
        <w:pStyle w:val="H2"/>
      </w:pPr>
      <w:bookmarkStart w:id="69" w:name="_Toc194293832"/>
      <w:r>
        <w:t>2.1.1.</w:t>
      </w:r>
      <w:r>
        <w:rPr>
          <w:rFonts w:hint="eastAsia"/>
        </w:rPr>
        <w:t xml:space="preserve"> 从《宪法》、立法和行政各方面采取措施保证男女平等的原则得以贯彻（《公约》第2条和《北京行动纲要》H款）</w:t>
      </w:r>
      <w:bookmarkEnd w:id="69"/>
    </w:p>
    <w:p w:rsidR="001351CE" w:rsidRDefault="001351CE">
      <w:pPr>
        <w:pStyle w:val="H2"/>
      </w:pPr>
      <w:bookmarkStart w:id="70" w:name="_Toc194293833"/>
      <w:r>
        <w:t xml:space="preserve">2.1.1.1. </w:t>
      </w:r>
      <w:r>
        <w:rPr>
          <w:rFonts w:hint="eastAsia"/>
        </w:rPr>
        <w:t>《宪法》和法律规定</w:t>
      </w:r>
      <w:bookmarkEnd w:id="70"/>
    </w:p>
    <w:p w:rsidR="001351CE" w:rsidRDefault="001351CE" w:rsidP="00134B8C">
      <w:pPr>
        <w:numPr>
          <w:ilvl w:val="0"/>
          <w:numId w:val="12"/>
        </w:numPr>
        <w:tabs>
          <w:tab w:val="clear" w:pos="360"/>
          <w:tab w:val="num" w:pos="600"/>
        </w:tabs>
        <w:spacing w:after="240" w:line="360" w:lineRule="exact"/>
        <w:ind w:left="31680" w:hangingChars="285" w:firstLine="31680"/>
        <w:rPr>
          <w:rFonts w:hint="eastAsia"/>
          <w:szCs w:val="24"/>
          <w:lang w:val="fr-FR"/>
        </w:rPr>
      </w:pPr>
      <w:r>
        <w:rPr>
          <w:rFonts w:hint="eastAsia"/>
          <w:szCs w:val="24"/>
          <w:lang w:val="fr-FR"/>
        </w:rPr>
        <w:t>作为临时政府《基本法》一部分的</w:t>
      </w:r>
      <w:r>
        <w:rPr>
          <w:rFonts w:hint="eastAsia"/>
          <w:szCs w:val="24"/>
          <w:lang w:val="fr-FR"/>
        </w:rPr>
        <w:t>1991</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10</w:t>
      </w:r>
      <w:r>
        <w:rPr>
          <w:rFonts w:hint="eastAsia"/>
          <w:szCs w:val="24"/>
          <w:lang w:val="fr-FR"/>
        </w:rPr>
        <w:t>日《宪法》在第</w:t>
      </w:r>
      <w:r>
        <w:rPr>
          <w:rFonts w:hint="eastAsia"/>
          <w:szCs w:val="24"/>
          <w:lang w:val="fr-FR"/>
        </w:rPr>
        <w:t>16</w:t>
      </w:r>
      <w:r>
        <w:rPr>
          <w:rFonts w:hint="eastAsia"/>
          <w:szCs w:val="24"/>
          <w:lang w:val="fr-FR"/>
        </w:rPr>
        <w:t>条中规定：“所有公民在法律面前一律平等，</w:t>
      </w:r>
      <w:r>
        <w:rPr>
          <w:rFonts w:hint="eastAsia"/>
          <w:szCs w:val="24"/>
        </w:rPr>
        <w:t>禁</w:t>
      </w:r>
      <w:r>
        <w:rPr>
          <w:rFonts w:hint="eastAsia"/>
          <w:szCs w:val="24"/>
          <w:lang w:val="fr-FR"/>
        </w:rPr>
        <w:t>止任何形式包括人种、肤色、出身、民族、部落、性别、观点、宗教或社会地位的歧视。”同样，《法治国家议定书》第</w:t>
      </w:r>
      <w:r>
        <w:rPr>
          <w:rFonts w:hint="eastAsia"/>
          <w:szCs w:val="24"/>
          <w:lang w:val="fr-FR"/>
        </w:rPr>
        <w:t>3</w:t>
      </w:r>
      <w:r>
        <w:rPr>
          <w:rFonts w:hint="eastAsia"/>
          <w:szCs w:val="24"/>
          <w:lang w:val="fr-FR"/>
        </w:rPr>
        <w:t>条写道：“国家的团结包含摒弃一切排斥和一切形式包括民族、地区、性别或宗教的歧视；国家团结还包含所有公民拥有平等机会获得由国家提供保障的政治、经济及其他利益。”</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4</w:t>
      </w:r>
      <w:r>
        <w:rPr>
          <w:rFonts w:hint="eastAsia"/>
          <w:szCs w:val="24"/>
          <w:lang w:val="fr-FR"/>
        </w:rPr>
        <w:t>日《宪法》导言第</w:t>
      </w:r>
      <w:r>
        <w:rPr>
          <w:rFonts w:hint="eastAsia"/>
          <w:szCs w:val="24"/>
          <w:lang w:val="fr-FR"/>
        </w:rPr>
        <w:t>9</w:t>
      </w:r>
      <w:r>
        <w:rPr>
          <w:rFonts w:hint="eastAsia"/>
          <w:szCs w:val="24"/>
          <w:lang w:val="fr-FR"/>
        </w:rPr>
        <w:t>款重申了卢旺达人民将严格遵循《宪法》中列举的各项国际法规定的人权原则，这些国际法中包括本报告针对的《公约》。《宪法》第</w:t>
      </w:r>
      <w:r>
        <w:rPr>
          <w:rFonts w:hint="eastAsia"/>
          <w:szCs w:val="24"/>
          <w:lang w:val="fr-FR"/>
        </w:rPr>
        <w:t>9</w:t>
      </w:r>
      <w:r>
        <w:rPr>
          <w:rFonts w:hint="eastAsia"/>
          <w:szCs w:val="24"/>
          <w:lang w:val="fr-FR"/>
        </w:rPr>
        <w:t>条第</w:t>
      </w:r>
      <w:r>
        <w:rPr>
          <w:rFonts w:hint="eastAsia"/>
          <w:szCs w:val="24"/>
          <w:lang w:val="fr-FR"/>
        </w:rPr>
        <w:t>4</w:t>
      </w:r>
      <w:r>
        <w:rPr>
          <w:rFonts w:hint="eastAsia"/>
          <w:szCs w:val="24"/>
          <w:lang w:val="fr-FR"/>
        </w:rPr>
        <w:t>款规定了卢旺达国家必须遵循的基本原则之一，即建立法制国家和多党制的民主政权，实现所有卢旺达人的平等和男女平等。《宪法》第</w:t>
      </w:r>
      <w:r>
        <w:rPr>
          <w:rFonts w:hint="eastAsia"/>
          <w:szCs w:val="24"/>
          <w:lang w:val="fr-FR"/>
        </w:rPr>
        <w:t>11</w:t>
      </w:r>
      <w:r>
        <w:rPr>
          <w:rFonts w:hint="eastAsia"/>
          <w:szCs w:val="24"/>
          <w:lang w:val="fr-FR"/>
        </w:rPr>
        <w:t>条就基本人权之一的平等原则做出如下陈述：“所有卢旺达人生来并终生自由，平等地享有权利和承担义务。法律禁止一切</w:t>
      </w:r>
      <w:r>
        <w:rPr>
          <w:rFonts w:hint="eastAsia"/>
          <w:szCs w:val="24"/>
        </w:rPr>
        <w:t>形式</w:t>
      </w:r>
      <w:r>
        <w:rPr>
          <w:rFonts w:hint="eastAsia"/>
          <w:szCs w:val="24"/>
          <w:lang w:val="fr-FR"/>
        </w:rPr>
        <w:t>包括人种、民族、部落、氏族、肤色、性别、宗教、社会出身、财产、文化差异、语言、社会状况、身体或精神缺陷及其他歧视。”《宪法》第</w:t>
      </w:r>
      <w:r>
        <w:rPr>
          <w:rFonts w:hint="eastAsia"/>
          <w:szCs w:val="24"/>
          <w:lang w:val="fr-FR"/>
        </w:rPr>
        <w:t>16</w:t>
      </w:r>
      <w:r>
        <w:rPr>
          <w:rFonts w:hint="eastAsia"/>
          <w:szCs w:val="24"/>
          <w:lang w:val="fr-FR"/>
        </w:rPr>
        <w:t>条还规定：“所有人在法律面前一律平等。人人有权享有平等保护。”</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此外，根据《宪法》第</w:t>
      </w:r>
      <w:r>
        <w:rPr>
          <w:rFonts w:hint="eastAsia"/>
          <w:szCs w:val="24"/>
          <w:lang w:val="fr-FR"/>
        </w:rPr>
        <w:t>190</w:t>
      </w:r>
      <w:r>
        <w:rPr>
          <w:rFonts w:hint="eastAsia"/>
          <w:szCs w:val="24"/>
          <w:lang w:val="fr-FR"/>
        </w:rPr>
        <w:t>条规定，联合国大会常规通过批准的国际公约高于国家的建制法和普通法。因此，卢旺达</w:t>
      </w:r>
      <w:r>
        <w:rPr>
          <w:rFonts w:hint="eastAsia"/>
          <w:szCs w:val="24"/>
        </w:rPr>
        <w:t>必须</w:t>
      </w:r>
      <w:r>
        <w:rPr>
          <w:rFonts w:hint="eastAsia"/>
          <w:szCs w:val="24"/>
          <w:lang w:val="fr-FR"/>
        </w:rPr>
        <w:t>遵守执行已经加入并批准生效的各项国际公约，包括《消除对妇女一切形式歧视公约》。</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第</w:t>
      </w:r>
      <w:r>
        <w:rPr>
          <w:szCs w:val="24"/>
          <w:lang w:val="fr-FR"/>
        </w:rPr>
        <w:t>42/1988</w:t>
      </w:r>
      <w:r>
        <w:rPr>
          <w:rFonts w:hint="eastAsia"/>
          <w:szCs w:val="24"/>
          <w:lang w:val="fr-FR"/>
        </w:rPr>
        <w:t>号法令即《民法典》第一编第一章，同时也是《家庭法》。这部法律对被其取代的旧法进行了较大更改，其中规定婚姻关系不改变夫妻任一方的法律行为能力，除非通过法律或者夫妻财产制来改变（第</w:t>
      </w:r>
      <w:r>
        <w:rPr>
          <w:rFonts w:hint="eastAsia"/>
          <w:szCs w:val="24"/>
          <w:lang w:val="fr-FR"/>
        </w:rPr>
        <w:t>212</w:t>
      </w:r>
      <w:r>
        <w:rPr>
          <w:rFonts w:hint="eastAsia"/>
          <w:szCs w:val="24"/>
          <w:lang w:val="fr-FR"/>
        </w:rPr>
        <w:t>条）；除非建立</w:t>
      </w:r>
      <w:r>
        <w:rPr>
          <w:rFonts w:hint="eastAsia"/>
          <w:szCs w:val="24"/>
        </w:rPr>
        <w:t>财产</w:t>
      </w:r>
      <w:r>
        <w:rPr>
          <w:rFonts w:hint="eastAsia"/>
          <w:szCs w:val="24"/>
          <w:lang w:val="fr-FR"/>
        </w:rPr>
        <w:t>共有制，夫妻任一方可以不必得到对方同意，从事某项职业或者生产经营活动（第</w:t>
      </w:r>
      <w:r>
        <w:rPr>
          <w:rFonts w:hint="eastAsia"/>
          <w:szCs w:val="24"/>
          <w:lang w:val="fr-FR"/>
        </w:rPr>
        <w:t>213</w:t>
      </w:r>
      <w:r>
        <w:rPr>
          <w:rFonts w:hint="eastAsia"/>
          <w:szCs w:val="24"/>
          <w:lang w:val="fr-FR"/>
        </w:rPr>
        <w:t>条），此项规定使得妇女摆脱了必须得到丈夫许可才能工作的隶属地位。</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1999</w:t>
      </w:r>
      <w:r>
        <w:rPr>
          <w:rFonts w:hint="eastAsia"/>
          <w:szCs w:val="24"/>
          <w:lang w:val="fr-FR"/>
        </w:rPr>
        <w:t>年</w:t>
      </w:r>
      <w:r>
        <w:rPr>
          <w:rFonts w:hint="eastAsia"/>
          <w:szCs w:val="24"/>
          <w:lang w:val="fr-FR"/>
        </w:rPr>
        <w:t>11</w:t>
      </w:r>
      <w:r>
        <w:rPr>
          <w:rFonts w:hint="eastAsia"/>
          <w:szCs w:val="24"/>
          <w:lang w:val="fr-FR"/>
        </w:rPr>
        <w:t>月</w:t>
      </w:r>
      <w:r>
        <w:rPr>
          <w:rFonts w:hint="eastAsia"/>
          <w:szCs w:val="24"/>
          <w:lang w:val="fr-FR"/>
        </w:rPr>
        <w:t>12</w:t>
      </w:r>
      <w:r>
        <w:rPr>
          <w:rFonts w:hint="eastAsia"/>
          <w:szCs w:val="24"/>
          <w:lang w:val="fr-FR"/>
        </w:rPr>
        <w:t>日通过的第</w:t>
      </w:r>
      <w:r>
        <w:rPr>
          <w:szCs w:val="24"/>
          <w:lang w:val="fr-FR"/>
        </w:rPr>
        <w:t>22/99</w:t>
      </w:r>
      <w:r>
        <w:rPr>
          <w:rFonts w:hint="eastAsia"/>
          <w:szCs w:val="24"/>
          <w:lang w:val="fr-FR"/>
        </w:rPr>
        <w:t>号法令即《夫妻财产制、继承和赠予法》，规定女儿享有出生家庭的财产继承权（第</w:t>
      </w:r>
      <w:r>
        <w:rPr>
          <w:rFonts w:hint="eastAsia"/>
          <w:szCs w:val="24"/>
          <w:lang w:val="fr-FR"/>
        </w:rPr>
        <w:t>50</w:t>
      </w:r>
      <w:r>
        <w:rPr>
          <w:rFonts w:hint="eastAsia"/>
          <w:szCs w:val="24"/>
          <w:lang w:val="fr-FR"/>
        </w:rPr>
        <w:t>条）；经夫妻双方同意，可以将不动产、家族遗产及任何一项财产继承权赠予任何人（第</w:t>
      </w:r>
      <w:r>
        <w:rPr>
          <w:rFonts w:hint="eastAsia"/>
          <w:szCs w:val="24"/>
          <w:lang w:val="fr-FR"/>
        </w:rPr>
        <w:t>21</w:t>
      </w:r>
      <w:r>
        <w:rPr>
          <w:rFonts w:hint="eastAsia"/>
          <w:szCs w:val="24"/>
          <w:lang w:val="fr-FR"/>
        </w:rPr>
        <w:t>条）。</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2001</w:t>
      </w:r>
      <w:r>
        <w:rPr>
          <w:rFonts w:hint="eastAsia"/>
          <w:szCs w:val="24"/>
          <w:lang w:val="fr-FR"/>
        </w:rPr>
        <w:t>年</w:t>
      </w:r>
      <w:r>
        <w:rPr>
          <w:rFonts w:hint="eastAsia"/>
          <w:szCs w:val="24"/>
          <w:lang w:val="fr-FR"/>
        </w:rPr>
        <w:t>4</w:t>
      </w:r>
      <w:r>
        <w:rPr>
          <w:rFonts w:hint="eastAsia"/>
          <w:szCs w:val="24"/>
          <w:lang w:val="fr-FR"/>
        </w:rPr>
        <w:t>月</w:t>
      </w:r>
      <w:r>
        <w:rPr>
          <w:rFonts w:hint="eastAsia"/>
          <w:szCs w:val="24"/>
          <w:lang w:val="fr-FR"/>
        </w:rPr>
        <w:t>28</w:t>
      </w:r>
      <w:r>
        <w:rPr>
          <w:rFonts w:hint="eastAsia"/>
          <w:szCs w:val="24"/>
          <w:lang w:val="fr-FR"/>
        </w:rPr>
        <w:t>日颁布实施的第</w:t>
      </w:r>
      <w:r>
        <w:rPr>
          <w:szCs w:val="24"/>
          <w:lang w:val="fr-FR"/>
        </w:rPr>
        <w:t>27/2001</w:t>
      </w:r>
      <w:r>
        <w:rPr>
          <w:rFonts w:hint="eastAsia"/>
          <w:szCs w:val="24"/>
          <w:lang w:val="fr-FR"/>
        </w:rPr>
        <w:t>号法令即《儿童权利及保护儿童免受暴力侵害法》规定，妇女有权让子女跟随自己的国籍，即使子女的父亲是外国人。这部法律第一次取消了父亲拥有外国国籍的子女不可随母亲国籍这一禁令。该禁令是在</w:t>
      </w:r>
      <w:r>
        <w:rPr>
          <w:rFonts w:hint="eastAsia"/>
          <w:szCs w:val="24"/>
          <w:lang w:val="fr-FR"/>
        </w:rPr>
        <w:t>1963</w:t>
      </w:r>
      <w:r>
        <w:rPr>
          <w:rFonts w:hint="eastAsia"/>
          <w:szCs w:val="24"/>
          <w:lang w:val="fr-FR"/>
        </w:rPr>
        <w:t>年</w:t>
      </w:r>
      <w:r>
        <w:rPr>
          <w:rFonts w:hint="eastAsia"/>
          <w:szCs w:val="24"/>
          <w:lang w:val="fr-FR"/>
        </w:rPr>
        <w:t>9</w:t>
      </w:r>
      <w:r>
        <w:rPr>
          <w:rFonts w:hint="eastAsia"/>
          <w:szCs w:val="24"/>
          <w:lang w:val="fr-FR"/>
        </w:rPr>
        <w:t>月</w:t>
      </w:r>
      <w:r>
        <w:rPr>
          <w:rFonts w:hint="eastAsia"/>
          <w:szCs w:val="24"/>
          <w:lang w:val="fr-FR"/>
        </w:rPr>
        <w:t>28</w:t>
      </w:r>
      <w:r>
        <w:rPr>
          <w:rFonts w:hint="eastAsia"/>
          <w:szCs w:val="24"/>
          <w:lang w:val="fr-FR"/>
        </w:rPr>
        <w:t>日颁布的《卢旺达国籍法》中规定的，</w:t>
      </w:r>
      <w:r>
        <w:rPr>
          <w:rFonts w:hint="eastAsia"/>
          <w:szCs w:val="24"/>
          <w:lang w:val="fr-FR"/>
        </w:rPr>
        <w:t>2005</w:t>
      </w:r>
      <w:r>
        <w:rPr>
          <w:rFonts w:hint="eastAsia"/>
          <w:szCs w:val="24"/>
          <w:lang w:val="fr-FR"/>
        </w:rPr>
        <w:t>年通过新法修改了旧《国籍法》，明确规定了妇女享有让子女跟随自己国籍的权利。</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2001</w:t>
      </w:r>
      <w:r>
        <w:rPr>
          <w:rFonts w:hint="eastAsia"/>
          <w:szCs w:val="24"/>
          <w:lang w:val="fr-FR"/>
        </w:rPr>
        <w:t>年</w:t>
      </w:r>
      <w:r>
        <w:rPr>
          <w:rFonts w:hint="eastAsia"/>
          <w:szCs w:val="24"/>
        </w:rPr>
        <w:t>12</w:t>
      </w:r>
      <w:r>
        <w:rPr>
          <w:rFonts w:hint="eastAsia"/>
          <w:szCs w:val="24"/>
          <w:lang w:val="fr-FR"/>
        </w:rPr>
        <w:t>月</w:t>
      </w:r>
      <w:r>
        <w:rPr>
          <w:rFonts w:hint="eastAsia"/>
          <w:szCs w:val="24"/>
          <w:lang w:val="fr-FR"/>
        </w:rPr>
        <w:t>18</w:t>
      </w:r>
      <w:r>
        <w:rPr>
          <w:rFonts w:hint="eastAsia"/>
          <w:szCs w:val="24"/>
          <w:lang w:val="fr-FR"/>
        </w:rPr>
        <w:t>日颁布实施的第</w:t>
      </w:r>
      <w:r>
        <w:rPr>
          <w:szCs w:val="24"/>
          <w:lang w:val="fr-FR"/>
        </w:rPr>
        <w:t>47/2001</w:t>
      </w:r>
      <w:r>
        <w:rPr>
          <w:rFonts w:hint="eastAsia"/>
          <w:szCs w:val="24"/>
          <w:lang w:val="fr-FR"/>
        </w:rPr>
        <w:t>号法令即</w:t>
      </w:r>
      <w:r>
        <w:rPr>
          <w:rFonts w:hint="eastAsia"/>
          <w:szCs w:val="24"/>
          <w:lang w:val="en-GB"/>
        </w:rPr>
        <w:t>《禁止一切形式歧视和不容忍法》对歧视者和歧视方式做出了明确界定，任何歧视行为，无论歧视者是个人、公共或私有部门负责人、协会或政党、还是竞选候选人，无论歧视方式是口头、书面、事实决议、广播或电视画面文字、在会议中或者在公众场合，都将受到法律制裁，包括判处死刑、不同刑期的监禁或不同金额的罚款，中止或取消协会或政党的资格，罢免当选人的职务，剥夺民事权利，并且所有歧视罪行均不享有刑事时效。</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2003</w:t>
      </w:r>
      <w:r>
        <w:rPr>
          <w:rFonts w:hint="eastAsia"/>
          <w:szCs w:val="24"/>
          <w:lang w:val="fr-FR"/>
        </w:rPr>
        <w:t>年</w:t>
      </w:r>
      <w:r>
        <w:rPr>
          <w:rFonts w:hint="eastAsia"/>
          <w:szCs w:val="24"/>
          <w:lang w:val="fr-FR"/>
        </w:rPr>
        <w:t>8</w:t>
      </w:r>
      <w:r>
        <w:rPr>
          <w:rFonts w:hint="eastAsia"/>
          <w:szCs w:val="24"/>
          <w:lang w:val="fr-FR"/>
        </w:rPr>
        <w:t>月</w:t>
      </w:r>
      <w:r>
        <w:rPr>
          <w:rFonts w:hint="eastAsia"/>
          <w:szCs w:val="24"/>
          <w:lang w:val="fr-FR"/>
        </w:rPr>
        <w:t>29</w:t>
      </w:r>
      <w:r>
        <w:rPr>
          <w:rFonts w:hint="eastAsia"/>
          <w:szCs w:val="24"/>
          <w:lang w:val="fr-FR"/>
        </w:rPr>
        <w:t>日颁布实施的第</w:t>
      </w:r>
      <w:r>
        <w:rPr>
          <w:szCs w:val="24"/>
          <w:lang w:val="fr-FR"/>
        </w:rPr>
        <w:t>30/2003</w:t>
      </w:r>
      <w:r>
        <w:rPr>
          <w:rFonts w:hint="eastAsia"/>
          <w:szCs w:val="24"/>
          <w:lang w:val="fr-FR"/>
        </w:rPr>
        <w:t>号法令对</w:t>
      </w:r>
      <w:r>
        <w:rPr>
          <w:rFonts w:hint="eastAsia"/>
          <w:szCs w:val="24"/>
          <w:lang w:val="fr-FR"/>
        </w:rPr>
        <w:t>1981</w:t>
      </w:r>
      <w:r>
        <w:rPr>
          <w:rFonts w:hint="eastAsia"/>
          <w:szCs w:val="24"/>
          <w:lang w:val="fr-FR"/>
        </w:rPr>
        <w:t>年</w:t>
      </w:r>
      <w:r>
        <w:rPr>
          <w:rFonts w:hint="eastAsia"/>
          <w:szCs w:val="24"/>
          <w:lang w:val="fr-FR"/>
        </w:rPr>
        <w:t>1</w:t>
      </w:r>
      <w:r>
        <w:rPr>
          <w:rFonts w:hint="eastAsia"/>
          <w:szCs w:val="24"/>
          <w:lang w:val="fr-FR"/>
        </w:rPr>
        <w:t>月</w:t>
      </w:r>
      <w:r>
        <w:rPr>
          <w:rFonts w:hint="eastAsia"/>
          <w:szCs w:val="24"/>
          <w:lang w:val="fr-FR"/>
        </w:rPr>
        <w:t>16</w:t>
      </w:r>
      <w:r>
        <w:rPr>
          <w:rFonts w:hint="eastAsia"/>
          <w:szCs w:val="24"/>
          <w:lang w:val="fr-FR"/>
        </w:rPr>
        <w:t>日的第</w:t>
      </w:r>
      <w:r>
        <w:rPr>
          <w:szCs w:val="24"/>
          <w:lang w:val="fr-FR"/>
        </w:rPr>
        <w:t>01/81</w:t>
      </w:r>
      <w:r>
        <w:rPr>
          <w:rFonts w:hint="eastAsia"/>
          <w:szCs w:val="24"/>
          <w:lang w:val="fr-FR"/>
        </w:rPr>
        <w:t>号法令即《人口普查、身份证、住宅和居所法》进行了修改补充，规定妇女有权在本人身份证上登记子女信息（见</w:t>
      </w:r>
      <w:r>
        <w:rPr>
          <w:rFonts w:hint="eastAsia"/>
          <w:szCs w:val="24"/>
          <w:lang w:val="fr-FR"/>
        </w:rPr>
        <w:t>2003</w:t>
      </w:r>
      <w:r>
        <w:rPr>
          <w:rFonts w:hint="eastAsia"/>
          <w:szCs w:val="24"/>
          <w:lang w:val="fr-FR"/>
        </w:rPr>
        <w:t>年</w:t>
      </w:r>
      <w:r>
        <w:rPr>
          <w:rFonts w:hint="eastAsia"/>
          <w:szCs w:val="24"/>
          <w:lang w:val="fr-FR"/>
        </w:rPr>
        <w:t>11</w:t>
      </w:r>
      <w:r>
        <w:rPr>
          <w:rFonts w:hint="eastAsia"/>
          <w:szCs w:val="24"/>
          <w:lang w:val="fr-FR"/>
        </w:rPr>
        <w:t>月</w:t>
      </w:r>
      <w:r>
        <w:rPr>
          <w:rFonts w:hint="eastAsia"/>
          <w:szCs w:val="24"/>
          <w:lang w:val="fr-FR"/>
        </w:rPr>
        <w:t>1</w:t>
      </w:r>
      <w:r>
        <w:rPr>
          <w:rFonts w:hint="eastAsia"/>
          <w:szCs w:val="24"/>
          <w:lang w:val="fr-FR"/>
        </w:rPr>
        <w:t>日第</w:t>
      </w:r>
      <w:r>
        <w:rPr>
          <w:rFonts w:hint="eastAsia"/>
          <w:szCs w:val="24"/>
          <w:lang w:val="fr-FR"/>
        </w:rPr>
        <w:t>21</w:t>
      </w:r>
      <w:r>
        <w:rPr>
          <w:rFonts w:hint="eastAsia"/>
          <w:szCs w:val="24"/>
          <w:lang w:val="fr-FR"/>
        </w:rPr>
        <w:t>期政府公报）。此前，只有子女的父亲享有这项权利。</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还有其他修正法案正在拟定中，包括：</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修正《刑法》，撤销对犯通奸罪妻子处以重于犯通奸罪丈夫的刑罚的条文。</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修正家庭法中包含性别不平等内容的条文，尤其是：丈夫优先享有家庭领导地位；在住宅居所方面区别对待夫妻双方，如果丈夫在夫妻共同居所内从事艺术、自由职业、手工业或生产经营，而妻子或妻子的父母任一方是该居所的所有人、有用益权人或承租人，即使妻子提出要求，法律仍禁止法官命令丈夫离开。</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修正《商法》中妇女未经丈夫许可不得经商的规定。</w:t>
      </w:r>
    </w:p>
    <w:p w:rsidR="001351CE" w:rsidRDefault="001351CE">
      <w:pPr>
        <w:pStyle w:val="H2"/>
        <w:rPr>
          <w:rFonts w:hint="eastAsia"/>
        </w:rPr>
      </w:pPr>
      <w:bookmarkStart w:id="71" w:name="_Toc194293834"/>
      <w:r>
        <w:t>2.1.1.2.</w:t>
      </w:r>
      <w:r>
        <w:rPr>
          <w:rFonts w:hint="eastAsia"/>
        </w:rPr>
        <w:t xml:space="preserve"> 行政机制</w:t>
      </w:r>
      <w:bookmarkEnd w:id="71"/>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目前，卢旺达设有专门负责保护和发展妇女权益的部门机构，其中包括性别和家庭促进部这一部级机关，其目标就是增强妇女的各项合法权利和活动能力，在可持续发展的框架下推动发展性别平等公正。</w:t>
      </w:r>
    </w:p>
    <w:p w:rsidR="001351CE" w:rsidRDefault="001351CE" w:rsidP="00134B8C">
      <w:pPr>
        <w:numPr>
          <w:ilvl w:val="0"/>
          <w:numId w:val="12"/>
        </w:numPr>
        <w:tabs>
          <w:tab w:val="clear" w:pos="360"/>
          <w:tab w:val="num" w:pos="600"/>
        </w:tabs>
        <w:spacing w:after="240" w:line="360" w:lineRule="exact"/>
        <w:ind w:left="31680" w:hangingChars="285" w:firstLine="31680"/>
        <w:rPr>
          <w:bCs/>
          <w:szCs w:val="24"/>
          <w:lang w:val="fr-FR"/>
        </w:rPr>
      </w:pPr>
      <w:r>
        <w:rPr>
          <w:rFonts w:hint="eastAsia"/>
          <w:szCs w:val="24"/>
          <w:lang w:val="en-GB"/>
        </w:rPr>
        <w:t>2003</w:t>
      </w:r>
      <w:r>
        <w:rPr>
          <w:rFonts w:hint="eastAsia"/>
          <w:szCs w:val="24"/>
          <w:lang w:val="fr-FR"/>
        </w:rPr>
        <w:t>年</w:t>
      </w:r>
      <w:r>
        <w:rPr>
          <w:rFonts w:hint="eastAsia"/>
          <w:szCs w:val="24"/>
          <w:lang w:val="en-GB"/>
        </w:rPr>
        <w:t>6</w:t>
      </w:r>
      <w:r>
        <w:rPr>
          <w:rFonts w:hint="eastAsia"/>
          <w:szCs w:val="24"/>
          <w:lang w:val="fr-FR"/>
        </w:rPr>
        <w:t>月</w:t>
      </w:r>
      <w:r>
        <w:rPr>
          <w:rFonts w:hint="eastAsia"/>
          <w:szCs w:val="24"/>
          <w:lang w:val="en-GB"/>
        </w:rPr>
        <w:t>4</w:t>
      </w:r>
      <w:r>
        <w:rPr>
          <w:rFonts w:hint="eastAsia"/>
          <w:szCs w:val="24"/>
          <w:lang w:val="fr-FR"/>
        </w:rPr>
        <w:t>日《宪法》</w:t>
      </w:r>
      <w:r>
        <w:rPr>
          <w:rFonts w:hint="eastAsia"/>
          <w:szCs w:val="24"/>
          <w:lang w:val="en-GB"/>
        </w:rPr>
        <w:t>规定成立全国妇女理事会，</w:t>
      </w:r>
      <w:r>
        <w:rPr>
          <w:rFonts w:hint="eastAsia"/>
          <w:szCs w:val="24"/>
          <w:lang w:val="en-GB"/>
        </w:rPr>
        <w:t>2003</w:t>
      </w:r>
      <w:r>
        <w:rPr>
          <w:rFonts w:hint="eastAsia"/>
          <w:szCs w:val="24"/>
          <w:lang w:val="en-GB"/>
        </w:rPr>
        <w:t>年</w:t>
      </w:r>
      <w:r>
        <w:rPr>
          <w:rFonts w:hint="eastAsia"/>
          <w:szCs w:val="24"/>
          <w:lang w:val="en-GB"/>
        </w:rPr>
        <w:t>8</w:t>
      </w:r>
      <w:r>
        <w:rPr>
          <w:rFonts w:hint="eastAsia"/>
          <w:szCs w:val="24"/>
          <w:lang w:val="en-GB"/>
        </w:rPr>
        <w:t>月</w:t>
      </w:r>
      <w:r>
        <w:rPr>
          <w:rFonts w:hint="eastAsia"/>
          <w:szCs w:val="24"/>
          <w:lang w:val="en-GB"/>
        </w:rPr>
        <w:t>18</w:t>
      </w:r>
      <w:r>
        <w:rPr>
          <w:rFonts w:hint="eastAsia"/>
          <w:szCs w:val="24"/>
          <w:lang w:val="en-GB"/>
        </w:rPr>
        <w:t>日颁布的</w:t>
      </w:r>
      <w:r>
        <w:rPr>
          <w:rFonts w:hint="eastAsia"/>
          <w:szCs w:val="24"/>
          <w:lang w:val="fr-FR"/>
        </w:rPr>
        <w:t>第</w:t>
      </w:r>
      <w:r>
        <w:rPr>
          <w:szCs w:val="24"/>
          <w:lang w:val="en-GB"/>
        </w:rPr>
        <w:t>27/2003</w:t>
      </w:r>
      <w:r>
        <w:rPr>
          <w:rFonts w:hint="eastAsia"/>
          <w:szCs w:val="24"/>
          <w:lang w:val="en-GB"/>
        </w:rPr>
        <w:t>号法令具体规定了该</w:t>
      </w:r>
      <w:r>
        <w:rPr>
          <w:rFonts w:hint="eastAsia"/>
          <w:szCs w:val="24"/>
        </w:rPr>
        <w:t>委员会</w:t>
      </w:r>
      <w:r>
        <w:rPr>
          <w:rFonts w:hint="eastAsia"/>
          <w:szCs w:val="24"/>
          <w:lang w:val="en-GB"/>
        </w:rPr>
        <w:t>的建立、职责和运作。</w:t>
      </w:r>
      <w:r>
        <w:rPr>
          <w:rFonts w:hint="eastAsia"/>
          <w:szCs w:val="24"/>
        </w:rPr>
        <w:t>理事会为全国妇女提供了团结互助、共同维护自身权益的平台。理事会在全国各级行政区域设有分支机构，由各自推选出的理事担任领导。</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1999</w:t>
      </w:r>
      <w:r>
        <w:rPr>
          <w:rFonts w:hint="eastAsia"/>
          <w:szCs w:val="24"/>
          <w:lang w:val="fr-FR"/>
        </w:rPr>
        <w:t>年成立的全国人权委员会承担的职责是审查和诉究所有在卢旺达境内发生的侵犯人权的行为。</w:t>
      </w:r>
      <w:r>
        <w:rPr>
          <w:rFonts w:hint="eastAsia"/>
          <w:szCs w:val="24"/>
          <w:lang w:val="fr-FR"/>
        </w:rPr>
        <w:t>2003</w:t>
      </w:r>
      <w:r>
        <w:rPr>
          <w:rFonts w:hint="eastAsia"/>
          <w:szCs w:val="24"/>
        </w:rPr>
        <w:t>年</w:t>
      </w:r>
      <w:r>
        <w:rPr>
          <w:rFonts w:hint="eastAsia"/>
          <w:szCs w:val="24"/>
          <w:lang w:val="fr-FR"/>
        </w:rPr>
        <w:t>6</w:t>
      </w:r>
      <w:r>
        <w:rPr>
          <w:rFonts w:hint="eastAsia"/>
          <w:szCs w:val="24"/>
        </w:rPr>
        <w:t>月</w:t>
      </w:r>
      <w:r>
        <w:rPr>
          <w:rFonts w:hint="eastAsia"/>
          <w:szCs w:val="24"/>
          <w:lang w:val="fr-FR"/>
        </w:rPr>
        <w:t>4</w:t>
      </w:r>
      <w:r>
        <w:rPr>
          <w:rFonts w:hint="eastAsia"/>
          <w:szCs w:val="24"/>
        </w:rPr>
        <w:t>日《宪法》将委员会命名为新全国人权委员会。</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iCs/>
          <w:szCs w:val="24"/>
          <w:lang w:val="fr-FR"/>
        </w:rPr>
        <w:t>《北京宣言》后续行动全国办公室也已成立。</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4</w:t>
      </w:r>
      <w:r>
        <w:rPr>
          <w:rFonts w:hint="eastAsia"/>
          <w:szCs w:val="24"/>
          <w:lang w:val="fr-FR"/>
        </w:rPr>
        <w:t>日《宪法》批准</w:t>
      </w:r>
      <w:r>
        <w:rPr>
          <w:rFonts w:hint="eastAsia"/>
          <w:szCs w:val="24"/>
          <w:lang w:val="en-GB"/>
        </w:rPr>
        <w:t>成立的性别观察所</w:t>
      </w:r>
      <w:r>
        <w:rPr>
          <w:rFonts w:hint="eastAsia"/>
          <w:szCs w:val="24"/>
          <w:lang w:val="fr-FR"/>
        </w:rPr>
        <w:t>承担的职能是长期监控各项性别指标的遵守情况。</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rFonts w:hint="eastAsia"/>
          <w:szCs w:val="24"/>
          <w:lang w:val="fr-FR"/>
        </w:rPr>
      </w:pPr>
      <w:r>
        <w:rPr>
          <w:rFonts w:hint="eastAsia"/>
          <w:szCs w:val="24"/>
          <w:lang w:val="fr-FR"/>
        </w:rPr>
        <w:t>大批旨在</w:t>
      </w:r>
      <w:r>
        <w:rPr>
          <w:rFonts w:hint="eastAsia"/>
          <w:szCs w:val="24"/>
        </w:rPr>
        <w:t>捍卫</w:t>
      </w:r>
      <w:r>
        <w:rPr>
          <w:rFonts w:hint="eastAsia"/>
          <w:szCs w:val="24"/>
          <w:lang w:val="fr-FR"/>
        </w:rPr>
        <w:t>、保护和发展人权尤其是妇女权利的组织纷纷成立，它们中的大多数分属两个大的联合协会，即维护人权协会联盟（</w:t>
      </w:r>
      <w:r>
        <w:rPr>
          <w:szCs w:val="24"/>
          <w:lang w:val="fr-FR"/>
        </w:rPr>
        <w:t>CLADHO</w:t>
      </w:r>
      <w:r>
        <w:rPr>
          <w:rFonts w:hint="eastAsia"/>
          <w:szCs w:val="24"/>
          <w:lang w:val="fr-FR"/>
        </w:rPr>
        <w:t>）和支持妇女</w:t>
      </w:r>
      <w:r>
        <w:rPr>
          <w:rFonts w:hint="eastAsia"/>
          <w:szCs w:val="24"/>
          <w:lang w:val="fr-FR"/>
        </w:rPr>
        <w:t>/</w:t>
      </w:r>
      <w:r>
        <w:rPr>
          <w:rFonts w:hint="eastAsia"/>
          <w:szCs w:val="24"/>
          <w:lang w:val="fr-FR"/>
        </w:rPr>
        <w:t>齐心协力组织（</w:t>
      </w:r>
      <w:r>
        <w:rPr>
          <w:szCs w:val="24"/>
          <w:lang w:val="fr-FR"/>
        </w:rPr>
        <w:t>Pro</w:t>
      </w:r>
      <w:r>
        <w:rPr>
          <w:rFonts w:hint="eastAsia"/>
          <w:szCs w:val="24"/>
          <w:lang w:val="fr-FR"/>
        </w:rPr>
        <w:t>-</w:t>
      </w:r>
      <w:r>
        <w:rPr>
          <w:szCs w:val="24"/>
          <w:lang w:val="fr-FR"/>
        </w:rPr>
        <w:t xml:space="preserve"> Femmes/Twese Hamwe</w:t>
      </w:r>
      <w:r>
        <w:rPr>
          <w:rFonts w:hint="eastAsia"/>
          <w:szCs w:val="24"/>
          <w:lang w:val="fr-FR"/>
        </w:rPr>
        <w:t>）</w:t>
      </w:r>
    </w:p>
    <w:p w:rsidR="001351CE" w:rsidRDefault="001351CE">
      <w:pPr>
        <w:pStyle w:val="H2"/>
      </w:pPr>
      <w:bookmarkStart w:id="72" w:name="_Toc194293835"/>
      <w:r>
        <w:t>2.1.2.</w:t>
      </w:r>
      <w:r>
        <w:rPr>
          <w:rFonts w:hint="eastAsia"/>
        </w:rPr>
        <w:t xml:space="preserve"> 确保妇女行使和享有人权和基本自由（《公约》第3条和《北京行动纲要》H款）</w:t>
      </w:r>
      <w:bookmarkEnd w:id="72"/>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国际法中规定人人行使和享有人权和基本自由，卢旺达临时政府时期《基本法》和</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4</w:t>
      </w:r>
      <w:r>
        <w:rPr>
          <w:rFonts w:hint="eastAsia"/>
          <w:szCs w:val="24"/>
          <w:lang w:val="fr-FR"/>
        </w:rPr>
        <w:t>日《宪法》赋予每一位卢旺达公民同等的权利。</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性别和家庭促进部（下称“促进部”）及全国人权委员会（下称“委员会”）的影响下，其他保护和发展人权的组织也先后成立。促进部的任务在报告第一部分已有详细介绍。委员会接受对侵犯人权案件的投诉并开展调查，情况属实的案件将被递交相关法庭进行审理。</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行政监察办公室由</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4</w:t>
      </w:r>
      <w:r>
        <w:rPr>
          <w:rFonts w:hint="eastAsia"/>
          <w:szCs w:val="24"/>
          <w:lang w:val="fr-FR"/>
        </w:rPr>
        <w:t>日《宪法》批准成立，为预防和消除不公正现象，办公室接受个人和私人协会对公共或私有服务部门及其代理机构违法行为提出的投诉，如果被投诉机构未能给出令人满意的解决方案，投诉案件将被提交司法部门处理。</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所有卢旺达公民享有同等的司法保护以及为维护自身权利求助于法庭的权利。一些主要的刑事法律对侵犯基本人权的罪行做出了量刑规定。在《刑法》中，侵犯他人生命和身体（第</w:t>
      </w:r>
      <w:r>
        <w:rPr>
          <w:rFonts w:hint="eastAsia"/>
          <w:szCs w:val="24"/>
          <w:lang w:val="fr-FR"/>
        </w:rPr>
        <w:t>310</w:t>
      </w:r>
      <w:r>
        <w:rPr>
          <w:rFonts w:hint="eastAsia"/>
          <w:szCs w:val="24"/>
          <w:lang w:val="fr-FR"/>
        </w:rPr>
        <w:t>至</w:t>
      </w:r>
      <w:r>
        <w:rPr>
          <w:rFonts w:hint="eastAsia"/>
          <w:szCs w:val="24"/>
          <w:lang w:val="fr-FR"/>
        </w:rPr>
        <w:t>317</w:t>
      </w:r>
      <w:r>
        <w:rPr>
          <w:rFonts w:hint="eastAsia"/>
          <w:szCs w:val="24"/>
          <w:lang w:val="fr-FR"/>
        </w:rPr>
        <w:t>条）、侵犯他人财产（第</w:t>
      </w:r>
      <w:r>
        <w:rPr>
          <w:rFonts w:hint="eastAsia"/>
          <w:szCs w:val="24"/>
          <w:lang w:val="fr-FR"/>
        </w:rPr>
        <w:t>399</w:t>
      </w:r>
      <w:r>
        <w:rPr>
          <w:rFonts w:hint="eastAsia"/>
          <w:szCs w:val="24"/>
          <w:lang w:val="fr-FR"/>
        </w:rPr>
        <w:t>至</w:t>
      </w:r>
      <w:r>
        <w:rPr>
          <w:rFonts w:hint="eastAsia"/>
          <w:szCs w:val="24"/>
          <w:lang w:val="fr-FR"/>
        </w:rPr>
        <w:t>405</w:t>
      </w:r>
      <w:r>
        <w:rPr>
          <w:rFonts w:hint="eastAsia"/>
          <w:szCs w:val="24"/>
          <w:lang w:val="fr-FR"/>
        </w:rPr>
        <w:t>条、第</w:t>
      </w:r>
      <w:r>
        <w:rPr>
          <w:rFonts w:hint="eastAsia"/>
          <w:szCs w:val="24"/>
          <w:lang w:val="fr-FR"/>
        </w:rPr>
        <w:t>424</w:t>
      </w:r>
      <w:r>
        <w:rPr>
          <w:rFonts w:hint="eastAsia"/>
          <w:szCs w:val="24"/>
          <w:lang w:val="fr-FR"/>
        </w:rPr>
        <w:t>条、第</w:t>
      </w:r>
      <w:r>
        <w:rPr>
          <w:rFonts w:hint="eastAsia"/>
          <w:szCs w:val="24"/>
          <w:lang w:val="fr-FR"/>
        </w:rPr>
        <w:t>428</w:t>
      </w:r>
      <w:r>
        <w:rPr>
          <w:rFonts w:hint="eastAsia"/>
          <w:szCs w:val="24"/>
          <w:lang w:val="fr-FR"/>
        </w:rPr>
        <w:t>条、第</w:t>
      </w:r>
      <w:r>
        <w:rPr>
          <w:rFonts w:hint="eastAsia"/>
          <w:szCs w:val="24"/>
          <w:lang w:val="fr-FR"/>
        </w:rPr>
        <w:t>437</w:t>
      </w:r>
      <w:r>
        <w:rPr>
          <w:rFonts w:hint="eastAsia"/>
          <w:szCs w:val="24"/>
          <w:lang w:val="fr-FR"/>
        </w:rPr>
        <w:t>至</w:t>
      </w:r>
      <w:r>
        <w:rPr>
          <w:rFonts w:hint="eastAsia"/>
          <w:szCs w:val="24"/>
          <w:lang w:val="fr-FR"/>
        </w:rPr>
        <w:t>450</w:t>
      </w:r>
      <w:r>
        <w:rPr>
          <w:rFonts w:hint="eastAsia"/>
          <w:szCs w:val="24"/>
          <w:lang w:val="fr-FR"/>
        </w:rPr>
        <w:t>条）、侵犯公民自由（第</w:t>
      </w:r>
      <w:r>
        <w:rPr>
          <w:rFonts w:hint="eastAsia"/>
          <w:szCs w:val="24"/>
          <w:lang w:val="fr-FR"/>
        </w:rPr>
        <w:t>388</w:t>
      </w:r>
      <w:r>
        <w:rPr>
          <w:rFonts w:hint="eastAsia"/>
          <w:szCs w:val="24"/>
          <w:lang w:val="fr-FR"/>
        </w:rPr>
        <w:t>至</w:t>
      </w:r>
      <w:r>
        <w:rPr>
          <w:rFonts w:hint="eastAsia"/>
          <w:szCs w:val="24"/>
          <w:lang w:val="fr-FR"/>
        </w:rPr>
        <w:t>390</w:t>
      </w:r>
      <w:r>
        <w:rPr>
          <w:rFonts w:hint="eastAsia"/>
          <w:szCs w:val="24"/>
          <w:lang w:val="fr-FR"/>
        </w:rPr>
        <w:t>条）等侵权行为都有相应刑罚规定；《儿童权利及保护儿童法》中对侵犯儿童权利也规定了相应的刑罚；其他包含刑事处罚条例的专门法在国内法庭一律适用。除了罪犯受到刑事处罚，受害人也将得到法庭判与的赔偿，并且自</w:t>
      </w:r>
      <w:r>
        <w:rPr>
          <w:rFonts w:hint="eastAsia"/>
          <w:szCs w:val="24"/>
          <w:lang w:val="fr-FR"/>
        </w:rPr>
        <w:t>1997</w:t>
      </w:r>
      <w:r>
        <w:rPr>
          <w:rFonts w:hint="eastAsia"/>
          <w:szCs w:val="24"/>
          <w:lang w:val="fr-FR"/>
        </w:rPr>
        <w:t>年开始由独立律师为其提供辩护。</w:t>
      </w:r>
      <w:r>
        <w:rPr>
          <w:szCs w:val="24"/>
          <w:lang w:val="fr-FR"/>
        </w:rPr>
        <w:t xml:space="preserve"> </w:t>
      </w:r>
    </w:p>
    <w:p w:rsidR="001351CE" w:rsidRDefault="001351CE">
      <w:pPr>
        <w:pStyle w:val="H2"/>
      </w:pPr>
      <w:bookmarkStart w:id="73" w:name="_Toc194293836"/>
      <w:r>
        <w:t xml:space="preserve">2.1.3. </w:t>
      </w:r>
      <w:r>
        <w:rPr>
          <w:rFonts w:hint="eastAsia"/>
        </w:rPr>
        <w:t>为加速实现男女事实上的平等而采取的特别措施</w:t>
      </w:r>
      <w:r>
        <w:t xml:space="preserve"> (</w:t>
      </w:r>
      <w:r>
        <w:rPr>
          <w:rFonts w:hint="eastAsia"/>
        </w:rPr>
        <w:t>《公约》第4条</w:t>
      </w:r>
      <w:r>
        <w:t>)</w:t>
      </w:r>
      <w:bookmarkEnd w:id="73"/>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卢旺达政府意识到要真正实现男女平等必须采取特别措施来打破现状中的不平衡。政府的特别措施之一就是采取积极的区别对待，规定女性成员在各部门、各县的执行委员会以及各个集体发展委员会中必须占到一定数量的比例。</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出于同样的考虑，政府还通过了其他的特别法令，规定了各决策机构中妇女成员的最低人数比例。</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2000</w:t>
      </w:r>
      <w:r>
        <w:rPr>
          <w:rFonts w:hint="eastAsia"/>
          <w:szCs w:val="24"/>
          <w:lang w:val="fr-FR"/>
        </w:rPr>
        <w:t>年</w:t>
      </w:r>
      <w:r>
        <w:rPr>
          <w:rFonts w:hint="eastAsia"/>
          <w:szCs w:val="24"/>
        </w:rPr>
        <w:t>12</w:t>
      </w:r>
      <w:r>
        <w:rPr>
          <w:rFonts w:hint="eastAsia"/>
          <w:szCs w:val="24"/>
          <w:lang w:val="fr-FR"/>
        </w:rPr>
        <w:t>月</w:t>
      </w:r>
      <w:r>
        <w:rPr>
          <w:rFonts w:hint="eastAsia"/>
          <w:szCs w:val="24"/>
          <w:lang w:val="fr-FR"/>
        </w:rPr>
        <w:t>15</w:t>
      </w:r>
      <w:r>
        <w:rPr>
          <w:rFonts w:hint="eastAsia"/>
          <w:szCs w:val="24"/>
          <w:lang w:val="fr-FR"/>
        </w:rPr>
        <w:t>日颁布实施的第</w:t>
      </w:r>
      <w:r>
        <w:rPr>
          <w:szCs w:val="24"/>
          <w:lang w:val="fr-FR"/>
        </w:rPr>
        <w:t>42/2000</w:t>
      </w:r>
      <w:r>
        <w:rPr>
          <w:rFonts w:hint="eastAsia"/>
          <w:szCs w:val="24"/>
          <w:lang w:val="fr-FR"/>
        </w:rPr>
        <w:t>号法令即《基层行政机关选举组织法》（见</w:t>
      </w:r>
      <w:r>
        <w:rPr>
          <w:rFonts w:hint="eastAsia"/>
          <w:szCs w:val="24"/>
          <w:lang w:val="fr-FR"/>
        </w:rPr>
        <w:t>2000</w:t>
      </w:r>
      <w:r>
        <w:rPr>
          <w:rFonts w:hint="eastAsia"/>
          <w:szCs w:val="24"/>
          <w:lang w:val="fr-FR"/>
        </w:rPr>
        <w:t>年</w:t>
      </w:r>
      <w:r>
        <w:rPr>
          <w:rFonts w:hint="eastAsia"/>
          <w:szCs w:val="24"/>
          <w:lang w:val="fr-FR"/>
        </w:rPr>
        <w:t>12</w:t>
      </w:r>
      <w:r>
        <w:rPr>
          <w:rFonts w:hint="eastAsia"/>
          <w:szCs w:val="24"/>
          <w:lang w:val="fr-FR"/>
        </w:rPr>
        <w:t>月</w:t>
      </w:r>
      <w:r>
        <w:rPr>
          <w:rFonts w:hint="eastAsia"/>
          <w:szCs w:val="24"/>
          <w:lang w:val="fr-FR"/>
        </w:rPr>
        <w:t>19</w:t>
      </w:r>
      <w:r>
        <w:rPr>
          <w:rFonts w:hint="eastAsia"/>
          <w:szCs w:val="24"/>
          <w:lang w:val="fr-FR"/>
        </w:rPr>
        <w:t>日政府特别公告）以及</w:t>
      </w:r>
      <w:r>
        <w:rPr>
          <w:rFonts w:hint="eastAsia"/>
          <w:szCs w:val="24"/>
          <w:lang w:val="fr-FR"/>
        </w:rPr>
        <w:t>2002</w:t>
      </w:r>
      <w:r>
        <w:rPr>
          <w:rFonts w:hint="eastAsia"/>
          <w:szCs w:val="24"/>
          <w:lang w:val="fr-FR"/>
        </w:rPr>
        <w:t>年</w:t>
      </w:r>
      <w:r>
        <w:rPr>
          <w:rFonts w:hint="eastAsia"/>
          <w:szCs w:val="24"/>
          <w:lang w:val="fr-FR"/>
        </w:rPr>
        <w:t>3</w:t>
      </w:r>
      <w:r>
        <w:rPr>
          <w:rFonts w:hint="eastAsia"/>
          <w:szCs w:val="24"/>
          <w:lang w:val="fr-FR"/>
        </w:rPr>
        <w:t>月</w:t>
      </w:r>
      <w:r>
        <w:rPr>
          <w:rFonts w:hint="eastAsia"/>
          <w:szCs w:val="24"/>
          <w:lang w:val="fr-FR"/>
        </w:rPr>
        <w:t>12</w:t>
      </w:r>
      <w:r>
        <w:rPr>
          <w:rFonts w:hint="eastAsia"/>
          <w:szCs w:val="24"/>
          <w:lang w:val="fr-FR"/>
        </w:rPr>
        <w:t>日颁布的第</w:t>
      </w:r>
      <w:r>
        <w:rPr>
          <w:szCs w:val="24"/>
          <w:lang w:val="fr-FR"/>
        </w:rPr>
        <w:t>13/2002</w:t>
      </w:r>
      <w:r>
        <w:rPr>
          <w:rFonts w:hint="eastAsia"/>
          <w:szCs w:val="24"/>
          <w:lang w:val="fr-FR"/>
        </w:rPr>
        <w:t>号修正案（见</w:t>
      </w:r>
      <w:r>
        <w:rPr>
          <w:rFonts w:hint="eastAsia"/>
          <w:szCs w:val="24"/>
          <w:lang w:val="fr-FR"/>
        </w:rPr>
        <w:t>2002</w:t>
      </w:r>
      <w:r>
        <w:rPr>
          <w:rFonts w:hint="eastAsia"/>
          <w:szCs w:val="24"/>
          <w:lang w:val="fr-FR"/>
        </w:rPr>
        <w:t>年</w:t>
      </w:r>
      <w:r>
        <w:rPr>
          <w:rFonts w:hint="eastAsia"/>
          <w:szCs w:val="24"/>
          <w:lang w:val="fr-FR"/>
        </w:rPr>
        <w:t>3</w:t>
      </w:r>
      <w:r>
        <w:rPr>
          <w:rFonts w:hint="eastAsia"/>
          <w:szCs w:val="24"/>
          <w:lang w:val="fr-FR"/>
        </w:rPr>
        <w:t>月</w:t>
      </w:r>
      <w:r>
        <w:rPr>
          <w:rFonts w:hint="eastAsia"/>
          <w:szCs w:val="24"/>
          <w:lang w:val="fr-FR"/>
        </w:rPr>
        <w:t>19</w:t>
      </w:r>
      <w:r>
        <w:rPr>
          <w:rFonts w:hint="eastAsia"/>
          <w:szCs w:val="24"/>
          <w:lang w:val="fr-FR"/>
        </w:rPr>
        <w:t>日政府特别公告）规定基层行政机关女性成员比例不得低于</w:t>
      </w:r>
      <w:r>
        <w:rPr>
          <w:rFonts w:hint="eastAsia"/>
          <w:szCs w:val="24"/>
          <w:lang w:val="fr-FR"/>
        </w:rPr>
        <w:t>1/3</w:t>
      </w:r>
      <w:r>
        <w:rPr>
          <w:rFonts w:hint="eastAsia"/>
          <w:szCs w:val="24"/>
          <w:lang w:val="fr-FR"/>
        </w:rPr>
        <w:t>。</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2001</w:t>
      </w:r>
      <w:r>
        <w:rPr>
          <w:rFonts w:hint="eastAsia"/>
          <w:szCs w:val="24"/>
          <w:lang w:val="fr-FR"/>
        </w:rPr>
        <w:t>年</w:t>
      </w:r>
      <w:r>
        <w:rPr>
          <w:rFonts w:hint="eastAsia"/>
          <w:szCs w:val="24"/>
          <w:lang w:val="fr-FR"/>
        </w:rPr>
        <w:t>3</w:t>
      </w:r>
      <w:r>
        <w:rPr>
          <w:rFonts w:hint="eastAsia"/>
          <w:szCs w:val="24"/>
          <w:lang w:val="fr-FR"/>
        </w:rPr>
        <w:t>月</w:t>
      </w:r>
      <w:r>
        <w:rPr>
          <w:rFonts w:hint="eastAsia"/>
          <w:szCs w:val="24"/>
          <w:lang w:val="fr-FR"/>
        </w:rPr>
        <w:t>6</w:t>
      </w:r>
      <w:r>
        <w:rPr>
          <w:rFonts w:hint="eastAsia"/>
          <w:szCs w:val="24"/>
          <w:lang w:val="fr-FR"/>
        </w:rPr>
        <w:t>日至</w:t>
      </w:r>
      <w:r>
        <w:rPr>
          <w:rFonts w:hint="eastAsia"/>
          <w:szCs w:val="24"/>
          <w:lang w:val="fr-FR"/>
        </w:rPr>
        <w:t>13</w:t>
      </w:r>
      <w:r>
        <w:rPr>
          <w:rFonts w:hint="eastAsia"/>
          <w:szCs w:val="24"/>
          <w:lang w:val="fr-FR"/>
        </w:rPr>
        <w:t>日举行的基层行政机关选举结果如下：</w:t>
      </w:r>
    </w:p>
    <w:p w:rsidR="001351CE" w:rsidRDefault="001351CE" w:rsidP="001351CE">
      <w:pPr>
        <w:numPr>
          <w:ilvl w:val="0"/>
          <w:numId w:val="11"/>
        </w:numPr>
        <w:spacing w:after="240" w:line="360" w:lineRule="exact"/>
        <w:ind w:left="0" w:firstLine="0"/>
        <w:rPr>
          <w:szCs w:val="24"/>
          <w:lang w:val="fr-FR"/>
        </w:rPr>
      </w:pPr>
      <w:r>
        <w:rPr>
          <w:rFonts w:hint="eastAsia"/>
          <w:szCs w:val="24"/>
          <w:lang w:val="fr-FR"/>
        </w:rPr>
        <w:t>720</w:t>
      </w:r>
      <w:r>
        <w:rPr>
          <w:rFonts w:hint="eastAsia"/>
          <w:szCs w:val="24"/>
          <w:lang w:val="fr-FR"/>
        </w:rPr>
        <w:t>名女性入选县议会，所有当选议员性别构成比例为女性</w:t>
      </w:r>
      <w:r>
        <w:rPr>
          <w:rFonts w:hint="eastAsia"/>
          <w:szCs w:val="24"/>
          <w:lang w:val="fr-FR"/>
        </w:rPr>
        <w:t>26%</w:t>
      </w:r>
      <w:r>
        <w:rPr>
          <w:rFonts w:hint="eastAsia"/>
          <w:szCs w:val="24"/>
          <w:lang w:val="fr-FR"/>
        </w:rPr>
        <w:t>，男性</w:t>
      </w:r>
      <w:r>
        <w:rPr>
          <w:rFonts w:hint="eastAsia"/>
          <w:szCs w:val="24"/>
          <w:lang w:val="fr-FR"/>
        </w:rPr>
        <w:t>74%</w:t>
      </w:r>
      <w:r>
        <w:rPr>
          <w:rFonts w:hint="eastAsia"/>
          <w:szCs w:val="24"/>
          <w:lang w:val="fr-FR"/>
        </w:rPr>
        <w:t>。</w:t>
      </w:r>
    </w:p>
    <w:p w:rsidR="001351CE" w:rsidRDefault="001351CE" w:rsidP="001351CE">
      <w:pPr>
        <w:numPr>
          <w:ilvl w:val="0"/>
          <w:numId w:val="11"/>
        </w:numPr>
        <w:spacing w:after="240" w:line="360" w:lineRule="exact"/>
        <w:ind w:left="0" w:firstLine="0"/>
        <w:rPr>
          <w:szCs w:val="24"/>
          <w:lang w:val="fr-FR"/>
        </w:rPr>
      </w:pPr>
      <w:r>
        <w:rPr>
          <w:rFonts w:hint="eastAsia"/>
          <w:szCs w:val="24"/>
          <w:lang w:val="fr-FR"/>
        </w:rPr>
        <w:t>127</w:t>
      </w:r>
      <w:r>
        <w:rPr>
          <w:rFonts w:hint="eastAsia"/>
          <w:szCs w:val="24"/>
          <w:lang w:val="fr-FR"/>
        </w:rPr>
        <w:t>名女性被选为县执行委员会成员，所有当选委员性别构成比例为女性</w:t>
      </w:r>
      <w:r>
        <w:rPr>
          <w:rFonts w:hint="eastAsia"/>
          <w:szCs w:val="24"/>
          <w:lang w:val="fr-FR"/>
        </w:rPr>
        <w:t>24%</w:t>
      </w:r>
      <w:r>
        <w:rPr>
          <w:rFonts w:hint="eastAsia"/>
          <w:szCs w:val="24"/>
          <w:lang w:val="fr-FR"/>
        </w:rPr>
        <w:t>，男性</w:t>
      </w:r>
      <w:r>
        <w:rPr>
          <w:rFonts w:hint="eastAsia"/>
          <w:szCs w:val="24"/>
          <w:lang w:val="fr-FR"/>
        </w:rPr>
        <w:t>76%</w:t>
      </w:r>
      <w:r>
        <w:rPr>
          <w:rFonts w:hint="eastAsia"/>
          <w:szCs w:val="24"/>
          <w:lang w:val="fr-FR"/>
        </w:rPr>
        <w:t>。</w:t>
      </w:r>
      <w:r>
        <w:rPr>
          <w:rStyle w:val="FootnoteReference"/>
          <w:szCs w:val="24"/>
        </w:rPr>
        <w:footnoteReference w:id="7"/>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根据</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4</w:t>
      </w:r>
      <w:r>
        <w:rPr>
          <w:rFonts w:hint="eastAsia"/>
          <w:szCs w:val="24"/>
          <w:lang w:val="fr-FR"/>
        </w:rPr>
        <w:t>日《宪法》的规定，众议院中有</w:t>
      </w:r>
      <w:r>
        <w:rPr>
          <w:rFonts w:hint="eastAsia"/>
          <w:szCs w:val="24"/>
          <w:lang w:val="fr-FR"/>
        </w:rPr>
        <w:t>24</w:t>
      </w:r>
      <w:r>
        <w:rPr>
          <w:rFonts w:hint="eastAsia"/>
          <w:szCs w:val="24"/>
          <w:lang w:val="fr-FR"/>
        </w:rPr>
        <w:t>个席位自动属于女性议员，参议员中女议员比例不得低于</w:t>
      </w:r>
      <w:r>
        <w:rPr>
          <w:rFonts w:hint="eastAsia"/>
          <w:szCs w:val="24"/>
          <w:lang w:val="fr-FR"/>
        </w:rPr>
        <w:t>30%</w:t>
      </w:r>
      <w:r>
        <w:rPr>
          <w:rFonts w:hint="eastAsia"/>
          <w:szCs w:val="24"/>
          <w:lang w:val="fr-FR"/>
        </w:rPr>
        <w:t>。</w:t>
      </w:r>
      <w:r>
        <w:rPr>
          <w:rFonts w:hint="eastAsia"/>
          <w:szCs w:val="24"/>
          <w:lang w:val="fr-FR"/>
        </w:rPr>
        <w:t>2003</w:t>
      </w:r>
      <w:r>
        <w:rPr>
          <w:rFonts w:hint="eastAsia"/>
          <w:szCs w:val="24"/>
          <w:lang w:val="fr-FR"/>
        </w:rPr>
        <w:t>年</w:t>
      </w:r>
      <w:r>
        <w:rPr>
          <w:rFonts w:hint="eastAsia"/>
          <w:szCs w:val="24"/>
          <w:lang w:val="fr-FR"/>
        </w:rPr>
        <w:t>9</w:t>
      </w:r>
      <w:r>
        <w:rPr>
          <w:rFonts w:hint="eastAsia"/>
          <w:szCs w:val="24"/>
          <w:lang w:val="fr-FR"/>
        </w:rPr>
        <w:t>月</w:t>
      </w:r>
      <w:r>
        <w:rPr>
          <w:rFonts w:hint="eastAsia"/>
          <w:szCs w:val="24"/>
          <w:lang w:val="fr-FR"/>
        </w:rPr>
        <w:t>29</w:t>
      </w:r>
      <w:r>
        <w:rPr>
          <w:rFonts w:hint="eastAsia"/>
          <w:szCs w:val="24"/>
          <w:lang w:val="fr-FR"/>
        </w:rPr>
        <w:t>日至</w:t>
      </w:r>
      <w:r>
        <w:rPr>
          <w:rFonts w:hint="eastAsia"/>
          <w:szCs w:val="24"/>
          <w:lang w:val="fr-FR"/>
        </w:rPr>
        <w:t>10</w:t>
      </w:r>
      <w:r>
        <w:rPr>
          <w:rFonts w:hint="eastAsia"/>
          <w:szCs w:val="24"/>
          <w:lang w:val="fr-FR"/>
        </w:rPr>
        <w:t>月</w:t>
      </w:r>
      <w:r>
        <w:rPr>
          <w:rFonts w:hint="eastAsia"/>
          <w:szCs w:val="24"/>
          <w:lang w:val="fr-FR"/>
        </w:rPr>
        <w:t>3</w:t>
      </w:r>
      <w:r>
        <w:rPr>
          <w:rFonts w:hint="eastAsia"/>
          <w:szCs w:val="24"/>
          <w:lang w:val="fr-FR"/>
        </w:rPr>
        <w:t>日举行了议会选举，</w:t>
      </w:r>
      <w:r>
        <w:rPr>
          <w:rFonts w:hint="eastAsia"/>
          <w:szCs w:val="24"/>
          <w:lang w:val="fr-FR"/>
        </w:rPr>
        <w:t>36</w:t>
      </w:r>
      <w:r>
        <w:rPr>
          <w:rFonts w:hint="eastAsia"/>
          <w:szCs w:val="24"/>
          <w:lang w:val="fr-FR"/>
        </w:rPr>
        <w:t>名女性和</w:t>
      </w:r>
      <w:r>
        <w:rPr>
          <w:rFonts w:hint="eastAsia"/>
          <w:szCs w:val="24"/>
          <w:lang w:val="fr-FR"/>
        </w:rPr>
        <w:t>44</w:t>
      </w:r>
      <w:r>
        <w:rPr>
          <w:rFonts w:hint="eastAsia"/>
          <w:szCs w:val="24"/>
          <w:lang w:val="fr-FR"/>
        </w:rPr>
        <w:t>名男性当选为众议员，比例分别为</w:t>
      </w:r>
      <w:r>
        <w:rPr>
          <w:rFonts w:hint="eastAsia"/>
          <w:szCs w:val="24"/>
          <w:lang w:val="fr-FR"/>
        </w:rPr>
        <w:t>45%</w:t>
      </w:r>
      <w:r>
        <w:rPr>
          <w:rFonts w:hint="eastAsia"/>
          <w:szCs w:val="24"/>
          <w:lang w:val="fr-FR"/>
        </w:rPr>
        <w:t>和</w:t>
      </w:r>
      <w:r>
        <w:rPr>
          <w:rFonts w:hint="eastAsia"/>
          <w:szCs w:val="24"/>
          <w:lang w:val="fr-FR"/>
        </w:rPr>
        <w:t>55%</w:t>
      </w:r>
      <w:r>
        <w:rPr>
          <w:rFonts w:hint="eastAsia"/>
          <w:szCs w:val="24"/>
          <w:lang w:val="fr-FR"/>
        </w:rPr>
        <w:t>。随后由于各种原因众议院的议员组成又发生了一些变动，最终女议员人数达到</w:t>
      </w:r>
      <w:r>
        <w:rPr>
          <w:rFonts w:hint="eastAsia"/>
          <w:szCs w:val="24"/>
          <w:lang w:val="fr-FR"/>
        </w:rPr>
        <w:t>39</w:t>
      </w:r>
      <w:r>
        <w:rPr>
          <w:rFonts w:hint="eastAsia"/>
          <w:szCs w:val="24"/>
          <w:lang w:val="fr-FR"/>
        </w:rPr>
        <w:t>人，男议员</w:t>
      </w:r>
      <w:r>
        <w:rPr>
          <w:rFonts w:hint="eastAsia"/>
          <w:szCs w:val="24"/>
          <w:lang w:val="fr-FR"/>
        </w:rPr>
        <w:t>41</w:t>
      </w:r>
      <w:r>
        <w:rPr>
          <w:rFonts w:hint="eastAsia"/>
          <w:szCs w:val="24"/>
          <w:lang w:val="fr-FR"/>
        </w:rPr>
        <w:t>人，比例分别为</w:t>
      </w:r>
      <w:r>
        <w:rPr>
          <w:rFonts w:hint="eastAsia"/>
          <w:szCs w:val="24"/>
          <w:lang w:val="fr-FR"/>
        </w:rPr>
        <w:t>48.8%</w:t>
      </w:r>
      <w:r>
        <w:rPr>
          <w:rFonts w:hint="eastAsia"/>
          <w:szCs w:val="24"/>
          <w:lang w:val="fr-FR"/>
        </w:rPr>
        <w:t>和</w:t>
      </w:r>
      <w:r>
        <w:rPr>
          <w:rFonts w:hint="eastAsia"/>
          <w:szCs w:val="24"/>
          <w:lang w:val="fr-FR"/>
        </w:rPr>
        <w:t>51.2%</w:t>
      </w:r>
      <w:r>
        <w:rPr>
          <w:rFonts w:hint="eastAsia"/>
          <w:szCs w:val="24"/>
          <w:lang w:val="fr-FR"/>
        </w:rPr>
        <w:t>。参议院共有</w:t>
      </w:r>
      <w:r>
        <w:rPr>
          <w:rFonts w:hint="eastAsia"/>
          <w:szCs w:val="24"/>
          <w:lang w:val="fr-FR"/>
        </w:rPr>
        <w:t>20</w:t>
      </w:r>
      <w:r>
        <w:rPr>
          <w:rFonts w:hint="eastAsia"/>
          <w:szCs w:val="24"/>
          <w:lang w:val="fr-FR"/>
        </w:rPr>
        <w:t>名参议员，其中女参议员为</w:t>
      </w:r>
      <w:r>
        <w:rPr>
          <w:rFonts w:hint="eastAsia"/>
          <w:szCs w:val="24"/>
          <w:lang w:val="fr-FR"/>
        </w:rPr>
        <w:t>6</w:t>
      </w:r>
      <w:r>
        <w:rPr>
          <w:rFonts w:hint="eastAsia"/>
          <w:szCs w:val="24"/>
          <w:lang w:val="fr-FR"/>
        </w:rPr>
        <w:t>人，占总人数的</w:t>
      </w:r>
      <w:r>
        <w:rPr>
          <w:rFonts w:hint="eastAsia"/>
          <w:szCs w:val="24"/>
          <w:lang w:val="fr-FR"/>
        </w:rPr>
        <w:t>30%</w:t>
      </w:r>
      <w:r>
        <w:rPr>
          <w:rFonts w:hint="eastAsia"/>
          <w:szCs w:val="24"/>
          <w:lang w:val="fr-FR"/>
        </w:rPr>
        <w:t>。</w:t>
      </w:r>
      <w:r>
        <w:rPr>
          <w:rFonts w:hint="eastAsia"/>
          <w:szCs w:val="24"/>
          <w:lang w:val="fr-FR"/>
        </w:rPr>
        <w:t>2003</w:t>
      </w:r>
      <w:r>
        <w:rPr>
          <w:rFonts w:hint="eastAsia"/>
          <w:szCs w:val="24"/>
          <w:lang w:val="fr-FR"/>
        </w:rPr>
        <w:t>年总统选举后组成的政府由</w:t>
      </w:r>
      <w:r>
        <w:rPr>
          <w:rFonts w:hint="eastAsia"/>
          <w:szCs w:val="24"/>
          <w:lang w:val="fr-FR"/>
        </w:rPr>
        <w:t>18</w:t>
      </w:r>
      <w:r>
        <w:rPr>
          <w:rFonts w:hint="eastAsia"/>
          <w:szCs w:val="24"/>
          <w:lang w:val="fr-FR"/>
        </w:rPr>
        <w:t>位部长和</w:t>
      </w:r>
      <w:r>
        <w:rPr>
          <w:rFonts w:hint="eastAsia"/>
          <w:szCs w:val="24"/>
          <w:lang w:val="fr-FR"/>
        </w:rPr>
        <w:t>11</w:t>
      </w:r>
      <w:r>
        <w:rPr>
          <w:rFonts w:hint="eastAsia"/>
          <w:szCs w:val="24"/>
          <w:lang w:val="fr-FR"/>
        </w:rPr>
        <w:t>位国务秘书组成，其中女部长</w:t>
      </w:r>
      <w:r>
        <w:rPr>
          <w:rFonts w:hint="eastAsia"/>
          <w:szCs w:val="24"/>
          <w:lang w:val="fr-FR"/>
        </w:rPr>
        <w:t>4</w:t>
      </w:r>
      <w:r>
        <w:rPr>
          <w:rFonts w:hint="eastAsia"/>
          <w:szCs w:val="24"/>
          <w:lang w:val="fr-FR"/>
        </w:rPr>
        <w:t>名，女国务秘书</w:t>
      </w:r>
      <w:r>
        <w:rPr>
          <w:rFonts w:hint="eastAsia"/>
          <w:szCs w:val="24"/>
          <w:lang w:val="fr-FR"/>
        </w:rPr>
        <w:t>5</w:t>
      </w:r>
      <w:r>
        <w:rPr>
          <w:rFonts w:hint="eastAsia"/>
          <w:szCs w:val="24"/>
          <w:lang w:val="fr-FR"/>
        </w:rPr>
        <w:t>名。在此后进行的政府改组中女性比例基本保持不变：</w:t>
      </w:r>
      <w:r>
        <w:rPr>
          <w:rFonts w:hint="eastAsia"/>
          <w:szCs w:val="24"/>
          <w:lang w:val="fr-FR"/>
        </w:rPr>
        <w:t>2004</w:t>
      </w:r>
      <w:r>
        <w:rPr>
          <w:rFonts w:hint="eastAsia"/>
          <w:szCs w:val="24"/>
          <w:lang w:val="fr-FR"/>
        </w:rPr>
        <w:t>年</w:t>
      </w:r>
      <w:r>
        <w:rPr>
          <w:rFonts w:hint="eastAsia"/>
          <w:szCs w:val="24"/>
          <w:lang w:val="fr-FR"/>
        </w:rPr>
        <w:t>9</w:t>
      </w:r>
      <w:r>
        <w:rPr>
          <w:rFonts w:hint="eastAsia"/>
          <w:szCs w:val="24"/>
          <w:lang w:val="fr-FR"/>
        </w:rPr>
        <w:t>月</w:t>
      </w:r>
      <w:r>
        <w:rPr>
          <w:rFonts w:hint="eastAsia"/>
          <w:szCs w:val="24"/>
          <w:lang w:val="fr-FR"/>
        </w:rPr>
        <w:t>28</w:t>
      </w:r>
      <w:r>
        <w:rPr>
          <w:rFonts w:hint="eastAsia"/>
          <w:szCs w:val="24"/>
          <w:lang w:val="fr-FR"/>
        </w:rPr>
        <w:t>日政府改组后，</w:t>
      </w:r>
      <w:r>
        <w:rPr>
          <w:szCs w:val="24"/>
          <w:lang w:val="fr-FR"/>
        </w:rPr>
        <w:t xml:space="preserve">18 </w:t>
      </w:r>
      <w:r>
        <w:rPr>
          <w:rFonts w:hint="eastAsia"/>
          <w:szCs w:val="24"/>
          <w:lang w:val="fr-FR"/>
        </w:rPr>
        <w:t>位部长中有</w:t>
      </w:r>
      <w:r>
        <w:rPr>
          <w:rFonts w:hint="eastAsia"/>
          <w:szCs w:val="24"/>
          <w:lang w:val="fr-FR"/>
        </w:rPr>
        <w:t>4</w:t>
      </w:r>
      <w:r>
        <w:rPr>
          <w:rFonts w:hint="eastAsia"/>
          <w:szCs w:val="24"/>
          <w:lang w:val="fr-FR"/>
        </w:rPr>
        <w:t>名女性，</w:t>
      </w:r>
      <w:r>
        <w:rPr>
          <w:rFonts w:hint="eastAsia"/>
          <w:szCs w:val="24"/>
          <w:lang w:val="fr-FR"/>
        </w:rPr>
        <w:t>11</w:t>
      </w:r>
      <w:r>
        <w:rPr>
          <w:rFonts w:hint="eastAsia"/>
          <w:szCs w:val="24"/>
          <w:lang w:val="fr-FR"/>
        </w:rPr>
        <w:t>位国务秘书中有</w:t>
      </w:r>
      <w:r>
        <w:rPr>
          <w:rFonts w:hint="eastAsia"/>
          <w:szCs w:val="24"/>
          <w:lang w:val="fr-FR"/>
        </w:rPr>
        <w:t>6</w:t>
      </w:r>
      <w:r>
        <w:rPr>
          <w:rFonts w:hint="eastAsia"/>
          <w:szCs w:val="24"/>
          <w:lang w:val="fr-FR"/>
        </w:rPr>
        <w:t>位女性；</w:t>
      </w:r>
      <w:r>
        <w:rPr>
          <w:rFonts w:hint="eastAsia"/>
          <w:szCs w:val="24"/>
          <w:lang w:val="fr-FR"/>
        </w:rPr>
        <w:t>2005</w:t>
      </w:r>
      <w:r>
        <w:rPr>
          <w:rFonts w:hint="eastAsia"/>
          <w:szCs w:val="24"/>
          <w:lang w:val="fr-FR"/>
        </w:rPr>
        <w:t>年</w:t>
      </w:r>
      <w:r>
        <w:rPr>
          <w:rFonts w:hint="eastAsia"/>
          <w:szCs w:val="24"/>
          <w:lang w:val="fr-FR"/>
        </w:rPr>
        <w:t>8</w:t>
      </w:r>
      <w:r>
        <w:rPr>
          <w:rFonts w:hint="eastAsia"/>
          <w:szCs w:val="24"/>
          <w:lang w:val="fr-FR"/>
        </w:rPr>
        <w:t>月</w:t>
      </w:r>
      <w:r>
        <w:rPr>
          <w:rFonts w:hint="eastAsia"/>
          <w:szCs w:val="24"/>
          <w:lang w:val="fr-FR"/>
        </w:rPr>
        <w:t>20</w:t>
      </w:r>
      <w:r>
        <w:rPr>
          <w:rFonts w:hint="eastAsia"/>
          <w:szCs w:val="24"/>
          <w:lang w:val="fr-FR"/>
        </w:rPr>
        <w:t>日改组的内阁由</w:t>
      </w:r>
      <w:r>
        <w:rPr>
          <w:szCs w:val="24"/>
          <w:lang w:val="fr-FR"/>
        </w:rPr>
        <w:t>17</w:t>
      </w:r>
      <w:r>
        <w:rPr>
          <w:rFonts w:hint="eastAsia"/>
          <w:szCs w:val="24"/>
          <w:lang w:val="fr-FR"/>
        </w:rPr>
        <w:t>位部长和</w:t>
      </w:r>
      <w:r>
        <w:rPr>
          <w:rFonts w:hint="eastAsia"/>
          <w:szCs w:val="24"/>
          <w:lang w:val="fr-FR"/>
        </w:rPr>
        <w:t>12</w:t>
      </w:r>
      <w:r>
        <w:rPr>
          <w:rFonts w:hint="eastAsia"/>
          <w:szCs w:val="24"/>
          <w:lang w:val="fr-FR"/>
        </w:rPr>
        <w:t>位国务秘书组成，其中有</w:t>
      </w:r>
      <w:r>
        <w:rPr>
          <w:rFonts w:hint="eastAsia"/>
          <w:szCs w:val="24"/>
          <w:lang w:val="fr-FR"/>
        </w:rPr>
        <w:t>4</w:t>
      </w:r>
      <w:r>
        <w:rPr>
          <w:rFonts w:hint="eastAsia"/>
          <w:szCs w:val="24"/>
          <w:lang w:val="fr-FR"/>
        </w:rPr>
        <w:t>位女部长和</w:t>
      </w:r>
      <w:r>
        <w:rPr>
          <w:rFonts w:hint="eastAsia"/>
          <w:szCs w:val="24"/>
          <w:lang w:val="fr-FR"/>
        </w:rPr>
        <w:t>7</w:t>
      </w:r>
      <w:r>
        <w:rPr>
          <w:rFonts w:hint="eastAsia"/>
          <w:szCs w:val="24"/>
          <w:lang w:val="fr-FR"/>
        </w:rPr>
        <w:t>位女国务秘书。</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秉着加快</w:t>
      </w:r>
      <w:r>
        <w:rPr>
          <w:rFonts w:hint="eastAsia"/>
          <w:szCs w:val="24"/>
        </w:rPr>
        <w:t>实现</w:t>
      </w:r>
      <w:r>
        <w:rPr>
          <w:rFonts w:hint="eastAsia"/>
          <w:szCs w:val="24"/>
          <w:lang w:val="fr-FR"/>
        </w:rPr>
        <w:t>男女平等的意愿，政府成立了基金会为向银行贷款的妇女提供担保，全国各县还开设了为妇女提供小额贷款的基金会。</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卢旺达政府坚信上述各项措施有待进一步加强，而且必须在其他妇女仍处于劣势地位的领域实行。政府希望在《远景</w:t>
      </w:r>
      <w:r>
        <w:rPr>
          <w:rFonts w:hint="eastAsia"/>
          <w:szCs w:val="24"/>
          <w:lang w:val="fr-FR"/>
        </w:rPr>
        <w:t>2020</w:t>
      </w:r>
      <w:r>
        <w:rPr>
          <w:rFonts w:hint="eastAsia"/>
          <w:szCs w:val="24"/>
          <w:lang w:val="fr-FR"/>
        </w:rPr>
        <w:t>》</w:t>
      </w:r>
      <w:r>
        <w:rPr>
          <w:rFonts w:hint="eastAsia"/>
          <w:szCs w:val="24"/>
        </w:rPr>
        <w:t>规划</w:t>
      </w:r>
      <w:r>
        <w:rPr>
          <w:rFonts w:hint="eastAsia"/>
          <w:szCs w:val="24"/>
          <w:lang w:val="fr-FR"/>
        </w:rPr>
        <w:t>的指导下取得更大成绩。根据这份规划，妇女应该扮演更重要的角色，共同消除贫困，通过建立良好统治和地方分权实现可持续发展。</w:t>
      </w:r>
    </w:p>
    <w:p w:rsidR="001351CE" w:rsidRDefault="001351CE">
      <w:pPr>
        <w:pStyle w:val="H2"/>
        <w:rPr>
          <w:rFonts w:hint="eastAsia"/>
        </w:rPr>
      </w:pPr>
      <w:bookmarkStart w:id="74" w:name="_Toc194293837"/>
      <w:r>
        <w:t xml:space="preserve">2.1.4. </w:t>
      </w:r>
      <w:r>
        <w:rPr>
          <w:rFonts w:hint="eastAsia"/>
        </w:rPr>
        <w:t>改变男女的社会和文化行为模式（《公约》第5条）</w:t>
      </w:r>
      <w:bookmarkEnd w:id="74"/>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在卢旺达传统社会的父系制度下，男性相对女性占有主导地位，因此，家庭更愿意生男孩而不愿生女孩。</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男孩能传宗接代，被认为是家庭和部族延续的保障。相反，女孩出嫁后就像抵押出去的物品一样被原来的家庭疏远，她不能继承自己出生家庭的财产，如果不幸成为未婚母亲、寡妇或被丈夫抛弃，她就成了家庭的负担。</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然而，尽管</w:t>
      </w:r>
      <w:r>
        <w:rPr>
          <w:rFonts w:hint="eastAsia"/>
          <w:szCs w:val="24"/>
        </w:rPr>
        <w:t>处于</w:t>
      </w:r>
      <w:r>
        <w:rPr>
          <w:rFonts w:hint="eastAsia"/>
          <w:szCs w:val="24"/>
          <w:lang w:val="fr-FR"/>
        </w:rPr>
        <w:t>次等地位，妇女仍然扮演着重要的角色。妻子是丈夫的左膀右臂，在丈夫需要做出重大决定的时候为他做参谋，因为妻子一直密切关注着国家政治。但是妇女却被禁止在公众场合出席和发表言论。</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随着福音传教、入学受教育和种种社会经济变化日益深入日常生活，卢旺达人对不同性别孩子的角色逐渐有了新的看法。</w:t>
      </w:r>
      <w:r>
        <w:rPr>
          <w:rFonts w:hint="eastAsia"/>
          <w:szCs w:val="24"/>
        </w:rPr>
        <w:t>女性</w:t>
      </w:r>
      <w:r>
        <w:rPr>
          <w:rFonts w:hint="eastAsia"/>
          <w:szCs w:val="24"/>
          <w:lang w:val="fr-FR"/>
        </w:rPr>
        <w:t>开始担任某些行政岗位和技术性的工作，这也让人们认识到女性同样能胜任以往只有男性从事的工作。</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尽管已经出现对妇女能力的肯定和赞赏，但最近进行的一次相关调查显示，大多数卢旺达人仍然更喜欢男孩，</w:t>
      </w:r>
      <w:r>
        <w:rPr>
          <w:rStyle w:val="FootnoteReference"/>
          <w:szCs w:val="24"/>
        </w:rPr>
        <w:footnoteReference w:id="8"/>
      </w:r>
      <w:r>
        <w:rPr>
          <w:rFonts w:hint="eastAsia"/>
          <w:szCs w:val="24"/>
          <w:lang w:val="fr-FR"/>
        </w:rPr>
        <w:t>而且还有一些男性明确表示拒绝执行由女性做出的决定。</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妇女也是偏见的受害者，种种偏见阻碍了她们参与经济生活。有些人认为妻子一旦收入高于丈夫就会变得不顺从和过于独立；另一些人则把女性接受高等教育和从事某一职业，如经商或当秘书，看做是不检点至少是可疑的行为。</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那些能够带来丰厚收入和一定社会名誉的工作几乎完全由男性担任。妇女参与集体性工作有时会由于男人们的负面态度而引发矛盾。</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由于社会普遍轻视妇女的能力和权利，她们极少处于被需要和优先的地位。但同时她们也是自卑心理的受害者，有时候她们自己对此也表现出将就的态度。</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然而在法律范围内，传统习俗所占的分量减少许多。</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4</w:t>
      </w:r>
      <w:r>
        <w:rPr>
          <w:rFonts w:hint="eastAsia"/>
          <w:szCs w:val="24"/>
          <w:lang w:val="fr-FR"/>
        </w:rPr>
        <w:t>日《宪法》第</w:t>
      </w:r>
      <w:r>
        <w:rPr>
          <w:rFonts w:hint="eastAsia"/>
          <w:szCs w:val="24"/>
          <w:lang w:val="fr-FR"/>
        </w:rPr>
        <w:t>201</w:t>
      </w:r>
      <w:r>
        <w:rPr>
          <w:rFonts w:hint="eastAsia"/>
          <w:szCs w:val="24"/>
          <w:lang w:val="fr-FR"/>
        </w:rPr>
        <w:t>条第</w:t>
      </w:r>
      <w:r>
        <w:rPr>
          <w:rFonts w:hint="eastAsia"/>
          <w:szCs w:val="24"/>
          <w:lang w:val="fr-FR"/>
        </w:rPr>
        <w:t>3</w:t>
      </w:r>
      <w:r>
        <w:rPr>
          <w:rFonts w:hint="eastAsia"/>
          <w:szCs w:val="24"/>
          <w:lang w:val="fr-FR"/>
        </w:rPr>
        <w:t>款写道：传统习俗只有在未被法令取代，并且和《宪法》、法律、人权公众意志及良好风俗没有任何抵触的情况下才能保持其有效性。</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性别和家庭促进部、全国妇女理事会以及众多经济方面或人权领域妇女协会，都在努力消除长期造成男女不平等的</w:t>
      </w:r>
      <w:r>
        <w:rPr>
          <w:rFonts w:hint="eastAsia"/>
          <w:szCs w:val="24"/>
        </w:rPr>
        <w:t>种种</w:t>
      </w:r>
      <w:r>
        <w:rPr>
          <w:rFonts w:hint="eastAsia"/>
          <w:szCs w:val="24"/>
          <w:lang w:val="fr-FR"/>
        </w:rPr>
        <w:t>习俗偏见和行为。</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各部门和协会在全国各级地方组织了关于妇女权利的短期培训和宣传活动，参加培训和活动的对象十分广泛，包括</w:t>
      </w:r>
      <w:r>
        <w:rPr>
          <w:rFonts w:hint="eastAsia"/>
          <w:szCs w:val="24"/>
        </w:rPr>
        <w:t>妇女</w:t>
      </w:r>
      <w:r>
        <w:rPr>
          <w:rFonts w:hint="eastAsia"/>
          <w:szCs w:val="24"/>
          <w:lang w:val="fr-FR"/>
        </w:rPr>
        <w:t>本身。广播电视和报刊资源也都被调动起来普及妇女权利教育。</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加强已有各组织机构的建设显然是十分重要的，但必须依靠各方面的资源。政府将根据其资金情况，在正式加入的</w:t>
      </w:r>
      <w:r>
        <w:rPr>
          <w:rFonts w:hint="eastAsia"/>
          <w:szCs w:val="24"/>
        </w:rPr>
        <w:t>合作</w:t>
      </w:r>
      <w:r>
        <w:rPr>
          <w:rFonts w:hint="eastAsia"/>
          <w:szCs w:val="24"/>
          <w:lang w:val="fr-FR"/>
        </w:rPr>
        <w:t>各方的协助下，继续这项已经开始的工作。</w:t>
      </w:r>
    </w:p>
    <w:p w:rsidR="001351CE" w:rsidRDefault="001351CE">
      <w:pPr>
        <w:pStyle w:val="H2"/>
      </w:pPr>
      <w:r>
        <w:br w:type="page"/>
      </w:r>
      <w:bookmarkStart w:id="75" w:name="_Toc194293838"/>
      <w:r>
        <w:t>2.1.5.</w:t>
      </w:r>
      <w:r>
        <w:rPr>
          <w:rFonts w:hint="eastAsia"/>
        </w:rPr>
        <w:t xml:space="preserve"> 禁止贩卖妇女、强迫妇女卖淫、对她们进行剥削及对妇女实施暴力行为（《公约》第6条和《北京行动纲要》D款和L款）</w:t>
      </w:r>
      <w:bookmarkEnd w:id="75"/>
    </w:p>
    <w:p w:rsidR="001351CE" w:rsidRDefault="001351CE">
      <w:pPr>
        <w:pStyle w:val="H2"/>
        <w:rPr>
          <w:rFonts w:hint="eastAsia"/>
        </w:rPr>
      </w:pPr>
      <w:bookmarkStart w:id="76" w:name="_Toc194293839"/>
      <w:r>
        <w:t>2.1.5.1.</w:t>
      </w:r>
      <w:r>
        <w:rPr>
          <w:rFonts w:hint="eastAsia"/>
        </w:rPr>
        <w:t xml:space="preserve"> 贩卖妇女</w:t>
      </w:r>
      <w:bookmarkEnd w:id="76"/>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在卢旺达从未发生过贩卖妇女的案件，刑法中也没有任何相关处罚条例。根据《刑法》，绑架罪和非法囚禁罪将被判处</w:t>
      </w:r>
      <w:r>
        <w:rPr>
          <w:rFonts w:hint="eastAsia"/>
          <w:szCs w:val="24"/>
          <w:lang w:val="fr-FR"/>
        </w:rPr>
        <w:t>5</w:t>
      </w:r>
      <w:r>
        <w:rPr>
          <w:rFonts w:hint="eastAsia"/>
          <w:szCs w:val="24"/>
          <w:lang w:val="fr-FR"/>
        </w:rPr>
        <w:t>至</w:t>
      </w:r>
      <w:r>
        <w:rPr>
          <w:rFonts w:hint="eastAsia"/>
          <w:szCs w:val="24"/>
          <w:lang w:val="fr-FR"/>
        </w:rPr>
        <w:t>6</w:t>
      </w:r>
      <w:r>
        <w:rPr>
          <w:rFonts w:hint="eastAsia"/>
          <w:szCs w:val="24"/>
          <w:lang w:val="fr-FR"/>
        </w:rPr>
        <w:t>年有期徒刑，如犯下更严重的罪行，根据非法囚禁的时间长短、对受害人造成的人身伤害程度或导致受害人死亡等不同情况，罪犯将分别被判处</w:t>
      </w:r>
      <w:r>
        <w:rPr>
          <w:rFonts w:hint="eastAsia"/>
          <w:szCs w:val="24"/>
          <w:lang w:val="fr-FR"/>
        </w:rPr>
        <w:t>20</w:t>
      </w:r>
      <w:r>
        <w:rPr>
          <w:rFonts w:hint="eastAsia"/>
          <w:szCs w:val="24"/>
          <w:lang w:val="fr-FR"/>
        </w:rPr>
        <w:t>年有期徒刑、无期徒刑和死刑（第</w:t>
      </w:r>
      <w:r>
        <w:rPr>
          <w:rFonts w:hint="eastAsia"/>
          <w:szCs w:val="24"/>
          <w:lang w:val="fr-FR"/>
        </w:rPr>
        <w:t>388</w:t>
      </w:r>
      <w:r>
        <w:rPr>
          <w:rFonts w:hint="eastAsia"/>
          <w:szCs w:val="24"/>
          <w:lang w:val="fr-FR"/>
        </w:rPr>
        <w:t>条）。</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鉴于其他国家贩卖妇女案件犯罪率上升的情况，《儿童权利和保护儿童免受暴力侵害法》中对此类犯罪行为做出了判刑</w:t>
      </w:r>
      <w:r>
        <w:rPr>
          <w:rFonts w:hint="eastAsia"/>
          <w:szCs w:val="24"/>
        </w:rPr>
        <w:t>规定</w:t>
      </w:r>
      <w:r>
        <w:rPr>
          <w:rFonts w:hint="eastAsia"/>
          <w:szCs w:val="24"/>
          <w:lang w:val="fr-FR"/>
        </w:rPr>
        <w:t>。根据该法第</w:t>
      </w:r>
      <w:r>
        <w:rPr>
          <w:rFonts w:hint="eastAsia"/>
          <w:szCs w:val="24"/>
          <w:lang w:val="fr-FR"/>
        </w:rPr>
        <w:t>41</w:t>
      </w:r>
      <w:r>
        <w:rPr>
          <w:rFonts w:hint="eastAsia"/>
          <w:szCs w:val="24"/>
          <w:lang w:val="fr-FR"/>
        </w:rPr>
        <w:t>条，绑架、贩卖或虐待儿童的罪行将被处以</w:t>
      </w:r>
      <w:r>
        <w:rPr>
          <w:rFonts w:hint="eastAsia"/>
          <w:szCs w:val="24"/>
          <w:lang w:val="fr-FR"/>
        </w:rPr>
        <w:t>5</w:t>
      </w:r>
      <w:r>
        <w:rPr>
          <w:rFonts w:hint="eastAsia"/>
          <w:szCs w:val="24"/>
          <w:lang w:val="fr-FR"/>
        </w:rPr>
        <w:t>年有期徒刑至无期徒刑。</w:t>
      </w:r>
    </w:p>
    <w:p w:rsidR="001351CE" w:rsidRDefault="001351CE">
      <w:pPr>
        <w:pStyle w:val="H2"/>
        <w:rPr>
          <w:rFonts w:hint="eastAsia"/>
        </w:rPr>
      </w:pPr>
      <w:bookmarkStart w:id="77" w:name="_Toc194293840"/>
      <w:r>
        <w:t>2.1.5.2.</w:t>
      </w:r>
      <w:r>
        <w:rPr>
          <w:rFonts w:hint="eastAsia"/>
        </w:rPr>
        <w:t xml:space="preserve"> 卖淫</w:t>
      </w:r>
      <w:bookmarkEnd w:id="77"/>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根据</w:t>
      </w:r>
      <w:r>
        <w:rPr>
          <w:rFonts w:hint="eastAsia"/>
          <w:szCs w:val="24"/>
          <w:lang w:val="fr-FR"/>
        </w:rPr>
        <w:t>1998</w:t>
      </w:r>
      <w:r>
        <w:rPr>
          <w:rFonts w:hint="eastAsia"/>
          <w:szCs w:val="24"/>
          <w:lang w:val="fr-FR"/>
        </w:rPr>
        <w:t>年卫生部联合性别和妇女发展促进部开展的关于《卖淫与艾滋病毒</w:t>
      </w:r>
      <w:r>
        <w:rPr>
          <w:rFonts w:hint="eastAsia"/>
          <w:szCs w:val="24"/>
          <w:lang w:val="fr-FR"/>
        </w:rPr>
        <w:t>/</w:t>
      </w:r>
      <w:r>
        <w:rPr>
          <w:rFonts w:hint="eastAsia"/>
          <w:szCs w:val="24"/>
          <w:lang w:val="fr-FR"/>
        </w:rPr>
        <w:t>艾滋病》调查，妓女重新出现在城市和乡村。卖淫的原因包括贫穷和青少年成长环境不当。</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rPr>
        <w:t>为消除卖淫</w:t>
      </w:r>
      <w:r>
        <w:rPr>
          <w:rFonts w:hint="eastAsia"/>
          <w:szCs w:val="24"/>
          <w:lang w:val="fr-FR"/>
        </w:rPr>
        <w:t>，《</w:t>
      </w:r>
      <w:r>
        <w:rPr>
          <w:rFonts w:hint="eastAsia"/>
          <w:szCs w:val="24"/>
        </w:rPr>
        <w:t>刑法》第</w:t>
      </w:r>
      <w:r>
        <w:rPr>
          <w:rFonts w:hint="eastAsia"/>
          <w:szCs w:val="24"/>
          <w:lang w:val="fr-FR"/>
        </w:rPr>
        <w:t>363</w:t>
      </w:r>
      <w:r>
        <w:rPr>
          <w:rFonts w:hint="eastAsia"/>
          <w:szCs w:val="24"/>
        </w:rPr>
        <w:t>条规定任何从事卖淫者都将受到审判</w:t>
      </w:r>
      <w:r>
        <w:rPr>
          <w:rFonts w:hint="eastAsia"/>
          <w:szCs w:val="24"/>
          <w:lang w:val="fr-FR"/>
        </w:rPr>
        <w:t>，</w:t>
      </w:r>
      <w:r>
        <w:rPr>
          <w:rFonts w:hint="eastAsia"/>
          <w:szCs w:val="24"/>
        </w:rPr>
        <w:t>处罚包括</w:t>
      </w:r>
      <w:r>
        <w:rPr>
          <w:rFonts w:hint="eastAsia"/>
          <w:szCs w:val="24"/>
          <w:lang w:val="fr-FR"/>
        </w:rPr>
        <w:t>：</w:t>
      </w:r>
    </w:p>
    <w:p w:rsidR="001351CE" w:rsidRDefault="001351CE" w:rsidP="001351CE">
      <w:pPr>
        <w:numPr>
          <w:ilvl w:val="0"/>
          <w:numId w:val="11"/>
        </w:numPr>
        <w:spacing w:after="240" w:line="360" w:lineRule="exact"/>
        <w:ind w:left="0" w:firstLine="0"/>
        <w:rPr>
          <w:szCs w:val="24"/>
          <w:lang w:val="fr-FR"/>
        </w:rPr>
      </w:pPr>
      <w:r>
        <w:rPr>
          <w:rFonts w:hint="eastAsia"/>
          <w:szCs w:val="24"/>
          <w:lang w:val="fr-FR"/>
        </w:rPr>
        <w:t>禁止出国或出现在法庭判定的地区。</w:t>
      </w:r>
    </w:p>
    <w:p w:rsidR="001351CE" w:rsidRDefault="001351CE" w:rsidP="001351CE">
      <w:pPr>
        <w:numPr>
          <w:ilvl w:val="0"/>
          <w:numId w:val="11"/>
        </w:numPr>
        <w:spacing w:after="240" w:line="360" w:lineRule="exact"/>
        <w:ind w:left="0" w:firstLine="0"/>
        <w:rPr>
          <w:szCs w:val="24"/>
          <w:lang w:val="fr-FR"/>
        </w:rPr>
      </w:pPr>
      <w:r>
        <w:rPr>
          <w:rFonts w:hint="eastAsia"/>
          <w:szCs w:val="24"/>
          <w:lang w:val="fr-FR"/>
        </w:rPr>
        <w:t>必须到服务部门或者法庭指定的部门报到。</w:t>
      </w:r>
    </w:p>
    <w:p w:rsidR="001351CE" w:rsidRDefault="001351CE" w:rsidP="001351CE">
      <w:pPr>
        <w:numPr>
          <w:ilvl w:val="0"/>
          <w:numId w:val="11"/>
        </w:numPr>
        <w:spacing w:after="240" w:line="360" w:lineRule="exact"/>
        <w:ind w:left="0" w:firstLine="0"/>
        <w:rPr>
          <w:szCs w:val="24"/>
          <w:lang w:val="fr-FR"/>
        </w:rPr>
      </w:pPr>
      <w:r>
        <w:rPr>
          <w:rFonts w:hint="eastAsia"/>
          <w:szCs w:val="24"/>
          <w:lang w:val="fr-FR"/>
        </w:rPr>
        <w:t>必须接受相关体检或治疗，包括必要的住院治疗。</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任何不遵守上述处罚的行为都将被处以</w:t>
      </w:r>
      <w:r>
        <w:rPr>
          <w:rFonts w:hint="eastAsia"/>
          <w:szCs w:val="24"/>
          <w:lang w:val="fr-FR"/>
        </w:rPr>
        <w:t>3</w:t>
      </w:r>
      <w:r>
        <w:rPr>
          <w:rFonts w:hint="eastAsia"/>
          <w:szCs w:val="24"/>
          <w:lang w:val="fr-FR"/>
        </w:rPr>
        <w:t>个月以上</w:t>
      </w:r>
      <w:r>
        <w:rPr>
          <w:rFonts w:hint="eastAsia"/>
          <w:szCs w:val="24"/>
          <w:lang w:val="fr-FR"/>
        </w:rPr>
        <w:t>6</w:t>
      </w:r>
      <w:r>
        <w:rPr>
          <w:rFonts w:hint="eastAsia"/>
          <w:szCs w:val="24"/>
          <w:lang w:val="fr-FR"/>
        </w:rPr>
        <w:t>个月以下的拘役和</w:t>
      </w:r>
      <w:r>
        <w:rPr>
          <w:rFonts w:hint="eastAsia"/>
          <w:szCs w:val="24"/>
          <w:lang w:val="fr-FR"/>
        </w:rPr>
        <w:t>2 000</w:t>
      </w:r>
      <w:r>
        <w:rPr>
          <w:rFonts w:hint="eastAsia"/>
          <w:szCs w:val="24"/>
          <w:lang w:val="fr-FR"/>
        </w:rPr>
        <w:t>法郎以上</w:t>
      </w:r>
      <w:r>
        <w:rPr>
          <w:rFonts w:hint="eastAsia"/>
          <w:szCs w:val="24"/>
          <w:lang w:val="fr-FR"/>
        </w:rPr>
        <w:t>5 000</w:t>
      </w:r>
      <w:r>
        <w:rPr>
          <w:rFonts w:hint="eastAsia"/>
          <w:szCs w:val="24"/>
          <w:lang w:val="fr-FR"/>
        </w:rPr>
        <w:t>法郎以下的罚款，或者处以</w:t>
      </w:r>
      <w:r>
        <w:rPr>
          <w:rFonts w:hint="eastAsia"/>
          <w:szCs w:val="24"/>
        </w:rPr>
        <w:t>监禁</w:t>
      </w:r>
      <w:r>
        <w:rPr>
          <w:rFonts w:hint="eastAsia"/>
          <w:szCs w:val="24"/>
          <w:lang w:val="fr-FR"/>
        </w:rPr>
        <w:t>或罚款中的一项。</w:t>
      </w:r>
    </w:p>
    <w:p w:rsidR="001351CE" w:rsidRDefault="001351CE">
      <w:pPr>
        <w:pStyle w:val="H2"/>
        <w:rPr>
          <w:rFonts w:hint="eastAsia"/>
        </w:rPr>
      </w:pPr>
      <w:bookmarkStart w:id="78" w:name="_Toc194293841"/>
      <w:r>
        <w:t>2.1.5.3.</w:t>
      </w:r>
      <w:r>
        <w:rPr>
          <w:rFonts w:hint="eastAsia"/>
        </w:rPr>
        <w:t xml:space="preserve"> 教唆卖淫</w:t>
      </w:r>
      <w:bookmarkEnd w:id="78"/>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《刑法》规定任何人不得雇用、训练或诱使他人从事卖淫活动，即使对方本人同意，否则将被判处</w:t>
      </w:r>
      <w:r>
        <w:rPr>
          <w:rFonts w:hint="eastAsia"/>
          <w:szCs w:val="24"/>
          <w:lang w:val="fr-FR"/>
        </w:rPr>
        <w:t>3</w:t>
      </w:r>
      <w:r>
        <w:rPr>
          <w:rFonts w:hint="eastAsia"/>
          <w:szCs w:val="24"/>
          <w:lang w:val="fr-FR"/>
        </w:rPr>
        <w:t>个月以上</w:t>
      </w:r>
      <w:r>
        <w:rPr>
          <w:rFonts w:hint="eastAsia"/>
          <w:szCs w:val="24"/>
          <w:lang w:val="fr-FR"/>
        </w:rPr>
        <w:t>5</w:t>
      </w:r>
      <w:r>
        <w:rPr>
          <w:rFonts w:hint="eastAsia"/>
          <w:szCs w:val="24"/>
          <w:lang w:val="fr-FR"/>
        </w:rPr>
        <w:t>年以下</w:t>
      </w:r>
      <w:r>
        <w:rPr>
          <w:rFonts w:hint="eastAsia"/>
          <w:szCs w:val="24"/>
        </w:rPr>
        <w:t>有期徒刑</w:t>
      </w:r>
      <w:r>
        <w:rPr>
          <w:rFonts w:hint="eastAsia"/>
          <w:szCs w:val="24"/>
          <w:lang w:val="fr-FR"/>
        </w:rPr>
        <w:t>和</w:t>
      </w:r>
      <w:r>
        <w:rPr>
          <w:rFonts w:hint="eastAsia"/>
          <w:szCs w:val="24"/>
          <w:lang w:val="fr-FR"/>
        </w:rPr>
        <w:t>1</w:t>
      </w:r>
      <w:r>
        <w:rPr>
          <w:rFonts w:hint="eastAsia"/>
          <w:szCs w:val="24"/>
          <w:lang w:val="fr-FR"/>
        </w:rPr>
        <w:t>万法郎以上</w:t>
      </w:r>
      <w:r>
        <w:rPr>
          <w:rFonts w:hint="eastAsia"/>
          <w:szCs w:val="24"/>
          <w:lang w:val="fr-FR"/>
        </w:rPr>
        <w:t>10</w:t>
      </w:r>
      <w:r>
        <w:rPr>
          <w:rFonts w:hint="eastAsia"/>
          <w:szCs w:val="24"/>
          <w:lang w:val="fr-FR"/>
        </w:rPr>
        <w:t>万法郎以下的罚款（第</w:t>
      </w:r>
      <w:r>
        <w:rPr>
          <w:rFonts w:hint="eastAsia"/>
          <w:szCs w:val="24"/>
          <w:lang w:val="fr-FR"/>
        </w:rPr>
        <w:t>364</w:t>
      </w:r>
      <w:r>
        <w:rPr>
          <w:rFonts w:hint="eastAsia"/>
          <w:szCs w:val="24"/>
          <w:lang w:val="fr-FR"/>
        </w:rPr>
        <w:t>条）；禁止以迫使卖淫为目的供养他人（第</w:t>
      </w:r>
      <w:r>
        <w:rPr>
          <w:rFonts w:hint="eastAsia"/>
          <w:szCs w:val="24"/>
          <w:lang w:val="fr-FR"/>
        </w:rPr>
        <w:t>365</w:t>
      </w:r>
      <w:r>
        <w:rPr>
          <w:rFonts w:hint="eastAsia"/>
          <w:szCs w:val="24"/>
          <w:lang w:val="fr-FR"/>
        </w:rPr>
        <w:t>条）。《儿童权利和保护儿童免受暴力侵害法》中也有相同规定（第</w:t>
      </w:r>
      <w:r>
        <w:rPr>
          <w:rFonts w:hint="eastAsia"/>
          <w:szCs w:val="24"/>
          <w:lang w:val="fr-FR"/>
        </w:rPr>
        <w:t>38</w:t>
      </w:r>
      <w:r>
        <w:rPr>
          <w:rFonts w:hint="eastAsia"/>
          <w:szCs w:val="24"/>
          <w:lang w:val="fr-FR"/>
        </w:rPr>
        <w:t>条），防止类似侵害发生在儿童身上。</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此外，《刑法》规定禁止任何妨碍专门机构对卖淫者或可能卖淫者采取预防措施、进行协助或再教育的行为以及任何形式</w:t>
      </w:r>
      <w:r>
        <w:rPr>
          <w:rFonts w:hint="eastAsia"/>
          <w:szCs w:val="24"/>
        </w:rPr>
        <w:t>提供</w:t>
      </w:r>
      <w:r>
        <w:rPr>
          <w:rFonts w:hint="eastAsia"/>
          <w:szCs w:val="24"/>
          <w:lang w:val="fr-FR"/>
        </w:rPr>
        <w:t>卖淫机会的广告行为，违反这两项规定者将分别被判处</w:t>
      </w:r>
      <w:r>
        <w:rPr>
          <w:rFonts w:hint="eastAsia"/>
          <w:szCs w:val="24"/>
          <w:lang w:val="fr-FR"/>
        </w:rPr>
        <w:t>6</w:t>
      </w:r>
      <w:r>
        <w:rPr>
          <w:rFonts w:hint="eastAsia"/>
          <w:szCs w:val="24"/>
          <w:lang w:val="fr-FR"/>
        </w:rPr>
        <w:t>个月以下</w:t>
      </w:r>
      <w:r>
        <w:rPr>
          <w:rFonts w:hint="eastAsia"/>
          <w:szCs w:val="24"/>
          <w:lang w:val="fr-FR"/>
        </w:rPr>
        <w:t>5</w:t>
      </w:r>
      <w:r>
        <w:rPr>
          <w:rFonts w:hint="eastAsia"/>
          <w:szCs w:val="24"/>
          <w:lang w:val="fr-FR"/>
        </w:rPr>
        <w:t>年以上有期徒刑加</w:t>
      </w:r>
      <w:r>
        <w:rPr>
          <w:rFonts w:hint="eastAsia"/>
          <w:szCs w:val="24"/>
          <w:lang w:val="fr-FR"/>
        </w:rPr>
        <w:t>1</w:t>
      </w:r>
      <w:r>
        <w:rPr>
          <w:rFonts w:hint="eastAsia"/>
          <w:szCs w:val="24"/>
          <w:lang w:val="fr-FR"/>
        </w:rPr>
        <w:t>万法郎以上</w:t>
      </w:r>
      <w:r>
        <w:rPr>
          <w:rFonts w:hint="eastAsia"/>
          <w:szCs w:val="24"/>
          <w:lang w:val="fr-FR"/>
        </w:rPr>
        <w:t>10</w:t>
      </w:r>
      <w:r>
        <w:rPr>
          <w:rFonts w:hint="eastAsia"/>
          <w:szCs w:val="24"/>
          <w:lang w:val="fr-FR"/>
        </w:rPr>
        <w:t>万法郎以下罚款和</w:t>
      </w:r>
      <w:r>
        <w:rPr>
          <w:rFonts w:hint="eastAsia"/>
          <w:szCs w:val="24"/>
          <w:lang w:val="fr-FR"/>
        </w:rPr>
        <w:t>1</w:t>
      </w:r>
      <w:r>
        <w:rPr>
          <w:rFonts w:hint="eastAsia"/>
          <w:szCs w:val="24"/>
          <w:lang w:val="fr-FR"/>
        </w:rPr>
        <w:t>个月以上</w:t>
      </w:r>
      <w:r>
        <w:rPr>
          <w:rFonts w:hint="eastAsia"/>
          <w:szCs w:val="24"/>
          <w:lang w:val="fr-FR"/>
        </w:rPr>
        <w:t>1</w:t>
      </w:r>
      <w:r>
        <w:rPr>
          <w:rFonts w:hint="eastAsia"/>
          <w:szCs w:val="24"/>
          <w:lang w:val="fr-FR"/>
        </w:rPr>
        <w:t>年以下拘役加</w:t>
      </w:r>
      <w:r>
        <w:rPr>
          <w:rFonts w:hint="eastAsia"/>
          <w:szCs w:val="24"/>
          <w:lang w:val="fr-FR"/>
        </w:rPr>
        <w:t>1</w:t>
      </w:r>
      <w:r>
        <w:rPr>
          <w:rFonts w:hint="eastAsia"/>
          <w:szCs w:val="24"/>
          <w:lang w:val="fr-FR"/>
        </w:rPr>
        <w:t>千法郎以上</w:t>
      </w:r>
      <w:r>
        <w:rPr>
          <w:rFonts w:hint="eastAsia"/>
          <w:szCs w:val="24"/>
          <w:lang w:val="fr-FR"/>
        </w:rPr>
        <w:t>1</w:t>
      </w:r>
      <w:r>
        <w:rPr>
          <w:rFonts w:hint="eastAsia"/>
          <w:szCs w:val="24"/>
          <w:lang w:val="fr-FR"/>
        </w:rPr>
        <w:t>万法郎以下罚款（第</w:t>
      </w:r>
      <w:r>
        <w:rPr>
          <w:rFonts w:hint="eastAsia"/>
          <w:szCs w:val="24"/>
          <w:lang w:val="fr-FR"/>
        </w:rPr>
        <w:t>366</w:t>
      </w:r>
      <w:r>
        <w:rPr>
          <w:rFonts w:hint="eastAsia"/>
          <w:szCs w:val="24"/>
          <w:lang w:val="fr-FR"/>
        </w:rPr>
        <w:t>条和第</w:t>
      </w:r>
      <w:r>
        <w:rPr>
          <w:rFonts w:hint="eastAsia"/>
          <w:szCs w:val="24"/>
          <w:lang w:val="fr-FR"/>
        </w:rPr>
        <w:t>367</w:t>
      </w:r>
      <w:r>
        <w:rPr>
          <w:rFonts w:hint="eastAsia"/>
          <w:szCs w:val="24"/>
          <w:lang w:val="fr-FR"/>
        </w:rPr>
        <w:t>条）。</w:t>
      </w:r>
    </w:p>
    <w:p w:rsidR="001351CE" w:rsidRDefault="001351CE">
      <w:pPr>
        <w:pStyle w:val="H2"/>
      </w:pPr>
      <w:bookmarkStart w:id="79" w:name="_Toc194293842"/>
      <w:r>
        <w:t>2.1.5.4.</w:t>
      </w:r>
      <w:r>
        <w:rPr>
          <w:rFonts w:hint="eastAsia"/>
        </w:rPr>
        <w:t xml:space="preserve"> 组织卖淫获利</w:t>
      </w:r>
      <w:bookmarkEnd w:id="79"/>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按照卢旺达法律，组织卖淫获利属于作淫媒谋利罪，法律上为惩治组织卖淫做出下列规定：</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《刑法》第</w:t>
      </w:r>
      <w:r>
        <w:rPr>
          <w:rFonts w:hint="eastAsia"/>
          <w:szCs w:val="24"/>
          <w:lang w:val="fr-FR"/>
        </w:rPr>
        <w:t>368</w:t>
      </w:r>
      <w:r>
        <w:rPr>
          <w:rFonts w:hint="eastAsia"/>
          <w:szCs w:val="24"/>
          <w:lang w:val="fr-FR"/>
        </w:rPr>
        <w:t>条规定，任何领导、组织或资助妓院的行为将被处以最低</w:t>
      </w:r>
      <w:r>
        <w:rPr>
          <w:rFonts w:hint="eastAsia"/>
          <w:szCs w:val="24"/>
          <w:lang w:val="fr-FR"/>
        </w:rPr>
        <w:t>1</w:t>
      </w:r>
      <w:r>
        <w:rPr>
          <w:rFonts w:hint="eastAsia"/>
          <w:szCs w:val="24"/>
          <w:lang w:val="fr-FR"/>
        </w:rPr>
        <w:t>年最高</w:t>
      </w:r>
      <w:r>
        <w:rPr>
          <w:rFonts w:hint="eastAsia"/>
          <w:szCs w:val="24"/>
          <w:lang w:val="fr-FR"/>
        </w:rPr>
        <w:t>5</w:t>
      </w:r>
      <w:r>
        <w:rPr>
          <w:rFonts w:hint="eastAsia"/>
          <w:szCs w:val="24"/>
          <w:lang w:val="fr-FR"/>
        </w:rPr>
        <w:t>年有期徒刑和</w:t>
      </w:r>
      <w:r>
        <w:rPr>
          <w:rFonts w:hint="eastAsia"/>
          <w:szCs w:val="24"/>
          <w:lang w:val="fr-FR"/>
        </w:rPr>
        <w:t>2</w:t>
      </w:r>
      <w:r>
        <w:rPr>
          <w:rFonts w:hint="eastAsia"/>
          <w:szCs w:val="24"/>
          <w:lang w:val="fr-FR"/>
        </w:rPr>
        <w:t>万法郎以上</w:t>
      </w:r>
      <w:r>
        <w:rPr>
          <w:rFonts w:hint="eastAsia"/>
          <w:szCs w:val="24"/>
          <w:lang w:val="fr-FR"/>
        </w:rPr>
        <w:t>10</w:t>
      </w:r>
      <w:r>
        <w:rPr>
          <w:rFonts w:hint="eastAsia"/>
          <w:szCs w:val="24"/>
          <w:lang w:val="fr-FR"/>
        </w:rPr>
        <w:t>万法郎以下罚款；如果组织儿童卖淫，根据《儿童权利和保护儿童免受暴力侵害法》第</w:t>
      </w:r>
      <w:r>
        <w:rPr>
          <w:rFonts w:hint="eastAsia"/>
          <w:szCs w:val="24"/>
          <w:lang w:val="fr-FR"/>
        </w:rPr>
        <w:t>39</w:t>
      </w:r>
      <w:r>
        <w:rPr>
          <w:rFonts w:hint="eastAsia"/>
          <w:szCs w:val="24"/>
          <w:lang w:val="fr-FR"/>
        </w:rPr>
        <w:t>条规定，将被判处</w:t>
      </w:r>
      <w:r>
        <w:rPr>
          <w:rFonts w:hint="eastAsia"/>
          <w:szCs w:val="24"/>
          <w:lang w:val="fr-FR"/>
        </w:rPr>
        <w:t>5</w:t>
      </w:r>
      <w:r>
        <w:rPr>
          <w:rFonts w:hint="eastAsia"/>
          <w:szCs w:val="24"/>
          <w:lang w:val="fr-FR"/>
        </w:rPr>
        <w:t>年以上</w:t>
      </w:r>
      <w:r>
        <w:rPr>
          <w:rFonts w:hint="eastAsia"/>
          <w:szCs w:val="24"/>
          <w:lang w:val="fr-FR"/>
        </w:rPr>
        <w:t>10</w:t>
      </w:r>
      <w:r>
        <w:rPr>
          <w:rFonts w:hint="eastAsia"/>
          <w:szCs w:val="24"/>
          <w:lang w:val="fr-FR"/>
        </w:rPr>
        <w:t>年以下有期徒刑和</w:t>
      </w:r>
      <w:r>
        <w:rPr>
          <w:rFonts w:hint="eastAsia"/>
          <w:szCs w:val="24"/>
          <w:lang w:val="fr-FR"/>
        </w:rPr>
        <w:t>20</w:t>
      </w:r>
      <w:r>
        <w:rPr>
          <w:rFonts w:hint="eastAsia"/>
          <w:szCs w:val="24"/>
          <w:lang w:val="fr-FR"/>
        </w:rPr>
        <w:t>万法郎以上</w:t>
      </w:r>
      <w:r>
        <w:rPr>
          <w:rFonts w:hint="eastAsia"/>
          <w:szCs w:val="24"/>
          <w:lang w:val="fr-FR"/>
        </w:rPr>
        <w:t>50</w:t>
      </w:r>
      <w:r>
        <w:rPr>
          <w:rFonts w:hint="eastAsia"/>
          <w:szCs w:val="24"/>
          <w:lang w:val="fr-FR"/>
        </w:rPr>
        <w:t>万法郎以下罚款。</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根据《刑法》第</w:t>
      </w:r>
      <w:r>
        <w:rPr>
          <w:rFonts w:hint="eastAsia"/>
          <w:szCs w:val="24"/>
          <w:lang w:val="fr-FR"/>
        </w:rPr>
        <w:t>369</w:t>
      </w:r>
      <w:r>
        <w:rPr>
          <w:rFonts w:hint="eastAsia"/>
          <w:szCs w:val="24"/>
          <w:lang w:val="fr-FR"/>
        </w:rPr>
        <w:t>条，分赃或者接受通过组织卖淫得到的钱款，将被处以</w:t>
      </w:r>
      <w:r>
        <w:rPr>
          <w:rFonts w:hint="eastAsia"/>
          <w:szCs w:val="24"/>
          <w:lang w:val="fr-FR"/>
        </w:rPr>
        <w:t>1</w:t>
      </w:r>
      <w:r>
        <w:rPr>
          <w:rFonts w:hint="eastAsia"/>
          <w:szCs w:val="24"/>
          <w:lang w:val="fr-FR"/>
        </w:rPr>
        <w:t>年以上</w:t>
      </w:r>
      <w:r>
        <w:rPr>
          <w:rFonts w:hint="eastAsia"/>
          <w:szCs w:val="24"/>
          <w:lang w:val="fr-FR"/>
        </w:rPr>
        <w:t>5</w:t>
      </w:r>
      <w:r>
        <w:rPr>
          <w:rFonts w:hint="eastAsia"/>
          <w:szCs w:val="24"/>
          <w:lang w:val="fr-FR"/>
        </w:rPr>
        <w:t>年以下有期徒刑和</w:t>
      </w:r>
      <w:r>
        <w:rPr>
          <w:rFonts w:hint="eastAsia"/>
          <w:szCs w:val="24"/>
          <w:lang w:val="fr-FR"/>
        </w:rPr>
        <w:t>2</w:t>
      </w:r>
      <w:r>
        <w:rPr>
          <w:rFonts w:hint="eastAsia"/>
          <w:szCs w:val="24"/>
          <w:lang w:val="fr-FR"/>
        </w:rPr>
        <w:t>万法郎以上</w:t>
      </w:r>
      <w:r>
        <w:rPr>
          <w:rFonts w:hint="eastAsia"/>
          <w:szCs w:val="24"/>
          <w:lang w:val="fr-FR"/>
        </w:rPr>
        <w:t>10</w:t>
      </w:r>
      <w:r>
        <w:rPr>
          <w:rFonts w:hint="eastAsia"/>
          <w:szCs w:val="24"/>
          <w:lang w:val="fr-FR"/>
        </w:rPr>
        <w:t>万法郎以下罚款；如果受害人是儿童，将被处以最低</w:t>
      </w:r>
      <w:r>
        <w:rPr>
          <w:rFonts w:hint="eastAsia"/>
          <w:szCs w:val="24"/>
          <w:lang w:val="fr-FR"/>
        </w:rPr>
        <w:t>2</w:t>
      </w:r>
      <w:r>
        <w:rPr>
          <w:rFonts w:hint="eastAsia"/>
          <w:szCs w:val="24"/>
          <w:lang w:val="fr-FR"/>
        </w:rPr>
        <w:t>年最高</w:t>
      </w:r>
      <w:r>
        <w:rPr>
          <w:rFonts w:hint="eastAsia"/>
          <w:szCs w:val="24"/>
          <w:lang w:val="fr-FR"/>
        </w:rPr>
        <w:t>5</w:t>
      </w:r>
      <w:r>
        <w:rPr>
          <w:rFonts w:hint="eastAsia"/>
          <w:szCs w:val="24"/>
          <w:lang w:val="fr-FR"/>
        </w:rPr>
        <w:t>年有期徒刑（《儿童权利和保护儿童免受暴力侵害法》第</w:t>
      </w:r>
      <w:r>
        <w:rPr>
          <w:rFonts w:hint="eastAsia"/>
          <w:szCs w:val="24"/>
          <w:lang w:val="fr-FR"/>
        </w:rPr>
        <w:t>40</w:t>
      </w:r>
      <w:r>
        <w:rPr>
          <w:rFonts w:hint="eastAsia"/>
          <w:szCs w:val="24"/>
          <w:lang w:val="fr-FR"/>
        </w:rPr>
        <w:t>条第</w:t>
      </w:r>
      <w:r>
        <w:rPr>
          <w:rFonts w:hint="eastAsia"/>
          <w:szCs w:val="24"/>
          <w:lang w:val="fr-FR"/>
        </w:rPr>
        <w:t>1</w:t>
      </w:r>
      <w:r>
        <w:rPr>
          <w:rFonts w:hint="eastAsia"/>
          <w:szCs w:val="24"/>
          <w:lang w:val="fr-FR"/>
        </w:rPr>
        <w:t>款）。</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利用儿童进行淫秽表演或制造色情产品将被处以</w:t>
      </w:r>
      <w:r>
        <w:rPr>
          <w:rFonts w:hint="eastAsia"/>
          <w:szCs w:val="24"/>
          <w:lang w:val="fr-FR"/>
        </w:rPr>
        <w:t>5</w:t>
      </w:r>
      <w:r>
        <w:rPr>
          <w:rFonts w:hint="eastAsia"/>
          <w:szCs w:val="24"/>
          <w:lang w:val="fr-FR"/>
        </w:rPr>
        <w:t>年以上</w:t>
      </w:r>
      <w:r>
        <w:rPr>
          <w:rFonts w:hint="eastAsia"/>
          <w:szCs w:val="24"/>
          <w:lang w:val="fr-FR"/>
        </w:rPr>
        <w:t>12</w:t>
      </w:r>
      <w:r>
        <w:rPr>
          <w:rFonts w:hint="eastAsia"/>
          <w:szCs w:val="24"/>
          <w:lang w:val="fr-FR"/>
        </w:rPr>
        <w:t>年以下有期徒刑和</w:t>
      </w:r>
      <w:r>
        <w:rPr>
          <w:rFonts w:hint="eastAsia"/>
          <w:szCs w:val="24"/>
          <w:lang w:val="fr-FR"/>
        </w:rPr>
        <w:t>20</w:t>
      </w:r>
      <w:r>
        <w:rPr>
          <w:rFonts w:hint="eastAsia"/>
          <w:szCs w:val="24"/>
          <w:lang w:val="fr-FR"/>
        </w:rPr>
        <w:t>万法郎以上</w:t>
      </w:r>
      <w:r>
        <w:rPr>
          <w:rFonts w:hint="eastAsia"/>
          <w:szCs w:val="24"/>
          <w:lang w:val="fr-FR"/>
        </w:rPr>
        <w:t>50</w:t>
      </w:r>
      <w:r>
        <w:rPr>
          <w:rFonts w:hint="eastAsia"/>
          <w:szCs w:val="24"/>
          <w:lang w:val="fr-FR"/>
        </w:rPr>
        <w:t>万法郎以下罚款（《儿童权利和保护儿童免受暴力侵害法》第</w:t>
      </w:r>
      <w:r>
        <w:rPr>
          <w:rFonts w:hint="eastAsia"/>
          <w:szCs w:val="24"/>
          <w:lang w:val="fr-FR"/>
        </w:rPr>
        <w:t>40</w:t>
      </w:r>
      <w:r>
        <w:rPr>
          <w:rFonts w:hint="eastAsia"/>
          <w:szCs w:val="24"/>
          <w:lang w:val="fr-FR"/>
        </w:rPr>
        <w:t>条第</w:t>
      </w:r>
      <w:r>
        <w:rPr>
          <w:rFonts w:hint="eastAsia"/>
          <w:szCs w:val="24"/>
          <w:lang w:val="fr-FR"/>
        </w:rPr>
        <w:t>2</w:t>
      </w:r>
      <w:r>
        <w:rPr>
          <w:rFonts w:hint="eastAsia"/>
          <w:szCs w:val="24"/>
          <w:lang w:val="fr-FR"/>
        </w:rPr>
        <w:t>款）。</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发放证明、证书、伪造文件或者以任何其他手段证明他人的合法收入而此人的实际收入则来自一人或若干人的卖淫活动，根据《刑法》规定，此项伪造罪将被处以</w:t>
      </w:r>
      <w:r>
        <w:rPr>
          <w:rFonts w:hint="eastAsia"/>
          <w:szCs w:val="24"/>
          <w:lang w:val="fr-FR"/>
        </w:rPr>
        <w:t>1</w:t>
      </w:r>
      <w:r>
        <w:rPr>
          <w:rFonts w:hint="eastAsia"/>
          <w:szCs w:val="24"/>
          <w:lang w:val="fr-FR"/>
        </w:rPr>
        <w:t>年以上</w:t>
      </w:r>
      <w:r>
        <w:rPr>
          <w:rFonts w:hint="eastAsia"/>
          <w:szCs w:val="24"/>
          <w:lang w:val="fr-FR"/>
        </w:rPr>
        <w:t>5</w:t>
      </w:r>
      <w:r>
        <w:rPr>
          <w:rFonts w:hint="eastAsia"/>
          <w:szCs w:val="24"/>
          <w:lang w:val="fr-FR"/>
        </w:rPr>
        <w:t>年以下有期徒刑和</w:t>
      </w:r>
      <w:r>
        <w:rPr>
          <w:rFonts w:hint="eastAsia"/>
          <w:szCs w:val="24"/>
          <w:lang w:val="fr-FR"/>
        </w:rPr>
        <w:t>8</w:t>
      </w:r>
      <w:r>
        <w:rPr>
          <w:rFonts w:hint="eastAsia"/>
          <w:szCs w:val="24"/>
          <w:lang w:val="fr-FR"/>
        </w:rPr>
        <w:t>千法郎以上</w:t>
      </w:r>
      <w:r>
        <w:rPr>
          <w:rFonts w:hint="eastAsia"/>
          <w:szCs w:val="24"/>
          <w:lang w:val="fr-FR"/>
        </w:rPr>
        <w:t>10</w:t>
      </w:r>
      <w:r>
        <w:rPr>
          <w:rFonts w:hint="eastAsia"/>
          <w:szCs w:val="24"/>
          <w:lang w:val="fr-FR"/>
        </w:rPr>
        <w:t>万法郎以下罚款（第</w:t>
      </w:r>
      <w:r>
        <w:rPr>
          <w:rFonts w:hint="eastAsia"/>
          <w:szCs w:val="24"/>
          <w:lang w:val="fr-FR"/>
        </w:rPr>
        <w:t>370</w:t>
      </w:r>
      <w:r>
        <w:rPr>
          <w:rFonts w:hint="eastAsia"/>
          <w:szCs w:val="24"/>
          <w:lang w:val="fr-FR"/>
        </w:rPr>
        <w:t>条）。</w:t>
      </w:r>
    </w:p>
    <w:p w:rsidR="001351CE" w:rsidRDefault="001351CE">
      <w:pPr>
        <w:pStyle w:val="H2"/>
        <w:rPr>
          <w:rFonts w:hint="eastAsia"/>
        </w:rPr>
      </w:pPr>
      <w:bookmarkStart w:id="80" w:name="_Toc194293843"/>
      <w:r>
        <w:t>2.1.5.5.</w:t>
      </w:r>
      <w:r>
        <w:rPr>
          <w:rFonts w:hint="eastAsia"/>
        </w:rPr>
        <w:t xml:space="preserve"> 协助卖淫</w:t>
      </w:r>
      <w:bookmarkEnd w:id="80"/>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任何被刑法</w:t>
      </w:r>
      <w:r>
        <w:rPr>
          <w:rFonts w:hint="eastAsia"/>
          <w:szCs w:val="24"/>
        </w:rPr>
        <w:t>认定</w:t>
      </w:r>
      <w:r>
        <w:rPr>
          <w:rFonts w:hint="eastAsia"/>
          <w:szCs w:val="24"/>
          <w:lang w:val="fr-FR"/>
        </w:rPr>
        <w:t>为协助卖淫的行为将受到下列处罚：</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任何为他人卖淫提供协助或蓄意袒护以及为卖淫者和皮条客拉客或提供中介服务的行为将被判处</w:t>
      </w:r>
      <w:r>
        <w:rPr>
          <w:rFonts w:hint="eastAsia"/>
          <w:szCs w:val="24"/>
          <w:lang w:val="fr-FR"/>
        </w:rPr>
        <w:t>3</w:t>
      </w:r>
      <w:r>
        <w:rPr>
          <w:rFonts w:hint="eastAsia"/>
          <w:szCs w:val="24"/>
          <w:lang w:val="fr-FR"/>
        </w:rPr>
        <w:t>个月以上</w:t>
      </w:r>
      <w:r>
        <w:rPr>
          <w:rFonts w:hint="eastAsia"/>
          <w:szCs w:val="24"/>
          <w:lang w:val="fr-FR"/>
        </w:rPr>
        <w:t>3</w:t>
      </w:r>
      <w:r>
        <w:rPr>
          <w:rFonts w:hint="eastAsia"/>
          <w:szCs w:val="24"/>
          <w:lang w:val="fr-FR"/>
        </w:rPr>
        <w:t>年以下有期徒刑和</w:t>
      </w:r>
      <w:r>
        <w:rPr>
          <w:rFonts w:hint="eastAsia"/>
          <w:szCs w:val="24"/>
          <w:lang w:val="fr-FR"/>
        </w:rPr>
        <w:t>1</w:t>
      </w:r>
      <w:r>
        <w:rPr>
          <w:rFonts w:hint="eastAsia"/>
          <w:szCs w:val="24"/>
          <w:lang w:val="fr-FR"/>
        </w:rPr>
        <w:t>万法郎以上</w:t>
      </w:r>
      <w:r>
        <w:rPr>
          <w:rFonts w:hint="eastAsia"/>
          <w:szCs w:val="24"/>
          <w:lang w:val="fr-FR"/>
        </w:rPr>
        <w:t>5</w:t>
      </w:r>
      <w:r>
        <w:rPr>
          <w:rFonts w:hint="eastAsia"/>
          <w:szCs w:val="24"/>
          <w:lang w:val="fr-FR"/>
        </w:rPr>
        <w:t>万法郎以下罚款（第</w:t>
      </w:r>
      <w:r>
        <w:rPr>
          <w:rFonts w:hint="eastAsia"/>
          <w:szCs w:val="24"/>
          <w:lang w:val="fr-FR"/>
        </w:rPr>
        <w:t>371</w:t>
      </w:r>
      <w:r>
        <w:rPr>
          <w:rFonts w:hint="eastAsia"/>
          <w:szCs w:val="24"/>
          <w:lang w:val="fr-FR"/>
        </w:rPr>
        <w:t>条和第</w:t>
      </w:r>
      <w:r>
        <w:rPr>
          <w:rFonts w:hint="eastAsia"/>
          <w:szCs w:val="24"/>
          <w:lang w:val="fr-FR"/>
        </w:rPr>
        <w:t>372</w:t>
      </w:r>
      <w:r>
        <w:rPr>
          <w:rFonts w:hint="eastAsia"/>
          <w:szCs w:val="24"/>
          <w:lang w:val="fr-FR"/>
        </w:rPr>
        <w:t>条）。</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将房屋出租他人从事卖淫活动将被判处</w:t>
      </w:r>
      <w:r>
        <w:rPr>
          <w:rFonts w:hint="eastAsia"/>
          <w:szCs w:val="24"/>
          <w:lang w:val="fr-FR"/>
        </w:rPr>
        <w:t>1</w:t>
      </w:r>
      <w:r>
        <w:rPr>
          <w:rFonts w:hint="eastAsia"/>
          <w:szCs w:val="24"/>
          <w:lang w:val="fr-FR"/>
        </w:rPr>
        <w:t>年以下</w:t>
      </w:r>
      <w:r>
        <w:rPr>
          <w:rFonts w:hint="eastAsia"/>
          <w:szCs w:val="24"/>
          <w:lang w:val="fr-FR"/>
        </w:rPr>
        <w:t>3</w:t>
      </w:r>
      <w:r>
        <w:rPr>
          <w:rFonts w:hint="eastAsia"/>
          <w:szCs w:val="24"/>
          <w:lang w:val="fr-FR"/>
        </w:rPr>
        <w:t>年以上有期徒刑和</w:t>
      </w:r>
      <w:r>
        <w:rPr>
          <w:rFonts w:hint="eastAsia"/>
          <w:szCs w:val="24"/>
          <w:lang w:val="fr-FR"/>
        </w:rPr>
        <w:t>1</w:t>
      </w:r>
      <w:r>
        <w:rPr>
          <w:rFonts w:hint="eastAsia"/>
          <w:szCs w:val="24"/>
          <w:lang w:val="fr-FR"/>
        </w:rPr>
        <w:t>万法郎以上</w:t>
      </w:r>
      <w:r>
        <w:rPr>
          <w:rFonts w:hint="eastAsia"/>
          <w:szCs w:val="24"/>
          <w:lang w:val="fr-FR"/>
        </w:rPr>
        <w:t>5</w:t>
      </w:r>
      <w:r>
        <w:rPr>
          <w:rFonts w:hint="eastAsia"/>
          <w:szCs w:val="24"/>
          <w:lang w:val="fr-FR"/>
        </w:rPr>
        <w:t>万法郎以下罚款</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根据《刑法》第</w:t>
      </w:r>
      <w:r>
        <w:rPr>
          <w:rFonts w:hint="eastAsia"/>
          <w:szCs w:val="24"/>
        </w:rPr>
        <w:t>374</w:t>
      </w:r>
      <w:r>
        <w:rPr>
          <w:rFonts w:hint="eastAsia"/>
          <w:szCs w:val="24"/>
          <w:lang w:val="fr-FR"/>
        </w:rPr>
        <w:t>条规定，下列情节将被加重判刑：</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受害人为未成年人；</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受害人本人不同意卖淫；</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受害人人数众多；</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在境外组织卖淫，或逼迫刚刚入境或入境不久的人从事卖淫；</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组织卖淫者及其同谋人数众多；</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携带可见的或隐藏的武器；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利用对受害人的影响力和权威或受害人的仆从地位迫使其卖淫；</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涉及公务员或神职人员。</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教唆上述犯罪行为并参与准备或执行，即使没有造成任何后果，同样将被判处</w:t>
      </w:r>
      <w:r>
        <w:rPr>
          <w:rFonts w:hint="eastAsia"/>
          <w:szCs w:val="24"/>
          <w:lang w:val="fr-FR"/>
        </w:rPr>
        <w:t>8</w:t>
      </w:r>
      <w:r>
        <w:rPr>
          <w:rFonts w:hint="eastAsia"/>
          <w:szCs w:val="24"/>
          <w:lang w:val="fr-FR"/>
        </w:rPr>
        <w:t>天以上</w:t>
      </w:r>
      <w:r>
        <w:rPr>
          <w:rFonts w:hint="eastAsia"/>
          <w:szCs w:val="24"/>
          <w:lang w:val="fr-FR"/>
        </w:rPr>
        <w:t>3</w:t>
      </w:r>
      <w:r>
        <w:rPr>
          <w:rFonts w:hint="eastAsia"/>
          <w:szCs w:val="24"/>
          <w:lang w:val="fr-FR"/>
        </w:rPr>
        <w:t>个月以下的拘役和</w:t>
      </w:r>
      <w:r>
        <w:rPr>
          <w:rFonts w:hint="eastAsia"/>
          <w:szCs w:val="24"/>
          <w:lang w:val="fr-FR"/>
        </w:rPr>
        <w:t>500</w:t>
      </w:r>
      <w:r>
        <w:rPr>
          <w:rFonts w:hint="eastAsia"/>
          <w:szCs w:val="24"/>
          <w:lang w:val="fr-FR"/>
        </w:rPr>
        <w:t>法郎以上</w:t>
      </w:r>
      <w:r>
        <w:rPr>
          <w:rFonts w:hint="eastAsia"/>
          <w:szCs w:val="24"/>
          <w:lang w:val="fr-FR"/>
        </w:rPr>
        <w:t>1 000</w:t>
      </w:r>
      <w:r>
        <w:rPr>
          <w:rFonts w:hint="eastAsia"/>
          <w:szCs w:val="24"/>
          <w:lang w:val="fr-FR"/>
        </w:rPr>
        <w:t>法郎以下的罚款（第</w:t>
      </w:r>
      <w:r>
        <w:rPr>
          <w:rFonts w:hint="eastAsia"/>
          <w:szCs w:val="24"/>
          <w:lang w:val="fr-FR"/>
        </w:rPr>
        <w:t>375</w:t>
      </w:r>
      <w:r>
        <w:rPr>
          <w:rFonts w:hint="eastAsia"/>
          <w:szCs w:val="24"/>
          <w:lang w:val="fr-FR"/>
        </w:rPr>
        <w:t>条）；如果罪犯在境外犯下上述罪行，一旦其回国就将被法庭强制执行剥夺或限制居留权甚至剥夺公民权。</w:t>
      </w:r>
    </w:p>
    <w:p w:rsidR="001351CE" w:rsidRDefault="001351CE">
      <w:pPr>
        <w:pStyle w:val="H2"/>
      </w:pPr>
      <w:bookmarkStart w:id="81" w:name="_Toc194293844"/>
      <w:r>
        <w:t>2.1.5.6.</w:t>
      </w:r>
      <w:r>
        <w:rPr>
          <w:rFonts w:hint="eastAsia"/>
        </w:rPr>
        <w:t xml:space="preserve"> 对妇女的暴力</w:t>
      </w:r>
      <w:bookmarkEnd w:id="81"/>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人们对妇女遭受的不同性质暴力有不同的理解。一般观点倾向于认为对妇女的暴力行为仅限于第三方对妇女实施的性暴力，并对此予以普遍谴责，但却认为丈夫对妻子实施的身体和性暴力是可以接受甚至是合理的。然而根据刑事法律，这些行为将一律被视作犯罪行为。</w:t>
      </w:r>
    </w:p>
    <w:p w:rsidR="001351CE" w:rsidRDefault="001351CE">
      <w:pPr>
        <w:pStyle w:val="H3"/>
        <w:rPr>
          <w:rFonts w:hint="eastAsia"/>
        </w:rPr>
      </w:pPr>
      <w:bookmarkStart w:id="82" w:name="_Toc194293552"/>
      <w:bookmarkStart w:id="83" w:name="_Toc194293845"/>
      <w:r>
        <w:t xml:space="preserve">2.1.5.6.1. </w:t>
      </w:r>
      <w:r>
        <w:rPr>
          <w:rFonts w:hint="eastAsia"/>
        </w:rPr>
        <w:t>性暴力</w:t>
      </w:r>
      <w:bookmarkEnd w:id="82"/>
      <w:bookmarkEnd w:id="83"/>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en-GB"/>
        </w:rPr>
      </w:pPr>
      <w:r>
        <w:rPr>
          <w:rFonts w:hint="eastAsia"/>
          <w:szCs w:val="24"/>
          <w:lang w:val="en-GB"/>
        </w:rPr>
        <w:t>对性暴力</w:t>
      </w:r>
      <w:r>
        <w:rPr>
          <w:rFonts w:hint="eastAsia"/>
          <w:szCs w:val="24"/>
          <w:lang w:val="fr-FR"/>
        </w:rPr>
        <w:t>必须做出两类区别</w:t>
      </w:r>
      <w:r>
        <w:rPr>
          <w:rFonts w:hint="eastAsia"/>
          <w:szCs w:val="24"/>
          <w:lang w:val="en-GB"/>
        </w:rPr>
        <w:t>：第一类是区别发生在种族大屠杀期间和大屠杀之后的性暴力案件；第二类是区别受害者为成年女性和近期发生的针对儿童的性暴力侵犯。</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en-GB"/>
        </w:rPr>
        <w:t>1994</w:t>
      </w:r>
      <w:r>
        <w:rPr>
          <w:rFonts w:hint="eastAsia"/>
          <w:szCs w:val="24"/>
          <w:lang w:val="fr-FR"/>
        </w:rPr>
        <w:t>年大屠杀期间</w:t>
      </w:r>
      <w:r>
        <w:rPr>
          <w:rFonts w:hint="eastAsia"/>
          <w:szCs w:val="24"/>
          <w:lang w:val="en-GB"/>
        </w:rPr>
        <w:t>，</w:t>
      </w:r>
      <w:r>
        <w:rPr>
          <w:rFonts w:hint="eastAsia"/>
          <w:szCs w:val="24"/>
          <w:lang w:val="fr-FR"/>
        </w:rPr>
        <w:t>强奸被当作一种武器</w:t>
      </w:r>
      <w:r>
        <w:rPr>
          <w:rFonts w:hint="eastAsia"/>
          <w:szCs w:val="24"/>
          <w:lang w:val="en-GB"/>
        </w:rPr>
        <w:t>，</w:t>
      </w:r>
      <w:r>
        <w:rPr>
          <w:rFonts w:hint="eastAsia"/>
          <w:szCs w:val="24"/>
          <w:lang w:val="fr-FR"/>
        </w:rPr>
        <w:t>一种加倍折磨侮辱受害者的手段。这段时间犯下的强奸罪行还伴有其他难以</w:t>
      </w:r>
      <w:r>
        <w:rPr>
          <w:rFonts w:hint="eastAsia"/>
          <w:szCs w:val="24"/>
        </w:rPr>
        <w:t>描述</w:t>
      </w:r>
      <w:r>
        <w:rPr>
          <w:rFonts w:hint="eastAsia"/>
          <w:szCs w:val="24"/>
          <w:lang w:val="fr-FR"/>
        </w:rPr>
        <w:t>的野蛮折磨。</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卢旺达先后通过了三项法律用来惩治大屠杀以及大屠杀期间犯下的累累罪行。这三项法律分别是</w:t>
      </w:r>
      <w:r>
        <w:rPr>
          <w:rFonts w:hint="eastAsia"/>
          <w:szCs w:val="24"/>
          <w:lang w:val="fr-FR"/>
        </w:rPr>
        <w:t>1996</w:t>
      </w:r>
      <w:r>
        <w:rPr>
          <w:rFonts w:hint="eastAsia"/>
          <w:szCs w:val="24"/>
          <w:lang w:val="fr-FR"/>
        </w:rPr>
        <w:t>年</w:t>
      </w:r>
      <w:r>
        <w:rPr>
          <w:rFonts w:hint="eastAsia"/>
          <w:szCs w:val="24"/>
          <w:lang w:val="fr-FR"/>
        </w:rPr>
        <w:t>8</w:t>
      </w:r>
      <w:r>
        <w:rPr>
          <w:rFonts w:hint="eastAsia"/>
          <w:szCs w:val="24"/>
          <w:lang w:val="fr-FR"/>
        </w:rPr>
        <w:t>月</w:t>
      </w:r>
      <w:r>
        <w:rPr>
          <w:rFonts w:hint="eastAsia"/>
          <w:szCs w:val="24"/>
          <w:lang w:val="fr-FR"/>
        </w:rPr>
        <w:t>30</w:t>
      </w:r>
      <w:r>
        <w:rPr>
          <w:rFonts w:hint="eastAsia"/>
          <w:szCs w:val="24"/>
          <w:lang w:val="fr-FR"/>
        </w:rPr>
        <w:t>日颁布的第</w:t>
      </w:r>
      <w:r>
        <w:rPr>
          <w:szCs w:val="24"/>
          <w:lang w:val="fr-FR"/>
        </w:rPr>
        <w:t>08/96</w:t>
      </w:r>
      <w:r>
        <w:rPr>
          <w:rFonts w:hint="eastAsia"/>
          <w:szCs w:val="24"/>
          <w:lang w:val="fr-FR"/>
        </w:rPr>
        <w:t>号建制法法令，即《关于组织起诉大屠杀及反人类罪行法》（见</w:t>
      </w:r>
      <w:r>
        <w:rPr>
          <w:rFonts w:hint="eastAsia"/>
          <w:szCs w:val="24"/>
          <w:lang w:val="fr-FR"/>
        </w:rPr>
        <w:t>1996</w:t>
      </w:r>
      <w:r>
        <w:rPr>
          <w:rFonts w:hint="eastAsia"/>
          <w:szCs w:val="24"/>
          <w:lang w:val="fr-FR"/>
        </w:rPr>
        <w:t>年</w:t>
      </w:r>
      <w:r>
        <w:rPr>
          <w:rFonts w:hint="eastAsia"/>
          <w:szCs w:val="24"/>
          <w:lang w:val="fr-FR"/>
        </w:rPr>
        <w:t>9</w:t>
      </w:r>
      <w:r>
        <w:rPr>
          <w:rFonts w:hint="eastAsia"/>
          <w:szCs w:val="24"/>
          <w:lang w:val="fr-FR"/>
        </w:rPr>
        <w:t>月</w:t>
      </w:r>
      <w:r>
        <w:rPr>
          <w:rFonts w:hint="eastAsia"/>
          <w:szCs w:val="24"/>
          <w:lang w:val="fr-FR"/>
        </w:rPr>
        <w:t>1</w:t>
      </w:r>
      <w:r>
        <w:rPr>
          <w:rFonts w:hint="eastAsia"/>
          <w:szCs w:val="24"/>
          <w:lang w:val="fr-FR"/>
        </w:rPr>
        <w:t>日第</w:t>
      </w:r>
      <w:r>
        <w:rPr>
          <w:rFonts w:hint="eastAsia"/>
          <w:szCs w:val="24"/>
          <w:lang w:val="fr-FR"/>
        </w:rPr>
        <w:t>17</w:t>
      </w:r>
      <w:r>
        <w:rPr>
          <w:rFonts w:hint="eastAsia"/>
          <w:szCs w:val="24"/>
          <w:lang w:val="fr-FR"/>
        </w:rPr>
        <w:t>期政府公报）；</w:t>
      </w:r>
      <w:r>
        <w:rPr>
          <w:rFonts w:hint="eastAsia"/>
          <w:szCs w:val="24"/>
          <w:lang w:val="fr-FR"/>
        </w:rPr>
        <w:t>2001</w:t>
      </w:r>
      <w:r>
        <w:rPr>
          <w:rFonts w:hint="eastAsia"/>
          <w:szCs w:val="24"/>
          <w:lang w:val="fr-FR"/>
        </w:rPr>
        <w:t>年</w:t>
      </w:r>
      <w:r>
        <w:rPr>
          <w:rFonts w:hint="eastAsia"/>
          <w:szCs w:val="24"/>
          <w:lang w:val="fr-FR"/>
        </w:rPr>
        <w:t>1</w:t>
      </w:r>
      <w:r>
        <w:rPr>
          <w:rFonts w:hint="eastAsia"/>
          <w:szCs w:val="24"/>
          <w:lang w:val="fr-FR"/>
        </w:rPr>
        <w:t>月</w:t>
      </w:r>
      <w:r>
        <w:rPr>
          <w:rFonts w:hint="eastAsia"/>
          <w:szCs w:val="24"/>
          <w:lang w:val="fr-FR"/>
        </w:rPr>
        <w:t>26</w:t>
      </w:r>
      <w:r>
        <w:rPr>
          <w:rFonts w:hint="eastAsia"/>
          <w:szCs w:val="24"/>
          <w:lang w:val="fr-FR"/>
        </w:rPr>
        <w:t>日颁布的第</w:t>
      </w:r>
      <w:r>
        <w:rPr>
          <w:szCs w:val="24"/>
          <w:lang w:val="fr-FR"/>
        </w:rPr>
        <w:t>40/2000</w:t>
      </w:r>
      <w:r>
        <w:rPr>
          <w:rFonts w:hint="eastAsia"/>
          <w:szCs w:val="24"/>
          <w:lang w:val="fr-FR"/>
        </w:rPr>
        <w:t>号建制法法令，即《设立加卡卡法庭和组织起诉大屠杀及反人类罪行法》（见</w:t>
      </w:r>
      <w:r>
        <w:rPr>
          <w:rFonts w:hint="eastAsia"/>
          <w:szCs w:val="24"/>
          <w:lang w:val="fr-FR"/>
        </w:rPr>
        <w:t>2002</w:t>
      </w:r>
      <w:r>
        <w:rPr>
          <w:rFonts w:hint="eastAsia"/>
          <w:szCs w:val="24"/>
          <w:lang w:val="fr-FR"/>
        </w:rPr>
        <w:t>年</w:t>
      </w:r>
      <w:r>
        <w:rPr>
          <w:rFonts w:hint="eastAsia"/>
          <w:szCs w:val="24"/>
          <w:lang w:val="fr-FR"/>
        </w:rPr>
        <w:t xml:space="preserve"> 11</w:t>
      </w:r>
      <w:r>
        <w:rPr>
          <w:rFonts w:hint="eastAsia"/>
          <w:szCs w:val="24"/>
          <w:lang w:val="fr-FR"/>
        </w:rPr>
        <w:t>月</w:t>
      </w:r>
      <w:r>
        <w:rPr>
          <w:rFonts w:hint="eastAsia"/>
          <w:szCs w:val="24"/>
          <w:lang w:val="fr-FR"/>
        </w:rPr>
        <w:t>12</w:t>
      </w:r>
      <w:r>
        <w:rPr>
          <w:rFonts w:hint="eastAsia"/>
          <w:szCs w:val="24"/>
          <w:lang w:val="fr-FR"/>
        </w:rPr>
        <w:t>日政府特别公告），</w:t>
      </w:r>
      <w:r>
        <w:rPr>
          <w:rFonts w:hint="eastAsia"/>
          <w:szCs w:val="24"/>
          <w:lang w:val="fr-FR"/>
        </w:rPr>
        <w:t>2001</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22</w:t>
      </w:r>
      <w:r>
        <w:rPr>
          <w:rFonts w:hint="eastAsia"/>
          <w:szCs w:val="24"/>
          <w:lang w:val="fr-FR"/>
        </w:rPr>
        <w:t>日颁布的第</w:t>
      </w:r>
      <w:r>
        <w:rPr>
          <w:szCs w:val="24"/>
          <w:lang w:val="fr-FR"/>
        </w:rPr>
        <w:t>33/2001</w:t>
      </w:r>
      <w:r>
        <w:rPr>
          <w:rFonts w:hint="eastAsia"/>
          <w:szCs w:val="24"/>
          <w:lang w:val="fr-FR"/>
        </w:rPr>
        <w:t>号法令对第</w:t>
      </w:r>
      <w:r>
        <w:rPr>
          <w:szCs w:val="24"/>
          <w:lang w:val="fr-FR"/>
        </w:rPr>
        <w:t>40/2000</w:t>
      </w:r>
      <w:r>
        <w:rPr>
          <w:rFonts w:hint="eastAsia"/>
          <w:szCs w:val="24"/>
          <w:lang w:val="fr-FR"/>
        </w:rPr>
        <w:t>号法令做了修改和补充（见</w:t>
      </w:r>
      <w:r>
        <w:rPr>
          <w:rFonts w:hint="eastAsia"/>
          <w:szCs w:val="24"/>
          <w:lang w:val="fr-FR"/>
        </w:rPr>
        <w:t>2001</w:t>
      </w:r>
      <w:r>
        <w:rPr>
          <w:rFonts w:hint="eastAsia"/>
          <w:szCs w:val="24"/>
          <w:lang w:val="fr-FR"/>
        </w:rPr>
        <w:t>年</w:t>
      </w:r>
      <w:r>
        <w:rPr>
          <w:rFonts w:hint="eastAsia"/>
          <w:szCs w:val="24"/>
          <w:lang w:val="fr-FR"/>
        </w:rPr>
        <w:t>7</w:t>
      </w:r>
      <w:r>
        <w:rPr>
          <w:rFonts w:hint="eastAsia"/>
          <w:szCs w:val="24"/>
          <w:lang w:val="fr-FR"/>
        </w:rPr>
        <w:t>月</w:t>
      </w:r>
      <w:r>
        <w:rPr>
          <w:rFonts w:hint="eastAsia"/>
          <w:szCs w:val="24"/>
          <w:lang w:val="fr-FR"/>
        </w:rPr>
        <w:t>15</w:t>
      </w:r>
      <w:r>
        <w:rPr>
          <w:rFonts w:hint="eastAsia"/>
          <w:szCs w:val="24"/>
          <w:lang w:val="fr-FR"/>
        </w:rPr>
        <w:t>日第</w:t>
      </w:r>
      <w:r>
        <w:rPr>
          <w:rFonts w:hint="eastAsia"/>
          <w:szCs w:val="24"/>
          <w:lang w:val="fr-FR"/>
        </w:rPr>
        <w:t>14</w:t>
      </w:r>
      <w:r>
        <w:rPr>
          <w:rFonts w:hint="eastAsia"/>
          <w:szCs w:val="24"/>
          <w:lang w:val="fr-FR"/>
        </w:rPr>
        <w:t>期政府公报）；</w:t>
      </w:r>
      <w:r>
        <w:rPr>
          <w:rFonts w:hint="eastAsia"/>
          <w:szCs w:val="24"/>
          <w:lang w:val="fr-FR"/>
        </w:rPr>
        <w:t>2004</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16</w:t>
      </w:r>
      <w:r>
        <w:rPr>
          <w:rFonts w:hint="eastAsia"/>
          <w:szCs w:val="24"/>
          <w:lang w:val="fr-FR"/>
        </w:rPr>
        <w:t>日颁布的第</w:t>
      </w:r>
      <w:r>
        <w:rPr>
          <w:szCs w:val="24"/>
          <w:lang w:val="fr-FR"/>
        </w:rPr>
        <w:t>16/2004</w:t>
      </w:r>
      <w:r>
        <w:rPr>
          <w:rFonts w:hint="eastAsia"/>
          <w:szCs w:val="24"/>
          <w:lang w:val="fr-FR"/>
        </w:rPr>
        <w:t>号法令，即《关于加卡卡法庭的组织、管辖权和运作法》，加卡卡法庭专门负责起诉和审判大屠杀罪行以及</w:t>
      </w:r>
      <w:r>
        <w:rPr>
          <w:rFonts w:hint="eastAsia"/>
          <w:szCs w:val="24"/>
          <w:lang w:val="fr-FR"/>
        </w:rPr>
        <w:t>1990</w:t>
      </w:r>
      <w:r>
        <w:rPr>
          <w:rFonts w:hint="eastAsia"/>
          <w:szCs w:val="24"/>
          <w:lang w:val="fr-FR"/>
        </w:rPr>
        <w:t>年</w:t>
      </w:r>
      <w:r>
        <w:rPr>
          <w:rFonts w:hint="eastAsia"/>
          <w:szCs w:val="24"/>
          <w:lang w:val="fr-FR"/>
        </w:rPr>
        <w:t>10</w:t>
      </w:r>
      <w:r>
        <w:rPr>
          <w:rFonts w:hint="eastAsia"/>
          <w:szCs w:val="24"/>
          <w:lang w:val="fr-FR"/>
        </w:rPr>
        <w:t>月</w:t>
      </w:r>
      <w:r>
        <w:rPr>
          <w:rFonts w:hint="eastAsia"/>
          <w:szCs w:val="24"/>
          <w:lang w:val="fr-FR"/>
        </w:rPr>
        <w:t>1</w:t>
      </w:r>
      <w:r>
        <w:rPr>
          <w:rFonts w:hint="eastAsia"/>
          <w:szCs w:val="24"/>
          <w:lang w:val="fr-FR"/>
        </w:rPr>
        <w:t>日至</w:t>
      </w:r>
      <w:r>
        <w:rPr>
          <w:rFonts w:hint="eastAsia"/>
          <w:szCs w:val="24"/>
          <w:lang w:val="fr-FR"/>
        </w:rPr>
        <w:t>1994</w:t>
      </w:r>
      <w:r>
        <w:rPr>
          <w:rFonts w:hint="eastAsia"/>
          <w:szCs w:val="24"/>
          <w:lang w:val="fr-FR"/>
        </w:rPr>
        <w:t>年</w:t>
      </w:r>
      <w:r>
        <w:rPr>
          <w:rFonts w:hint="eastAsia"/>
          <w:szCs w:val="24"/>
          <w:lang w:val="fr-FR"/>
        </w:rPr>
        <w:t>12</w:t>
      </w:r>
      <w:r>
        <w:rPr>
          <w:rFonts w:hint="eastAsia"/>
          <w:szCs w:val="24"/>
          <w:lang w:val="fr-FR"/>
        </w:rPr>
        <w:t>月</w:t>
      </w:r>
      <w:r>
        <w:rPr>
          <w:rFonts w:hint="eastAsia"/>
          <w:szCs w:val="24"/>
          <w:lang w:val="fr-FR"/>
        </w:rPr>
        <w:t>31</w:t>
      </w:r>
      <w:r>
        <w:rPr>
          <w:rFonts w:hint="eastAsia"/>
          <w:szCs w:val="24"/>
          <w:lang w:val="fr-FR"/>
        </w:rPr>
        <w:t>日期间发生的其他反人类罪行（见</w:t>
      </w:r>
      <w:r>
        <w:rPr>
          <w:rFonts w:hint="eastAsia"/>
          <w:szCs w:val="24"/>
          <w:lang w:val="fr-FR"/>
        </w:rPr>
        <w:t>2004</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19</w:t>
      </w:r>
      <w:r>
        <w:rPr>
          <w:rFonts w:hint="eastAsia"/>
          <w:szCs w:val="24"/>
          <w:lang w:val="fr-FR"/>
        </w:rPr>
        <w:t>日政府特别公告）。</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上述法律都对</w:t>
      </w:r>
      <w:r>
        <w:rPr>
          <w:rFonts w:hint="eastAsia"/>
          <w:szCs w:val="24"/>
          <w:lang w:val="fr-FR"/>
        </w:rPr>
        <w:t>1994</w:t>
      </w:r>
      <w:r>
        <w:rPr>
          <w:rFonts w:hint="eastAsia"/>
          <w:szCs w:val="24"/>
          <w:lang w:val="fr-FR"/>
        </w:rPr>
        <w:t>年大屠杀期间发生的性暴力罪行做出了专门界定和量刑。强奸罪或其他性折磨行为被列为一级罪行，如果罪犯拒不认罪或其供认被法庭视为无效，将被判处死刑或终身监禁，如果其供认被法庭接受，则将被</w:t>
      </w:r>
      <w:r>
        <w:rPr>
          <w:rFonts w:hint="eastAsia"/>
          <w:szCs w:val="24"/>
        </w:rPr>
        <w:t>判处</w:t>
      </w:r>
      <w:r>
        <w:rPr>
          <w:rFonts w:hint="eastAsia"/>
          <w:szCs w:val="24"/>
          <w:lang w:val="fr-FR"/>
        </w:rPr>
        <w:t>最低</w:t>
      </w:r>
      <w:r>
        <w:rPr>
          <w:rFonts w:hint="eastAsia"/>
          <w:szCs w:val="24"/>
          <w:lang w:val="fr-FR"/>
        </w:rPr>
        <w:t>25</w:t>
      </w:r>
      <w:r>
        <w:rPr>
          <w:rFonts w:hint="eastAsia"/>
          <w:szCs w:val="24"/>
          <w:lang w:val="fr-FR"/>
        </w:rPr>
        <w:t>年最高</w:t>
      </w:r>
      <w:r>
        <w:rPr>
          <w:rFonts w:hint="eastAsia"/>
          <w:szCs w:val="24"/>
          <w:lang w:val="fr-FR"/>
        </w:rPr>
        <w:t>30</w:t>
      </w:r>
      <w:r>
        <w:rPr>
          <w:rFonts w:hint="eastAsia"/>
          <w:szCs w:val="24"/>
          <w:lang w:val="fr-FR"/>
        </w:rPr>
        <w:t>年有期徒刑。</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对于大屠杀</w:t>
      </w:r>
      <w:r>
        <w:rPr>
          <w:rFonts w:hint="eastAsia"/>
          <w:szCs w:val="24"/>
        </w:rPr>
        <w:t>之后</w:t>
      </w:r>
      <w:r>
        <w:rPr>
          <w:rFonts w:hint="eastAsia"/>
          <w:szCs w:val="24"/>
          <w:lang w:val="fr-FR"/>
        </w:rPr>
        <w:t>发生的针对成年女性的性暴力罪行，《刑法》做出如下规定：</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任何强奸行为都将被判处</w:t>
      </w:r>
      <w:r>
        <w:rPr>
          <w:rFonts w:hint="eastAsia"/>
          <w:szCs w:val="24"/>
          <w:lang w:val="fr-FR"/>
        </w:rPr>
        <w:t>5</w:t>
      </w:r>
      <w:r>
        <w:rPr>
          <w:rFonts w:hint="eastAsia"/>
          <w:szCs w:val="24"/>
          <w:lang w:val="fr-FR"/>
        </w:rPr>
        <w:t>年以上</w:t>
      </w:r>
      <w:r>
        <w:rPr>
          <w:rFonts w:hint="eastAsia"/>
          <w:szCs w:val="24"/>
          <w:lang w:val="fr-FR"/>
        </w:rPr>
        <w:t>10</w:t>
      </w:r>
      <w:r>
        <w:rPr>
          <w:rFonts w:hint="eastAsia"/>
          <w:szCs w:val="24"/>
          <w:lang w:val="fr-FR"/>
        </w:rPr>
        <w:t>年以下有期徒刑（第</w:t>
      </w:r>
      <w:r>
        <w:rPr>
          <w:rFonts w:hint="eastAsia"/>
          <w:szCs w:val="24"/>
          <w:lang w:val="fr-FR"/>
        </w:rPr>
        <w:t>360</w:t>
      </w:r>
      <w:r>
        <w:rPr>
          <w:rFonts w:hint="eastAsia"/>
          <w:szCs w:val="24"/>
          <w:lang w:val="fr-FR"/>
        </w:rPr>
        <w:t>条第</w:t>
      </w:r>
      <w:r>
        <w:rPr>
          <w:rFonts w:hint="eastAsia"/>
          <w:szCs w:val="24"/>
          <w:lang w:val="fr-FR"/>
        </w:rPr>
        <w:t>1</w:t>
      </w:r>
      <w:r>
        <w:rPr>
          <w:rFonts w:hint="eastAsia"/>
          <w:szCs w:val="24"/>
          <w:lang w:val="fr-FR"/>
        </w:rPr>
        <w:t>款）；</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如果受害人被致死，罪犯将被判处死刑（第</w:t>
      </w:r>
      <w:r>
        <w:rPr>
          <w:rFonts w:hint="eastAsia"/>
          <w:szCs w:val="24"/>
          <w:lang w:val="fr-FR"/>
        </w:rPr>
        <w:t>360</w:t>
      </w:r>
      <w:r>
        <w:rPr>
          <w:rFonts w:hint="eastAsia"/>
          <w:szCs w:val="24"/>
          <w:lang w:val="fr-FR"/>
        </w:rPr>
        <w:t>条第</w:t>
      </w:r>
      <w:r>
        <w:rPr>
          <w:rFonts w:hint="eastAsia"/>
          <w:szCs w:val="24"/>
          <w:lang w:val="fr-FR"/>
        </w:rPr>
        <w:t>3</w:t>
      </w:r>
      <w:r>
        <w:rPr>
          <w:rFonts w:hint="eastAsia"/>
          <w:szCs w:val="24"/>
          <w:lang w:val="fr-FR"/>
        </w:rPr>
        <w:t>款）。</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根据《刑法》，属于下列情况的性暴力行为将被重判：罪犯对受害人具有较大影响力和权威；罪犯利用教师或雇主身份进行侵犯；罪犯身为公务员、政府机构代表、神职人员利用职权实施侵犯；罪犯身为医生、外科大夫或助产士以治疗为借口实施侵犯；罪犯人数众多；对受害人身体健康造成严重损害（第</w:t>
      </w:r>
      <w:r>
        <w:rPr>
          <w:rFonts w:hint="eastAsia"/>
          <w:szCs w:val="24"/>
          <w:lang w:val="fr-FR"/>
        </w:rPr>
        <w:t>361</w:t>
      </w:r>
      <w:r>
        <w:rPr>
          <w:rFonts w:hint="eastAsia"/>
          <w:szCs w:val="24"/>
          <w:lang w:val="fr-FR"/>
        </w:rPr>
        <w:t>条）。犯上述情节的罪犯将被判处</w:t>
      </w:r>
      <w:r>
        <w:rPr>
          <w:rFonts w:hint="eastAsia"/>
          <w:szCs w:val="24"/>
          <w:lang w:val="fr-FR"/>
        </w:rPr>
        <w:t>10</w:t>
      </w:r>
      <w:r>
        <w:rPr>
          <w:rFonts w:hint="eastAsia"/>
          <w:szCs w:val="24"/>
          <w:lang w:val="fr-FR"/>
        </w:rPr>
        <w:t>年以上</w:t>
      </w:r>
      <w:r>
        <w:rPr>
          <w:rFonts w:hint="eastAsia"/>
          <w:szCs w:val="24"/>
          <w:lang w:val="fr-FR"/>
        </w:rPr>
        <w:t>20</w:t>
      </w:r>
      <w:r>
        <w:rPr>
          <w:rFonts w:hint="eastAsia"/>
          <w:szCs w:val="24"/>
          <w:lang w:val="fr-FR"/>
        </w:rPr>
        <w:t>年以下有期徒刑。</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需要指出的是，所有对强奸罪的惩罚规定，在犯罪事实被认定的情况下，同样适用于对妻子实施性暴力的丈夫。此外，《刑法》第</w:t>
      </w:r>
      <w:r>
        <w:rPr>
          <w:rFonts w:hint="eastAsia"/>
          <w:szCs w:val="24"/>
          <w:lang w:val="fr-FR"/>
        </w:rPr>
        <w:t>359</w:t>
      </w:r>
      <w:r>
        <w:rPr>
          <w:rFonts w:hint="eastAsia"/>
          <w:szCs w:val="24"/>
          <w:lang w:val="fr-FR"/>
        </w:rPr>
        <w:t>条对猥亵罪也做出了惩罚规定。</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正如上文所提及的，近年来对儿童的性暴力侵犯案件呈上升趋势。造成此现象的原因很多，其中包括习俗、在家庭或学校所接受的教育模式、外部环境给儿童提供的坏榜样、一些人无知地相信可以通过和儿童发生性关系来治愈</w:t>
      </w:r>
      <w:r>
        <w:rPr>
          <w:rFonts w:hint="eastAsia"/>
          <w:szCs w:val="24"/>
        </w:rPr>
        <w:t>艾滋病</w:t>
      </w:r>
      <w:r>
        <w:rPr>
          <w:rFonts w:hint="eastAsia"/>
          <w:szCs w:val="24"/>
          <w:lang w:val="fr-FR"/>
        </w:rPr>
        <w:t>等，还有许多其他因素。</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面对此状况，政府已采取相关预防和惩治措施来阻止此类危害社会的罪行。</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预防措施方面，政府组织所有相关部门单位召开了若干次协调会议，以期共同商议采取必要的策略来消除对儿童的性暴力侵犯；还开展了宣传活动告知民众此类行为的犯罪性质和严重后果；公共部门还和民众联合起来严厉谴责对儿童的犯罪行为尤其是性暴力侵犯；警方刚刚成立了未成年案件专案组，负责调查和迅速抓捕性暴力案件的案犯。</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在惩治</w:t>
      </w:r>
      <w:r>
        <w:rPr>
          <w:rFonts w:hint="eastAsia"/>
          <w:szCs w:val="24"/>
        </w:rPr>
        <w:t>措施</w:t>
      </w:r>
      <w:r>
        <w:rPr>
          <w:rFonts w:hint="eastAsia"/>
          <w:szCs w:val="24"/>
          <w:lang w:val="fr-FR"/>
        </w:rPr>
        <w:t>方面，通过了《儿童权利和保护儿童免受暴力侵害法》，其中关于对儿童实施性暴力侵犯的惩治规定如下：</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强奸</w:t>
      </w:r>
      <w:r>
        <w:rPr>
          <w:rFonts w:hint="eastAsia"/>
          <w:szCs w:val="24"/>
          <w:lang w:val="fr-FR"/>
        </w:rPr>
        <w:t>14</w:t>
      </w:r>
      <w:r>
        <w:rPr>
          <w:rFonts w:hint="eastAsia"/>
          <w:szCs w:val="24"/>
          <w:lang w:val="fr-FR"/>
        </w:rPr>
        <w:t>岁至</w:t>
      </w:r>
      <w:r>
        <w:rPr>
          <w:rFonts w:hint="eastAsia"/>
          <w:szCs w:val="24"/>
          <w:lang w:val="fr-FR"/>
        </w:rPr>
        <w:t>18</w:t>
      </w:r>
      <w:r>
        <w:rPr>
          <w:rFonts w:hint="eastAsia"/>
          <w:szCs w:val="24"/>
          <w:lang w:val="fr-FR"/>
        </w:rPr>
        <w:t>岁未成年人将被判处</w:t>
      </w:r>
      <w:r>
        <w:rPr>
          <w:rFonts w:hint="eastAsia"/>
          <w:szCs w:val="24"/>
          <w:lang w:val="fr-FR"/>
        </w:rPr>
        <w:t>20</w:t>
      </w:r>
      <w:r>
        <w:rPr>
          <w:rFonts w:hint="eastAsia"/>
          <w:szCs w:val="24"/>
          <w:lang w:val="fr-FR"/>
        </w:rPr>
        <w:t>年以上</w:t>
      </w:r>
      <w:r>
        <w:rPr>
          <w:rFonts w:hint="eastAsia"/>
          <w:szCs w:val="24"/>
          <w:lang w:val="fr-FR"/>
        </w:rPr>
        <w:t>25</w:t>
      </w:r>
      <w:r>
        <w:rPr>
          <w:rFonts w:hint="eastAsia"/>
          <w:szCs w:val="24"/>
          <w:lang w:val="fr-FR"/>
        </w:rPr>
        <w:t>年以下有期徒刑和</w:t>
      </w:r>
      <w:r>
        <w:rPr>
          <w:rFonts w:hint="eastAsia"/>
          <w:szCs w:val="24"/>
          <w:lang w:val="fr-FR"/>
        </w:rPr>
        <w:t>10</w:t>
      </w:r>
      <w:r>
        <w:rPr>
          <w:rFonts w:hint="eastAsia"/>
          <w:szCs w:val="24"/>
          <w:lang w:val="fr-FR"/>
        </w:rPr>
        <w:t>万法郎以上</w:t>
      </w:r>
      <w:r>
        <w:rPr>
          <w:rFonts w:hint="eastAsia"/>
          <w:szCs w:val="24"/>
          <w:lang w:val="fr-FR"/>
        </w:rPr>
        <w:t>50</w:t>
      </w:r>
      <w:r>
        <w:rPr>
          <w:rFonts w:hint="eastAsia"/>
          <w:szCs w:val="24"/>
          <w:lang w:val="fr-FR"/>
        </w:rPr>
        <w:t>万法郎以下罚款（第</w:t>
      </w:r>
      <w:r>
        <w:rPr>
          <w:rFonts w:hint="eastAsia"/>
          <w:szCs w:val="24"/>
          <w:lang w:val="fr-FR"/>
        </w:rPr>
        <w:t>34</w:t>
      </w:r>
      <w:r>
        <w:rPr>
          <w:rFonts w:hint="eastAsia"/>
          <w:szCs w:val="24"/>
          <w:lang w:val="fr-FR"/>
        </w:rPr>
        <w:t>条第</w:t>
      </w:r>
      <w:r>
        <w:rPr>
          <w:rFonts w:hint="eastAsia"/>
          <w:szCs w:val="24"/>
          <w:lang w:val="fr-FR"/>
        </w:rPr>
        <w:t>1</w:t>
      </w:r>
      <w:r>
        <w:rPr>
          <w:rFonts w:hint="eastAsia"/>
          <w:szCs w:val="24"/>
          <w:lang w:val="fr-FR"/>
        </w:rPr>
        <w:t>款）。</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强奸未满</w:t>
      </w:r>
      <w:r>
        <w:rPr>
          <w:rFonts w:hint="eastAsia"/>
          <w:szCs w:val="24"/>
          <w:lang w:val="fr-FR"/>
        </w:rPr>
        <w:t>14</w:t>
      </w:r>
      <w:r>
        <w:rPr>
          <w:rFonts w:hint="eastAsia"/>
          <w:szCs w:val="24"/>
          <w:lang w:val="fr-FR"/>
        </w:rPr>
        <w:t>岁未成年人将被判处无期徒刑和</w:t>
      </w:r>
      <w:r>
        <w:rPr>
          <w:rFonts w:hint="eastAsia"/>
          <w:szCs w:val="24"/>
          <w:lang w:val="fr-FR"/>
        </w:rPr>
        <w:t>10</w:t>
      </w:r>
      <w:r>
        <w:rPr>
          <w:rFonts w:hint="eastAsia"/>
          <w:szCs w:val="24"/>
          <w:lang w:val="fr-FR"/>
        </w:rPr>
        <w:t>万法郎以上</w:t>
      </w:r>
      <w:r>
        <w:rPr>
          <w:rFonts w:hint="eastAsia"/>
          <w:szCs w:val="24"/>
          <w:lang w:val="fr-FR"/>
        </w:rPr>
        <w:t>50</w:t>
      </w:r>
      <w:r>
        <w:rPr>
          <w:rFonts w:hint="eastAsia"/>
          <w:szCs w:val="24"/>
          <w:lang w:val="fr-FR"/>
        </w:rPr>
        <w:t>万法郎以下罚款（第</w:t>
      </w:r>
      <w:r>
        <w:rPr>
          <w:rFonts w:hint="eastAsia"/>
          <w:szCs w:val="24"/>
          <w:lang w:val="fr-FR"/>
        </w:rPr>
        <w:t>34</w:t>
      </w:r>
      <w:r>
        <w:rPr>
          <w:rFonts w:hint="eastAsia"/>
          <w:szCs w:val="24"/>
          <w:lang w:val="fr-FR"/>
        </w:rPr>
        <w:t>条第</w:t>
      </w:r>
      <w:r>
        <w:rPr>
          <w:rFonts w:hint="eastAsia"/>
          <w:szCs w:val="24"/>
          <w:lang w:val="fr-FR"/>
        </w:rPr>
        <w:t>2</w:t>
      </w:r>
      <w:r>
        <w:rPr>
          <w:rFonts w:hint="eastAsia"/>
          <w:szCs w:val="24"/>
          <w:lang w:val="fr-FR"/>
        </w:rPr>
        <w:t>款）。</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受害人被强奸后死亡或患上无法治愈的疾病，强奸犯将被判处死刑（第</w:t>
      </w:r>
      <w:r>
        <w:rPr>
          <w:rFonts w:hint="eastAsia"/>
          <w:szCs w:val="24"/>
          <w:lang w:val="fr-FR"/>
        </w:rPr>
        <w:t>35</w:t>
      </w:r>
      <w:r>
        <w:rPr>
          <w:rFonts w:hint="eastAsia"/>
          <w:szCs w:val="24"/>
          <w:lang w:val="fr-FR"/>
        </w:rPr>
        <w:t>条）；</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强奸犯属下列情况者将被判处死刑：身为儿童的监护人；在行政管理或精神层面对儿童具有控制权者、保安人员、医疗机构人员、教育人员、实习人员，总之所有利用职业和对儿童的权威实施性侵犯者（第</w:t>
      </w:r>
      <w:r>
        <w:rPr>
          <w:rFonts w:hint="eastAsia"/>
          <w:szCs w:val="24"/>
          <w:lang w:val="fr-FR"/>
        </w:rPr>
        <w:t>36</w:t>
      </w:r>
      <w:r>
        <w:rPr>
          <w:rFonts w:hint="eastAsia"/>
          <w:szCs w:val="24"/>
          <w:lang w:val="fr-FR"/>
        </w:rPr>
        <w:t>条）；</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对儿童犯下猥亵罪或企图猥亵，将被判处</w:t>
      </w:r>
      <w:r>
        <w:rPr>
          <w:rFonts w:hint="eastAsia"/>
          <w:szCs w:val="24"/>
          <w:lang w:val="fr-FR"/>
        </w:rPr>
        <w:t>1</w:t>
      </w:r>
      <w:r>
        <w:rPr>
          <w:rFonts w:hint="eastAsia"/>
          <w:szCs w:val="24"/>
          <w:lang w:val="fr-FR"/>
        </w:rPr>
        <w:t>年以上</w:t>
      </w:r>
      <w:r>
        <w:rPr>
          <w:rFonts w:hint="eastAsia"/>
          <w:szCs w:val="24"/>
          <w:lang w:val="fr-FR"/>
        </w:rPr>
        <w:t>5</w:t>
      </w:r>
      <w:r>
        <w:rPr>
          <w:rFonts w:hint="eastAsia"/>
          <w:szCs w:val="24"/>
          <w:lang w:val="fr-FR"/>
        </w:rPr>
        <w:t>年以下有期徒刑和</w:t>
      </w:r>
      <w:r>
        <w:rPr>
          <w:rFonts w:hint="eastAsia"/>
          <w:szCs w:val="24"/>
          <w:lang w:val="fr-FR"/>
        </w:rPr>
        <w:t>2</w:t>
      </w:r>
      <w:r>
        <w:rPr>
          <w:rFonts w:hint="eastAsia"/>
          <w:szCs w:val="24"/>
          <w:lang w:val="fr-FR"/>
        </w:rPr>
        <w:t>万法郎以上</w:t>
      </w:r>
      <w:r>
        <w:rPr>
          <w:rFonts w:hint="eastAsia"/>
          <w:szCs w:val="24"/>
          <w:lang w:val="fr-FR"/>
        </w:rPr>
        <w:t>10</w:t>
      </w:r>
      <w:r>
        <w:rPr>
          <w:rFonts w:hint="eastAsia"/>
          <w:szCs w:val="24"/>
          <w:lang w:val="fr-FR"/>
        </w:rPr>
        <w:t>万法郎以下罚款。</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政府还采取了其他附加措施确保案件的调查审理能够高效进行。这些措施包括：加快审判犯罪嫌疑人；在可能的情况下，直接到犯罪现场进行审判，通过录像手段将审判过程公之于众；不计费用，尽快派遣医疗专家进行鉴定。为尽快处理投诉的案件并展开调查，警方成立了侵犯未成年人案件专案组。</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然而，</w:t>
      </w:r>
      <w:r>
        <w:rPr>
          <w:rFonts w:hint="eastAsia"/>
          <w:szCs w:val="24"/>
        </w:rPr>
        <w:t>惩治</w:t>
      </w:r>
      <w:r>
        <w:rPr>
          <w:rFonts w:hint="eastAsia"/>
          <w:szCs w:val="24"/>
          <w:lang w:val="fr-FR"/>
        </w:rPr>
        <w:t>性暴力侵犯案件遇到了诸多障碍。造成这些障碍的原因包括：人们不愿检举自己的亲戚或家庭成员，或检举某位强奸已婚妇女的丈夫，有时是为了保护受害人名誉，通常情况则是受传统习俗约束，所有涉及性的问题都成了禁忌。</w:t>
      </w:r>
    </w:p>
    <w:p w:rsidR="001351CE" w:rsidRDefault="001351CE">
      <w:pPr>
        <w:pStyle w:val="H3"/>
        <w:rPr>
          <w:rFonts w:hint="eastAsia"/>
        </w:rPr>
      </w:pPr>
      <w:bookmarkStart w:id="84" w:name="_Toc194293553"/>
      <w:bookmarkStart w:id="85" w:name="_Toc194293846"/>
      <w:r>
        <w:t>2.1.5.6.2.</w:t>
      </w:r>
      <w:r>
        <w:rPr>
          <w:rFonts w:hint="eastAsia"/>
        </w:rPr>
        <w:t xml:space="preserve"> 身体暴力</w:t>
      </w:r>
      <w:bookmarkEnd w:id="84"/>
      <w:bookmarkEnd w:id="85"/>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en-GB"/>
        </w:rPr>
      </w:pPr>
      <w:r>
        <w:rPr>
          <w:rFonts w:hint="eastAsia"/>
          <w:szCs w:val="24"/>
          <w:lang w:val="fr-FR"/>
        </w:rPr>
        <w:t>任何对妇女实施的身体暴力</w:t>
      </w:r>
      <w:r>
        <w:rPr>
          <w:rFonts w:hint="eastAsia"/>
          <w:szCs w:val="24"/>
          <w:lang w:val="en-GB"/>
        </w:rPr>
        <w:t>，</w:t>
      </w:r>
      <w:r>
        <w:rPr>
          <w:rFonts w:hint="eastAsia"/>
          <w:szCs w:val="24"/>
          <w:lang w:val="fr-FR"/>
        </w:rPr>
        <w:t>无论实施者是第三方还是丈夫</w:t>
      </w:r>
      <w:r>
        <w:rPr>
          <w:rFonts w:hint="eastAsia"/>
          <w:szCs w:val="24"/>
          <w:lang w:val="en-GB"/>
        </w:rPr>
        <w:t>，</w:t>
      </w:r>
      <w:r>
        <w:rPr>
          <w:rFonts w:hint="eastAsia"/>
          <w:szCs w:val="24"/>
          <w:lang w:val="fr-FR"/>
        </w:rPr>
        <w:t>根据《刑法》第</w:t>
      </w:r>
      <w:r>
        <w:rPr>
          <w:rFonts w:hint="eastAsia"/>
          <w:szCs w:val="24"/>
          <w:lang w:val="en-GB"/>
        </w:rPr>
        <w:t>310</w:t>
      </w:r>
      <w:r>
        <w:rPr>
          <w:rFonts w:hint="eastAsia"/>
          <w:szCs w:val="24"/>
          <w:lang w:val="en-GB"/>
        </w:rPr>
        <w:t>条到第</w:t>
      </w:r>
      <w:r>
        <w:rPr>
          <w:rFonts w:hint="eastAsia"/>
          <w:szCs w:val="24"/>
          <w:lang w:val="en-GB"/>
        </w:rPr>
        <w:t>338</w:t>
      </w:r>
      <w:r>
        <w:rPr>
          <w:rFonts w:hint="eastAsia"/>
          <w:szCs w:val="24"/>
          <w:lang w:val="en-GB"/>
        </w:rPr>
        <w:t>条规定，视情节严重情况都将被判处有期或无期徒刑甚至死刑。</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en-GB"/>
        </w:rPr>
      </w:pPr>
      <w:r>
        <w:rPr>
          <w:rFonts w:hint="eastAsia"/>
          <w:szCs w:val="24"/>
          <w:lang w:val="fr-FR"/>
        </w:rPr>
        <w:t>对儿童进行虐待、折磨或施以任何形式非人道的处罚都将被处以</w:t>
      </w:r>
      <w:r>
        <w:rPr>
          <w:rFonts w:hint="eastAsia"/>
          <w:szCs w:val="24"/>
          <w:lang w:val="en-GB"/>
        </w:rPr>
        <w:t>4</w:t>
      </w:r>
      <w:r>
        <w:rPr>
          <w:rFonts w:hint="eastAsia"/>
          <w:szCs w:val="24"/>
          <w:lang w:val="en-GB"/>
        </w:rPr>
        <w:t>个月以上</w:t>
      </w:r>
      <w:r>
        <w:rPr>
          <w:rFonts w:hint="eastAsia"/>
          <w:szCs w:val="24"/>
          <w:lang w:val="en-GB"/>
        </w:rPr>
        <w:t>3</w:t>
      </w:r>
      <w:r>
        <w:rPr>
          <w:rFonts w:hint="eastAsia"/>
          <w:szCs w:val="24"/>
          <w:lang w:val="en-GB"/>
        </w:rPr>
        <w:t>年以下有期徒刑和</w:t>
      </w:r>
      <w:r>
        <w:rPr>
          <w:rFonts w:hint="eastAsia"/>
          <w:szCs w:val="24"/>
          <w:lang w:val="en-GB"/>
        </w:rPr>
        <w:t>5</w:t>
      </w:r>
      <w:r>
        <w:rPr>
          <w:rFonts w:hint="eastAsia"/>
          <w:szCs w:val="24"/>
          <w:lang w:val="en-GB"/>
        </w:rPr>
        <w:t>万法郎以上</w:t>
      </w:r>
      <w:r>
        <w:rPr>
          <w:rFonts w:hint="eastAsia"/>
          <w:szCs w:val="24"/>
          <w:lang w:val="en-GB"/>
        </w:rPr>
        <w:t>20</w:t>
      </w:r>
      <w:r>
        <w:rPr>
          <w:rFonts w:hint="eastAsia"/>
          <w:szCs w:val="24"/>
          <w:lang w:val="en-GB"/>
        </w:rPr>
        <w:t>万法郎以下罚款；如果导致受害儿童残废，将处以三年以上有期徒刑至无期徒刑；如果导致受害儿童死亡，将被处以死刑（《儿童权利和保护儿童免受暴力侵害法》第</w:t>
      </w:r>
      <w:r>
        <w:rPr>
          <w:rFonts w:hint="eastAsia"/>
          <w:szCs w:val="24"/>
          <w:lang w:val="en-GB"/>
        </w:rPr>
        <w:t>32</w:t>
      </w:r>
      <w:r>
        <w:rPr>
          <w:rFonts w:hint="eastAsia"/>
          <w:szCs w:val="24"/>
          <w:lang w:val="en-GB"/>
        </w:rPr>
        <w:t>条）。</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en-GB"/>
        </w:rPr>
      </w:pPr>
      <w:r>
        <w:rPr>
          <w:rFonts w:hint="eastAsia"/>
          <w:szCs w:val="24"/>
          <w:lang w:val="fr-FR"/>
        </w:rPr>
        <w:t>公共事务部指派了专门的公务人员负责调查审判对妇女儿童的暴力侵犯案件。</w:t>
      </w:r>
    </w:p>
    <w:p w:rsidR="001351CE" w:rsidRDefault="001351CE">
      <w:pPr>
        <w:pStyle w:val="H2"/>
        <w:rPr>
          <w:rFonts w:hint="eastAsia"/>
        </w:rPr>
      </w:pPr>
      <w:bookmarkStart w:id="86" w:name="_Toc194293847"/>
      <w:r>
        <w:t xml:space="preserve">2.1.6. </w:t>
      </w:r>
      <w:r>
        <w:rPr>
          <w:rFonts w:hint="eastAsia"/>
        </w:rPr>
        <w:t>消除在本国政治和公共事务中对妇女的一切歧视（《公约》第7和第8条，《北京行动纲要》</w:t>
      </w:r>
      <w:r>
        <w:t>G</w:t>
      </w:r>
      <w:r>
        <w:rPr>
          <w:rFonts w:hint="eastAsia"/>
        </w:rPr>
        <w:t>款）</w:t>
      </w:r>
      <w:bookmarkEnd w:id="86"/>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《宪法》规定所有公民均有权直接或通过自由选举代表的方式参与国家公共事务管理。没有任何法律禁止或限制妇女以选民或竞选人身份参与各类选举。</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4</w:t>
      </w:r>
      <w:r>
        <w:rPr>
          <w:rFonts w:hint="eastAsia"/>
          <w:szCs w:val="24"/>
          <w:lang w:val="fr-FR"/>
        </w:rPr>
        <w:t>日《宪法》第</w:t>
      </w:r>
      <w:r>
        <w:rPr>
          <w:rFonts w:hint="eastAsia"/>
          <w:szCs w:val="24"/>
          <w:lang w:val="fr-FR"/>
        </w:rPr>
        <w:t>8</w:t>
      </w:r>
      <w:r>
        <w:rPr>
          <w:rFonts w:hint="eastAsia"/>
          <w:szCs w:val="24"/>
          <w:lang w:val="fr-FR"/>
        </w:rPr>
        <w:t>条第</w:t>
      </w:r>
      <w:r>
        <w:rPr>
          <w:rFonts w:hint="eastAsia"/>
          <w:szCs w:val="24"/>
          <w:lang w:val="fr-FR"/>
        </w:rPr>
        <w:t>3</w:t>
      </w:r>
      <w:r>
        <w:rPr>
          <w:rFonts w:hint="eastAsia"/>
          <w:szCs w:val="24"/>
          <w:lang w:val="fr-FR"/>
        </w:rPr>
        <w:t>款规定，所有符合法定条件的卢旺达男女公民均享有选举和被选举权。临时政府时期的《基本法》中同样写有这条原则。</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2003</w:t>
      </w:r>
      <w:r>
        <w:rPr>
          <w:rFonts w:hint="eastAsia"/>
          <w:szCs w:val="24"/>
          <w:lang w:val="fr-FR"/>
        </w:rPr>
        <w:t>年</w:t>
      </w:r>
      <w:r>
        <w:rPr>
          <w:rFonts w:hint="eastAsia"/>
          <w:szCs w:val="24"/>
          <w:lang w:val="fr-FR"/>
        </w:rPr>
        <w:t>7</w:t>
      </w:r>
      <w:r>
        <w:rPr>
          <w:rFonts w:hint="eastAsia"/>
          <w:szCs w:val="24"/>
          <w:lang w:val="fr-FR"/>
        </w:rPr>
        <w:t>月</w:t>
      </w:r>
      <w:r>
        <w:rPr>
          <w:rFonts w:hint="eastAsia"/>
          <w:szCs w:val="24"/>
          <w:lang w:val="fr-FR"/>
        </w:rPr>
        <w:t>7</w:t>
      </w:r>
      <w:r>
        <w:rPr>
          <w:rFonts w:hint="eastAsia"/>
          <w:szCs w:val="24"/>
          <w:lang w:val="fr-FR"/>
        </w:rPr>
        <w:t>日颁布的第</w:t>
      </w:r>
      <w:r>
        <w:rPr>
          <w:szCs w:val="24"/>
          <w:lang w:val="fr-FR"/>
        </w:rPr>
        <w:t>17/2003</w:t>
      </w:r>
      <w:r>
        <w:rPr>
          <w:rFonts w:hint="eastAsia"/>
          <w:szCs w:val="24"/>
          <w:lang w:val="fr-FR"/>
        </w:rPr>
        <w:t>号建制法法令，即《总统选举和议会选举法》（见</w:t>
      </w:r>
      <w:r>
        <w:rPr>
          <w:rFonts w:hint="eastAsia"/>
          <w:szCs w:val="24"/>
          <w:lang w:val="fr-FR"/>
        </w:rPr>
        <w:t>2003</w:t>
      </w:r>
      <w:r>
        <w:rPr>
          <w:rFonts w:hint="eastAsia"/>
          <w:szCs w:val="24"/>
          <w:lang w:val="fr-FR"/>
        </w:rPr>
        <w:t>年</w:t>
      </w:r>
      <w:r>
        <w:rPr>
          <w:rFonts w:hint="eastAsia"/>
          <w:szCs w:val="24"/>
          <w:lang w:val="fr-FR"/>
        </w:rPr>
        <w:t>7</w:t>
      </w:r>
      <w:r>
        <w:rPr>
          <w:rFonts w:hint="eastAsia"/>
          <w:szCs w:val="24"/>
          <w:lang w:val="fr-FR"/>
        </w:rPr>
        <w:t>月</w:t>
      </w:r>
      <w:r>
        <w:rPr>
          <w:rFonts w:hint="eastAsia"/>
          <w:szCs w:val="24"/>
          <w:lang w:val="fr-FR"/>
        </w:rPr>
        <w:t>4</w:t>
      </w:r>
      <w:r>
        <w:rPr>
          <w:rFonts w:hint="eastAsia"/>
          <w:szCs w:val="24"/>
          <w:lang w:val="fr-FR"/>
        </w:rPr>
        <w:t>日政府特别</w:t>
      </w:r>
      <w:r>
        <w:rPr>
          <w:rFonts w:hint="eastAsia"/>
          <w:szCs w:val="24"/>
        </w:rPr>
        <w:t>公告</w:t>
      </w:r>
      <w:r>
        <w:rPr>
          <w:rFonts w:hint="eastAsia"/>
          <w:szCs w:val="24"/>
          <w:lang w:val="fr-FR"/>
        </w:rPr>
        <w:t>第</w:t>
      </w:r>
      <w:r>
        <w:rPr>
          <w:rFonts w:hint="eastAsia"/>
          <w:szCs w:val="24"/>
          <w:lang w:val="fr-FR"/>
        </w:rPr>
        <w:t>46</w:t>
      </w:r>
      <w:r>
        <w:rPr>
          <w:rFonts w:hint="eastAsia"/>
          <w:szCs w:val="24"/>
          <w:lang w:val="fr-FR"/>
        </w:rPr>
        <w:t>页）第</w:t>
      </w:r>
      <w:r>
        <w:rPr>
          <w:rFonts w:hint="eastAsia"/>
          <w:szCs w:val="24"/>
          <w:lang w:val="fr-FR"/>
        </w:rPr>
        <w:t>5</w:t>
      </w:r>
      <w:r>
        <w:rPr>
          <w:rFonts w:hint="eastAsia"/>
          <w:szCs w:val="24"/>
          <w:lang w:val="fr-FR"/>
        </w:rPr>
        <w:t>条明确规定：所有在投票当天或之前年满</w:t>
      </w:r>
      <w:r>
        <w:rPr>
          <w:rFonts w:hint="eastAsia"/>
          <w:szCs w:val="24"/>
          <w:lang w:val="fr-FR"/>
        </w:rPr>
        <w:t>18</w:t>
      </w:r>
      <w:r>
        <w:rPr>
          <w:rFonts w:hint="eastAsia"/>
          <w:szCs w:val="24"/>
          <w:lang w:val="fr-FR"/>
        </w:rPr>
        <w:t>岁的卢旺达公民均有选举权，选民名册中登记了所有享有公民权和政治权的公民，但属于该法律第</w:t>
      </w:r>
      <w:r>
        <w:rPr>
          <w:rFonts w:hint="eastAsia"/>
          <w:szCs w:val="24"/>
          <w:lang w:val="fr-FR"/>
        </w:rPr>
        <w:t>10</w:t>
      </w:r>
      <w:r>
        <w:rPr>
          <w:rFonts w:hint="eastAsia"/>
          <w:szCs w:val="24"/>
          <w:lang w:val="fr-FR"/>
        </w:rPr>
        <w:t>条规定的任何一类特殊情况者除外。</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这些特殊情况包括被剥夺选举权、被法院判定有罪、供认犯有种族屠杀罪、流亡者及在押犯人。</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《宪法》和上述建制法中关于总统候选人和议员候选人资格的规定未对妇女参选做任何限制。</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《宪法》赋予所有公民自由合法地参与国家事务管理的权利，所有人根据自身能力和资格平等享有担任公共职务的权利（第</w:t>
      </w:r>
      <w:r>
        <w:rPr>
          <w:rFonts w:hint="eastAsia"/>
          <w:szCs w:val="24"/>
          <w:lang w:val="fr-FR"/>
        </w:rPr>
        <w:t>45</w:t>
      </w:r>
      <w:r>
        <w:rPr>
          <w:rFonts w:hint="eastAsia"/>
          <w:szCs w:val="24"/>
          <w:lang w:val="fr-FR"/>
        </w:rPr>
        <w:t>条）。此外还有专门的法律条文规定女性在议会和决策机构中的最低人数比例。</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需要再次指出的是，自从</w:t>
      </w:r>
      <w:r>
        <w:rPr>
          <w:rFonts w:hint="eastAsia"/>
          <w:szCs w:val="24"/>
          <w:lang w:val="fr-FR"/>
        </w:rPr>
        <w:t>2003</w:t>
      </w:r>
      <w:r>
        <w:rPr>
          <w:rFonts w:hint="eastAsia"/>
          <w:szCs w:val="24"/>
          <w:lang w:val="fr-FR"/>
        </w:rPr>
        <w:t>年大选以来，政府组成中女性比例介于</w:t>
      </w:r>
      <w:r>
        <w:rPr>
          <w:rFonts w:hint="eastAsia"/>
          <w:szCs w:val="24"/>
          <w:lang w:val="fr-FR"/>
        </w:rPr>
        <w:t>34%</w:t>
      </w:r>
      <w:r>
        <w:rPr>
          <w:rFonts w:hint="eastAsia"/>
          <w:szCs w:val="24"/>
          <w:lang w:val="fr-FR"/>
        </w:rPr>
        <w:t>和</w:t>
      </w:r>
      <w:r>
        <w:rPr>
          <w:rFonts w:hint="eastAsia"/>
          <w:szCs w:val="24"/>
          <w:lang w:val="fr-FR"/>
        </w:rPr>
        <w:t>37%</w:t>
      </w:r>
      <w:r>
        <w:rPr>
          <w:rFonts w:hint="eastAsia"/>
          <w:szCs w:val="24"/>
          <w:lang w:val="fr-FR"/>
        </w:rPr>
        <w:t>之间，即男性比例在</w:t>
      </w:r>
      <w:r>
        <w:rPr>
          <w:rFonts w:hint="eastAsia"/>
          <w:szCs w:val="24"/>
          <w:lang w:val="fr-FR"/>
        </w:rPr>
        <w:t>66%</w:t>
      </w:r>
      <w:r>
        <w:rPr>
          <w:rFonts w:hint="eastAsia"/>
          <w:szCs w:val="24"/>
          <w:lang w:val="fr-FR"/>
        </w:rPr>
        <w:t>和</w:t>
      </w:r>
      <w:r>
        <w:rPr>
          <w:rFonts w:hint="eastAsia"/>
          <w:szCs w:val="24"/>
          <w:lang w:val="fr-FR"/>
        </w:rPr>
        <w:t>63%</w:t>
      </w:r>
      <w:r>
        <w:rPr>
          <w:rFonts w:hint="eastAsia"/>
          <w:szCs w:val="24"/>
          <w:lang w:val="fr-FR"/>
        </w:rPr>
        <w:t>之间；众议院的女议员比例占到</w:t>
      </w:r>
      <w:r>
        <w:rPr>
          <w:rFonts w:hint="eastAsia"/>
          <w:szCs w:val="24"/>
          <w:lang w:val="fr-FR"/>
        </w:rPr>
        <w:t>45%</w:t>
      </w:r>
      <w:r>
        <w:rPr>
          <w:rFonts w:hint="eastAsia"/>
          <w:szCs w:val="24"/>
          <w:lang w:val="fr-FR"/>
        </w:rPr>
        <w:t>至</w:t>
      </w:r>
      <w:r>
        <w:rPr>
          <w:rFonts w:hint="eastAsia"/>
          <w:szCs w:val="24"/>
          <w:lang w:val="fr-FR"/>
        </w:rPr>
        <w:t>48.8%</w:t>
      </w:r>
      <w:r>
        <w:rPr>
          <w:rFonts w:hint="eastAsia"/>
          <w:szCs w:val="24"/>
          <w:lang w:val="fr-FR"/>
        </w:rPr>
        <w:t>，即男议员占</w:t>
      </w:r>
      <w:r>
        <w:rPr>
          <w:rFonts w:hint="eastAsia"/>
          <w:szCs w:val="24"/>
          <w:lang w:val="fr-FR"/>
        </w:rPr>
        <w:t>55%</w:t>
      </w:r>
      <w:r>
        <w:rPr>
          <w:rFonts w:hint="eastAsia"/>
          <w:szCs w:val="24"/>
          <w:lang w:val="fr-FR"/>
        </w:rPr>
        <w:t>至</w:t>
      </w:r>
      <w:r>
        <w:rPr>
          <w:rFonts w:hint="eastAsia"/>
          <w:szCs w:val="24"/>
          <w:lang w:val="fr-FR"/>
        </w:rPr>
        <w:t>51.2%</w:t>
      </w:r>
      <w:r>
        <w:rPr>
          <w:rFonts w:hint="eastAsia"/>
          <w:szCs w:val="24"/>
          <w:lang w:val="fr-FR"/>
        </w:rPr>
        <w:t>；在参议院中女议员比例占</w:t>
      </w:r>
      <w:r>
        <w:rPr>
          <w:rFonts w:hint="eastAsia"/>
          <w:szCs w:val="24"/>
          <w:lang w:val="fr-FR"/>
        </w:rPr>
        <w:t>30%</w:t>
      </w:r>
      <w:r>
        <w:rPr>
          <w:rFonts w:hint="eastAsia"/>
          <w:szCs w:val="24"/>
          <w:lang w:val="fr-FR"/>
        </w:rPr>
        <w:t>。</w:t>
      </w:r>
      <w:r>
        <w:rPr>
          <w:rFonts w:hint="eastAsia"/>
          <w:szCs w:val="24"/>
          <w:lang w:val="fr-FR"/>
        </w:rPr>
        <w:t>2004</w:t>
      </w:r>
      <w:r>
        <w:rPr>
          <w:rFonts w:hint="eastAsia"/>
          <w:szCs w:val="24"/>
          <w:lang w:val="fr-FR"/>
        </w:rPr>
        <w:t>年司法改革之后，最高法院主席由女性担任，</w:t>
      </w:r>
      <w:r>
        <w:rPr>
          <w:rFonts w:hint="eastAsia"/>
          <w:szCs w:val="24"/>
          <w:lang w:val="fr-FR"/>
        </w:rPr>
        <w:t>8</w:t>
      </w:r>
      <w:r>
        <w:rPr>
          <w:rFonts w:hint="eastAsia"/>
          <w:szCs w:val="24"/>
          <w:lang w:val="fr-FR"/>
        </w:rPr>
        <w:t>名大法官中有一半是女性。</w:t>
      </w:r>
    </w:p>
    <w:p w:rsidR="001351CE" w:rsidRDefault="001351CE">
      <w:pPr>
        <w:pStyle w:val="H2"/>
        <w:rPr>
          <w:rFonts w:hint="eastAsia"/>
        </w:rPr>
      </w:pPr>
      <w:bookmarkStart w:id="87" w:name="_Toc194293848"/>
      <w:r>
        <w:t xml:space="preserve">2.1.7. </w:t>
      </w:r>
      <w:r>
        <w:rPr>
          <w:rFonts w:hint="eastAsia"/>
        </w:rPr>
        <w:t>给予妇女与男子取得、改变或保留国籍的同等权利。在关于子女的国籍方面，给予妇女与男子平等的权利（《公约》第9条）</w:t>
      </w:r>
      <w:bookmarkEnd w:id="87"/>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临时政府时期的《基本法》和</w:t>
      </w:r>
      <w:r>
        <w:rPr>
          <w:rFonts w:hint="eastAsia"/>
          <w:szCs w:val="24"/>
          <w:lang w:val="fr-FR"/>
        </w:rPr>
        <w:t>1991</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10</w:t>
      </w:r>
      <w:r>
        <w:rPr>
          <w:rFonts w:hint="eastAsia"/>
          <w:szCs w:val="24"/>
          <w:lang w:val="fr-FR"/>
        </w:rPr>
        <w:t>日《宪法》都不承认双重国籍，但</w:t>
      </w:r>
      <w:r>
        <w:rPr>
          <w:rFonts w:hint="eastAsia"/>
          <w:szCs w:val="24"/>
          <w:lang w:val="fr-FR"/>
        </w:rPr>
        <w:t>2003</w:t>
      </w:r>
      <w:r>
        <w:rPr>
          <w:rFonts w:hint="eastAsia"/>
          <w:szCs w:val="24"/>
          <w:lang w:val="fr-FR"/>
        </w:rPr>
        <w:t>年通过的《宪法》承认了</w:t>
      </w:r>
      <w:r>
        <w:rPr>
          <w:rFonts w:hint="eastAsia"/>
          <w:szCs w:val="24"/>
        </w:rPr>
        <w:t>双重国籍</w:t>
      </w:r>
      <w:r>
        <w:rPr>
          <w:rFonts w:hint="eastAsia"/>
          <w:szCs w:val="24"/>
          <w:lang w:val="fr-FR"/>
        </w:rPr>
        <w:t>。</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截至</w:t>
      </w:r>
      <w:r>
        <w:rPr>
          <w:rFonts w:hint="eastAsia"/>
          <w:szCs w:val="24"/>
          <w:lang w:val="fr-FR"/>
        </w:rPr>
        <w:t>2004</w:t>
      </w:r>
      <w:r>
        <w:rPr>
          <w:rFonts w:hint="eastAsia"/>
          <w:szCs w:val="24"/>
          <w:lang w:val="fr-FR"/>
        </w:rPr>
        <w:t>年，在取得、改变和保留国籍方面卢旺达一直采用</w:t>
      </w:r>
      <w:r>
        <w:rPr>
          <w:rFonts w:hint="eastAsia"/>
          <w:szCs w:val="24"/>
          <w:lang w:val="fr-FR"/>
        </w:rPr>
        <w:t>1963</w:t>
      </w:r>
      <w:r>
        <w:rPr>
          <w:rFonts w:hint="eastAsia"/>
          <w:szCs w:val="24"/>
          <w:lang w:val="fr-FR"/>
        </w:rPr>
        <w:t>年</w:t>
      </w:r>
      <w:r>
        <w:rPr>
          <w:rFonts w:hint="eastAsia"/>
          <w:szCs w:val="24"/>
          <w:lang w:val="fr-FR"/>
        </w:rPr>
        <w:t>9</w:t>
      </w:r>
      <w:r>
        <w:rPr>
          <w:rFonts w:hint="eastAsia"/>
          <w:szCs w:val="24"/>
          <w:lang w:val="fr-FR"/>
        </w:rPr>
        <w:t>月</w:t>
      </w:r>
      <w:r>
        <w:rPr>
          <w:rFonts w:hint="eastAsia"/>
          <w:szCs w:val="24"/>
          <w:lang w:val="fr-FR"/>
        </w:rPr>
        <w:t>28</w:t>
      </w:r>
      <w:r>
        <w:rPr>
          <w:rFonts w:hint="eastAsia"/>
          <w:szCs w:val="24"/>
          <w:lang w:val="fr-FR"/>
        </w:rPr>
        <w:t>日的《国籍法》。该法规定卢旺达公民无论男女均享有平等地取得、改变和保留国籍的权利，与外籍人士通婚的卢旺达公民无论男女不会自动丧失国籍，除非其本人同意放弃卢旺达国籍。</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但是该法令的下列规定禁止了子女跟随母亲的国籍，即只有父亲是卢旺达公民的子女才能取得卢旺达国籍；非婚生子女取得国籍，必须证明亲子关系中父亲一方为卢旺达公民，即使母亲为卢旺达公民，还必须证明孩子的父子关系未曾或者不可能涉及持有外国国籍的父亲。</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这项不</w:t>
      </w:r>
      <w:r>
        <w:rPr>
          <w:rFonts w:hint="eastAsia"/>
          <w:szCs w:val="24"/>
        </w:rPr>
        <w:t>平等</w:t>
      </w:r>
      <w:r>
        <w:rPr>
          <w:rFonts w:hint="eastAsia"/>
          <w:szCs w:val="24"/>
          <w:lang w:val="fr-FR"/>
        </w:rPr>
        <w:t>规定在</w:t>
      </w:r>
      <w:r>
        <w:rPr>
          <w:rFonts w:hint="eastAsia"/>
          <w:szCs w:val="24"/>
          <w:lang w:val="fr-FR"/>
        </w:rPr>
        <w:t>2004</w:t>
      </w:r>
      <w:r>
        <w:rPr>
          <w:rFonts w:hint="eastAsia"/>
          <w:szCs w:val="24"/>
          <w:lang w:val="fr-FR"/>
        </w:rPr>
        <w:t>年通过的法令中被废除。</w:t>
      </w:r>
      <w:r>
        <w:rPr>
          <w:rFonts w:hint="eastAsia"/>
          <w:szCs w:val="24"/>
          <w:lang w:val="fr-FR"/>
        </w:rPr>
        <w:t>2004</w:t>
      </w:r>
      <w:r>
        <w:rPr>
          <w:rFonts w:hint="eastAsia"/>
          <w:szCs w:val="24"/>
          <w:lang w:val="fr-FR"/>
        </w:rPr>
        <w:t>年法令中规定只要父母中一方为卢旺达公民，子女就具有卢旺达国籍（第</w:t>
      </w:r>
      <w:r>
        <w:rPr>
          <w:rFonts w:hint="eastAsia"/>
          <w:szCs w:val="24"/>
          <w:lang w:val="fr-FR"/>
        </w:rPr>
        <w:t>1</w:t>
      </w:r>
      <w:r>
        <w:rPr>
          <w:rFonts w:hint="eastAsia"/>
          <w:szCs w:val="24"/>
          <w:lang w:val="fr-FR"/>
        </w:rPr>
        <w:t>条），法令第</w:t>
      </w:r>
      <w:r>
        <w:rPr>
          <w:rFonts w:hint="eastAsia"/>
          <w:szCs w:val="24"/>
          <w:lang w:val="fr-FR"/>
        </w:rPr>
        <w:t>36</w:t>
      </w:r>
      <w:r>
        <w:rPr>
          <w:rFonts w:hint="eastAsia"/>
          <w:szCs w:val="24"/>
          <w:lang w:val="fr-FR"/>
        </w:rPr>
        <w:t>条还明确规定自</w:t>
      </w:r>
      <w:r>
        <w:rPr>
          <w:rFonts w:hint="eastAsia"/>
          <w:szCs w:val="24"/>
          <w:lang w:val="fr-FR"/>
        </w:rPr>
        <w:t>2001</w:t>
      </w:r>
      <w:r>
        <w:rPr>
          <w:rFonts w:hint="eastAsia"/>
          <w:szCs w:val="24"/>
          <w:lang w:val="fr-FR"/>
        </w:rPr>
        <w:t>年</w:t>
      </w:r>
      <w:r>
        <w:rPr>
          <w:rFonts w:hint="eastAsia"/>
          <w:szCs w:val="24"/>
          <w:lang w:val="fr-FR"/>
        </w:rPr>
        <w:t>12</w:t>
      </w:r>
      <w:r>
        <w:rPr>
          <w:rFonts w:hint="eastAsia"/>
          <w:szCs w:val="24"/>
          <w:lang w:val="fr-FR"/>
        </w:rPr>
        <w:t>月</w:t>
      </w:r>
      <w:r>
        <w:rPr>
          <w:rFonts w:hint="eastAsia"/>
          <w:szCs w:val="24"/>
          <w:lang w:val="fr-FR"/>
        </w:rPr>
        <w:t>1</w:t>
      </w:r>
      <w:r>
        <w:rPr>
          <w:rFonts w:hint="eastAsia"/>
          <w:szCs w:val="24"/>
          <w:lang w:val="fr-FR"/>
        </w:rPr>
        <w:t>日以来出生的母亲为卢旺达公民父亲为外国公民的子女自动获得卢旺达国籍。</w:t>
      </w:r>
    </w:p>
    <w:p w:rsidR="001351CE" w:rsidRDefault="001351CE">
      <w:pPr>
        <w:pStyle w:val="H2"/>
        <w:rPr>
          <w:rFonts w:hint="eastAsia"/>
        </w:rPr>
      </w:pPr>
      <w:bookmarkStart w:id="88" w:name="_Toc194293849"/>
      <w:r>
        <w:br w:type="page"/>
        <w:t xml:space="preserve">2.1.8. </w:t>
      </w:r>
      <w:r>
        <w:rPr>
          <w:rFonts w:hint="eastAsia"/>
        </w:rPr>
        <w:t>教育（《公约》第10条和《北京行动纲要》</w:t>
      </w:r>
      <w:r>
        <w:t>B</w:t>
      </w:r>
      <w:r>
        <w:rPr>
          <w:rFonts w:hint="eastAsia"/>
        </w:rPr>
        <w:t>款）</w:t>
      </w:r>
      <w:bookmarkEnd w:id="88"/>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卢旺达教育系统不存在对妇女任何形式的歧视。《宪法》和法律方面，</w:t>
      </w:r>
      <w:r>
        <w:rPr>
          <w:rFonts w:hint="eastAsia"/>
          <w:szCs w:val="24"/>
          <w:lang w:val="fr-FR"/>
        </w:rPr>
        <w:t>1991</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10</w:t>
      </w:r>
      <w:r>
        <w:rPr>
          <w:rFonts w:hint="eastAsia"/>
          <w:szCs w:val="24"/>
          <w:lang w:val="fr-FR"/>
        </w:rPr>
        <w:t>日《宪法》（该《宪法》属于</w:t>
      </w:r>
      <w:r>
        <w:rPr>
          <w:rFonts w:hint="eastAsia"/>
          <w:szCs w:val="24"/>
        </w:rPr>
        <w:t>临时</w:t>
      </w:r>
      <w:r>
        <w:rPr>
          <w:rFonts w:hint="eastAsia"/>
          <w:szCs w:val="24"/>
          <w:lang w:val="fr-FR"/>
        </w:rPr>
        <w:t>政府时期《基本法》的一部分）第</w:t>
      </w:r>
      <w:r>
        <w:rPr>
          <w:rFonts w:hint="eastAsia"/>
          <w:szCs w:val="24"/>
          <w:lang w:val="fr-FR"/>
        </w:rPr>
        <w:t>27</w:t>
      </w:r>
      <w:r>
        <w:rPr>
          <w:rFonts w:hint="eastAsia"/>
          <w:szCs w:val="24"/>
          <w:lang w:val="fr-FR"/>
        </w:rPr>
        <w:t>条规定小学教育为义务教育，现行《宪法》第</w:t>
      </w:r>
      <w:r>
        <w:rPr>
          <w:rFonts w:hint="eastAsia"/>
          <w:szCs w:val="24"/>
          <w:lang w:val="fr-FR"/>
        </w:rPr>
        <w:t>40</w:t>
      </w:r>
      <w:r>
        <w:rPr>
          <w:rFonts w:hint="eastAsia"/>
          <w:szCs w:val="24"/>
          <w:lang w:val="fr-FR"/>
        </w:rPr>
        <w:t>条规定每个人均享有受教育的权利。</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直至</w:t>
      </w:r>
      <w:r>
        <w:rPr>
          <w:rFonts w:hint="eastAsia"/>
          <w:szCs w:val="24"/>
          <w:lang w:val="fr-FR"/>
        </w:rPr>
        <w:t>2003</w:t>
      </w:r>
      <w:r>
        <w:rPr>
          <w:rFonts w:hint="eastAsia"/>
          <w:szCs w:val="24"/>
          <w:lang w:val="fr-FR"/>
        </w:rPr>
        <w:t>年始终作为国家教育部行政规范的第</w:t>
      </w:r>
      <w:r>
        <w:rPr>
          <w:szCs w:val="24"/>
          <w:lang w:val="fr-FR"/>
        </w:rPr>
        <w:t>11/1985</w:t>
      </w:r>
      <w:r>
        <w:rPr>
          <w:rFonts w:hint="eastAsia"/>
          <w:szCs w:val="24"/>
          <w:lang w:val="fr-FR"/>
        </w:rPr>
        <w:t>号组织法（见</w:t>
      </w:r>
      <w:r>
        <w:rPr>
          <w:rFonts w:hint="eastAsia"/>
          <w:szCs w:val="24"/>
          <w:lang w:val="fr-FR"/>
        </w:rPr>
        <w:t>1985</w:t>
      </w:r>
      <w:r>
        <w:rPr>
          <w:rFonts w:hint="eastAsia"/>
          <w:szCs w:val="24"/>
          <w:lang w:val="fr-FR"/>
        </w:rPr>
        <w:t>年政府公报第</w:t>
      </w:r>
      <w:r>
        <w:rPr>
          <w:rFonts w:hint="eastAsia"/>
          <w:szCs w:val="24"/>
          <w:lang w:val="fr-FR"/>
        </w:rPr>
        <w:t>209</w:t>
      </w:r>
      <w:r>
        <w:rPr>
          <w:rFonts w:hint="eastAsia"/>
          <w:szCs w:val="24"/>
          <w:lang w:val="fr-FR"/>
        </w:rPr>
        <w:t>页）中第</w:t>
      </w:r>
      <w:r>
        <w:rPr>
          <w:rFonts w:hint="eastAsia"/>
          <w:szCs w:val="24"/>
          <w:lang w:val="fr-FR"/>
        </w:rPr>
        <w:t>17</w:t>
      </w:r>
      <w:r>
        <w:rPr>
          <w:rFonts w:hint="eastAsia"/>
          <w:szCs w:val="24"/>
          <w:lang w:val="fr-FR"/>
        </w:rPr>
        <w:t>条第</w:t>
      </w:r>
      <w:r>
        <w:rPr>
          <w:rFonts w:hint="eastAsia"/>
          <w:szCs w:val="24"/>
          <w:lang w:val="fr-FR"/>
        </w:rPr>
        <w:t>3</w:t>
      </w:r>
      <w:r>
        <w:rPr>
          <w:rFonts w:hint="eastAsia"/>
          <w:szCs w:val="24"/>
          <w:lang w:val="fr-FR"/>
        </w:rPr>
        <w:t>款</w:t>
      </w:r>
      <w:r>
        <w:rPr>
          <w:rFonts w:hint="eastAsia"/>
          <w:szCs w:val="24"/>
        </w:rPr>
        <w:t>规定</w:t>
      </w:r>
      <w:r>
        <w:rPr>
          <w:rFonts w:hint="eastAsia"/>
          <w:szCs w:val="24"/>
          <w:lang w:val="fr-FR"/>
        </w:rPr>
        <w:t>：儿童在满足其所选学校录取条件的情况下有权进入该学校就读。该法令被</w:t>
      </w:r>
      <w:r>
        <w:rPr>
          <w:rFonts w:hint="eastAsia"/>
          <w:szCs w:val="24"/>
          <w:lang w:val="fr-FR"/>
        </w:rPr>
        <w:t>2003</w:t>
      </w:r>
      <w:r>
        <w:rPr>
          <w:rFonts w:hint="eastAsia"/>
          <w:szCs w:val="24"/>
          <w:lang w:val="fr-FR"/>
        </w:rPr>
        <w:t>年</w:t>
      </w:r>
      <w:r>
        <w:rPr>
          <w:rFonts w:hint="eastAsia"/>
          <w:szCs w:val="24"/>
          <w:lang w:val="fr-FR"/>
        </w:rPr>
        <w:t>8</w:t>
      </w:r>
      <w:r>
        <w:rPr>
          <w:rFonts w:hint="eastAsia"/>
          <w:szCs w:val="24"/>
          <w:lang w:val="fr-FR"/>
        </w:rPr>
        <w:t>月</w:t>
      </w:r>
      <w:r>
        <w:rPr>
          <w:rFonts w:hint="eastAsia"/>
          <w:szCs w:val="24"/>
          <w:lang w:val="fr-FR"/>
        </w:rPr>
        <w:t>3</w:t>
      </w:r>
      <w:r>
        <w:rPr>
          <w:rFonts w:hint="eastAsia"/>
          <w:szCs w:val="24"/>
          <w:lang w:val="fr-FR"/>
        </w:rPr>
        <w:t>日颁布的第</w:t>
      </w:r>
      <w:r>
        <w:rPr>
          <w:szCs w:val="24"/>
          <w:lang w:val="fr-FR"/>
        </w:rPr>
        <w:t>20/2003</w:t>
      </w:r>
      <w:r>
        <w:rPr>
          <w:rFonts w:hint="eastAsia"/>
          <w:szCs w:val="24"/>
          <w:lang w:val="fr-FR"/>
        </w:rPr>
        <w:t>号法令（见</w:t>
      </w:r>
      <w:r>
        <w:rPr>
          <w:rFonts w:hint="eastAsia"/>
          <w:szCs w:val="24"/>
          <w:lang w:val="fr-FR"/>
        </w:rPr>
        <w:t>2003</w:t>
      </w:r>
      <w:r>
        <w:rPr>
          <w:rFonts w:hint="eastAsia"/>
          <w:szCs w:val="24"/>
          <w:lang w:val="fr-FR"/>
        </w:rPr>
        <w:t>年</w:t>
      </w:r>
      <w:r>
        <w:rPr>
          <w:rFonts w:hint="eastAsia"/>
          <w:szCs w:val="24"/>
          <w:lang w:val="fr-FR"/>
        </w:rPr>
        <w:t>11</w:t>
      </w:r>
      <w:r>
        <w:rPr>
          <w:rFonts w:hint="eastAsia"/>
          <w:szCs w:val="24"/>
          <w:lang w:val="fr-FR"/>
        </w:rPr>
        <w:t>月</w:t>
      </w:r>
      <w:r>
        <w:rPr>
          <w:rFonts w:hint="eastAsia"/>
          <w:szCs w:val="24"/>
          <w:lang w:val="fr-FR"/>
        </w:rPr>
        <w:t>1</w:t>
      </w:r>
      <w:r>
        <w:rPr>
          <w:rFonts w:hint="eastAsia"/>
          <w:szCs w:val="24"/>
          <w:lang w:val="fr-FR"/>
        </w:rPr>
        <w:t>日第</w:t>
      </w:r>
      <w:r>
        <w:rPr>
          <w:rFonts w:hint="eastAsia"/>
          <w:szCs w:val="24"/>
          <w:lang w:val="fr-FR"/>
        </w:rPr>
        <w:t>21</w:t>
      </w:r>
      <w:r>
        <w:rPr>
          <w:rFonts w:hint="eastAsia"/>
          <w:szCs w:val="24"/>
          <w:lang w:val="fr-FR"/>
        </w:rPr>
        <w:t>期政府公报）取代，新法令规定教育旨在培养公民摆脱一切歧视与偏袒（第</w:t>
      </w:r>
      <w:r>
        <w:rPr>
          <w:rFonts w:hint="eastAsia"/>
          <w:szCs w:val="24"/>
          <w:lang w:val="fr-FR"/>
        </w:rPr>
        <w:t>10</w:t>
      </w:r>
      <w:r>
        <w:rPr>
          <w:rFonts w:hint="eastAsia"/>
          <w:szCs w:val="24"/>
          <w:lang w:val="fr-FR"/>
        </w:rPr>
        <w:t>章第</w:t>
      </w:r>
      <w:r>
        <w:rPr>
          <w:rFonts w:hint="eastAsia"/>
          <w:szCs w:val="24"/>
          <w:lang w:val="fr-FR"/>
        </w:rPr>
        <w:t>2</w:t>
      </w:r>
      <w:r>
        <w:rPr>
          <w:rFonts w:hint="eastAsia"/>
          <w:szCs w:val="24"/>
          <w:lang w:val="fr-FR"/>
        </w:rPr>
        <w:t>条）。</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这一新法将教育划分为儿童的家长和亲友给予的家庭教育，幼儿园、小学、技工学校、中学、专科学校、大学以及法律规定的其他类型学校推行的正式教育以及由大众化教育和继续教育组成的非正式教育。</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根据该法律规定，大众化教育面向全部成人和青少年，目标针对未受过学校教育或没能完成学业的人，旨在向其</w:t>
      </w:r>
      <w:r>
        <w:rPr>
          <w:rFonts w:hint="eastAsia"/>
          <w:szCs w:val="24"/>
        </w:rPr>
        <w:t>传授</w:t>
      </w:r>
      <w:r>
        <w:rPr>
          <w:rFonts w:hint="eastAsia"/>
          <w:szCs w:val="24"/>
          <w:lang w:val="fr-FR"/>
        </w:rPr>
        <w:t>知识，使其能够参与到国家经济、社会和文化发展进程中来（第</w:t>
      </w:r>
      <w:r>
        <w:rPr>
          <w:rFonts w:hint="eastAsia"/>
          <w:szCs w:val="24"/>
          <w:lang w:val="fr-FR"/>
        </w:rPr>
        <w:t>14</w:t>
      </w:r>
      <w:r>
        <w:rPr>
          <w:rFonts w:hint="eastAsia"/>
          <w:szCs w:val="24"/>
          <w:lang w:val="fr-FR"/>
        </w:rPr>
        <w:t>条）。</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关于</w:t>
      </w:r>
      <w:r>
        <w:rPr>
          <w:rFonts w:hint="eastAsia"/>
          <w:szCs w:val="24"/>
        </w:rPr>
        <w:t>继续</w:t>
      </w:r>
      <w:r>
        <w:rPr>
          <w:rFonts w:hint="eastAsia"/>
          <w:szCs w:val="24"/>
          <w:lang w:val="fr-FR"/>
        </w:rPr>
        <w:t>教育，该项教育力求提高各行各业劳动者的能力与知识，使其能够胜任正在或将要从事的促进国家发展进步的工作。</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该</w:t>
      </w:r>
      <w:r>
        <w:rPr>
          <w:rFonts w:hint="eastAsia"/>
          <w:szCs w:val="24"/>
        </w:rPr>
        <w:t>法令</w:t>
      </w:r>
      <w:r>
        <w:rPr>
          <w:rFonts w:hint="eastAsia"/>
          <w:szCs w:val="24"/>
          <w:lang w:val="fr-FR"/>
        </w:rPr>
        <w:t>第</w:t>
      </w:r>
      <w:r>
        <w:rPr>
          <w:rFonts w:hint="eastAsia"/>
          <w:szCs w:val="24"/>
          <w:lang w:val="fr-FR"/>
        </w:rPr>
        <w:t>35</w:t>
      </w:r>
      <w:r>
        <w:rPr>
          <w:rFonts w:hint="eastAsia"/>
          <w:szCs w:val="24"/>
          <w:lang w:val="fr-FR"/>
        </w:rPr>
        <w:t>条强制规定在公立学校和国家承认的私立学校中推行免费的义务教育。</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达到入学年龄是上学的唯一条件，因此男孩和女孩享有同等的入读小学的机会。进入公立或私立中学的条件</w:t>
      </w:r>
      <w:r>
        <w:rPr>
          <w:rFonts w:hint="eastAsia"/>
          <w:szCs w:val="24"/>
        </w:rPr>
        <w:t>一方面</w:t>
      </w:r>
      <w:r>
        <w:rPr>
          <w:rFonts w:hint="eastAsia"/>
          <w:szCs w:val="24"/>
          <w:lang w:val="fr-FR"/>
        </w:rPr>
        <w:t>根据全国竞考的考试成绩决定，该考试由</w:t>
      </w:r>
      <w:r>
        <w:rPr>
          <w:rFonts w:hint="eastAsia"/>
          <w:szCs w:val="24"/>
          <w:lang w:val="fr-FR"/>
        </w:rPr>
        <w:t>2001</w:t>
      </w:r>
      <w:r>
        <w:rPr>
          <w:rFonts w:hint="eastAsia"/>
          <w:szCs w:val="24"/>
          <w:lang w:val="fr-FR"/>
        </w:rPr>
        <w:t>年</w:t>
      </w:r>
      <w:r>
        <w:rPr>
          <w:rFonts w:hint="eastAsia"/>
          <w:szCs w:val="24"/>
          <w:lang w:val="fr-FR"/>
        </w:rPr>
        <w:t>3</w:t>
      </w:r>
      <w:r>
        <w:rPr>
          <w:rFonts w:hint="eastAsia"/>
          <w:szCs w:val="24"/>
          <w:lang w:val="fr-FR"/>
        </w:rPr>
        <w:t>月</w:t>
      </w:r>
      <w:r>
        <w:rPr>
          <w:rFonts w:hint="eastAsia"/>
          <w:szCs w:val="24"/>
          <w:lang w:val="fr-FR"/>
        </w:rPr>
        <w:t>12</w:t>
      </w:r>
      <w:r>
        <w:rPr>
          <w:rFonts w:hint="eastAsia"/>
          <w:szCs w:val="24"/>
          <w:lang w:val="fr-FR"/>
        </w:rPr>
        <w:t>日第</w:t>
      </w:r>
      <w:r>
        <w:rPr>
          <w:rFonts w:hint="eastAsia"/>
          <w:szCs w:val="24"/>
          <w:lang w:val="fr-FR"/>
        </w:rPr>
        <w:t>19/2001</w:t>
      </w:r>
      <w:r>
        <w:rPr>
          <w:rFonts w:hint="eastAsia"/>
          <w:szCs w:val="24"/>
          <w:lang w:val="fr-FR"/>
        </w:rPr>
        <w:t>号法令创建的国家考试委员会监督进行准备、组织和阅卷工作；另一方面取决于中学公共教育机构能够提供的入学名额。考生根据全国竞考成绩分数线和之前填写的志愿选择升学方向。对于大学而言，由学生选择专业方向，倘若名额有限，则须根据国家考试委员会监督举行的中学毕业会考的成绩择优录取。</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目前，几乎所有的教育机构均采取男女同校的教育体制，以确保所有学生能够学习同样的课程、参加同样的考试、由</w:t>
      </w:r>
      <w:r>
        <w:rPr>
          <w:rFonts w:hint="eastAsia"/>
          <w:szCs w:val="24"/>
        </w:rPr>
        <w:t>同等</w:t>
      </w:r>
      <w:r>
        <w:rPr>
          <w:rFonts w:hint="eastAsia"/>
          <w:szCs w:val="24"/>
          <w:lang w:val="fr-FR"/>
        </w:rPr>
        <w:t>资质的教师授课、使用同样的教室和同等质量的教学设备，至少是能够出入于同一所学校。</w:t>
      </w:r>
    </w:p>
    <w:p w:rsidR="001351CE" w:rsidRDefault="001351CE" w:rsidP="00134B8C">
      <w:pPr>
        <w:numPr>
          <w:ilvl w:val="0"/>
          <w:numId w:val="12"/>
        </w:numPr>
        <w:tabs>
          <w:tab w:val="clear" w:pos="360"/>
          <w:tab w:val="num" w:pos="600"/>
        </w:tabs>
        <w:spacing w:after="240" w:line="360" w:lineRule="exact"/>
        <w:ind w:left="31680" w:hangingChars="285" w:firstLine="31680"/>
        <w:rPr>
          <w:rFonts w:hint="eastAsia"/>
          <w:szCs w:val="24"/>
          <w:lang w:val="fr-FR"/>
        </w:rPr>
      </w:pPr>
      <w:r>
        <w:rPr>
          <w:rFonts w:hint="eastAsia"/>
          <w:szCs w:val="24"/>
          <w:lang w:val="fr-FR"/>
        </w:rPr>
        <w:t>下列各数据一览表将对各阶段教育中女生和女教师与男生和男教师之间的比例做出说明。</w:t>
      </w:r>
    </w:p>
    <w:p w:rsidR="001351CE" w:rsidRDefault="001351CE">
      <w:pPr>
        <w:spacing w:after="240" w:line="360" w:lineRule="exact"/>
        <w:rPr>
          <w:szCs w:val="24"/>
          <w:lang w:val="fr-FR"/>
        </w:rPr>
        <w:sectPr w:rsidR="001351CE">
          <w:headerReference w:type="even" r:id="rId18"/>
          <w:headerReference w:type="default" r:id="rId19"/>
          <w:footerReference w:type="even" r:id="rId20"/>
          <w:footerReference w:type="default" r:id="rId21"/>
          <w:pgSz w:w="12242" w:h="15842" w:code="1"/>
          <w:pgMar w:top="1741" w:right="1196" w:bottom="1899" w:left="1196" w:header="578" w:footer="1032" w:gutter="0"/>
          <w:cols w:space="425"/>
        </w:sectPr>
      </w:pPr>
    </w:p>
    <w:p w:rsidR="001351CE" w:rsidRDefault="001351CE">
      <w:pPr>
        <w:spacing w:after="240" w:line="360" w:lineRule="exact"/>
        <w:rPr>
          <w:rFonts w:eastAsia="SimHei"/>
          <w:color w:val="FF0000"/>
          <w:szCs w:val="24"/>
          <w:lang w:val="fr-FR"/>
        </w:rPr>
      </w:pPr>
      <w:bookmarkStart w:id="89" w:name="_Toc194293850"/>
      <w:r>
        <w:rPr>
          <w:rFonts w:eastAsia="SimHei" w:hint="eastAsia"/>
          <w:color w:val="FF0000"/>
          <w:szCs w:val="24"/>
          <w:lang w:val="fr-FR"/>
        </w:rPr>
        <w:t>按性别分列的小学生比例</w:t>
      </w:r>
      <w:bookmarkEnd w:id="8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89"/>
        <w:gridCol w:w="1034"/>
        <w:gridCol w:w="1035"/>
        <w:gridCol w:w="1035"/>
        <w:gridCol w:w="1035"/>
        <w:gridCol w:w="1035"/>
        <w:gridCol w:w="1035"/>
        <w:gridCol w:w="1035"/>
        <w:gridCol w:w="1033"/>
      </w:tblGrid>
      <w:tr w:rsidR="001351CE">
        <w:trPr>
          <w:trHeight w:val="318"/>
        </w:trPr>
        <w:tc>
          <w:tcPr>
            <w:tcW w:w="889" w:type="pct"/>
          </w:tcPr>
          <w:p w:rsidR="001351CE" w:rsidRDefault="001351CE">
            <w:pPr>
              <w:spacing w:line="360" w:lineRule="exact"/>
              <w:rPr>
                <w:sz w:val="18"/>
                <w:szCs w:val="24"/>
                <w:lang w:val="fr-FR"/>
              </w:rPr>
            </w:pPr>
          </w:p>
        </w:tc>
        <w:tc>
          <w:tcPr>
            <w:tcW w:w="514" w:type="pct"/>
          </w:tcPr>
          <w:p w:rsidR="001351CE" w:rsidRDefault="001351CE">
            <w:pPr>
              <w:spacing w:line="360" w:lineRule="exact"/>
              <w:jc w:val="center"/>
              <w:rPr>
                <w:sz w:val="18"/>
                <w:szCs w:val="24"/>
                <w:lang w:val="fr-FR"/>
              </w:rPr>
            </w:pPr>
            <w:r>
              <w:rPr>
                <w:sz w:val="18"/>
                <w:szCs w:val="24"/>
                <w:lang w:val="fr-FR"/>
              </w:rPr>
              <w:t>1997/1998</w:t>
            </w:r>
          </w:p>
        </w:tc>
        <w:tc>
          <w:tcPr>
            <w:tcW w:w="514" w:type="pct"/>
          </w:tcPr>
          <w:p w:rsidR="001351CE" w:rsidRDefault="001351CE">
            <w:pPr>
              <w:spacing w:line="360" w:lineRule="exact"/>
              <w:jc w:val="center"/>
              <w:rPr>
                <w:sz w:val="18"/>
                <w:szCs w:val="24"/>
                <w:lang w:val="fr-FR"/>
              </w:rPr>
            </w:pPr>
            <w:r>
              <w:rPr>
                <w:sz w:val="18"/>
                <w:szCs w:val="24"/>
                <w:lang w:val="fr-FR"/>
              </w:rPr>
              <w:t>1998/1999</w:t>
            </w:r>
          </w:p>
        </w:tc>
        <w:tc>
          <w:tcPr>
            <w:tcW w:w="514" w:type="pct"/>
          </w:tcPr>
          <w:p w:rsidR="001351CE" w:rsidRDefault="001351CE">
            <w:pPr>
              <w:spacing w:line="360" w:lineRule="exact"/>
              <w:jc w:val="center"/>
              <w:rPr>
                <w:sz w:val="18"/>
                <w:szCs w:val="24"/>
                <w:lang w:val="fr-FR"/>
              </w:rPr>
            </w:pPr>
            <w:r>
              <w:rPr>
                <w:sz w:val="18"/>
                <w:szCs w:val="24"/>
                <w:lang w:val="fr-FR"/>
              </w:rPr>
              <w:t>1999/2000</w:t>
            </w:r>
          </w:p>
        </w:tc>
        <w:tc>
          <w:tcPr>
            <w:tcW w:w="514" w:type="pct"/>
          </w:tcPr>
          <w:p w:rsidR="001351CE" w:rsidRDefault="001351CE">
            <w:pPr>
              <w:spacing w:line="360" w:lineRule="exact"/>
              <w:jc w:val="center"/>
              <w:rPr>
                <w:sz w:val="18"/>
                <w:szCs w:val="24"/>
                <w:lang w:val="fr-FR"/>
              </w:rPr>
            </w:pPr>
            <w:r>
              <w:rPr>
                <w:sz w:val="18"/>
                <w:szCs w:val="24"/>
                <w:lang w:val="fr-FR"/>
              </w:rPr>
              <w:t>2000/2001</w:t>
            </w:r>
          </w:p>
        </w:tc>
        <w:tc>
          <w:tcPr>
            <w:tcW w:w="514" w:type="pct"/>
          </w:tcPr>
          <w:p w:rsidR="001351CE" w:rsidRDefault="001351CE">
            <w:pPr>
              <w:spacing w:line="360" w:lineRule="exact"/>
              <w:jc w:val="center"/>
              <w:rPr>
                <w:sz w:val="18"/>
                <w:szCs w:val="24"/>
                <w:lang w:val="fr-FR"/>
              </w:rPr>
            </w:pPr>
            <w:r>
              <w:rPr>
                <w:sz w:val="18"/>
                <w:szCs w:val="24"/>
                <w:lang w:val="fr-FR"/>
              </w:rPr>
              <w:t>2001/2002</w:t>
            </w:r>
          </w:p>
        </w:tc>
        <w:tc>
          <w:tcPr>
            <w:tcW w:w="514" w:type="pct"/>
          </w:tcPr>
          <w:p w:rsidR="001351CE" w:rsidRDefault="001351CE">
            <w:pPr>
              <w:spacing w:line="360" w:lineRule="exact"/>
              <w:jc w:val="center"/>
              <w:rPr>
                <w:sz w:val="18"/>
                <w:szCs w:val="24"/>
                <w:lang w:val="fr-FR"/>
              </w:rPr>
            </w:pPr>
            <w:r>
              <w:rPr>
                <w:sz w:val="18"/>
                <w:szCs w:val="24"/>
                <w:lang w:val="fr-FR"/>
              </w:rPr>
              <w:t>2002/2003</w:t>
            </w:r>
          </w:p>
        </w:tc>
        <w:tc>
          <w:tcPr>
            <w:tcW w:w="514" w:type="pct"/>
          </w:tcPr>
          <w:p w:rsidR="001351CE" w:rsidRDefault="001351CE">
            <w:pPr>
              <w:spacing w:line="360" w:lineRule="exact"/>
              <w:jc w:val="center"/>
              <w:rPr>
                <w:sz w:val="18"/>
                <w:szCs w:val="24"/>
                <w:lang w:val="fr-FR"/>
              </w:rPr>
            </w:pPr>
            <w:r>
              <w:rPr>
                <w:sz w:val="18"/>
                <w:szCs w:val="24"/>
                <w:lang w:val="fr-FR"/>
              </w:rPr>
              <w:t>2003/2004</w:t>
            </w:r>
          </w:p>
        </w:tc>
        <w:tc>
          <w:tcPr>
            <w:tcW w:w="514" w:type="pct"/>
          </w:tcPr>
          <w:p w:rsidR="001351CE" w:rsidRDefault="001351CE">
            <w:pPr>
              <w:spacing w:line="360" w:lineRule="exact"/>
              <w:jc w:val="center"/>
              <w:rPr>
                <w:sz w:val="18"/>
                <w:szCs w:val="24"/>
                <w:lang w:val="fr-FR"/>
              </w:rPr>
            </w:pPr>
            <w:r>
              <w:rPr>
                <w:sz w:val="18"/>
                <w:szCs w:val="24"/>
                <w:lang w:val="fr-FR"/>
              </w:rPr>
              <w:t>2004/2005</w:t>
            </w:r>
          </w:p>
        </w:tc>
      </w:tr>
      <w:tr w:rsidR="001351CE">
        <w:trPr>
          <w:trHeight w:val="336"/>
        </w:trPr>
        <w:tc>
          <w:tcPr>
            <w:tcW w:w="889" w:type="pct"/>
          </w:tcPr>
          <w:p w:rsidR="001351CE" w:rsidRDefault="001351CE">
            <w:pPr>
              <w:spacing w:line="360" w:lineRule="exact"/>
              <w:rPr>
                <w:sz w:val="18"/>
                <w:szCs w:val="24"/>
                <w:lang w:val="fr-FR"/>
              </w:rPr>
            </w:pPr>
            <w:r>
              <w:rPr>
                <w:rFonts w:hint="eastAsia"/>
                <w:sz w:val="18"/>
                <w:szCs w:val="24"/>
              </w:rPr>
              <w:t>男生</w:t>
            </w:r>
          </w:p>
        </w:tc>
        <w:tc>
          <w:tcPr>
            <w:tcW w:w="514" w:type="pct"/>
          </w:tcPr>
          <w:p w:rsidR="001351CE" w:rsidRDefault="001351CE">
            <w:pPr>
              <w:spacing w:line="360" w:lineRule="exact"/>
              <w:jc w:val="right"/>
              <w:rPr>
                <w:sz w:val="18"/>
                <w:szCs w:val="24"/>
                <w:lang w:val="fr-FR"/>
              </w:rPr>
            </w:pPr>
            <w:r>
              <w:rPr>
                <w:sz w:val="18"/>
                <w:szCs w:val="24"/>
                <w:lang w:val="fr-FR"/>
              </w:rPr>
              <w:t>635</w:t>
            </w:r>
            <w:r>
              <w:rPr>
                <w:rFonts w:hint="eastAsia"/>
                <w:sz w:val="18"/>
                <w:szCs w:val="24"/>
                <w:lang w:val="fr-FR"/>
              </w:rPr>
              <w:t xml:space="preserve"> </w:t>
            </w:r>
            <w:r>
              <w:rPr>
                <w:sz w:val="18"/>
                <w:szCs w:val="24"/>
                <w:lang w:val="fr-FR"/>
              </w:rPr>
              <w:t>735</w:t>
            </w:r>
          </w:p>
        </w:tc>
        <w:tc>
          <w:tcPr>
            <w:tcW w:w="514" w:type="pct"/>
          </w:tcPr>
          <w:p w:rsidR="001351CE" w:rsidRDefault="001351CE">
            <w:pPr>
              <w:spacing w:line="360" w:lineRule="exact"/>
              <w:jc w:val="right"/>
              <w:rPr>
                <w:sz w:val="18"/>
                <w:szCs w:val="24"/>
                <w:lang w:val="fr-FR"/>
              </w:rPr>
            </w:pPr>
            <w:r>
              <w:rPr>
                <w:sz w:val="18"/>
                <w:szCs w:val="24"/>
                <w:lang w:val="fr-FR"/>
              </w:rPr>
              <w:t>644</w:t>
            </w:r>
            <w:r>
              <w:rPr>
                <w:rFonts w:hint="eastAsia"/>
                <w:sz w:val="18"/>
                <w:szCs w:val="24"/>
                <w:lang w:val="fr-FR"/>
              </w:rPr>
              <w:t xml:space="preserve"> </w:t>
            </w:r>
            <w:r>
              <w:rPr>
                <w:sz w:val="18"/>
                <w:szCs w:val="24"/>
                <w:lang w:val="fr-FR"/>
              </w:rPr>
              <w:t>430</w:t>
            </w:r>
          </w:p>
        </w:tc>
        <w:tc>
          <w:tcPr>
            <w:tcW w:w="514" w:type="pct"/>
          </w:tcPr>
          <w:p w:rsidR="001351CE" w:rsidRDefault="001351CE">
            <w:pPr>
              <w:spacing w:line="360" w:lineRule="exact"/>
              <w:jc w:val="right"/>
              <w:rPr>
                <w:sz w:val="18"/>
                <w:szCs w:val="24"/>
                <w:lang w:val="fr-FR"/>
              </w:rPr>
            </w:pPr>
            <w:r>
              <w:rPr>
                <w:sz w:val="18"/>
                <w:szCs w:val="24"/>
                <w:lang w:val="fr-FR"/>
              </w:rPr>
              <w:t>721</w:t>
            </w:r>
            <w:r>
              <w:rPr>
                <w:rFonts w:hint="eastAsia"/>
                <w:sz w:val="18"/>
                <w:szCs w:val="24"/>
                <w:lang w:val="fr-FR"/>
              </w:rPr>
              <w:t xml:space="preserve"> </w:t>
            </w:r>
            <w:r>
              <w:rPr>
                <w:sz w:val="18"/>
                <w:szCs w:val="24"/>
                <w:lang w:val="fr-FR"/>
              </w:rPr>
              <w:t>881</w:t>
            </w:r>
          </w:p>
        </w:tc>
        <w:tc>
          <w:tcPr>
            <w:tcW w:w="514" w:type="pct"/>
          </w:tcPr>
          <w:p w:rsidR="001351CE" w:rsidRDefault="001351CE">
            <w:pPr>
              <w:spacing w:line="360" w:lineRule="exact"/>
              <w:jc w:val="right"/>
              <w:rPr>
                <w:sz w:val="18"/>
                <w:szCs w:val="24"/>
                <w:lang w:val="fr-FR"/>
              </w:rPr>
            </w:pPr>
            <w:r>
              <w:rPr>
                <w:sz w:val="18"/>
                <w:szCs w:val="24"/>
                <w:lang w:val="fr-FR"/>
              </w:rPr>
              <w:t>738</w:t>
            </w:r>
            <w:r>
              <w:rPr>
                <w:rFonts w:hint="eastAsia"/>
                <w:sz w:val="18"/>
                <w:szCs w:val="24"/>
                <w:lang w:val="fr-FR"/>
              </w:rPr>
              <w:t xml:space="preserve"> </w:t>
            </w:r>
            <w:r>
              <w:rPr>
                <w:sz w:val="18"/>
                <w:szCs w:val="24"/>
                <w:lang w:val="fr-FR"/>
              </w:rPr>
              <w:t>439</w:t>
            </w:r>
          </w:p>
        </w:tc>
        <w:tc>
          <w:tcPr>
            <w:tcW w:w="514" w:type="pct"/>
          </w:tcPr>
          <w:p w:rsidR="001351CE" w:rsidRDefault="001351CE">
            <w:pPr>
              <w:spacing w:line="360" w:lineRule="exact"/>
              <w:jc w:val="right"/>
              <w:rPr>
                <w:sz w:val="18"/>
                <w:szCs w:val="24"/>
                <w:lang w:val="fr-FR"/>
              </w:rPr>
            </w:pPr>
            <w:r>
              <w:rPr>
                <w:sz w:val="18"/>
                <w:szCs w:val="24"/>
                <w:lang w:val="fr-FR"/>
              </w:rPr>
              <w:t>763</w:t>
            </w:r>
            <w:r>
              <w:rPr>
                <w:rFonts w:hint="eastAsia"/>
                <w:sz w:val="18"/>
                <w:szCs w:val="24"/>
                <w:lang w:val="fr-FR"/>
              </w:rPr>
              <w:t xml:space="preserve"> </w:t>
            </w:r>
            <w:r>
              <w:rPr>
                <w:sz w:val="18"/>
                <w:szCs w:val="24"/>
                <w:lang w:val="fr-FR"/>
              </w:rPr>
              <w:t>277</w:t>
            </w:r>
          </w:p>
        </w:tc>
        <w:tc>
          <w:tcPr>
            <w:tcW w:w="514" w:type="pct"/>
          </w:tcPr>
          <w:p w:rsidR="001351CE" w:rsidRDefault="001351CE">
            <w:pPr>
              <w:spacing w:line="360" w:lineRule="exact"/>
              <w:jc w:val="right"/>
              <w:rPr>
                <w:sz w:val="18"/>
                <w:szCs w:val="24"/>
                <w:lang w:val="fr-FR"/>
              </w:rPr>
            </w:pPr>
            <w:r>
              <w:rPr>
                <w:sz w:val="18"/>
                <w:szCs w:val="24"/>
                <w:lang w:val="fr-FR"/>
              </w:rPr>
              <w:t>810</w:t>
            </w:r>
            <w:r>
              <w:rPr>
                <w:rFonts w:hint="eastAsia"/>
                <w:sz w:val="18"/>
                <w:szCs w:val="24"/>
                <w:lang w:val="fr-FR"/>
              </w:rPr>
              <w:t xml:space="preserve"> </w:t>
            </w:r>
            <w:r>
              <w:rPr>
                <w:sz w:val="18"/>
                <w:szCs w:val="24"/>
                <w:lang w:val="fr-FR"/>
              </w:rPr>
              <w:t>585</w:t>
            </w:r>
          </w:p>
        </w:tc>
        <w:tc>
          <w:tcPr>
            <w:tcW w:w="514" w:type="pct"/>
          </w:tcPr>
          <w:p w:rsidR="001351CE" w:rsidRDefault="001351CE">
            <w:pPr>
              <w:spacing w:line="360" w:lineRule="exact"/>
              <w:jc w:val="right"/>
              <w:rPr>
                <w:sz w:val="18"/>
                <w:szCs w:val="24"/>
                <w:lang w:val="fr-FR"/>
              </w:rPr>
            </w:pPr>
            <w:r>
              <w:rPr>
                <w:sz w:val="18"/>
                <w:szCs w:val="24"/>
                <w:lang w:val="fr-FR"/>
              </w:rPr>
              <w:t>862</w:t>
            </w:r>
            <w:r>
              <w:rPr>
                <w:rFonts w:hint="eastAsia"/>
                <w:sz w:val="18"/>
                <w:szCs w:val="24"/>
                <w:lang w:val="fr-FR"/>
              </w:rPr>
              <w:t xml:space="preserve"> </w:t>
            </w:r>
            <w:r>
              <w:rPr>
                <w:sz w:val="18"/>
                <w:szCs w:val="24"/>
                <w:lang w:val="fr-FR"/>
              </w:rPr>
              <w:t>156</w:t>
            </w:r>
          </w:p>
        </w:tc>
        <w:tc>
          <w:tcPr>
            <w:tcW w:w="514" w:type="pct"/>
          </w:tcPr>
          <w:p w:rsidR="001351CE" w:rsidRDefault="001351CE">
            <w:pPr>
              <w:spacing w:line="360" w:lineRule="exact"/>
              <w:jc w:val="right"/>
              <w:rPr>
                <w:sz w:val="18"/>
                <w:szCs w:val="24"/>
                <w:lang w:val="fr-FR"/>
              </w:rPr>
            </w:pPr>
            <w:r>
              <w:rPr>
                <w:sz w:val="18"/>
                <w:szCs w:val="24"/>
                <w:lang w:val="fr-FR"/>
              </w:rPr>
              <w:t>912</w:t>
            </w:r>
            <w:r>
              <w:rPr>
                <w:rFonts w:hint="eastAsia"/>
                <w:sz w:val="18"/>
                <w:szCs w:val="24"/>
                <w:lang w:val="fr-FR"/>
              </w:rPr>
              <w:t xml:space="preserve"> </w:t>
            </w:r>
            <w:r>
              <w:rPr>
                <w:sz w:val="18"/>
                <w:szCs w:val="24"/>
                <w:lang w:val="fr-FR"/>
              </w:rPr>
              <w:t>207</w:t>
            </w:r>
          </w:p>
        </w:tc>
      </w:tr>
      <w:tr w:rsidR="001351CE">
        <w:trPr>
          <w:trHeight w:val="336"/>
        </w:trPr>
        <w:tc>
          <w:tcPr>
            <w:tcW w:w="889" w:type="pct"/>
          </w:tcPr>
          <w:p w:rsidR="001351CE" w:rsidRDefault="001351CE">
            <w:pPr>
              <w:spacing w:line="360" w:lineRule="exact"/>
              <w:rPr>
                <w:sz w:val="18"/>
                <w:szCs w:val="24"/>
                <w:lang w:val="fr-FR"/>
              </w:rPr>
            </w:pPr>
            <w:r>
              <w:rPr>
                <w:rFonts w:hint="eastAsia"/>
                <w:sz w:val="18"/>
                <w:szCs w:val="24"/>
              </w:rPr>
              <w:t>女生</w:t>
            </w:r>
          </w:p>
        </w:tc>
        <w:tc>
          <w:tcPr>
            <w:tcW w:w="514" w:type="pct"/>
          </w:tcPr>
          <w:p w:rsidR="001351CE" w:rsidRDefault="001351CE">
            <w:pPr>
              <w:spacing w:line="360" w:lineRule="exact"/>
              <w:jc w:val="right"/>
              <w:rPr>
                <w:sz w:val="18"/>
                <w:szCs w:val="24"/>
                <w:lang w:val="fr-FR"/>
              </w:rPr>
            </w:pPr>
            <w:r>
              <w:rPr>
                <w:sz w:val="18"/>
                <w:szCs w:val="24"/>
                <w:lang w:val="fr-FR"/>
              </w:rPr>
              <w:t>634</w:t>
            </w:r>
            <w:r>
              <w:rPr>
                <w:rFonts w:hint="eastAsia"/>
                <w:sz w:val="18"/>
                <w:szCs w:val="24"/>
                <w:lang w:val="fr-FR"/>
              </w:rPr>
              <w:t xml:space="preserve"> </w:t>
            </w:r>
            <w:r>
              <w:rPr>
                <w:sz w:val="18"/>
                <w:szCs w:val="24"/>
                <w:lang w:val="fr-FR"/>
              </w:rPr>
              <w:t>968</w:t>
            </w:r>
          </w:p>
        </w:tc>
        <w:tc>
          <w:tcPr>
            <w:tcW w:w="514" w:type="pct"/>
          </w:tcPr>
          <w:p w:rsidR="001351CE" w:rsidRDefault="001351CE">
            <w:pPr>
              <w:spacing w:line="360" w:lineRule="exact"/>
              <w:jc w:val="right"/>
              <w:rPr>
                <w:sz w:val="18"/>
                <w:szCs w:val="24"/>
                <w:lang w:val="fr-FR"/>
              </w:rPr>
            </w:pPr>
            <w:r>
              <w:rPr>
                <w:sz w:val="18"/>
                <w:szCs w:val="24"/>
                <w:lang w:val="fr-FR"/>
              </w:rPr>
              <w:t>644</w:t>
            </w:r>
            <w:r>
              <w:rPr>
                <w:rFonts w:hint="eastAsia"/>
                <w:sz w:val="18"/>
                <w:szCs w:val="24"/>
                <w:lang w:val="fr-FR"/>
              </w:rPr>
              <w:t xml:space="preserve"> </w:t>
            </w:r>
            <w:r>
              <w:rPr>
                <w:sz w:val="18"/>
                <w:szCs w:val="24"/>
                <w:lang w:val="fr-FR"/>
              </w:rPr>
              <w:t>187</w:t>
            </w:r>
          </w:p>
        </w:tc>
        <w:tc>
          <w:tcPr>
            <w:tcW w:w="514" w:type="pct"/>
          </w:tcPr>
          <w:p w:rsidR="001351CE" w:rsidRDefault="001351CE">
            <w:pPr>
              <w:spacing w:line="360" w:lineRule="exact"/>
              <w:jc w:val="right"/>
              <w:rPr>
                <w:sz w:val="18"/>
                <w:szCs w:val="24"/>
                <w:lang w:val="fr-FR"/>
              </w:rPr>
            </w:pPr>
            <w:r>
              <w:rPr>
                <w:sz w:val="18"/>
                <w:szCs w:val="24"/>
                <w:lang w:val="fr-FR"/>
              </w:rPr>
              <w:t>709</w:t>
            </w:r>
            <w:r>
              <w:rPr>
                <w:rFonts w:hint="eastAsia"/>
                <w:sz w:val="18"/>
                <w:szCs w:val="24"/>
                <w:lang w:val="fr-FR"/>
              </w:rPr>
              <w:t xml:space="preserve"> </w:t>
            </w:r>
            <w:r>
              <w:rPr>
                <w:sz w:val="18"/>
                <w:szCs w:val="24"/>
                <w:lang w:val="fr-FR"/>
              </w:rPr>
              <w:t>811</w:t>
            </w:r>
          </w:p>
        </w:tc>
        <w:tc>
          <w:tcPr>
            <w:tcW w:w="514" w:type="pct"/>
          </w:tcPr>
          <w:p w:rsidR="001351CE" w:rsidRDefault="001351CE">
            <w:pPr>
              <w:spacing w:line="360" w:lineRule="exact"/>
              <w:jc w:val="right"/>
              <w:rPr>
                <w:sz w:val="18"/>
                <w:szCs w:val="24"/>
                <w:lang w:val="fr-FR"/>
              </w:rPr>
            </w:pPr>
            <w:r>
              <w:rPr>
                <w:sz w:val="18"/>
                <w:szCs w:val="24"/>
                <w:lang w:val="fr-FR"/>
              </w:rPr>
              <w:t>737</w:t>
            </w:r>
            <w:r>
              <w:rPr>
                <w:rFonts w:hint="eastAsia"/>
                <w:sz w:val="18"/>
                <w:szCs w:val="24"/>
                <w:lang w:val="fr-FR"/>
              </w:rPr>
              <w:t xml:space="preserve"> </w:t>
            </w:r>
            <w:r>
              <w:rPr>
                <w:sz w:val="18"/>
                <w:szCs w:val="24"/>
                <w:lang w:val="fr-FR"/>
              </w:rPr>
              <w:t>833</w:t>
            </w:r>
          </w:p>
        </w:tc>
        <w:tc>
          <w:tcPr>
            <w:tcW w:w="514" w:type="pct"/>
          </w:tcPr>
          <w:p w:rsidR="001351CE" w:rsidRDefault="001351CE">
            <w:pPr>
              <w:spacing w:line="360" w:lineRule="exact"/>
              <w:jc w:val="right"/>
              <w:rPr>
                <w:sz w:val="18"/>
                <w:szCs w:val="24"/>
                <w:lang w:val="fr-FR"/>
              </w:rPr>
            </w:pPr>
            <w:r>
              <w:rPr>
                <w:sz w:val="18"/>
                <w:szCs w:val="24"/>
                <w:lang w:val="fr-FR"/>
              </w:rPr>
              <w:t>771</w:t>
            </w:r>
            <w:r>
              <w:rPr>
                <w:rFonts w:hint="eastAsia"/>
                <w:sz w:val="18"/>
                <w:szCs w:val="24"/>
                <w:lang w:val="fr-FR"/>
              </w:rPr>
              <w:t xml:space="preserve"> </w:t>
            </w:r>
            <w:r>
              <w:rPr>
                <w:sz w:val="18"/>
                <w:szCs w:val="24"/>
                <w:lang w:val="fr-FR"/>
              </w:rPr>
              <w:t>233</w:t>
            </w:r>
          </w:p>
        </w:tc>
        <w:tc>
          <w:tcPr>
            <w:tcW w:w="514" w:type="pct"/>
          </w:tcPr>
          <w:p w:rsidR="001351CE" w:rsidRDefault="001351CE">
            <w:pPr>
              <w:spacing w:line="360" w:lineRule="exact"/>
              <w:jc w:val="right"/>
              <w:rPr>
                <w:sz w:val="18"/>
                <w:szCs w:val="24"/>
                <w:lang w:val="fr-FR"/>
              </w:rPr>
            </w:pPr>
            <w:r>
              <w:rPr>
                <w:sz w:val="18"/>
                <w:szCs w:val="24"/>
                <w:lang w:val="fr-FR"/>
              </w:rPr>
              <w:t>825</w:t>
            </w:r>
            <w:r>
              <w:rPr>
                <w:rFonts w:hint="eastAsia"/>
                <w:sz w:val="18"/>
                <w:szCs w:val="24"/>
                <w:lang w:val="fr-FR"/>
              </w:rPr>
              <w:t xml:space="preserve"> </w:t>
            </w:r>
            <w:r>
              <w:rPr>
                <w:sz w:val="18"/>
                <w:szCs w:val="24"/>
                <w:lang w:val="fr-FR"/>
              </w:rPr>
              <w:t>978</w:t>
            </w:r>
          </w:p>
        </w:tc>
        <w:tc>
          <w:tcPr>
            <w:tcW w:w="514" w:type="pct"/>
          </w:tcPr>
          <w:p w:rsidR="001351CE" w:rsidRDefault="001351CE">
            <w:pPr>
              <w:spacing w:line="360" w:lineRule="exact"/>
              <w:jc w:val="right"/>
              <w:rPr>
                <w:sz w:val="18"/>
                <w:szCs w:val="24"/>
                <w:lang w:val="fr-FR"/>
              </w:rPr>
            </w:pPr>
            <w:r>
              <w:rPr>
                <w:sz w:val="18"/>
                <w:szCs w:val="24"/>
                <w:lang w:val="fr-FR"/>
              </w:rPr>
              <w:t>890</w:t>
            </w:r>
            <w:r>
              <w:rPr>
                <w:rFonts w:hint="eastAsia"/>
                <w:sz w:val="18"/>
                <w:szCs w:val="24"/>
                <w:lang w:val="fr-FR"/>
              </w:rPr>
              <w:t xml:space="preserve"> </w:t>
            </w:r>
            <w:r>
              <w:rPr>
                <w:sz w:val="18"/>
                <w:szCs w:val="24"/>
                <w:lang w:val="fr-FR"/>
              </w:rPr>
              <w:t>432</w:t>
            </w:r>
          </w:p>
        </w:tc>
        <w:tc>
          <w:tcPr>
            <w:tcW w:w="514" w:type="pct"/>
          </w:tcPr>
          <w:p w:rsidR="001351CE" w:rsidRDefault="001351CE">
            <w:pPr>
              <w:spacing w:line="360" w:lineRule="exact"/>
              <w:jc w:val="right"/>
              <w:rPr>
                <w:sz w:val="18"/>
                <w:szCs w:val="24"/>
                <w:lang w:val="fr-FR"/>
              </w:rPr>
            </w:pPr>
            <w:r>
              <w:rPr>
                <w:sz w:val="18"/>
                <w:szCs w:val="24"/>
                <w:lang w:val="fr-FR"/>
              </w:rPr>
              <w:t>945</w:t>
            </w:r>
            <w:r>
              <w:rPr>
                <w:rFonts w:hint="eastAsia"/>
                <w:sz w:val="18"/>
                <w:szCs w:val="24"/>
                <w:lang w:val="fr-FR"/>
              </w:rPr>
              <w:t xml:space="preserve"> </w:t>
            </w:r>
            <w:r>
              <w:rPr>
                <w:sz w:val="18"/>
                <w:szCs w:val="24"/>
                <w:lang w:val="fr-FR"/>
              </w:rPr>
              <w:t>634</w:t>
            </w:r>
          </w:p>
        </w:tc>
      </w:tr>
      <w:tr w:rsidR="001351CE">
        <w:trPr>
          <w:trHeight w:val="336"/>
        </w:trPr>
        <w:tc>
          <w:tcPr>
            <w:tcW w:w="889" w:type="pct"/>
          </w:tcPr>
          <w:p w:rsidR="001351CE" w:rsidRDefault="001351CE">
            <w:pPr>
              <w:spacing w:line="360" w:lineRule="exact"/>
              <w:rPr>
                <w:sz w:val="18"/>
                <w:szCs w:val="24"/>
                <w:lang w:val="fr-FR"/>
              </w:rPr>
            </w:pPr>
            <w:r>
              <w:rPr>
                <w:rFonts w:hint="eastAsia"/>
                <w:sz w:val="18"/>
                <w:szCs w:val="24"/>
              </w:rPr>
              <w:t>男生所占百分比</w:t>
            </w:r>
          </w:p>
        </w:tc>
        <w:tc>
          <w:tcPr>
            <w:tcW w:w="514" w:type="pct"/>
          </w:tcPr>
          <w:p w:rsidR="001351CE" w:rsidRDefault="001351CE">
            <w:pPr>
              <w:spacing w:line="360" w:lineRule="exact"/>
              <w:jc w:val="right"/>
              <w:rPr>
                <w:sz w:val="18"/>
                <w:szCs w:val="24"/>
                <w:lang w:val="fr-FR"/>
              </w:rPr>
            </w:pPr>
            <w:r>
              <w:rPr>
                <w:sz w:val="18"/>
                <w:szCs w:val="24"/>
                <w:lang w:val="fr-FR"/>
              </w:rPr>
              <w:t>50.0</w:t>
            </w:r>
          </w:p>
        </w:tc>
        <w:tc>
          <w:tcPr>
            <w:tcW w:w="514" w:type="pct"/>
          </w:tcPr>
          <w:p w:rsidR="001351CE" w:rsidRDefault="001351CE">
            <w:pPr>
              <w:spacing w:line="360" w:lineRule="exact"/>
              <w:jc w:val="right"/>
              <w:rPr>
                <w:sz w:val="18"/>
                <w:szCs w:val="24"/>
                <w:lang w:val="fr-FR"/>
              </w:rPr>
            </w:pPr>
            <w:r>
              <w:rPr>
                <w:sz w:val="18"/>
                <w:szCs w:val="24"/>
                <w:lang w:val="fr-FR"/>
              </w:rPr>
              <w:t>50.0</w:t>
            </w:r>
          </w:p>
        </w:tc>
        <w:tc>
          <w:tcPr>
            <w:tcW w:w="514" w:type="pct"/>
          </w:tcPr>
          <w:p w:rsidR="001351CE" w:rsidRDefault="001351CE">
            <w:pPr>
              <w:spacing w:line="360" w:lineRule="exact"/>
              <w:jc w:val="right"/>
              <w:rPr>
                <w:sz w:val="18"/>
                <w:szCs w:val="24"/>
                <w:lang w:val="fr-FR"/>
              </w:rPr>
            </w:pPr>
            <w:r>
              <w:rPr>
                <w:sz w:val="18"/>
                <w:szCs w:val="24"/>
                <w:lang w:val="fr-FR"/>
              </w:rPr>
              <w:t>50.4</w:t>
            </w:r>
          </w:p>
        </w:tc>
        <w:tc>
          <w:tcPr>
            <w:tcW w:w="514" w:type="pct"/>
          </w:tcPr>
          <w:p w:rsidR="001351CE" w:rsidRDefault="001351CE">
            <w:pPr>
              <w:spacing w:line="360" w:lineRule="exact"/>
              <w:jc w:val="right"/>
              <w:rPr>
                <w:sz w:val="18"/>
                <w:szCs w:val="24"/>
                <w:lang w:val="fr-FR"/>
              </w:rPr>
            </w:pPr>
            <w:r>
              <w:rPr>
                <w:sz w:val="18"/>
                <w:szCs w:val="24"/>
                <w:lang w:val="fr-FR"/>
              </w:rPr>
              <w:t>50.0</w:t>
            </w:r>
          </w:p>
        </w:tc>
        <w:tc>
          <w:tcPr>
            <w:tcW w:w="514" w:type="pct"/>
          </w:tcPr>
          <w:p w:rsidR="001351CE" w:rsidRDefault="001351CE">
            <w:pPr>
              <w:spacing w:line="360" w:lineRule="exact"/>
              <w:jc w:val="right"/>
              <w:rPr>
                <w:sz w:val="18"/>
                <w:szCs w:val="24"/>
                <w:lang w:val="fr-FR"/>
              </w:rPr>
            </w:pPr>
            <w:r>
              <w:rPr>
                <w:sz w:val="18"/>
                <w:szCs w:val="24"/>
                <w:lang w:val="fr-FR"/>
              </w:rPr>
              <w:t>49.8</w:t>
            </w:r>
          </w:p>
        </w:tc>
        <w:tc>
          <w:tcPr>
            <w:tcW w:w="514" w:type="pct"/>
          </w:tcPr>
          <w:p w:rsidR="001351CE" w:rsidRDefault="001351CE">
            <w:pPr>
              <w:spacing w:line="360" w:lineRule="exact"/>
              <w:jc w:val="right"/>
              <w:rPr>
                <w:sz w:val="18"/>
                <w:szCs w:val="24"/>
                <w:lang w:val="fr-FR"/>
              </w:rPr>
            </w:pPr>
            <w:r>
              <w:rPr>
                <w:sz w:val="18"/>
                <w:szCs w:val="24"/>
                <w:lang w:val="fr-FR"/>
              </w:rPr>
              <w:t>49.5</w:t>
            </w:r>
          </w:p>
        </w:tc>
        <w:tc>
          <w:tcPr>
            <w:tcW w:w="514" w:type="pct"/>
          </w:tcPr>
          <w:p w:rsidR="001351CE" w:rsidRDefault="001351CE">
            <w:pPr>
              <w:spacing w:line="360" w:lineRule="exact"/>
              <w:jc w:val="right"/>
              <w:rPr>
                <w:sz w:val="18"/>
                <w:szCs w:val="24"/>
                <w:lang w:val="fr-FR"/>
              </w:rPr>
            </w:pPr>
            <w:r>
              <w:rPr>
                <w:sz w:val="18"/>
                <w:szCs w:val="24"/>
                <w:lang w:val="fr-FR"/>
              </w:rPr>
              <w:t>49.2</w:t>
            </w:r>
          </w:p>
        </w:tc>
        <w:tc>
          <w:tcPr>
            <w:tcW w:w="514" w:type="pct"/>
          </w:tcPr>
          <w:p w:rsidR="001351CE" w:rsidRDefault="001351CE">
            <w:pPr>
              <w:spacing w:line="360" w:lineRule="exact"/>
              <w:jc w:val="right"/>
              <w:rPr>
                <w:sz w:val="18"/>
                <w:szCs w:val="24"/>
                <w:lang w:val="fr-FR"/>
              </w:rPr>
            </w:pPr>
            <w:r>
              <w:rPr>
                <w:sz w:val="18"/>
                <w:szCs w:val="24"/>
                <w:lang w:val="fr-FR"/>
              </w:rPr>
              <w:t>49.1</w:t>
            </w:r>
          </w:p>
        </w:tc>
      </w:tr>
      <w:tr w:rsidR="001351CE">
        <w:trPr>
          <w:trHeight w:val="336"/>
        </w:trPr>
        <w:tc>
          <w:tcPr>
            <w:tcW w:w="889" w:type="pct"/>
          </w:tcPr>
          <w:p w:rsidR="001351CE" w:rsidRDefault="001351CE">
            <w:pPr>
              <w:spacing w:line="360" w:lineRule="exact"/>
              <w:rPr>
                <w:sz w:val="18"/>
                <w:szCs w:val="24"/>
                <w:lang w:val="fr-FR"/>
              </w:rPr>
            </w:pPr>
            <w:r>
              <w:rPr>
                <w:rFonts w:hint="eastAsia"/>
                <w:sz w:val="18"/>
                <w:szCs w:val="24"/>
              </w:rPr>
              <w:t>女生所占百分比</w:t>
            </w:r>
          </w:p>
        </w:tc>
        <w:tc>
          <w:tcPr>
            <w:tcW w:w="514" w:type="pct"/>
          </w:tcPr>
          <w:p w:rsidR="001351CE" w:rsidRDefault="001351CE">
            <w:pPr>
              <w:spacing w:line="360" w:lineRule="exact"/>
              <w:jc w:val="right"/>
              <w:rPr>
                <w:sz w:val="18"/>
                <w:szCs w:val="24"/>
              </w:rPr>
            </w:pPr>
            <w:r>
              <w:rPr>
                <w:sz w:val="18"/>
                <w:szCs w:val="24"/>
              </w:rPr>
              <w:t>50.0</w:t>
            </w:r>
          </w:p>
        </w:tc>
        <w:tc>
          <w:tcPr>
            <w:tcW w:w="514" w:type="pct"/>
          </w:tcPr>
          <w:p w:rsidR="001351CE" w:rsidRDefault="001351CE">
            <w:pPr>
              <w:spacing w:line="360" w:lineRule="exact"/>
              <w:jc w:val="right"/>
              <w:rPr>
                <w:sz w:val="18"/>
                <w:szCs w:val="24"/>
              </w:rPr>
            </w:pPr>
            <w:r>
              <w:rPr>
                <w:sz w:val="18"/>
                <w:szCs w:val="24"/>
              </w:rPr>
              <w:t>50.0</w:t>
            </w:r>
          </w:p>
        </w:tc>
        <w:tc>
          <w:tcPr>
            <w:tcW w:w="514" w:type="pct"/>
          </w:tcPr>
          <w:p w:rsidR="001351CE" w:rsidRDefault="001351CE">
            <w:pPr>
              <w:spacing w:line="360" w:lineRule="exact"/>
              <w:jc w:val="right"/>
              <w:rPr>
                <w:sz w:val="18"/>
                <w:szCs w:val="24"/>
              </w:rPr>
            </w:pPr>
            <w:r>
              <w:rPr>
                <w:sz w:val="18"/>
                <w:szCs w:val="24"/>
              </w:rPr>
              <w:t>49.6</w:t>
            </w:r>
          </w:p>
        </w:tc>
        <w:tc>
          <w:tcPr>
            <w:tcW w:w="514" w:type="pct"/>
          </w:tcPr>
          <w:p w:rsidR="001351CE" w:rsidRDefault="001351CE">
            <w:pPr>
              <w:spacing w:line="360" w:lineRule="exact"/>
              <w:jc w:val="right"/>
              <w:rPr>
                <w:sz w:val="18"/>
                <w:szCs w:val="24"/>
              </w:rPr>
            </w:pPr>
            <w:r>
              <w:rPr>
                <w:sz w:val="18"/>
                <w:szCs w:val="24"/>
              </w:rPr>
              <w:t>50.0</w:t>
            </w:r>
          </w:p>
        </w:tc>
        <w:tc>
          <w:tcPr>
            <w:tcW w:w="514" w:type="pct"/>
          </w:tcPr>
          <w:p w:rsidR="001351CE" w:rsidRDefault="001351CE">
            <w:pPr>
              <w:spacing w:line="360" w:lineRule="exact"/>
              <w:jc w:val="right"/>
              <w:rPr>
                <w:sz w:val="18"/>
                <w:szCs w:val="24"/>
              </w:rPr>
            </w:pPr>
            <w:r>
              <w:rPr>
                <w:sz w:val="18"/>
                <w:szCs w:val="24"/>
              </w:rPr>
              <w:t>50.2</w:t>
            </w:r>
          </w:p>
        </w:tc>
        <w:tc>
          <w:tcPr>
            <w:tcW w:w="514" w:type="pct"/>
          </w:tcPr>
          <w:p w:rsidR="001351CE" w:rsidRDefault="001351CE">
            <w:pPr>
              <w:spacing w:line="360" w:lineRule="exact"/>
              <w:jc w:val="right"/>
              <w:rPr>
                <w:sz w:val="18"/>
                <w:szCs w:val="24"/>
              </w:rPr>
            </w:pPr>
            <w:r>
              <w:rPr>
                <w:sz w:val="18"/>
                <w:szCs w:val="24"/>
              </w:rPr>
              <w:t>50.5</w:t>
            </w:r>
          </w:p>
        </w:tc>
        <w:tc>
          <w:tcPr>
            <w:tcW w:w="514" w:type="pct"/>
          </w:tcPr>
          <w:p w:rsidR="001351CE" w:rsidRDefault="001351CE">
            <w:pPr>
              <w:spacing w:line="360" w:lineRule="exact"/>
              <w:jc w:val="right"/>
              <w:rPr>
                <w:sz w:val="18"/>
                <w:szCs w:val="24"/>
              </w:rPr>
            </w:pPr>
            <w:r>
              <w:rPr>
                <w:sz w:val="18"/>
                <w:szCs w:val="24"/>
              </w:rPr>
              <w:t>50.8</w:t>
            </w:r>
          </w:p>
        </w:tc>
        <w:tc>
          <w:tcPr>
            <w:tcW w:w="514" w:type="pct"/>
          </w:tcPr>
          <w:p w:rsidR="001351CE" w:rsidRDefault="001351CE">
            <w:pPr>
              <w:spacing w:line="360" w:lineRule="exact"/>
              <w:jc w:val="right"/>
              <w:rPr>
                <w:sz w:val="18"/>
                <w:szCs w:val="24"/>
              </w:rPr>
            </w:pPr>
            <w:r>
              <w:rPr>
                <w:sz w:val="18"/>
                <w:szCs w:val="24"/>
              </w:rPr>
              <w:t>50.9</w:t>
            </w:r>
          </w:p>
        </w:tc>
      </w:tr>
    </w:tbl>
    <w:p w:rsidR="001351CE" w:rsidRDefault="001351CE">
      <w:pPr>
        <w:spacing w:line="360" w:lineRule="exact"/>
        <w:rPr>
          <w:bCs/>
          <w:szCs w:val="24"/>
          <w:lang w:val="fr-FR"/>
        </w:rPr>
      </w:pPr>
      <w:r>
        <w:rPr>
          <w:rFonts w:eastAsia="KaiTi_GB2312" w:hint="eastAsia"/>
          <w:bCs/>
          <w:color w:val="0000FF"/>
          <w:szCs w:val="24"/>
          <w:lang w:val="fr-FR"/>
        </w:rPr>
        <w:t>资料来源：</w:t>
      </w:r>
      <w:r>
        <w:rPr>
          <w:rFonts w:hint="eastAsia"/>
          <w:bCs/>
          <w:szCs w:val="24"/>
          <w:lang w:val="fr-FR"/>
        </w:rPr>
        <w:t>2006</w:t>
      </w:r>
      <w:r>
        <w:rPr>
          <w:rFonts w:hint="eastAsia"/>
          <w:bCs/>
          <w:szCs w:val="24"/>
          <w:lang w:val="fr-FR"/>
        </w:rPr>
        <w:t>年国民教育部发布的《人口普查报告》。</w:t>
      </w:r>
    </w:p>
    <w:p w:rsidR="001351CE" w:rsidRDefault="001351CE">
      <w:pPr>
        <w:pStyle w:val="Date"/>
        <w:spacing w:after="240" w:line="360" w:lineRule="exact"/>
        <w:rPr>
          <w:rFonts w:hint="eastAsia"/>
          <w:szCs w:val="24"/>
          <w:lang w:val="fr-FR"/>
        </w:rPr>
      </w:pPr>
      <w:r>
        <w:rPr>
          <w:rFonts w:hint="eastAsia"/>
          <w:szCs w:val="24"/>
          <w:lang w:val="fr-FR"/>
        </w:rPr>
        <w:t>小学阶段的状况可谓比较乐观。在有些情况下，女生的人数要多于男生。</w:t>
      </w:r>
    </w:p>
    <w:p w:rsidR="001351CE" w:rsidRDefault="001351CE">
      <w:pPr>
        <w:spacing w:after="240" w:line="360" w:lineRule="exact"/>
        <w:rPr>
          <w:rFonts w:eastAsia="SimHei"/>
          <w:color w:val="FF0000"/>
          <w:szCs w:val="24"/>
          <w:lang w:val="fr-FR"/>
        </w:rPr>
      </w:pPr>
      <w:bookmarkStart w:id="90" w:name="_Toc194293851"/>
      <w:r>
        <w:rPr>
          <w:rFonts w:eastAsia="SimHei" w:hint="eastAsia"/>
          <w:color w:val="FF0000"/>
          <w:szCs w:val="24"/>
          <w:lang w:val="fr-FR"/>
        </w:rPr>
        <w:t>按性别分列的中学生比例</w:t>
      </w:r>
      <w:bookmarkEnd w:id="9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5"/>
        <w:gridCol w:w="939"/>
        <w:gridCol w:w="939"/>
        <w:gridCol w:w="939"/>
        <w:gridCol w:w="939"/>
        <w:gridCol w:w="939"/>
        <w:gridCol w:w="939"/>
        <w:gridCol w:w="939"/>
        <w:gridCol w:w="939"/>
        <w:gridCol w:w="939"/>
      </w:tblGrid>
      <w:tr w:rsidR="001351CE">
        <w:tc>
          <w:tcPr>
            <w:tcW w:w="769" w:type="pct"/>
            <w:tcBorders>
              <w:tl2br w:val="single" w:sz="4" w:space="0" w:color="auto"/>
            </w:tcBorders>
          </w:tcPr>
          <w:p w:rsidR="001351CE" w:rsidRDefault="001351CE">
            <w:pPr>
              <w:spacing w:line="360" w:lineRule="exact"/>
              <w:jc w:val="right"/>
              <w:rPr>
                <w:sz w:val="18"/>
                <w:szCs w:val="24"/>
              </w:rPr>
            </w:pPr>
            <w:r>
              <w:rPr>
                <w:rFonts w:hint="eastAsia"/>
                <w:sz w:val="18"/>
                <w:szCs w:val="24"/>
              </w:rPr>
              <w:t>学年</w:t>
            </w:r>
          </w:p>
          <w:p w:rsidR="001351CE" w:rsidRDefault="001351CE">
            <w:pPr>
              <w:spacing w:line="360" w:lineRule="exact"/>
              <w:rPr>
                <w:sz w:val="18"/>
                <w:szCs w:val="24"/>
              </w:rPr>
            </w:pPr>
            <w:r>
              <w:rPr>
                <w:rFonts w:hint="eastAsia"/>
                <w:sz w:val="18"/>
                <w:szCs w:val="24"/>
              </w:rPr>
              <w:t>性别</w:t>
            </w:r>
          </w:p>
        </w:tc>
        <w:tc>
          <w:tcPr>
            <w:tcW w:w="470" w:type="pct"/>
            <w:tcMar>
              <w:left w:w="28" w:type="dxa"/>
              <w:right w:w="28" w:type="dxa"/>
            </w:tcMar>
            <w:vAlign w:val="center"/>
          </w:tcPr>
          <w:p w:rsidR="001351CE" w:rsidRDefault="001351CE">
            <w:pPr>
              <w:spacing w:line="360" w:lineRule="exact"/>
              <w:jc w:val="center"/>
              <w:rPr>
                <w:sz w:val="18"/>
                <w:szCs w:val="24"/>
              </w:rPr>
            </w:pPr>
            <w:r>
              <w:rPr>
                <w:sz w:val="18"/>
                <w:szCs w:val="24"/>
              </w:rPr>
              <w:t>1996/1997</w:t>
            </w:r>
          </w:p>
        </w:tc>
        <w:tc>
          <w:tcPr>
            <w:tcW w:w="470" w:type="pct"/>
            <w:tcMar>
              <w:left w:w="28" w:type="dxa"/>
              <w:right w:w="28" w:type="dxa"/>
            </w:tcMar>
            <w:vAlign w:val="center"/>
          </w:tcPr>
          <w:p w:rsidR="001351CE" w:rsidRDefault="001351CE">
            <w:pPr>
              <w:pStyle w:val="a3"/>
              <w:adjustRightInd w:val="0"/>
              <w:spacing w:line="360" w:lineRule="exact"/>
              <w:jc w:val="center"/>
              <w:textAlignment w:val="baseline"/>
              <w:rPr>
                <w:kern w:val="0"/>
              </w:rPr>
            </w:pPr>
            <w:r>
              <w:rPr>
                <w:kern w:val="0"/>
              </w:rPr>
              <w:t>1997/1998</w:t>
            </w:r>
          </w:p>
        </w:tc>
        <w:tc>
          <w:tcPr>
            <w:tcW w:w="470" w:type="pct"/>
            <w:tcMar>
              <w:left w:w="28" w:type="dxa"/>
              <w:right w:w="28" w:type="dxa"/>
            </w:tcMar>
            <w:vAlign w:val="center"/>
          </w:tcPr>
          <w:p w:rsidR="001351CE" w:rsidRDefault="001351CE">
            <w:pPr>
              <w:spacing w:line="360" w:lineRule="exact"/>
              <w:jc w:val="center"/>
              <w:rPr>
                <w:sz w:val="18"/>
                <w:szCs w:val="24"/>
              </w:rPr>
            </w:pPr>
            <w:r>
              <w:rPr>
                <w:sz w:val="18"/>
                <w:szCs w:val="24"/>
              </w:rPr>
              <w:t>1998/1999</w:t>
            </w:r>
          </w:p>
        </w:tc>
        <w:tc>
          <w:tcPr>
            <w:tcW w:w="470" w:type="pct"/>
            <w:tcMar>
              <w:left w:w="28" w:type="dxa"/>
              <w:right w:w="28" w:type="dxa"/>
            </w:tcMar>
            <w:vAlign w:val="center"/>
          </w:tcPr>
          <w:p w:rsidR="001351CE" w:rsidRDefault="001351CE">
            <w:pPr>
              <w:pStyle w:val="Header"/>
              <w:pBdr>
                <w:bottom w:val="none" w:sz="0" w:space="0" w:color="auto"/>
              </w:pBdr>
              <w:tabs>
                <w:tab w:val="clear" w:pos="4320"/>
                <w:tab w:val="clear" w:pos="8640"/>
              </w:tabs>
              <w:spacing w:line="360" w:lineRule="exact"/>
              <w:rPr>
                <w:szCs w:val="24"/>
              </w:rPr>
            </w:pPr>
            <w:r>
              <w:rPr>
                <w:szCs w:val="24"/>
              </w:rPr>
              <w:t>1999/2000</w:t>
            </w:r>
          </w:p>
        </w:tc>
        <w:tc>
          <w:tcPr>
            <w:tcW w:w="470" w:type="pct"/>
            <w:tcMar>
              <w:left w:w="28" w:type="dxa"/>
              <w:right w:w="28" w:type="dxa"/>
            </w:tcMar>
            <w:vAlign w:val="center"/>
          </w:tcPr>
          <w:p w:rsidR="001351CE" w:rsidRDefault="001351CE">
            <w:pPr>
              <w:spacing w:line="360" w:lineRule="exact"/>
              <w:jc w:val="center"/>
              <w:rPr>
                <w:sz w:val="18"/>
                <w:szCs w:val="24"/>
              </w:rPr>
            </w:pPr>
            <w:r>
              <w:rPr>
                <w:sz w:val="18"/>
                <w:szCs w:val="24"/>
              </w:rPr>
              <w:t>2000/2001</w:t>
            </w:r>
          </w:p>
        </w:tc>
        <w:tc>
          <w:tcPr>
            <w:tcW w:w="470" w:type="pct"/>
            <w:tcMar>
              <w:left w:w="28" w:type="dxa"/>
              <w:right w:w="28" w:type="dxa"/>
            </w:tcMar>
            <w:vAlign w:val="center"/>
          </w:tcPr>
          <w:p w:rsidR="001351CE" w:rsidRDefault="001351CE">
            <w:pPr>
              <w:spacing w:line="360" w:lineRule="exact"/>
              <w:jc w:val="center"/>
              <w:rPr>
                <w:sz w:val="18"/>
                <w:szCs w:val="24"/>
              </w:rPr>
            </w:pPr>
            <w:r>
              <w:rPr>
                <w:sz w:val="18"/>
                <w:szCs w:val="24"/>
              </w:rPr>
              <w:t>2001/2002</w:t>
            </w:r>
          </w:p>
        </w:tc>
        <w:tc>
          <w:tcPr>
            <w:tcW w:w="470" w:type="pct"/>
            <w:tcMar>
              <w:left w:w="28" w:type="dxa"/>
              <w:right w:w="28" w:type="dxa"/>
            </w:tcMar>
            <w:vAlign w:val="center"/>
          </w:tcPr>
          <w:p w:rsidR="001351CE" w:rsidRDefault="001351CE">
            <w:pPr>
              <w:spacing w:line="360" w:lineRule="exact"/>
              <w:jc w:val="center"/>
              <w:rPr>
                <w:sz w:val="18"/>
                <w:szCs w:val="24"/>
              </w:rPr>
            </w:pPr>
            <w:r>
              <w:rPr>
                <w:sz w:val="18"/>
                <w:szCs w:val="24"/>
              </w:rPr>
              <w:t>2002/2003</w:t>
            </w:r>
          </w:p>
        </w:tc>
        <w:tc>
          <w:tcPr>
            <w:tcW w:w="470" w:type="pct"/>
            <w:tcMar>
              <w:left w:w="28" w:type="dxa"/>
              <w:right w:w="28" w:type="dxa"/>
            </w:tcMar>
            <w:vAlign w:val="center"/>
          </w:tcPr>
          <w:p w:rsidR="001351CE" w:rsidRDefault="001351CE">
            <w:pPr>
              <w:spacing w:line="360" w:lineRule="exact"/>
              <w:jc w:val="center"/>
              <w:rPr>
                <w:sz w:val="18"/>
                <w:szCs w:val="24"/>
              </w:rPr>
            </w:pPr>
            <w:r>
              <w:rPr>
                <w:sz w:val="18"/>
                <w:szCs w:val="24"/>
              </w:rPr>
              <w:t>2003/2004</w:t>
            </w:r>
          </w:p>
        </w:tc>
        <w:tc>
          <w:tcPr>
            <w:tcW w:w="470" w:type="pct"/>
            <w:tcMar>
              <w:left w:w="28" w:type="dxa"/>
              <w:right w:w="28" w:type="dxa"/>
            </w:tcMar>
            <w:vAlign w:val="center"/>
          </w:tcPr>
          <w:p w:rsidR="001351CE" w:rsidRDefault="001351CE">
            <w:pPr>
              <w:spacing w:line="360" w:lineRule="exact"/>
              <w:jc w:val="center"/>
              <w:rPr>
                <w:sz w:val="18"/>
                <w:szCs w:val="24"/>
              </w:rPr>
            </w:pPr>
            <w:r>
              <w:rPr>
                <w:sz w:val="18"/>
                <w:szCs w:val="24"/>
              </w:rPr>
              <w:t>2004/2005</w:t>
            </w:r>
          </w:p>
        </w:tc>
      </w:tr>
      <w:tr w:rsidR="001351CE">
        <w:tc>
          <w:tcPr>
            <w:tcW w:w="769" w:type="pct"/>
          </w:tcPr>
          <w:p w:rsidR="001351CE" w:rsidRDefault="001351CE">
            <w:pPr>
              <w:spacing w:line="360" w:lineRule="exact"/>
              <w:rPr>
                <w:sz w:val="18"/>
                <w:szCs w:val="24"/>
              </w:rPr>
            </w:pPr>
            <w:r>
              <w:rPr>
                <w:rFonts w:hint="eastAsia"/>
                <w:sz w:val="18"/>
                <w:szCs w:val="24"/>
              </w:rPr>
              <w:t>男生所占百分比</w:t>
            </w:r>
          </w:p>
        </w:tc>
        <w:tc>
          <w:tcPr>
            <w:tcW w:w="470" w:type="pct"/>
          </w:tcPr>
          <w:p w:rsidR="001351CE" w:rsidRDefault="001351CE">
            <w:pPr>
              <w:spacing w:line="360" w:lineRule="exact"/>
              <w:jc w:val="center"/>
              <w:rPr>
                <w:sz w:val="18"/>
                <w:szCs w:val="24"/>
              </w:rPr>
            </w:pPr>
            <w:r>
              <w:rPr>
                <w:sz w:val="18"/>
                <w:szCs w:val="24"/>
              </w:rPr>
              <w:t>-</w:t>
            </w:r>
          </w:p>
        </w:tc>
        <w:tc>
          <w:tcPr>
            <w:tcW w:w="470" w:type="pct"/>
          </w:tcPr>
          <w:p w:rsidR="001351CE" w:rsidRDefault="001351CE">
            <w:pPr>
              <w:spacing w:line="360" w:lineRule="exact"/>
              <w:jc w:val="center"/>
              <w:rPr>
                <w:sz w:val="18"/>
                <w:szCs w:val="24"/>
              </w:rPr>
            </w:pPr>
            <w:r>
              <w:rPr>
                <w:sz w:val="18"/>
                <w:szCs w:val="24"/>
              </w:rPr>
              <w:t>-</w:t>
            </w:r>
          </w:p>
        </w:tc>
        <w:tc>
          <w:tcPr>
            <w:tcW w:w="470" w:type="pct"/>
          </w:tcPr>
          <w:p w:rsidR="001351CE" w:rsidRDefault="001351CE">
            <w:pPr>
              <w:spacing w:line="360" w:lineRule="exact"/>
              <w:jc w:val="center"/>
              <w:rPr>
                <w:sz w:val="18"/>
                <w:szCs w:val="24"/>
              </w:rPr>
            </w:pPr>
            <w:r>
              <w:rPr>
                <w:sz w:val="18"/>
                <w:szCs w:val="24"/>
              </w:rPr>
              <w:t>49.2</w:t>
            </w:r>
          </w:p>
        </w:tc>
        <w:tc>
          <w:tcPr>
            <w:tcW w:w="470" w:type="pct"/>
          </w:tcPr>
          <w:p w:rsidR="001351CE" w:rsidRDefault="001351CE">
            <w:pPr>
              <w:spacing w:line="360" w:lineRule="exact"/>
              <w:jc w:val="center"/>
              <w:rPr>
                <w:sz w:val="18"/>
                <w:szCs w:val="24"/>
              </w:rPr>
            </w:pPr>
            <w:r>
              <w:rPr>
                <w:sz w:val="18"/>
                <w:szCs w:val="24"/>
              </w:rPr>
              <w:t>49.1</w:t>
            </w:r>
          </w:p>
        </w:tc>
        <w:tc>
          <w:tcPr>
            <w:tcW w:w="470" w:type="pct"/>
          </w:tcPr>
          <w:p w:rsidR="001351CE" w:rsidRDefault="001351CE">
            <w:pPr>
              <w:spacing w:line="360" w:lineRule="exact"/>
              <w:jc w:val="center"/>
              <w:rPr>
                <w:sz w:val="18"/>
                <w:szCs w:val="24"/>
              </w:rPr>
            </w:pPr>
            <w:r>
              <w:rPr>
                <w:sz w:val="18"/>
                <w:szCs w:val="24"/>
              </w:rPr>
              <w:t>49.8</w:t>
            </w:r>
          </w:p>
        </w:tc>
        <w:tc>
          <w:tcPr>
            <w:tcW w:w="470" w:type="pct"/>
          </w:tcPr>
          <w:p w:rsidR="001351CE" w:rsidRDefault="001351CE">
            <w:pPr>
              <w:spacing w:line="360" w:lineRule="exact"/>
              <w:jc w:val="center"/>
              <w:rPr>
                <w:sz w:val="18"/>
                <w:szCs w:val="24"/>
              </w:rPr>
            </w:pPr>
            <w:r>
              <w:rPr>
                <w:sz w:val="18"/>
                <w:szCs w:val="24"/>
              </w:rPr>
              <w:t>50.5</w:t>
            </w:r>
          </w:p>
        </w:tc>
        <w:tc>
          <w:tcPr>
            <w:tcW w:w="470" w:type="pct"/>
          </w:tcPr>
          <w:p w:rsidR="001351CE" w:rsidRDefault="001351CE">
            <w:pPr>
              <w:spacing w:line="360" w:lineRule="exact"/>
              <w:jc w:val="center"/>
              <w:rPr>
                <w:sz w:val="18"/>
                <w:szCs w:val="24"/>
              </w:rPr>
            </w:pPr>
            <w:r>
              <w:rPr>
                <w:sz w:val="18"/>
                <w:szCs w:val="24"/>
              </w:rPr>
              <w:t>52.0</w:t>
            </w:r>
          </w:p>
        </w:tc>
        <w:tc>
          <w:tcPr>
            <w:tcW w:w="470" w:type="pct"/>
          </w:tcPr>
          <w:p w:rsidR="001351CE" w:rsidRDefault="001351CE">
            <w:pPr>
              <w:spacing w:line="360" w:lineRule="exact"/>
              <w:jc w:val="center"/>
              <w:rPr>
                <w:sz w:val="18"/>
                <w:szCs w:val="24"/>
              </w:rPr>
            </w:pPr>
            <w:r>
              <w:rPr>
                <w:sz w:val="18"/>
                <w:szCs w:val="24"/>
              </w:rPr>
              <w:t>52.3</w:t>
            </w:r>
          </w:p>
        </w:tc>
        <w:tc>
          <w:tcPr>
            <w:tcW w:w="470" w:type="pct"/>
          </w:tcPr>
          <w:p w:rsidR="001351CE" w:rsidRDefault="001351CE">
            <w:pPr>
              <w:spacing w:line="360" w:lineRule="exact"/>
              <w:jc w:val="center"/>
              <w:rPr>
                <w:sz w:val="18"/>
                <w:szCs w:val="24"/>
              </w:rPr>
            </w:pPr>
            <w:r>
              <w:rPr>
                <w:sz w:val="18"/>
                <w:szCs w:val="24"/>
              </w:rPr>
              <w:t>52.8</w:t>
            </w:r>
          </w:p>
        </w:tc>
      </w:tr>
      <w:tr w:rsidR="001351CE">
        <w:tc>
          <w:tcPr>
            <w:tcW w:w="769" w:type="pct"/>
          </w:tcPr>
          <w:p w:rsidR="001351CE" w:rsidRDefault="001351CE">
            <w:pPr>
              <w:spacing w:line="360" w:lineRule="exact"/>
              <w:rPr>
                <w:sz w:val="18"/>
                <w:szCs w:val="24"/>
              </w:rPr>
            </w:pPr>
            <w:r>
              <w:rPr>
                <w:rFonts w:hint="eastAsia"/>
                <w:sz w:val="18"/>
                <w:szCs w:val="24"/>
              </w:rPr>
              <w:t>女生所占百分比</w:t>
            </w:r>
          </w:p>
        </w:tc>
        <w:tc>
          <w:tcPr>
            <w:tcW w:w="470" w:type="pct"/>
          </w:tcPr>
          <w:p w:rsidR="001351CE" w:rsidRDefault="001351CE">
            <w:pPr>
              <w:spacing w:line="360" w:lineRule="exact"/>
              <w:jc w:val="center"/>
              <w:rPr>
                <w:sz w:val="18"/>
                <w:szCs w:val="24"/>
              </w:rPr>
            </w:pPr>
            <w:r>
              <w:rPr>
                <w:sz w:val="18"/>
                <w:szCs w:val="24"/>
              </w:rPr>
              <w:t>-</w:t>
            </w:r>
          </w:p>
        </w:tc>
        <w:tc>
          <w:tcPr>
            <w:tcW w:w="470" w:type="pct"/>
          </w:tcPr>
          <w:p w:rsidR="001351CE" w:rsidRDefault="001351CE">
            <w:pPr>
              <w:spacing w:line="360" w:lineRule="exact"/>
              <w:jc w:val="center"/>
              <w:rPr>
                <w:sz w:val="18"/>
                <w:szCs w:val="24"/>
              </w:rPr>
            </w:pPr>
            <w:r>
              <w:rPr>
                <w:sz w:val="18"/>
                <w:szCs w:val="24"/>
              </w:rPr>
              <w:t>-</w:t>
            </w:r>
          </w:p>
        </w:tc>
        <w:tc>
          <w:tcPr>
            <w:tcW w:w="470" w:type="pct"/>
          </w:tcPr>
          <w:p w:rsidR="001351CE" w:rsidRDefault="001351CE">
            <w:pPr>
              <w:spacing w:line="360" w:lineRule="exact"/>
              <w:jc w:val="center"/>
              <w:rPr>
                <w:sz w:val="18"/>
                <w:szCs w:val="24"/>
              </w:rPr>
            </w:pPr>
            <w:r>
              <w:rPr>
                <w:sz w:val="18"/>
                <w:szCs w:val="24"/>
              </w:rPr>
              <w:t>50.8</w:t>
            </w:r>
          </w:p>
        </w:tc>
        <w:tc>
          <w:tcPr>
            <w:tcW w:w="470" w:type="pct"/>
          </w:tcPr>
          <w:p w:rsidR="001351CE" w:rsidRDefault="001351CE">
            <w:pPr>
              <w:spacing w:line="360" w:lineRule="exact"/>
              <w:jc w:val="center"/>
              <w:rPr>
                <w:sz w:val="18"/>
                <w:szCs w:val="24"/>
              </w:rPr>
            </w:pPr>
            <w:r>
              <w:rPr>
                <w:sz w:val="18"/>
                <w:szCs w:val="24"/>
              </w:rPr>
              <w:t>50.9</w:t>
            </w:r>
          </w:p>
        </w:tc>
        <w:tc>
          <w:tcPr>
            <w:tcW w:w="470" w:type="pct"/>
          </w:tcPr>
          <w:p w:rsidR="001351CE" w:rsidRDefault="001351CE">
            <w:pPr>
              <w:spacing w:line="360" w:lineRule="exact"/>
              <w:jc w:val="center"/>
              <w:rPr>
                <w:sz w:val="18"/>
                <w:szCs w:val="24"/>
              </w:rPr>
            </w:pPr>
            <w:r>
              <w:rPr>
                <w:sz w:val="18"/>
                <w:szCs w:val="24"/>
              </w:rPr>
              <w:t>50.2</w:t>
            </w:r>
          </w:p>
        </w:tc>
        <w:tc>
          <w:tcPr>
            <w:tcW w:w="470" w:type="pct"/>
          </w:tcPr>
          <w:p w:rsidR="001351CE" w:rsidRDefault="001351CE">
            <w:pPr>
              <w:spacing w:line="360" w:lineRule="exact"/>
              <w:jc w:val="center"/>
              <w:rPr>
                <w:sz w:val="18"/>
                <w:szCs w:val="24"/>
              </w:rPr>
            </w:pPr>
            <w:r>
              <w:rPr>
                <w:sz w:val="18"/>
                <w:szCs w:val="24"/>
              </w:rPr>
              <w:t>49.5</w:t>
            </w:r>
          </w:p>
        </w:tc>
        <w:tc>
          <w:tcPr>
            <w:tcW w:w="470" w:type="pct"/>
          </w:tcPr>
          <w:p w:rsidR="001351CE" w:rsidRDefault="001351CE">
            <w:pPr>
              <w:spacing w:line="360" w:lineRule="exact"/>
              <w:jc w:val="center"/>
              <w:rPr>
                <w:sz w:val="18"/>
                <w:szCs w:val="24"/>
              </w:rPr>
            </w:pPr>
            <w:r>
              <w:rPr>
                <w:sz w:val="18"/>
                <w:szCs w:val="24"/>
              </w:rPr>
              <w:t>48.0</w:t>
            </w:r>
          </w:p>
        </w:tc>
        <w:tc>
          <w:tcPr>
            <w:tcW w:w="470" w:type="pct"/>
          </w:tcPr>
          <w:p w:rsidR="001351CE" w:rsidRDefault="001351CE">
            <w:pPr>
              <w:spacing w:line="360" w:lineRule="exact"/>
              <w:jc w:val="center"/>
              <w:rPr>
                <w:sz w:val="18"/>
                <w:szCs w:val="24"/>
              </w:rPr>
            </w:pPr>
            <w:r>
              <w:rPr>
                <w:sz w:val="18"/>
                <w:szCs w:val="24"/>
              </w:rPr>
              <w:t>47.7</w:t>
            </w:r>
          </w:p>
        </w:tc>
        <w:tc>
          <w:tcPr>
            <w:tcW w:w="470" w:type="pct"/>
          </w:tcPr>
          <w:p w:rsidR="001351CE" w:rsidRDefault="001351CE">
            <w:pPr>
              <w:spacing w:line="360" w:lineRule="exact"/>
              <w:jc w:val="center"/>
              <w:rPr>
                <w:sz w:val="18"/>
                <w:szCs w:val="24"/>
              </w:rPr>
            </w:pPr>
            <w:r>
              <w:rPr>
                <w:sz w:val="18"/>
                <w:szCs w:val="24"/>
              </w:rPr>
              <w:t>47.2</w:t>
            </w:r>
          </w:p>
        </w:tc>
      </w:tr>
    </w:tbl>
    <w:p w:rsidR="001351CE" w:rsidRDefault="001351CE">
      <w:pPr>
        <w:spacing w:after="240" w:line="360" w:lineRule="exact"/>
        <w:rPr>
          <w:rFonts w:hint="eastAsia"/>
          <w:szCs w:val="24"/>
          <w:lang w:val="fr-FR"/>
        </w:rPr>
      </w:pPr>
      <w:r>
        <w:rPr>
          <w:rFonts w:eastAsia="KaiTi_GB2312" w:hint="eastAsia"/>
          <w:bCs/>
          <w:color w:val="0000FF"/>
          <w:szCs w:val="24"/>
          <w:lang w:val="fr-FR"/>
        </w:rPr>
        <w:t>资料来源：</w:t>
      </w:r>
      <w:r>
        <w:rPr>
          <w:rFonts w:hint="eastAsia"/>
          <w:szCs w:val="24"/>
          <w:lang w:val="fr-FR"/>
        </w:rPr>
        <w:t>2006</w:t>
      </w:r>
      <w:r>
        <w:rPr>
          <w:rFonts w:hint="eastAsia"/>
          <w:szCs w:val="24"/>
          <w:lang w:val="fr-FR"/>
        </w:rPr>
        <w:t>年国民教育部发布的《人口普查报告》。</w:t>
      </w:r>
    </w:p>
    <w:p w:rsidR="001351CE" w:rsidRDefault="001351CE">
      <w:pPr>
        <w:spacing w:after="240" w:line="360" w:lineRule="exact"/>
        <w:rPr>
          <w:rFonts w:eastAsia="SimHei"/>
          <w:color w:val="FF0000"/>
          <w:szCs w:val="24"/>
          <w:lang w:val="fr-FR"/>
        </w:rPr>
      </w:pPr>
      <w:r>
        <w:rPr>
          <w:rFonts w:eastAsia="SimHei" w:hint="eastAsia"/>
          <w:color w:val="FF0000"/>
          <w:szCs w:val="24"/>
          <w:lang w:val="fr-FR"/>
        </w:rPr>
        <w:t>按性别分列的公立和私立中学学生比例（</w:t>
      </w:r>
      <w:r>
        <w:rPr>
          <w:rFonts w:eastAsia="SimHei" w:hint="eastAsia"/>
          <w:color w:val="FF0000"/>
          <w:szCs w:val="24"/>
          <w:lang w:val="fr-FR"/>
        </w:rPr>
        <w:t>%</w:t>
      </w:r>
      <w:r>
        <w:rPr>
          <w:rFonts w:eastAsia="SimHei" w:hint="eastAsia"/>
          <w:color w:val="FF0000"/>
          <w:szCs w:val="24"/>
          <w:lang w:val="fr-FR"/>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5"/>
        <w:gridCol w:w="939"/>
        <w:gridCol w:w="939"/>
        <w:gridCol w:w="939"/>
        <w:gridCol w:w="939"/>
        <w:gridCol w:w="939"/>
        <w:gridCol w:w="939"/>
        <w:gridCol w:w="939"/>
        <w:gridCol w:w="939"/>
        <w:gridCol w:w="939"/>
      </w:tblGrid>
      <w:tr w:rsidR="001351CE">
        <w:tc>
          <w:tcPr>
            <w:tcW w:w="769" w:type="pct"/>
            <w:tcBorders>
              <w:tl2br w:val="single" w:sz="4" w:space="0" w:color="auto"/>
            </w:tcBorders>
          </w:tcPr>
          <w:p w:rsidR="001351CE" w:rsidRDefault="001351CE">
            <w:pPr>
              <w:spacing w:line="360" w:lineRule="exact"/>
              <w:jc w:val="right"/>
              <w:rPr>
                <w:sz w:val="18"/>
                <w:szCs w:val="24"/>
              </w:rPr>
            </w:pPr>
            <w:r>
              <w:rPr>
                <w:rFonts w:hint="eastAsia"/>
                <w:sz w:val="18"/>
                <w:szCs w:val="24"/>
              </w:rPr>
              <w:t>学年</w:t>
            </w:r>
          </w:p>
          <w:p w:rsidR="001351CE" w:rsidRDefault="001351CE">
            <w:pPr>
              <w:spacing w:line="360" w:lineRule="exact"/>
              <w:rPr>
                <w:sz w:val="18"/>
                <w:szCs w:val="24"/>
              </w:rPr>
            </w:pPr>
            <w:r>
              <w:rPr>
                <w:rFonts w:hint="eastAsia"/>
                <w:sz w:val="18"/>
                <w:szCs w:val="24"/>
              </w:rPr>
              <w:t>性别</w:t>
            </w:r>
          </w:p>
        </w:tc>
        <w:tc>
          <w:tcPr>
            <w:tcW w:w="470" w:type="pct"/>
            <w:tcMar>
              <w:left w:w="28" w:type="dxa"/>
              <w:right w:w="28" w:type="dxa"/>
            </w:tcMar>
            <w:vAlign w:val="center"/>
          </w:tcPr>
          <w:p w:rsidR="001351CE" w:rsidRDefault="001351CE">
            <w:pPr>
              <w:pStyle w:val="a3"/>
              <w:adjustRightInd w:val="0"/>
              <w:spacing w:line="360" w:lineRule="exact"/>
              <w:jc w:val="center"/>
              <w:textAlignment w:val="baseline"/>
              <w:rPr>
                <w:kern w:val="0"/>
              </w:rPr>
            </w:pPr>
            <w:r>
              <w:rPr>
                <w:kern w:val="0"/>
              </w:rPr>
              <w:t>1996/1997</w:t>
            </w:r>
          </w:p>
        </w:tc>
        <w:tc>
          <w:tcPr>
            <w:tcW w:w="470" w:type="pct"/>
            <w:tcMar>
              <w:left w:w="28" w:type="dxa"/>
              <w:right w:w="28" w:type="dxa"/>
            </w:tcMar>
            <w:vAlign w:val="center"/>
          </w:tcPr>
          <w:p w:rsidR="001351CE" w:rsidRDefault="001351CE">
            <w:pPr>
              <w:spacing w:line="360" w:lineRule="exact"/>
              <w:jc w:val="center"/>
              <w:rPr>
                <w:sz w:val="18"/>
                <w:szCs w:val="24"/>
              </w:rPr>
            </w:pPr>
            <w:r>
              <w:rPr>
                <w:sz w:val="18"/>
                <w:szCs w:val="24"/>
              </w:rPr>
              <w:t>1997/1998</w:t>
            </w:r>
          </w:p>
        </w:tc>
        <w:tc>
          <w:tcPr>
            <w:tcW w:w="470" w:type="pct"/>
            <w:tcMar>
              <w:left w:w="28" w:type="dxa"/>
              <w:right w:w="28" w:type="dxa"/>
            </w:tcMar>
            <w:vAlign w:val="center"/>
          </w:tcPr>
          <w:p w:rsidR="001351CE" w:rsidRDefault="001351CE">
            <w:pPr>
              <w:spacing w:line="360" w:lineRule="exact"/>
              <w:jc w:val="center"/>
              <w:rPr>
                <w:sz w:val="18"/>
                <w:szCs w:val="24"/>
              </w:rPr>
            </w:pPr>
            <w:r>
              <w:rPr>
                <w:sz w:val="18"/>
                <w:szCs w:val="24"/>
              </w:rPr>
              <w:t>1998/1999</w:t>
            </w:r>
          </w:p>
        </w:tc>
        <w:tc>
          <w:tcPr>
            <w:tcW w:w="470" w:type="pct"/>
            <w:tcMar>
              <w:left w:w="28" w:type="dxa"/>
              <w:right w:w="28" w:type="dxa"/>
            </w:tcMar>
            <w:vAlign w:val="center"/>
          </w:tcPr>
          <w:p w:rsidR="001351CE" w:rsidRDefault="001351CE">
            <w:pPr>
              <w:spacing w:line="360" w:lineRule="exact"/>
              <w:jc w:val="center"/>
              <w:rPr>
                <w:sz w:val="18"/>
                <w:szCs w:val="24"/>
              </w:rPr>
            </w:pPr>
            <w:r>
              <w:rPr>
                <w:sz w:val="18"/>
                <w:szCs w:val="24"/>
              </w:rPr>
              <w:t>1999/2000</w:t>
            </w:r>
          </w:p>
        </w:tc>
        <w:tc>
          <w:tcPr>
            <w:tcW w:w="470" w:type="pct"/>
            <w:tcMar>
              <w:left w:w="28" w:type="dxa"/>
              <w:right w:w="28" w:type="dxa"/>
            </w:tcMar>
            <w:vAlign w:val="center"/>
          </w:tcPr>
          <w:p w:rsidR="001351CE" w:rsidRDefault="001351CE">
            <w:pPr>
              <w:spacing w:line="360" w:lineRule="exact"/>
              <w:jc w:val="center"/>
              <w:rPr>
                <w:sz w:val="18"/>
                <w:szCs w:val="24"/>
              </w:rPr>
            </w:pPr>
            <w:r>
              <w:rPr>
                <w:sz w:val="18"/>
                <w:szCs w:val="24"/>
              </w:rPr>
              <w:t>2000/2001</w:t>
            </w:r>
          </w:p>
        </w:tc>
        <w:tc>
          <w:tcPr>
            <w:tcW w:w="470" w:type="pct"/>
            <w:tcMar>
              <w:left w:w="28" w:type="dxa"/>
              <w:right w:w="28" w:type="dxa"/>
            </w:tcMar>
            <w:vAlign w:val="center"/>
          </w:tcPr>
          <w:p w:rsidR="001351CE" w:rsidRDefault="001351CE">
            <w:pPr>
              <w:spacing w:line="360" w:lineRule="exact"/>
              <w:jc w:val="center"/>
              <w:rPr>
                <w:sz w:val="18"/>
                <w:szCs w:val="24"/>
              </w:rPr>
            </w:pPr>
            <w:r>
              <w:rPr>
                <w:sz w:val="18"/>
                <w:szCs w:val="24"/>
              </w:rPr>
              <w:t>2001/2002</w:t>
            </w:r>
          </w:p>
        </w:tc>
        <w:tc>
          <w:tcPr>
            <w:tcW w:w="470" w:type="pct"/>
            <w:tcMar>
              <w:left w:w="28" w:type="dxa"/>
              <w:right w:w="28" w:type="dxa"/>
            </w:tcMar>
            <w:vAlign w:val="center"/>
          </w:tcPr>
          <w:p w:rsidR="001351CE" w:rsidRDefault="001351CE">
            <w:pPr>
              <w:spacing w:line="360" w:lineRule="exact"/>
              <w:jc w:val="center"/>
              <w:rPr>
                <w:sz w:val="18"/>
                <w:szCs w:val="24"/>
              </w:rPr>
            </w:pPr>
            <w:r>
              <w:rPr>
                <w:sz w:val="18"/>
                <w:szCs w:val="24"/>
              </w:rPr>
              <w:t>2002/2003</w:t>
            </w:r>
          </w:p>
        </w:tc>
        <w:tc>
          <w:tcPr>
            <w:tcW w:w="470" w:type="pct"/>
            <w:tcMar>
              <w:left w:w="28" w:type="dxa"/>
              <w:right w:w="28" w:type="dxa"/>
            </w:tcMar>
            <w:vAlign w:val="center"/>
          </w:tcPr>
          <w:p w:rsidR="001351CE" w:rsidRDefault="001351CE">
            <w:pPr>
              <w:spacing w:line="360" w:lineRule="exact"/>
              <w:jc w:val="center"/>
              <w:rPr>
                <w:sz w:val="18"/>
                <w:szCs w:val="24"/>
              </w:rPr>
            </w:pPr>
            <w:r>
              <w:rPr>
                <w:sz w:val="18"/>
                <w:szCs w:val="24"/>
              </w:rPr>
              <w:t>2003/2004</w:t>
            </w:r>
          </w:p>
        </w:tc>
        <w:tc>
          <w:tcPr>
            <w:tcW w:w="470" w:type="pct"/>
            <w:tcMar>
              <w:left w:w="28" w:type="dxa"/>
              <w:right w:w="28" w:type="dxa"/>
            </w:tcMar>
            <w:vAlign w:val="center"/>
          </w:tcPr>
          <w:p w:rsidR="001351CE" w:rsidRDefault="001351CE">
            <w:pPr>
              <w:spacing w:line="360" w:lineRule="exact"/>
              <w:jc w:val="center"/>
              <w:rPr>
                <w:sz w:val="18"/>
                <w:szCs w:val="24"/>
              </w:rPr>
            </w:pPr>
            <w:r>
              <w:rPr>
                <w:sz w:val="18"/>
                <w:szCs w:val="24"/>
              </w:rPr>
              <w:t>2004/2005</w:t>
            </w:r>
          </w:p>
        </w:tc>
      </w:tr>
      <w:tr w:rsidR="001351CE">
        <w:tc>
          <w:tcPr>
            <w:tcW w:w="769" w:type="pct"/>
          </w:tcPr>
          <w:p w:rsidR="001351CE" w:rsidRDefault="001351CE">
            <w:pPr>
              <w:spacing w:line="360" w:lineRule="exact"/>
              <w:rPr>
                <w:rFonts w:hint="eastAsia"/>
                <w:sz w:val="18"/>
                <w:szCs w:val="24"/>
              </w:rPr>
            </w:pPr>
            <w:r>
              <w:rPr>
                <w:rFonts w:hint="eastAsia"/>
                <w:sz w:val="18"/>
                <w:szCs w:val="24"/>
              </w:rPr>
              <w:t>公立中学男生</w:t>
            </w:r>
          </w:p>
        </w:tc>
        <w:tc>
          <w:tcPr>
            <w:tcW w:w="470" w:type="pct"/>
          </w:tcPr>
          <w:p w:rsidR="001351CE" w:rsidRDefault="001351CE">
            <w:pPr>
              <w:spacing w:line="360" w:lineRule="exact"/>
              <w:jc w:val="center"/>
              <w:rPr>
                <w:sz w:val="18"/>
                <w:szCs w:val="24"/>
              </w:rPr>
            </w:pPr>
            <w:r>
              <w:rPr>
                <w:sz w:val="18"/>
                <w:szCs w:val="24"/>
              </w:rPr>
              <w:t>50.6</w:t>
            </w:r>
          </w:p>
        </w:tc>
        <w:tc>
          <w:tcPr>
            <w:tcW w:w="470" w:type="pct"/>
          </w:tcPr>
          <w:p w:rsidR="001351CE" w:rsidRDefault="001351CE">
            <w:pPr>
              <w:spacing w:line="360" w:lineRule="exact"/>
              <w:jc w:val="center"/>
              <w:rPr>
                <w:sz w:val="18"/>
                <w:szCs w:val="24"/>
              </w:rPr>
            </w:pPr>
            <w:r>
              <w:rPr>
                <w:sz w:val="18"/>
                <w:szCs w:val="24"/>
              </w:rPr>
              <w:t>49.6</w:t>
            </w:r>
          </w:p>
        </w:tc>
        <w:tc>
          <w:tcPr>
            <w:tcW w:w="470" w:type="pct"/>
          </w:tcPr>
          <w:p w:rsidR="001351CE" w:rsidRDefault="001351CE">
            <w:pPr>
              <w:spacing w:line="360" w:lineRule="exact"/>
              <w:jc w:val="center"/>
              <w:rPr>
                <w:sz w:val="18"/>
                <w:szCs w:val="24"/>
              </w:rPr>
            </w:pPr>
            <w:r>
              <w:rPr>
                <w:sz w:val="18"/>
                <w:szCs w:val="24"/>
              </w:rPr>
              <w:t>60.3</w:t>
            </w:r>
          </w:p>
        </w:tc>
        <w:tc>
          <w:tcPr>
            <w:tcW w:w="470" w:type="pct"/>
          </w:tcPr>
          <w:p w:rsidR="001351CE" w:rsidRDefault="001351CE">
            <w:pPr>
              <w:spacing w:line="360" w:lineRule="exact"/>
              <w:jc w:val="center"/>
              <w:rPr>
                <w:sz w:val="18"/>
                <w:szCs w:val="24"/>
              </w:rPr>
            </w:pPr>
            <w:r>
              <w:rPr>
                <w:sz w:val="18"/>
                <w:szCs w:val="24"/>
              </w:rPr>
              <w:t>59.6</w:t>
            </w:r>
          </w:p>
        </w:tc>
        <w:tc>
          <w:tcPr>
            <w:tcW w:w="470" w:type="pct"/>
          </w:tcPr>
          <w:p w:rsidR="001351CE" w:rsidRDefault="001351CE">
            <w:pPr>
              <w:spacing w:line="360" w:lineRule="exact"/>
              <w:jc w:val="center"/>
              <w:rPr>
                <w:sz w:val="18"/>
                <w:szCs w:val="24"/>
              </w:rPr>
            </w:pPr>
            <w:r>
              <w:rPr>
                <w:sz w:val="18"/>
                <w:szCs w:val="24"/>
              </w:rPr>
              <w:t>61.7</w:t>
            </w:r>
          </w:p>
        </w:tc>
        <w:tc>
          <w:tcPr>
            <w:tcW w:w="470" w:type="pct"/>
          </w:tcPr>
          <w:p w:rsidR="001351CE" w:rsidRDefault="001351CE">
            <w:pPr>
              <w:spacing w:line="360" w:lineRule="exact"/>
              <w:jc w:val="center"/>
              <w:rPr>
                <w:sz w:val="18"/>
                <w:szCs w:val="24"/>
              </w:rPr>
            </w:pPr>
            <w:r>
              <w:rPr>
                <w:sz w:val="18"/>
                <w:szCs w:val="24"/>
              </w:rPr>
              <w:t>62.4</w:t>
            </w:r>
          </w:p>
        </w:tc>
        <w:tc>
          <w:tcPr>
            <w:tcW w:w="470" w:type="pct"/>
          </w:tcPr>
          <w:p w:rsidR="001351CE" w:rsidRDefault="001351CE">
            <w:pPr>
              <w:spacing w:line="360" w:lineRule="exact"/>
              <w:jc w:val="center"/>
              <w:rPr>
                <w:sz w:val="18"/>
                <w:szCs w:val="24"/>
              </w:rPr>
            </w:pPr>
            <w:r>
              <w:rPr>
                <w:sz w:val="18"/>
                <w:szCs w:val="24"/>
              </w:rPr>
              <w:t>59.3</w:t>
            </w:r>
          </w:p>
        </w:tc>
        <w:tc>
          <w:tcPr>
            <w:tcW w:w="470" w:type="pct"/>
          </w:tcPr>
          <w:p w:rsidR="001351CE" w:rsidRDefault="001351CE">
            <w:pPr>
              <w:spacing w:line="360" w:lineRule="exact"/>
              <w:jc w:val="center"/>
              <w:rPr>
                <w:sz w:val="18"/>
                <w:szCs w:val="24"/>
              </w:rPr>
            </w:pPr>
            <w:r>
              <w:rPr>
                <w:sz w:val="18"/>
                <w:szCs w:val="24"/>
              </w:rPr>
              <w:t>62.3</w:t>
            </w:r>
          </w:p>
        </w:tc>
        <w:tc>
          <w:tcPr>
            <w:tcW w:w="470" w:type="pct"/>
          </w:tcPr>
          <w:p w:rsidR="001351CE" w:rsidRDefault="001351CE">
            <w:pPr>
              <w:spacing w:line="360" w:lineRule="exact"/>
              <w:jc w:val="center"/>
              <w:rPr>
                <w:sz w:val="18"/>
                <w:szCs w:val="24"/>
              </w:rPr>
            </w:pPr>
            <w:r>
              <w:rPr>
                <w:sz w:val="18"/>
                <w:szCs w:val="24"/>
              </w:rPr>
              <w:t>64.0</w:t>
            </w:r>
          </w:p>
        </w:tc>
      </w:tr>
      <w:tr w:rsidR="001351CE">
        <w:tc>
          <w:tcPr>
            <w:tcW w:w="769" w:type="pct"/>
          </w:tcPr>
          <w:p w:rsidR="001351CE" w:rsidRDefault="001351CE">
            <w:pPr>
              <w:spacing w:line="360" w:lineRule="exact"/>
              <w:rPr>
                <w:sz w:val="18"/>
                <w:szCs w:val="24"/>
              </w:rPr>
            </w:pPr>
            <w:r>
              <w:rPr>
                <w:rFonts w:hint="eastAsia"/>
                <w:sz w:val="18"/>
                <w:szCs w:val="24"/>
              </w:rPr>
              <w:t>私立中学男生</w:t>
            </w:r>
          </w:p>
        </w:tc>
        <w:tc>
          <w:tcPr>
            <w:tcW w:w="470" w:type="pct"/>
          </w:tcPr>
          <w:p w:rsidR="001351CE" w:rsidRDefault="001351CE">
            <w:pPr>
              <w:spacing w:line="360" w:lineRule="exact"/>
              <w:jc w:val="center"/>
              <w:rPr>
                <w:sz w:val="18"/>
                <w:szCs w:val="24"/>
              </w:rPr>
            </w:pPr>
            <w:r>
              <w:rPr>
                <w:sz w:val="18"/>
                <w:szCs w:val="24"/>
              </w:rPr>
              <w:t>-</w:t>
            </w:r>
          </w:p>
        </w:tc>
        <w:tc>
          <w:tcPr>
            <w:tcW w:w="470" w:type="pct"/>
          </w:tcPr>
          <w:p w:rsidR="001351CE" w:rsidRDefault="001351CE">
            <w:pPr>
              <w:spacing w:line="360" w:lineRule="exact"/>
              <w:jc w:val="center"/>
              <w:rPr>
                <w:sz w:val="18"/>
                <w:szCs w:val="24"/>
              </w:rPr>
            </w:pPr>
            <w:r>
              <w:rPr>
                <w:sz w:val="18"/>
                <w:szCs w:val="24"/>
              </w:rPr>
              <w:t>-</w:t>
            </w:r>
          </w:p>
        </w:tc>
        <w:tc>
          <w:tcPr>
            <w:tcW w:w="470" w:type="pct"/>
          </w:tcPr>
          <w:p w:rsidR="001351CE" w:rsidRDefault="001351CE">
            <w:pPr>
              <w:spacing w:line="360" w:lineRule="exact"/>
              <w:jc w:val="center"/>
              <w:rPr>
                <w:sz w:val="18"/>
                <w:szCs w:val="24"/>
              </w:rPr>
            </w:pPr>
            <w:r>
              <w:rPr>
                <w:sz w:val="18"/>
                <w:szCs w:val="24"/>
              </w:rPr>
              <w:t>39.7</w:t>
            </w:r>
          </w:p>
        </w:tc>
        <w:tc>
          <w:tcPr>
            <w:tcW w:w="470" w:type="pct"/>
          </w:tcPr>
          <w:p w:rsidR="001351CE" w:rsidRDefault="001351CE">
            <w:pPr>
              <w:spacing w:line="360" w:lineRule="exact"/>
              <w:jc w:val="center"/>
              <w:rPr>
                <w:sz w:val="18"/>
                <w:szCs w:val="24"/>
              </w:rPr>
            </w:pPr>
            <w:r>
              <w:rPr>
                <w:sz w:val="18"/>
                <w:szCs w:val="24"/>
              </w:rPr>
              <w:t>40.4</w:t>
            </w:r>
          </w:p>
        </w:tc>
        <w:tc>
          <w:tcPr>
            <w:tcW w:w="470" w:type="pct"/>
          </w:tcPr>
          <w:p w:rsidR="001351CE" w:rsidRDefault="001351CE">
            <w:pPr>
              <w:spacing w:line="360" w:lineRule="exact"/>
              <w:jc w:val="center"/>
              <w:rPr>
                <w:sz w:val="18"/>
                <w:szCs w:val="24"/>
              </w:rPr>
            </w:pPr>
            <w:r>
              <w:rPr>
                <w:sz w:val="18"/>
                <w:szCs w:val="24"/>
              </w:rPr>
              <w:t>38.3</w:t>
            </w:r>
          </w:p>
        </w:tc>
        <w:tc>
          <w:tcPr>
            <w:tcW w:w="470" w:type="pct"/>
          </w:tcPr>
          <w:p w:rsidR="001351CE" w:rsidRDefault="001351CE">
            <w:pPr>
              <w:spacing w:line="360" w:lineRule="exact"/>
              <w:jc w:val="center"/>
              <w:rPr>
                <w:sz w:val="18"/>
                <w:szCs w:val="24"/>
              </w:rPr>
            </w:pPr>
            <w:r>
              <w:rPr>
                <w:sz w:val="18"/>
                <w:szCs w:val="24"/>
              </w:rPr>
              <w:t>37.5</w:t>
            </w:r>
          </w:p>
        </w:tc>
        <w:tc>
          <w:tcPr>
            <w:tcW w:w="470" w:type="pct"/>
          </w:tcPr>
          <w:p w:rsidR="001351CE" w:rsidRDefault="001351CE">
            <w:pPr>
              <w:spacing w:line="360" w:lineRule="exact"/>
              <w:jc w:val="center"/>
              <w:rPr>
                <w:sz w:val="18"/>
                <w:szCs w:val="24"/>
              </w:rPr>
            </w:pPr>
            <w:r>
              <w:rPr>
                <w:sz w:val="18"/>
                <w:szCs w:val="24"/>
              </w:rPr>
              <w:t>40.7</w:t>
            </w:r>
          </w:p>
        </w:tc>
        <w:tc>
          <w:tcPr>
            <w:tcW w:w="470" w:type="pct"/>
          </w:tcPr>
          <w:p w:rsidR="001351CE" w:rsidRDefault="001351CE">
            <w:pPr>
              <w:spacing w:line="360" w:lineRule="exact"/>
              <w:jc w:val="center"/>
              <w:rPr>
                <w:sz w:val="18"/>
                <w:szCs w:val="24"/>
              </w:rPr>
            </w:pPr>
            <w:r>
              <w:rPr>
                <w:sz w:val="18"/>
                <w:szCs w:val="24"/>
              </w:rPr>
              <w:t>37.7</w:t>
            </w:r>
          </w:p>
        </w:tc>
        <w:tc>
          <w:tcPr>
            <w:tcW w:w="470" w:type="pct"/>
          </w:tcPr>
          <w:p w:rsidR="001351CE" w:rsidRDefault="001351CE">
            <w:pPr>
              <w:spacing w:line="360" w:lineRule="exact"/>
              <w:jc w:val="center"/>
              <w:rPr>
                <w:sz w:val="18"/>
                <w:szCs w:val="24"/>
              </w:rPr>
            </w:pPr>
            <w:r>
              <w:rPr>
                <w:sz w:val="18"/>
                <w:szCs w:val="24"/>
              </w:rPr>
              <w:t>36.0</w:t>
            </w:r>
          </w:p>
        </w:tc>
      </w:tr>
      <w:tr w:rsidR="001351CE">
        <w:tc>
          <w:tcPr>
            <w:tcW w:w="769" w:type="pct"/>
          </w:tcPr>
          <w:p w:rsidR="001351CE" w:rsidRDefault="001351CE">
            <w:pPr>
              <w:spacing w:line="360" w:lineRule="exact"/>
              <w:rPr>
                <w:sz w:val="18"/>
                <w:szCs w:val="24"/>
              </w:rPr>
            </w:pPr>
            <w:r>
              <w:rPr>
                <w:rFonts w:hint="eastAsia"/>
                <w:sz w:val="18"/>
                <w:szCs w:val="24"/>
              </w:rPr>
              <w:t>公立中学女生</w:t>
            </w:r>
          </w:p>
        </w:tc>
        <w:tc>
          <w:tcPr>
            <w:tcW w:w="470" w:type="pct"/>
          </w:tcPr>
          <w:p w:rsidR="001351CE" w:rsidRDefault="001351CE">
            <w:pPr>
              <w:spacing w:line="360" w:lineRule="exact"/>
              <w:jc w:val="center"/>
              <w:rPr>
                <w:sz w:val="18"/>
                <w:szCs w:val="24"/>
              </w:rPr>
            </w:pPr>
            <w:r>
              <w:rPr>
                <w:sz w:val="18"/>
                <w:szCs w:val="24"/>
              </w:rPr>
              <w:t>49.4</w:t>
            </w:r>
          </w:p>
        </w:tc>
        <w:tc>
          <w:tcPr>
            <w:tcW w:w="470" w:type="pct"/>
          </w:tcPr>
          <w:p w:rsidR="001351CE" w:rsidRDefault="001351CE">
            <w:pPr>
              <w:spacing w:line="360" w:lineRule="exact"/>
              <w:jc w:val="center"/>
              <w:rPr>
                <w:sz w:val="18"/>
                <w:szCs w:val="24"/>
              </w:rPr>
            </w:pPr>
            <w:r>
              <w:rPr>
                <w:sz w:val="18"/>
                <w:szCs w:val="24"/>
              </w:rPr>
              <w:t>50.4</w:t>
            </w:r>
          </w:p>
        </w:tc>
        <w:tc>
          <w:tcPr>
            <w:tcW w:w="470" w:type="pct"/>
          </w:tcPr>
          <w:p w:rsidR="001351CE" w:rsidRDefault="001351CE">
            <w:pPr>
              <w:spacing w:line="360" w:lineRule="exact"/>
              <w:jc w:val="center"/>
              <w:rPr>
                <w:sz w:val="18"/>
                <w:szCs w:val="24"/>
              </w:rPr>
            </w:pPr>
            <w:r>
              <w:rPr>
                <w:sz w:val="18"/>
                <w:szCs w:val="24"/>
              </w:rPr>
              <w:t>54.8</w:t>
            </w:r>
          </w:p>
        </w:tc>
        <w:tc>
          <w:tcPr>
            <w:tcW w:w="470" w:type="pct"/>
          </w:tcPr>
          <w:p w:rsidR="001351CE" w:rsidRDefault="001351CE">
            <w:pPr>
              <w:spacing w:line="360" w:lineRule="exact"/>
              <w:jc w:val="center"/>
              <w:rPr>
                <w:sz w:val="18"/>
                <w:szCs w:val="24"/>
              </w:rPr>
            </w:pPr>
            <w:r>
              <w:rPr>
                <w:sz w:val="18"/>
                <w:szCs w:val="24"/>
              </w:rPr>
              <w:t>50.0</w:t>
            </w:r>
          </w:p>
        </w:tc>
        <w:tc>
          <w:tcPr>
            <w:tcW w:w="470" w:type="pct"/>
          </w:tcPr>
          <w:p w:rsidR="001351CE" w:rsidRDefault="001351CE">
            <w:pPr>
              <w:spacing w:line="360" w:lineRule="exact"/>
              <w:jc w:val="center"/>
              <w:rPr>
                <w:sz w:val="18"/>
                <w:szCs w:val="24"/>
              </w:rPr>
            </w:pPr>
            <w:r>
              <w:rPr>
                <w:sz w:val="18"/>
                <w:szCs w:val="24"/>
              </w:rPr>
              <w:t>51.2</w:t>
            </w:r>
          </w:p>
        </w:tc>
        <w:tc>
          <w:tcPr>
            <w:tcW w:w="470" w:type="pct"/>
          </w:tcPr>
          <w:p w:rsidR="001351CE" w:rsidRDefault="001351CE">
            <w:pPr>
              <w:spacing w:line="360" w:lineRule="exact"/>
              <w:jc w:val="center"/>
              <w:rPr>
                <w:sz w:val="18"/>
                <w:szCs w:val="24"/>
              </w:rPr>
            </w:pPr>
            <w:r>
              <w:rPr>
                <w:sz w:val="18"/>
                <w:szCs w:val="24"/>
              </w:rPr>
              <w:t>50.1</w:t>
            </w:r>
          </w:p>
        </w:tc>
        <w:tc>
          <w:tcPr>
            <w:tcW w:w="470" w:type="pct"/>
          </w:tcPr>
          <w:p w:rsidR="001351CE" w:rsidRDefault="001351CE">
            <w:pPr>
              <w:spacing w:line="360" w:lineRule="exact"/>
              <w:jc w:val="center"/>
              <w:rPr>
                <w:sz w:val="18"/>
                <w:szCs w:val="24"/>
              </w:rPr>
            </w:pPr>
            <w:r>
              <w:rPr>
                <w:sz w:val="18"/>
                <w:szCs w:val="24"/>
              </w:rPr>
              <w:t>47.2</w:t>
            </w:r>
          </w:p>
        </w:tc>
        <w:tc>
          <w:tcPr>
            <w:tcW w:w="470" w:type="pct"/>
          </w:tcPr>
          <w:p w:rsidR="001351CE" w:rsidRDefault="001351CE">
            <w:pPr>
              <w:spacing w:line="360" w:lineRule="exact"/>
              <w:jc w:val="center"/>
              <w:rPr>
                <w:sz w:val="18"/>
                <w:szCs w:val="24"/>
              </w:rPr>
            </w:pPr>
            <w:r>
              <w:rPr>
                <w:sz w:val="18"/>
                <w:szCs w:val="24"/>
              </w:rPr>
              <w:t>49.1</w:t>
            </w:r>
          </w:p>
        </w:tc>
        <w:tc>
          <w:tcPr>
            <w:tcW w:w="470" w:type="pct"/>
          </w:tcPr>
          <w:p w:rsidR="001351CE" w:rsidRDefault="001351CE">
            <w:pPr>
              <w:spacing w:line="360" w:lineRule="exact"/>
              <w:jc w:val="center"/>
              <w:rPr>
                <w:sz w:val="18"/>
                <w:szCs w:val="24"/>
              </w:rPr>
            </w:pPr>
            <w:r>
              <w:rPr>
                <w:sz w:val="18"/>
                <w:szCs w:val="24"/>
              </w:rPr>
              <w:t>52.9</w:t>
            </w:r>
          </w:p>
        </w:tc>
      </w:tr>
      <w:tr w:rsidR="001351CE">
        <w:tc>
          <w:tcPr>
            <w:tcW w:w="769" w:type="pct"/>
          </w:tcPr>
          <w:p w:rsidR="001351CE" w:rsidRDefault="001351CE">
            <w:pPr>
              <w:spacing w:line="360" w:lineRule="exact"/>
              <w:rPr>
                <w:sz w:val="18"/>
                <w:szCs w:val="24"/>
              </w:rPr>
            </w:pPr>
            <w:r>
              <w:rPr>
                <w:rFonts w:hint="eastAsia"/>
                <w:sz w:val="18"/>
                <w:szCs w:val="24"/>
              </w:rPr>
              <w:t>私立中学女生</w:t>
            </w:r>
          </w:p>
        </w:tc>
        <w:tc>
          <w:tcPr>
            <w:tcW w:w="470" w:type="pct"/>
          </w:tcPr>
          <w:p w:rsidR="001351CE" w:rsidRDefault="001351CE">
            <w:pPr>
              <w:spacing w:line="360" w:lineRule="exact"/>
              <w:jc w:val="center"/>
              <w:rPr>
                <w:sz w:val="18"/>
                <w:szCs w:val="24"/>
              </w:rPr>
            </w:pPr>
            <w:r>
              <w:rPr>
                <w:sz w:val="18"/>
                <w:szCs w:val="24"/>
              </w:rPr>
              <w:t>-</w:t>
            </w:r>
          </w:p>
        </w:tc>
        <w:tc>
          <w:tcPr>
            <w:tcW w:w="470" w:type="pct"/>
          </w:tcPr>
          <w:p w:rsidR="001351CE" w:rsidRDefault="001351CE">
            <w:pPr>
              <w:spacing w:line="360" w:lineRule="exact"/>
              <w:jc w:val="center"/>
              <w:rPr>
                <w:sz w:val="18"/>
                <w:szCs w:val="24"/>
              </w:rPr>
            </w:pPr>
            <w:r>
              <w:rPr>
                <w:sz w:val="18"/>
                <w:szCs w:val="24"/>
              </w:rPr>
              <w:t>-</w:t>
            </w:r>
          </w:p>
        </w:tc>
        <w:tc>
          <w:tcPr>
            <w:tcW w:w="470" w:type="pct"/>
          </w:tcPr>
          <w:p w:rsidR="001351CE" w:rsidRDefault="001351CE">
            <w:pPr>
              <w:spacing w:line="360" w:lineRule="exact"/>
              <w:jc w:val="center"/>
              <w:rPr>
                <w:sz w:val="18"/>
                <w:szCs w:val="24"/>
              </w:rPr>
            </w:pPr>
            <w:r>
              <w:rPr>
                <w:sz w:val="18"/>
                <w:szCs w:val="24"/>
              </w:rPr>
              <w:t>45.2</w:t>
            </w:r>
          </w:p>
        </w:tc>
        <w:tc>
          <w:tcPr>
            <w:tcW w:w="470" w:type="pct"/>
          </w:tcPr>
          <w:p w:rsidR="001351CE" w:rsidRDefault="001351CE">
            <w:pPr>
              <w:spacing w:line="360" w:lineRule="exact"/>
              <w:jc w:val="center"/>
              <w:rPr>
                <w:sz w:val="18"/>
                <w:szCs w:val="24"/>
              </w:rPr>
            </w:pPr>
            <w:r>
              <w:rPr>
                <w:sz w:val="18"/>
                <w:szCs w:val="24"/>
              </w:rPr>
              <w:t>50.0</w:t>
            </w:r>
          </w:p>
        </w:tc>
        <w:tc>
          <w:tcPr>
            <w:tcW w:w="470" w:type="pct"/>
          </w:tcPr>
          <w:p w:rsidR="001351CE" w:rsidRDefault="001351CE">
            <w:pPr>
              <w:spacing w:line="360" w:lineRule="exact"/>
              <w:jc w:val="center"/>
              <w:rPr>
                <w:sz w:val="18"/>
                <w:szCs w:val="24"/>
              </w:rPr>
            </w:pPr>
            <w:r>
              <w:rPr>
                <w:sz w:val="18"/>
                <w:szCs w:val="24"/>
              </w:rPr>
              <w:t>48.8</w:t>
            </w:r>
          </w:p>
        </w:tc>
        <w:tc>
          <w:tcPr>
            <w:tcW w:w="470" w:type="pct"/>
          </w:tcPr>
          <w:p w:rsidR="001351CE" w:rsidRDefault="001351CE">
            <w:pPr>
              <w:spacing w:line="360" w:lineRule="exact"/>
              <w:jc w:val="center"/>
              <w:rPr>
                <w:sz w:val="18"/>
                <w:szCs w:val="24"/>
              </w:rPr>
            </w:pPr>
            <w:r>
              <w:rPr>
                <w:sz w:val="18"/>
                <w:szCs w:val="24"/>
              </w:rPr>
              <w:t>49.9</w:t>
            </w:r>
          </w:p>
        </w:tc>
        <w:tc>
          <w:tcPr>
            <w:tcW w:w="470" w:type="pct"/>
          </w:tcPr>
          <w:p w:rsidR="001351CE" w:rsidRDefault="001351CE">
            <w:pPr>
              <w:spacing w:line="360" w:lineRule="exact"/>
              <w:jc w:val="center"/>
              <w:rPr>
                <w:sz w:val="18"/>
                <w:szCs w:val="24"/>
              </w:rPr>
            </w:pPr>
            <w:r>
              <w:rPr>
                <w:sz w:val="18"/>
                <w:szCs w:val="24"/>
              </w:rPr>
              <w:t>52.8</w:t>
            </w:r>
          </w:p>
        </w:tc>
        <w:tc>
          <w:tcPr>
            <w:tcW w:w="470" w:type="pct"/>
          </w:tcPr>
          <w:p w:rsidR="001351CE" w:rsidRDefault="001351CE">
            <w:pPr>
              <w:spacing w:line="360" w:lineRule="exact"/>
              <w:jc w:val="center"/>
              <w:rPr>
                <w:sz w:val="18"/>
                <w:szCs w:val="24"/>
              </w:rPr>
            </w:pPr>
            <w:r>
              <w:rPr>
                <w:sz w:val="18"/>
                <w:szCs w:val="24"/>
              </w:rPr>
              <w:t>50.9</w:t>
            </w:r>
          </w:p>
        </w:tc>
        <w:tc>
          <w:tcPr>
            <w:tcW w:w="470" w:type="pct"/>
          </w:tcPr>
          <w:p w:rsidR="001351CE" w:rsidRDefault="001351CE">
            <w:pPr>
              <w:spacing w:line="360" w:lineRule="exact"/>
              <w:jc w:val="center"/>
              <w:rPr>
                <w:sz w:val="18"/>
                <w:szCs w:val="24"/>
              </w:rPr>
            </w:pPr>
            <w:r>
              <w:rPr>
                <w:sz w:val="18"/>
                <w:szCs w:val="24"/>
              </w:rPr>
              <w:t>47.1</w:t>
            </w:r>
          </w:p>
        </w:tc>
      </w:tr>
    </w:tbl>
    <w:p w:rsidR="001351CE" w:rsidRDefault="001351CE">
      <w:pPr>
        <w:spacing w:after="240" w:line="360" w:lineRule="exact"/>
        <w:rPr>
          <w:rFonts w:hint="eastAsia"/>
          <w:szCs w:val="24"/>
          <w:lang w:val="fr-FR"/>
        </w:rPr>
      </w:pPr>
      <w:r>
        <w:rPr>
          <w:rFonts w:eastAsia="KaiTi_GB2312" w:hint="eastAsia"/>
          <w:bCs/>
          <w:color w:val="0000FF"/>
          <w:szCs w:val="24"/>
          <w:lang w:val="fr-FR"/>
        </w:rPr>
        <w:t>资料来源：</w:t>
      </w:r>
      <w:r>
        <w:rPr>
          <w:rFonts w:hint="eastAsia"/>
          <w:szCs w:val="24"/>
          <w:lang w:val="fr-FR"/>
        </w:rPr>
        <w:t>2006</w:t>
      </w:r>
      <w:r>
        <w:rPr>
          <w:rFonts w:hint="eastAsia"/>
          <w:szCs w:val="24"/>
          <w:lang w:val="fr-FR"/>
        </w:rPr>
        <w:t>年国民教育部发布的《人口普查报告》。</w:t>
      </w:r>
    </w:p>
    <w:p w:rsidR="001351CE" w:rsidRDefault="001351CE">
      <w:pPr>
        <w:spacing w:after="240" w:line="360" w:lineRule="exact"/>
        <w:rPr>
          <w:rFonts w:eastAsia="SimHei"/>
          <w:color w:val="FF0000"/>
          <w:szCs w:val="24"/>
          <w:lang w:val="fr-FR"/>
        </w:rPr>
      </w:pPr>
      <w:r>
        <w:rPr>
          <w:rFonts w:eastAsia="SimHei"/>
          <w:color w:val="FF0000"/>
          <w:szCs w:val="24"/>
          <w:lang w:val="fr-FR"/>
        </w:rPr>
        <w:br w:type="page"/>
      </w:r>
      <w:r>
        <w:rPr>
          <w:rFonts w:eastAsia="SimHei" w:hint="eastAsia"/>
          <w:color w:val="FF0000"/>
          <w:szCs w:val="24"/>
          <w:lang w:val="fr-FR"/>
        </w:rPr>
        <w:t>按性别分列的公立大学和私立大学学生比例（</w:t>
      </w:r>
      <w:r>
        <w:rPr>
          <w:rFonts w:eastAsia="SimHei" w:hint="eastAsia"/>
          <w:color w:val="FF0000"/>
          <w:szCs w:val="24"/>
          <w:lang w:val="fr-FR"/>
        </w:rPr>
        <w:t>%</w:t>
      </w:r>
      <w:r>
        <w:rPr>
          <w:rFonts w:eastAsia="SimHei" w:hint="eastAsia"/>
          <w:color w:val="FF0000"/>
          <w:szCs w:val="24"/>
          <w:lang w:val="fr-FR"/>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7"/>
        <w:gridCol w:w="842"/>
        <w:gridCol w:w="845"/>
        <w:gridCol w:w="845"/>
        <w:gridCol w:w="845"/>
        <w:gridCol w:w="845"/>
        <w:gridCol w:w="845"/>
        <w:gridCol w:w="845"/>
        <w:gridCol w:w="845"/>
        <w:gridCol w:w="845"/>
        <w:gridCol w:w="837"/>
      </w:tblGrid>
      <w:tr w:rsidR="001351CE">
        <w:tc>
          <w:tcPr>
            <w:tcW w:w="775" w:type="pct"/>
            <w:tcBorders>
              <w:tl2br w:val="single" w:sz="4" w:space="0" w:color="auto"/>
            </w:tcBorders>
          </w:tcPr>
          <w:p w:rsidR="001351CE" w:rsidRDefault="001351CE">
            <w:pPr>
              <w:spacing w:line="360" w:lineRule="exact"/>
              <w:jc w:val="right"/>
              <w:rPr>
                <w:sz w:val="18"/>
                <w:szCs w:val="24"/>
              </w:rPr>
            </w:pPr>
            <w:r>
              <w:rPr>
                <w:rFonts w:hint="eastAsia"/>
                <w:sz w:val="18"/>
                <w:szCs w:val="24"/>
              </w:rPr>
              <w:t>学年</w:t>
            </w:r>
          </w:p>
          <w:p w:rsidR="001351CE" w:rsidRDefault="001351CE">
            <w:pPr>
              <w:spacing w:line="360" w:lineRule="exact"/>
              <w:rPr>
                <w:sz w:val="18"/>
                <w:szCs w:val="24"/>
              </w:rPr>
            </w:pPr>
            <w:r>
              <w:rPr>
                <w:rFonts w:hint="eastAsia"/>
                <w:sz w:val="18"/>
                <w:szCs w:val="24"/>
              </w:rPr>
              <w:t>性别</w:t>
            </w:r>
          </w:p>
        </w:tc>
        <w:tc>
          <w:tcPr>
            <w:tcW w:w="422" w:type="pct"/>
            <w:tcMar>
              <w:left w:w="28" w:type="dxa"/>
              <w:right w:w="28" w:type="dxa"/>
            </w:tcMar>
            <w:vAlign w:val="center"/>
          </w:tcPr>
          <w:p w:rsidR="001351CE" w:rsidRDefault="001351CE">
            <w:pPr>
              <w:spacing w:line="360" w:lineRule="exact"/>
              <w:jc w:val="center"/>
              <w:rPr>
                <w:sz w:val="18"/>
                <w:szCs w:val="24"/>
              </w:rPr>
            </w:pPr>
            <w:r>
              <w:rPr>
                <w:sz w:val="18"/>
                <w:szCs w:val="24"/>
              </w:rPr>
              <w:t>1995/1996</w:t>
            </w:r>
          </w:p>
        </w:tc>
        <w:tc>
          <w:tcPr>
            <w:tcW w:w="423" w:type="pct"/>
            <w:tcMar>
              <w:left w:w="28" w:type="dxa"/>
              <w:right w:w="28" w:type="dxa"/>
            </w:tcMar>
            <w:vAlign w:val="center"/>
          </w:tcPr>
          <w:p w:rsidR="001351CE" w:rsidRDefault="001351CE">
            <w:pPr>
              <w:pStyle w:val="Header"/>
              <w:pBdr>
                <w:bottom w:val="none" w:sz="0" w:space="0" w:color="auto"/>
              </w:pBdr>
              <w:tabs>
                <w:tab w:val="clear" w:pos="4320"/>
                <w:tab w:val="clear" w:pos="8640"/>
              </w:tabs>
              <w:spacing w:line="360" w:lineRule="exact"/>
              <w:rPr>
                <w:szCs w:val="24"/>
              </w:rPr>
            </w:pPr>
            <w:r>
              <w:rPr>
                <w:szCs w:val="24"/>
              </w:rPr>
              <w:t>1996/1997</w:t>
            </w:r>
          </w:p>
        </w:tc>
        <w:tc>
          <w:tcPr>
            <w:tcW w:w="423" w:type="pct"/>
            <w:tcMar>
              <w:left w:w="28" w:type="dxa"/>
              <w:right w:w="28" w:type="dxa"/>
            </w:tcMar>
            <w:vAlign w:val="center"/>
          </w:tcPr>
          <w:p w:rsidR="001351CE" w:rsidRDefault="001351CE">
            <w:pPr>
              <w:pStyle w:val="a3"/>
              <w:adjustRightInd w:val="0"/>
              <w:spacing w:line="360" w:lineRule="exact"/>
              <w:jc w:val="center"/>
              <w:textAlignment w:val="baseline"/>
              <w:rPr>
                <w:kern w:val="0"/>
              </w:rPr>
            </w:pPr>
            <w:r>
              <w:rPr>
                <w:kern w:val="0"/>
              </w:rPr>
              <w:t>1997/1998</w:t>
            </w:r>
          </w:p>
        </w:tc>
        <w:tc>
          <w:tcPr>
            <w:tcW w:w="423" w:type="pct"/>
            <w:tcMar>
              <w:left w:w="28" w:type="dxa"/>
              <w:right w:w="28" w:type="dxa"/>
            </w:tcMar>
            <w:vAlign w:val="center"/>
          </w:tcPr>
          <w:p w:rsidR="001351CE" w:rsidRDefault="001351CE">
            <w:pPr>
              <w:spacing w:line="360" w:lineRule="exact"/>
              <w:jc w:val="center"/>
              <w:rPr>
                <w:sz w:val="18"/>
                <w:szCs w:val="24"/>
              </w:rPr>
            </w:pPr>
            <w:r>
              <w:rPr>
                <w:sz w:val="18"/>
                <w:szCs w:val="24"/>
              </w:rPr>
              <w:t>1998/1999</w:t>
            </w:r>
          </w:p>
        </w:tc>
        <w:tc>
          <w:tcPr>
            <w:tcW w:w="423" w:type="pct"/>
            <w:tcMar>
              <w:left w:w="28" w:type="dxa"/>
              <w:right w:w="28" w:type="dxa"/>
            </w:tcMar>
            <w:vAlign w:val="center"/>
          </w:tcPr>
          <w:p w:rsidR="001351CE" w:rsidRDefault="001351CE">
            <w:pPr>
              <w:pStyle w:val="a3"/>
              <w:adjustRightInd w:val="0"/>
              <w:spacing w:line="360" w:lineRule="exact"/>
              <w:jc w:val="center"/>
              <w:textAlignment w:val="baseline"/>
              <w:rPr>
                <w:kern w:val="0"/>
              </w:rPr>
            </w:pPr>
            <w:r>
              <w:rPr>
                <w:kern w:val="0"/>
              </w:rPr>
              <w:t>1999/2000</w:t>
            </w:r>
          </w:p>
        </w:tc>
        <w:tc>
          <w:tcPr>
            <w:tcW w:w="423" w:type="pct"/>
            <w:tcMar>
              <w:left w:w="28" w:type="dxa"/>
              <w:right w:w="28" w:type="dxa"/>
            </w:tcMar>
            <w:vAlign w:val="center"/>
          </w:tcPr>
          <w:p w:rsidR="001351CE" w:rsidRDefault="001351CE">
            <w:pPr>
              <w:spacing w:line="360" w:lineRule="exact"/>
              <w:jc w:val="center"/>
              <w:rPr>
                <w:sz w:val="18"/>
                <w:szCs w:val="24"/>
              </w:rPr>
            </w:pPr>
            <w:r>
              <w:rPr>
                <w:sz w:val="18"/>
                <w:szCs w:val="24"/>
              </w:rPr>
              <w:t>2000/2001</w:t>
            </w:r>
          </w:p>
        </w:tc>
        <w:tc>
          <w:tcPr>
            <w:tcW w:w="423" w:type="pct"/>
            <w:tcMar>
              <w:left w:w="28" w:type="dxa"/>
              <w:right w:w="28" w:type="dxa"/>
            </w:tcMar>
            <w:vAlign w:val="center"/>
          </w:tcPr>
          <w:p w:rsidR="001351CE" w:rsidRDefault="001351CE">
            <w:pPr>
              <w:spacing w:line="360" w:lineRule="exact"/>
              <w:jc w:val="center"/>
              <w:rPr>
                <w:sz w:val="18"/>
                <w:szCs w:val="24"/>
              </w:rPr>
            </w:pPr>
            <w:r>
              <w:rPr>
                <w:sz w:val="18"/>
                <w:szCs w:val="24"/>
              </w:rPr>
              <w:t>2001/2002</w:t>
            </w:r>
          </w:p>
        </w:tc>
        <w:tc>
          <w:tcPr>
            <w:tcW w:w="423" w:type="pct"/>
            <w:tcMar>
              <w:left w:w="28" w:type="dxa"/>
              <w:right w:w="28" w:type="dxa"/>
            </w:tcMar>
            <w:vAlign w:val="center"/>
          </w:tcPr>
          <w:p w:rsidR="001351CE" w:rsidRDefault="001351CE">
            <w:pPr>
              <w:spacing w:line="360" w:lineRule="exact"/>
              <w:jc w:val="center"/>
              <w:rPr>
                <w:sz w:val="18"/>
                <w:szCs w:val="24"/>
              </w:rPr>
            </w:pPr>
            <w:r>
              <w:rPr>
                <w:sz w:val="18"/>
                <w:szCs w:val="24"/>
              </w:rPr>
              <w:t>2002/2003</w:t>
            </w:r>
          </w:p>
        </w:tc>
        <w:tc>
          <w:tcPr>
            <w:tcW w:w="423" w:type="pct"/>
            <w:tcMar>
              <w:left w:w="28" w:type="dxa"/>
              <w:right w:w="28" w:type="dxa"/>
            </w:tcMar>
            <w:vAlign w:val="center"/>
          </w:tcPr>
          <w:p w:rsidR="001351CE" w:rsidRDefault="001351CE">
            <w:pPr>
              <w:spacing w:line="360" w:lineRule="exact"/>
              <w:jc w:val="center"/>
              <w:rPr>
                <w:sz w:val="18"/>
                <w:szCs w:val="24"/>
              </w:rPr>
            </w:pPr>
            <w:r>
              <w:rPr>
                <w:sz w:val="18"/>
                <w:szCs w:val="24"/>
              </w:rPr>
              <w:t>2003/2004</w:t>
            </w:r>
          </w:p>
        </w:tc>
        <w:tc>
          <w:tcPr>
            <w:tcW w:w="423" w:type="pct"/>
            <w:tcMar>
              <w:left w:w="28" w:type="dxa"/>
              <w:right w:w="28" w:type="dxa"/>
            </w:tcMar>
            <w:vAlign w:val="center"/>
          </w:tcPr>
          <w:p w:rsidR="001351CE" w:rsidRDefault="001351CE">
            <w:pPr>
              <w:spacing w:line="360" w:lineRule="exact"/>
              <w:jc w:val="center"/>
              <w:rPr>
                <w:sz w:val="18"/>
                <w:szCs w:val="24"/>
              </w:rPr>
            </w:pPr>
            <w:r>
              <w:rPr>
                <w:sz w:val="18"/>
                <w:szCs w:val="24"/>
              </w:rPr>
              <w:t>2004/2005</w:t>
            </w:r>
          </w:p>
        </w:tc>
      </w:tr>
      <w:tr w:rsidR="001351CE">
        <w:tc>
          <w:tcPr>
            <w:tcW w:w="775" w:type="pct"/>
          </w:tcPr>
          <w:p w:rsidR="001351CE" w:rsidRDefault="001351CE">
            <w:pPr>
              <w:spacing w:line="360" w:lineRule="exact"/>
              <w:rPr>
                <w:szCs w:val="24"/>
              </w:rPr>
            </w:pPr>
            <w:r>
              <w:rPr>
                <w:rFonts w:hint="eastAsia"/>
                <w:szCs w:val="24"/>
              </w:rPr>
              <w:t>公立大学男生</w:t>
            </w:r>
          </w:p>
        </w:tc>
        <w:tc>
          <w:tcPr>
            <w:tcW w:w="422" w:type="pct"/>
          </w:tcPr>
          <w:p w:rsidR="001351CE" w:rsidRDefault="001351CE">
            <w:pPr>
              <w:spacing w:line="360" w:lineRule="exact"/>
              <w:jc w:val="center"/>
              <w:rPr>
                <w:szCs w:val="24"/>
              </w:rPr>
            </w:pPr>
            <w:r>
              <w:rPr>
                <w:szCs w:val="24"/>
              </w:rPr>
              <w:t>74.5</w:t>
            </w:r>
          </w:p>
        </w:tc>
        <w:tc>
          <w:tcPr>
            <w:tcW w:w="423" w:type="pct"/>
          </w:tcPr>
          <w:p w:rsidR="001351CE" w:rsidRDefault="001351CE">
            <w:pPr>
              <w:spacing w:line="360" w:lineRule="exact"/>
              <w:jc w:val="center"/>
              <w:rPr>
                <w:szCs w:val="24"/>
              </w:rPr>
            </w:pPr>
            <w:r>
              <w:rPr>
                <w:szCs w:val="24"/>
              </w:rPr>
              <w:t>72.9</w:t>
            </w:r>
          </w:p>
        </w:tc>
        <w:tc>
          <w:tcPr>
            <w:tcW w:w="423" w:type="pct"/>
          </w:tcPr>
          <w:p w:rsidR="001351CE" w:rsidRDefault="001351CE">
            <w:pPr>
              <w:spacing w:line="360" w:lineRule="exact"/>
              <w:jc w:val="center"/>
              <w:rPr>
                <w:szCs w:val="24"/>
              </w:rPr>
            </w:pPr>
            <w:r>
              <w:rPr>
                <w:szCs w:val="24"/>
              </w:rPr>
              <w:t>75.2</w:t>
            </w:r>
          </w:p>
        </w:tc>
        <w:tc>
          <w:tcPr>
            <w:tcW w:w="423" w:type="pct"/>
          </w:tcPr>
          <w:p w:rsidR="001351CE" w:rsidRDefault="001351CE">
            <w:pPr>
              <w:spacing w:line="360" w:lineRule="exact"/>
              <w:jc w:val="center"/>
              <w:rPr>
                <w:szCs w:val="24"/>
              </w:rPr>
            </w:pPr>
            <w:r>
              <w:rPr>
                <w:szCs w:val="24"/>
              </w:rPr>
              <w:t>69.8</w:t>
            </w:r>
          </w:p>
        </w:tc>
        <w:tc>
          <w:tcPr>
            <w:tcW w:w="423" w:type="pct"/>
          </w:tcPr>
          <w:p w:rsidR="001351CE" w:rsidRDefault="001351CE">
            <w:pPr>
              <w:spacing w:line="360" w:lineRule="exact"/>
              <w:jc w:val="center"/>
              <w:rPr>
                <w:szCs w:val="24"/>
              </w:rPr>
            </w:pPr>
            <w:r>
              <w:rPr>
                <w:szCs w:val="24"/>
              </w:rPr>
              <w:t>74.2</w:t>
            </w:r>
          </w:p>
        </w:tc>
        <w:tc>
          <w:tcPr>
            <w:tcW w:w="423" w:type="pct"/>
          </w:tcPr>
          <w:p w:rsidR="001351CE" w:rsidRDefault="001351CE">
            <w:pPr>
              <w:spacing w:line="360" w:lineRule="exact"/>
              <w:jc w:val="center"/>
              <w:rPr>
                <w:szCs w:val="24"/>
              </w:rPr>
            </w:pPr>
            <w:r>
              <w:rPr>
                <w:szCs w:val="24"/>
              </w:rPr>
              <w:t>73.8</w:t>
            </w:r>
          </w:p>
        </w:tc>
        <w:tc>
          <w:tcPr>
            <w:tcW w:w="423" w:type="pct"/>
          </w:tcPr>
          <w:p w:rsidR="001351CE" w:rsidRDefault="001351CE">
            <w:pPr>
              <w:spacing w:line="360" w:lineRule="exact"/>
              <w:jc w:val="center"/>
              <w:rPr>
                <w:szCs w:val="24"/>
              </w:rPr>
            </w:pPr>
            <w:r>
              <w:rPr>
                <w:szCs w:val="24"/>
              </w:rPr>
              <w:t>75.2</w:t>
            </w:r>
          </w:p>
        </w:tc>
        <w:tc>
          <w:tcPr>
            <w:tcW w:w="423" w:type="pct"/>
          </w:tcPr>
          <w:p w:rsidR="001351CE" w:rsidRDefault="001351CE">
            <w:pPr>
              <w:spacing w:line="360" w:lineRule="exact"/>
              <w:jc w:val="center"/>
              <w:rPr>
                <w:szCs w:val="24"/>
              </w:rPr>
            </w:pPr>
            <w:r>
              <w:rPr>
                <w:szCs w:val="24"/>
              </w:rPr>
              <w:t>73.2</w:t>
            </w:r>
          </w:p>
        </w:tc>
        <w:tc>
          <w:tcPr>
            <w:tcW w:w="423" w:type="pct"/>
          </w:tcPr>
          <w:p w:rsidR="001351CE" w:rsidRDefault="001351CE">
            <w:pPr>
              <w:spacing w:line="360" w:lineRule="exact"/>
              <w:jc w:val="center"/>
              <w:rPr>
                <w:szCs w:val="24"/>
              </w:rPr>
            </w:pPr>
            <w:r>
              <w:rPr>
                <w:szCs w:val="24"/>
              </w:rPr>
              <w:t>70.7</w:t>
            </w:r>
          </w:p>
        </w:tc>
        <w:tc>
          <w:tcPr>
            <w:tcW w:w="423" w:type="pct"/>
          </w:tcPr>
          <w:p w:rsidR="001351CE" w:rsidRDefault="001351CE">
            <w:pPr>
              <w:spacing w:line="360" w:lineRule="exact"/>
              <w:jc w:val="center"/>
              <w:rPr>
                <w:szCs w:val="24"/>
              </w:rPr>
            </w:pPr>
            <w:r>
              <w:rPr>
                <w:szCs w:val="24"/>
              </w:rPr>
              <w:t>72</w:t>
            </w:r>
            <w:r>
              <w:rPr>
                <w:rFonts w:hint="eastAsia"/>
                <w:szCs w:val="24"/>
              </w:rPr>
              <w:t>.</w:t>
            </w:r>
            <w:r>
              <w:rPr>
                <w:szCs w:val="24"/>
              </w:rPr>
              <w:t>8</w:t>
            </w:r>
          </w:p>
        </w:tc>
      </w:tr>
      <w:tr w:rsidR="001351CE">
        <w:tc>
          <w:tcPr>
            <w:tcW w:w="775" w:type="pct"/>
          </w:tcPr>
          <w:p w:rsidR="001351CE" w:rsidRDefault="001351CE">
            <w:pPr>
              <w:spacing w:line="360" w:lineRule="exact"/>
              <w:rPr>
                <w:szCs w:val="24"/>
              </w:rPr>
            </w:pPr>
            <w:r>
              <w:rPr>
                <w:rFonts w:hint="eastAsia"/>
                <w:szCs w:val="24"/>
              </w:rPr>
              <w:t>私立大学男生</w:t>
            </w:r>
          </w:p>
        </w:tc>
        <w:tc>
          <w:tcPr>
            <w:tcW w:w="422" w:type="pct"/>
          </w:tcPr>
          <w:p w:rsidR="001351CE" w:rsidRDefault="001351CE">
            <w:pPr>
              <w:spacing w:line="360" w:lineRule="exact"/>
              <w:jc w:val="center"/>
              <w:rPr>
                <w:szCs w:val="24"/>
              </w:rPr>
            </w:pPr>
            <w:r>
              <w:rPr>
                <w:szCs w:val="24"/>
              </w:rPr>
              <w:t>25.5</w:t>
            </w:r>
          </w:p>
        </w:tc>
        <w:tc>
          <w:tcPr>
            <w:tcW w:w="423" w:type="pct"/>
          </w:tcPr>
          <w:p w:rsidR="001351CE" w:rsidRDefault="001351CE">
            <w:pPr>
              <w:spacing w:line="360" w:lineRule="exact"/>
              <w:jc w:val="center"/>
              <w:rPr>
                <w:szCs w:val="24"/>
              </w:rPr>
            </w:pPr>
            <w:r>
              <w:rPr>
                <w:szCs w:val="24"/>
              </w:rPr>
              <w:t>27.1</w:t>
            </w:r>
          </w:p>
        </w:tc>
        <w:tc>
          <w:tcPr>
            <w:tcW w:w="423" w:type="pct"/>
          </w:tcPr>
          <w:p w:rsidR="001351CE" w:rsidRDefault="001351CE">
            <w:pPr>
              <w:spacing w:line="360" w:lineRule="exact"/>
              <w:jc w:val="center"/>
              <w:rPr>
                <w:szCs w:val="24"/>
              </w:rPr>
            </w:pPr>
            <w:r>
              <w:rPr>
                <w:szCs w:val="24"/>
              </w:rPr>
              <w:t>24.8</w:t>
            </w:r>
          </w:p>
        </w:tc>
        <w:tc>
          <w:tcPr>
            <w:tcW w:w="423" w:type="pct"/>
          </w:tcPr>
          <w:p w:rsidR="001351CE" w:rsidRDefault="001351CE">
            <w:pPr>
              <w:spacing w:line="360" w:lineRule="exact"/>
              <w:jc w:val="center"/>
              <w:rPr>
                <w:szCs w:val="24"/>
              </w:rPr>
            </w:pPr>
            <w:r>
              <w:rPr>
                <w:szCs w:val="24"/>
              </w:rPr>
              <w:t>34.4</w:t>
            </w:r>
          </w:p>
        </w:tc>
        <w:tc>
          <w:tcPr>
            <w:tcW w:w="423" w:type="pct"/>
          </w:tcPr>
          <w:p w:rsidR="001351CE" w:rsidRDefault="001351CE">
            <w:pPr>
              <w:spacing w:line="360" w:lineRule="exact"/>
              <w:jc w:val="center"/>
              <w:rPr>
                <w:szCs w:val="24"/>
              </w:rPr>
            </w:pPr>
            <w:r>
              <w:rPr>
                <w:szCs w:val="24"/>
              </w:rPr>
              <w:t>25.8</w:t>
            </w:r>
          </w:p>
        </w:tc>
        <w:tc>
          <w:tcPr>
            <w:tcW w:w="423" w:type="pct"/>
          </w:tcPr>
          <w:p w:rsidR="001351CE" w:rsidRDefault="001351CE">
            <w:pPr>
              <w:spacing w:line="360" w:lineRule="exact"/>
              <w:jc w:val="center"/>
              <w:rPr>
                <w:szCs w:val="24"/>
              </w:rPr>
            </w:pPr>
            <w:r>
              <w:rPr>
                <w:szCs w:val="24"/>
              </w:rPr>
              <w:t>26.2</w:t>
            </w:r>
          </w:p>
        </w:tc>
        <w:tc>
          <w:tcPr>
            <w:tcW w:w="423" w:type="pct"/>
          </w:tcPr>
          <w:p w:rsidR="001351CE" w:rsidRDefault="001351CE">
            <w:pPr>
              <w:spacing w:line="360" w:lineRule="exact"/>
              <w:jc w:val="center"/>
              <w:rPr>
                <w:szCs w:val="24"/>
              </w:rPr>
            </w:pPr>
            <w:r>
              <w:rPr>
                <w:szCs w:val="24"/>
              </w:rPr>
              <w:t>24.8</w:t>
            </w:r>
          </w:p>
        </w:tc>
        <w:tc>
          <w:tcPr>
            <w:tcW w:w="423" w:type="pct"/>
          </w:tcPr>
          <w:p w:rsidR="001351CE" w:rsidRDefault="001351CE">
            <w:pPr>
              <w:spacing w:line="360" w:lineRule="exact"/>
              <w:jc w:val="center"/>
              <w:rPr>
                <w:szCs w:val="24"/>
              </w:rPr>
            </w:pPr>
            <w:r>
              <w:rPr>
                <w:szCs w:val="24"/>
              </w:rPr>
              <w:t>24.8</w:t>
            </w:r>
          </w:p>
        </w:tc>
        <w:tc>
          <w:tcPr>
            <w:tcW w:w="423" w:type="pct"/>
          </w:tcPr>
          <w:p w:rsidR="001351CE" w:rsidRDefault="001351CE">
            <w:pPr>
              <w:spacing w:line="360" w:lineRule="exact"/>
              <w:jc w:val="center"/>
              <w:rPr>
                <w:szCs w:val="24"/>
              </w:rPr>
            </w:pPr>
            <w:r>
              <w:rPr>
                <w:szCs w:val="24"/>
              </w:rPr>
              <w:t>26.8</w:t>
            </w:r>
          </w:p>
        </w:tc>
        <w:tc>
          <w:tcPr>
            <w:tcW w:w="423" w:type="pct"/>
          </w:tcPr>
          <w:p w:rsidR="001351CE" w:rsidRDefault="001351CE">
            <w:pPr>
              <w:spacing w:line="360" w:lineRule="exact"/>
              <w:jc w:val="center"/>
              <w:rPr>
                <w:szCs w:val="24"/>
              </w:rPr>
            </w:pPr>
            <w:r>
              <w:rPr>
                <w:szCs w:val="24"/>
              </w:rPr>
              <w:t>27</w:t>
            </w:r>
            <w:r>
              <w:rPr>
                <w:rFonts w:hint="eastAsia"/>
                <w:szCs w:val="24"/>
              </w:rPr>
              <w:t>.</w:t>
            </w:r>
            <w:r>
              <w:rPr>
                <w:szCs w:val="24"/>
              </w:rPr>
              <w:t>1</w:t>
            </w:r>
          </w:p>
        </w:tc>
      </w:tr>
      <w:tr w:rsidR="001351CE">
        <w:tc>
          <w:tcPr>
            <w:tcW w:w="775" w:type="pct"/>
          </w:tcPr>
          <w:p w:rsidR="001351CE" w:rsidRDefault="001351CE">
            <w:pPr>
              <w:spacing w:line="360" w:lineRule="exact"/>
              <w:rPr>
                <w:szCs w:val="24"/>
              </w:rPr>
            </w:pPr>
            <w:r>
              <w:rPr>
                <w:rFonts w:hint="eastAsia"/>
                <w:szCs w:val="24"/>
              </w:rPr>
              <w:t>公立大学女生</w:t>
            </w:r>
          </w:p>
        </w:tc>
        <w:tc>
          <w:tcPr>
            <w:tcW w:w="422" w:type="pct"/>
          </w:tcPr>
          <w:p w:rsidR="001351CE" w:rsidRDefault="001351CE">
            <w:pPr>
              <w:spacing w:line="360" w:lineRule="exact"/>
              <w:jc w:val="center"/>
              <w:rPr>
                <w:szCs w:val="24"/>
              </w:rPr>
            </w:pPr>
            <w:r>
              <w:rPr>
                <w:szCs w:val="24"/>
              </w:rPr>
              <w:t>0.0</w:t>
            </w:r>
          </w:p>
        </w:tc>
        <w:tc>
          <w:tcPr>
            <w:tcW w:w="423" w:type="pct"/>
          </w:tcPr>
          <w:p w:rsidR="001351CE" w:rsidRDefault="001351CE">
            <w:pPr>
              <w:spacing w:line="360" w:lineRule="exact"/>
              <w:jc w:val="center"/>
              <w:rPr>
                <w:szCs w:val="24"/>
              </w:rPr>
            </w:pPr>
            <w:r>
              <w:rPr>
                <w:szCs w:val="24"/>
              </w:rPr>
              <w:t>67.2</w:t>
            </w:r>
          </w:p>
        </w:tc>
        <w:tc>
          <w:tcPr>
            <w:tcW w:w="423" w:type="pct"/>
          </w:tcPr>
          <w:p w:rsidR="001351CE" w:rsidRDefault="001351CE">
            <w:pPr>
              <w:spacing w:line="360" w:lineRule="exact"/>
              <w:jc w:val="center"/>
              <w:rPr>
                <w:szCs w:val="24"/>
              </w:rPr>
            </w:pPr>
            <w:r>
              <w:rPr>
                <w:szCs w:val="24"/>
              </w:rPr>
              <w:t>57.6</w:t>
            </w:r>
          </w:p>
        </w:tc>
        <w:tc>
          <w:tcPr>
            <w:tcW w:w="423" w:type="pct"/>
          </w:tcPr>
          <w:p w:rsidR="001351CE" w:rsidRDefault="001351CE">
            <w:pPr>
              <w:spacing w:line="360" w:lineRule="exact"/>
              <w:jc w:val="center"/>
              <w:rPr>
                <w:szCs w:val="24"/>
              </w:rPr>
            </w:pPr>
            <w:r>
              <w:rPr>
                <w:szCs w:val="24"/>
              </w:rPr>
              <w:t>53.9</w:t>
            </w:r>
          </w:p>
        </w:tc>
        <w:tc>
          <w:tcPr>
            <w:tcW w:w="423" w:type="pct"/>
          </w:tcPr>
          <w:p w:rsidR="001351CE" w:rsidRDefault="001351CE">
            <w:pPr>
              <w:spacing w:line="360" w:lineRule="exact"/>
              <w:jc w:val="center"/>
              <w:rPr>
                <w:szCs w:val="24"/>
              </w:rPr>
            </w:pPr>
            <w:r>
              <w:rPr>
                <w:szCs w:val="24"/>
              </w:rPr>
              <w:t>51.8</w:t>
            </w:r>
          </w:p>
        </w:tc>
        <w:tc>
          <w:tcPr>
            <w:tcW w:w="423" w:type="pct"/>
          </w:tcPr>
          <w:p w:rsidR="001351CE" w:rsidRDefault="001351CE">
            <w:pPr>
              <w:spacing w:line="360" w:lineRule="exact"/>
              <w:jc w:val="center"/>
              <w:rPr>
                <w:szCs w:val="24"/>
              </w:rPr>
            </w:pPr>
            <w:r>
              <w:rPr>
                <w:szCs w:val="24"/>
              </w:rPr>
              <w:t>50.5</w:t>
            </w:r>
          </w:p>
        </w:tc>
        <w:tc>
          <w:tcPr>
            <w:tcW w:w="423" w:type="pct"/>
          </w:tcPr>
          <w:p w:rsidR="001351CE" w:rsidRDefault="001351CE">
            <w:pPr>
              <w:spacing w:line="360" w:lineRule="exact"/>
              <w:jc w:val="center"/>
              <w:rPr>
                <w:szCs w:val="24"/>
              </w:rPr>
            </w:pPr>
            <w:r>
              <w:rPr>
                <w:szCs w:val="24"/>
              </w:rPr>
              <w:t>49.1</w:t>
            </w:r>
          </w:p>
        </w:tc>
        <w:tc>
          <w:tcPr>
            <w:tcW w:w="423" w:type="pct"/>
          </w:tcPr>
          <w:p w:rsidR="001351CE" w:rsidRDefault="001351CE">
            <w:pPr>
              <w:spacing w:line="360" w:lineRule="exact"/>
              <w:jc w:val="center"/>
              <w:rPr>
                <w:szCs w:val="24"/>
              </w:rPr>
            </w:pPr>
            <w:r>
              <w:rPr>
                <w:szCs w:val="24"/>
              </w:rPr>
              <w:t>48.4</w:t>
            </w:r>
          </w:p>
        </w:tc>
        <w:tc>
          <w:tcPr>
            <w:tcW w:w="423" w:type="pct"/>
          </w:tcPr>
          <w:p w:rsidR="001351CE" w:rsidRDefault="001351CE">
            <w:pPr>
              <w:spacing w:line="360" w:lineRule="exact"/>
              <w:jc w:val="center"/>
              <w:rPr>
                <w:szCs w:val="24"/>
              </w:rPr>
            </w:pPr>
            <w:r>
              <w:rPr>
                <w:szCs w:val="24"/>
              </w:rPr>
              <w:t>47.8</w:t>
            </w:r>
          </w:p>
        </w:tc>
        <w:tc>
          <w:tcPr>
            <w:tcW w:w="423" w:type="pct"/>
          </w:tcPr>
          <w:p w:rsidR="001351CE" w:rsidRDefault="001351CE">
            <w:pPr>
              <w:spacing w:line="360" w:lineRule="exact"/>
              <w:jc w:val="center"/>
              <w:rPr>
                <w:szCs w:val="24"/>
              </w:rPr>
            </w:pPr>
            <w:r>
              <w:rPr>
                <w:szCs w:val="24"/>
              </w:rPr>
              <w:t>47</w:t>
            </w:r>
            <w:r>
              <w:rPr>
                <w:rFonts w:hint="eastAsia"/>
                <w:szCs w:val="24"/>
              </w:rPr>
              <w:t>.</w:t>
            </w:r>
            <w:r>
              <w:rPr>
                <w:szCs w:val="24"/>
              </w:rPr>
              <w:t>6</w:t>
            </w:r>
          </w:p>
        </w:tc>
      </w:tr>
      <w:tr w:rsidR="001351CE">
        <w:tc>
          <w:tcPr>
            <w:tcW w:w="775" w:type="pct"/>
          </w:tcPr>
          <w:p w:rsidR="001351CE" w:rsidRDefault="001351CE">
            <w:pPr>
              <w:spacing w:line="360" w:lineRule="exact"/>
              <w:rPr>
                <w:szCs w:val="24"/>
              </w:rPr>
            </w:pPr>
            <w:r>
              <w:rPr>
                <w:rFonts w:hint="eastAsia"/>
                <w:szCs w:val="24"/>
              </w:rPr>
              <w:t>私立大学女生</w:t>
            </w:r>
          </w:p>
        </w:tc>
        <w:tc>
          <w:tcPr>
            <w:tcW w:w="422" w:type="pct"/>
          </w:tcPr>
          <w:p w:rsidR="001351CE" w:rsidRDefault="001351CE">
            <w:pPr>
              <w:spacing w:line="360" w:lineRule="exact"/>
              <w:jc w:val="center"/>
              <w:rPr>
                <w:szCs w:val="24"/>
              </w:rPr>
            </w:pPr>
            <w:r>
              <w:rPr>
                <w:szCs w:val="24"/>
              </w:rPr>
              <w:t>0.0</w:t>
            </w:r>
          </w:p>
        </w:tc>
        <w:tc>
          <w:tcPr>
            <w:tcW w:w="423" w:type="pct"/>
          </w:tcPr>
          <w:p w:rsidR="001351CE" w:rsidRDefault="001351CE">
            <w:pPr>
              <w:spacing w:line="360" w:lineRule="exact"/>
              <w:jc w:val="center"/>
              <w:rPr>
                <w:szCs w:val="24"/>
              </w:rPr>
            </w:pPr>
            <w:r>
              <w:rPr>
                <w:szCs w:val="24"/>
              </w:rPr>
              <w:t>32.8</w:t>
            </w:r>
          </w:p>
        </w:tc>
        <w:tc>
          <w:tcPr>
            <w:tcW w:w="423" w:type="pct"/>
          </w:tcPr>
          <w:p w:rsidR="001351CE" w:rsidRDefault="001351CE">
            <w:pPr>
              <w:spacing w:line="360" w:lineRule="exact"/>
              <w:jc w:val="center"/>
              <w:rPr>
                <w:szCs w:val="24"/>
              </w:rPr>
            </w:pPr>
            <w:r>
              <w:rPr>
                <w:szCs w:val="24"/>
              </w:rPr>
              <w:t>32.4</w:t>
            </w:r>
          </w:p>
        </w:tc>
        <w:tc>
          <w:tcPr>
            <w:tcW w:w="423" w:type="pct"/>
          </w:tcPr>
          <w:p w:rsidR="001351CE" w:rsidRDefault="001351CE">
            <w:pPr>
              <w:spacing w:line="360" w:lineRule="exact"/>
              <w:jc w:val="center"/>
              <w:rPr>
                <w:szCs w:val="24"/>
              </w:rPr>
            </w:pPr>
            <w:r>
              <w:rPr>
                <w:szCs w:val="24"/>
              </w:rPr>
              <w:t>46.1</w:t>
            </w:r>
          </w:p>
        </w:tc>
        <w:tc>
          <w:tcPr>
            <w:tcW w:w="423" w:type="pct"/>
          </w:tcPr>
          <w:p w:rsidR="001351CE" w:rsidRDefault="001351CE">
            <w:pPr>
              <w:spacing w:line="360" w:lineRule="exact"/>
              <w:jc w:val="center"/>
              <w:rPr>
                <w:szCs w:val="24"/>
              </w:rPr>
            </w:pPr>
            <w:r>
              <w:rPr>
                <w:szCs w:val="24"/>
              </w:rPr>
              <w:t>48.2</w:t>
            </w:r>
          </w:p>
        </w:tc>
        <w:tc>
          <w:tcPr>
            <w:tcW w:w="423" w:type="pct"/>
          </w:tcPr>
          <w:p w:rsidR="001351CE" w:rsidRDefault="001351CE">
            <w:pPr>
              <w:spacing w:line="360" w:lineRule="exact"/>
              <w:jc w:val="center"/>
              <w:rPr>
                <w:szCs w:val="24"/>
              </w:rPr>
            </w:pPr>
            <w:r>
              <w:rPr>
                <w:szCs w:val="24"/>
              </w:rPr>
              <w:t>49.5</w:t>
            </w:r>
          </w:p>
        </w:tc>
        <w:tc>
          <w:tcPr>
            <w:tcW w:w="423" w:type="pct"/>
          </w:tcPr>
          <w:p w:rsidR="001351CE" w:rsidRDefault="001351CE">
            <w:pPr>
              <w:spacing w:line="360" w:lineRule="exact"/>
              <w:jc w:val="center"/>
              <w:rPr>
                <w:szCs w:val="24"/>
              </w:rPr>
            </w:pPr>
            <w:r>
              <w:rPr>
                <w:szCs w:val="24"/>
              </w:rPr>
              <w:t>50.9</w:t>
            </w:r>
          </w:p>
        </w:tc>
        <w:tc>
          <w:tcPr>
            <w:tcW w:w="423" w:type="pct"/>
          </w:tcPr>
          <w:p w:rsidR="001351CE" w:rsidRDefault="001351CE">
            <w:pPr>
              <w:spacing w:line="360" w:lineRule="exact"/>
              <w:jc w:val="center"/>
              <w:rPr>
                <w:szCs w:val="24"/>
              </w:rPr>
            </w:pPr>
            <w:r>
              <w:rPr>
                <w:szCs w:val="24"/>
              </w:rPr>
              <w:t>51.6</w:t>
            </w:r>
          </w:p>
        </w:tc>
        <w:tc>
          <w:tcPr>
            <w:tcW w:w="423" w:type="pct"/>
          </w:tcPr>
          <w:p w:rsidR="001351CE" w:rsidRDefault="001351CE">
            <w:pPr>
              <w:spacing w:line="360" w:lineRule="exact"/>
              <w:jc w:val="center"/>
              <w:rPr>
                <w:szCs w:val="24"/>
              </w:rPr>
            </w:pPr>
            <w:r>
              <w:rPr>
                <w:szCs w:val="24"/>
              </w:rPr>
              <w:t>52.2</w:t>
            </w:r>
          </w:p>
        </w:tc>
        <w:tc>
          <w:tcPr>
            <w:tcW w:w="423" w:type="pct"/>
          </w:tcPr>
          <w:p w:rsidR="001351CE" w:rsidRDefault="001351CE">
            <w:pPr>
              <w:spacing w:line="360" w:lineRule="exact"/>
              <w:jc w:val="center"/>
              <w:rPr>
                <w:szCs w:val="24"/>
              </w:rPr>
            </w:pPr>
            <w:r>
              <w:rPr>
                <w:szCs w:val="24"/>
              </w:rPr>
              <w:t>52</w:t>
            </w:r>
            <w:r>
              <w:rPr>
                <w:rFonts w:hint="eastAsia"/>
                <w:szCs w:val="24"/>
              </w:rPr>
              <w:t>.</w:t>
            </w:r>
            <w:r>
              <w:rPr>
                <w:szCs w:val="24"/>
              </w:rPr>
              <w:t>3</w:t>
            </w:r>
          </w:p>
        </w:tc>
      </w:tr>
    </w:tbl>
    <w:p w:rsidR="001351CE" w:rsidRDefault="001351CE">
      <w:pPr>
        <w:spacing w:after="240" w:line="360" w:lineRule="exact"/>
        <w:rPr>
          <w:rFonts w:hint="eastAsia"/>
          <w:szCs w:val="24"/>
          <w:lang w:val="fr-FR"/>
        </w:rPr>
      </w:pPr>
      <w:r>
        <w:rPr>
          <w:rFonts w:eastAsia="KaiTi_GB2312" w:hint="eastAsia"/>
          <w:bCs/>
          <w:color w:val="0000FF"/>
          <w:szCs w:val="24"/>
          <w:lang w:val="fr-FR"/>
        </w:rPr>
        <w:t>资料来源：</w:t>
      </w:r>
      <w:r>
        <w:rPr>
          <w:rFonts w:hint="eastAsia"/>
          <w:szCs w:val="24"/>
          <w:lang w:val="fr-FR"/>
        </w:rPr>
        <w:t>2006</w:t>
      </w:r>
      <w:r>
        <w:rPr>
          <w:rFonts w:hint="eastAsia"/>
          <w:szCs w:val="24"/>
          <w:lang w:val="fr-FR"/>
        </w:rPr>
        <w:t>年国民教育部发布的《人口普查报告》。</w:t>
      </w:r>
    </w:p>
    <w:p w:rsidR="001351CE" w:rsidRDefault="001351CE">
      <w:pPr>
        <w:spacing w:after="240" w:line="360" w:lineRule="exact"/>
        <w:rPr>
          <w:rFonts w:eastAsia="SimHei"/>
          <w:color w:val="FF0000"/>
          <w:szCs w:val="24"/>
          <w:lang w:val="fr-FR"/>
        </w:rPr>
      </w:pPr>
      <w:r>
        <w:rPr>
          <w:rFonts w:eastAsia="SimHei" w:hint="eastAsia"/>
          <w:color w:val="FF0000"/>
          <w:szCs w:val="24"/>
          <w:lang w:val="fr-FR"/>
        </w:rPr>
        <w:t>按性别分列的小学教师比例（</w:t>
      </w:r>
      <w:r>
        <w:rPr>
          <w:rFonts w:eastAsia="SimHei" w:hint="eastAsia"/>
          <w:color w:val="FF0000"/>
          <w:szCs w:val="24"/>
          <w:lang w:val="fr-FR"/>
        </w:rPr>
        <w:t>%</w:t>
      </w:r>
      <w:r>
        <w:rPr>
          <w:rFonts w:eastAsia="SimHei" w:hint="eastAsia"/>
          <w:color w:val="FF0000"/>
          <w:szCs w:val="24"/>
          <w:lang w:val="fr-FR"/>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0"/>
        <w:gridCol w:w="1053"/>
        <w:gridCol w:w="1053"/>
        <w:gridCol w:w="1053"/>
        <w:gridCol w:w="1055"/>
        <w:gridCol w:w="1053"/>
        <w:gridCol w:w="1053"/>
        <w:gridCol w:w="1053"/>
        <w:gridCol w:w="1053"/>
      </w:tblGrid>
      <w:tr w:rsidR="001351CE">
        <w:tc>
          <w:tcPr>
            <w:tcW w:w="815" w:type="pct"/>
            <w:tcBorders>
              <w:tl2br w:val="single" w:sz="4" w:space="0" w:color="auto"/>
            </w:tcBorders>
          </w:tcPr>
          <w:p w:rsidR="001351CE" w:rsidRDefault="001351CE">
            <w:pPr>
              <w:spacing w:line="360" w:lineRule="exact"/>
              <w:jc w:val="right"/>
              <w:rPr>
                <w:sz w:val="18"/>
                <w:szCs w:val="24"/>
              </w:rPr>
            </w:pPr>
            <w:r>
              <w:rPr>
                <w:rFonts w:hint="eastAsia"/>
                <w:sz w:val="18"/>
                <w:szCs w:val="24"/>
              </w:rPr>
              <w:t>学年</w:t>
            </w:r>
          </w:p>
          <w:p w:rsidR="001351CE" w:rsidRDefault="001351CE">
            <w:pPr>
              <w:spacing w:line="360" w:lineRule="exact"/>
              <w:rPr>
                <w:sz w:val="18"/>
                <w:szCs w:val="24"/>
              </w:rPr>
            </w:pPr>
            <w:r>
              <w:rPr>
                <w:rFonts w:hint="eastAsia"/>
                <w:sz w:val="18"/>
                <w:szCs w:val="24"/>
              </w:rPr>
              <w:t>性别</w:t>
            </w:r>
          </w:p>
        </w:tc>
        <w:tc>
          <w:tcPr>
            <w:tcW w:w="523" w:type="pct"/>
          </w:tcPr>
          <w:p w:rsidR="001351CE" w:rsidRDefault="001351CE">
            <w:pPr>
              <w:spacing w:line="360" w:lineRule="exact"/>
              <w:jc w:val="center"/>
              <w:rPr>
                <w:sz w:val="18"/>
                <w:szCs w:val="24"/>
              </w:rPr>
            </w:pPr>
            <w:r>
              <w:rPr>
                <w:sz w:val="18"/>
                <w:szCs w:val="24"/>
              </w:rPr>
              <w:t>1997/1998</w:t>
            </w:r>
          </w:p>
        </w:tc>
        <w:tc>
          <w:tcPr>
            <w:tcW w:w="523" w:type="pct"/>
          </w:tcPr>
          <w:p w:rsidR="001351CE" w:rsidRDefault="001351CE">
            <w:pPr>
              <w:pStyle w:val="a3"/>
              <w:adjustRightInd w:val="0"/>
              <w:spacing w:line="360" w:lineRule="exact"/>
              <w:jc w:val="center"/>
              <w:textAlignment w:val="baseline"/>
              <w:rPr>
                <w:kern w:val="0"/>
              </w:rPr>
            </w:pPr>
            <w:r>
              <w:rPr>
                <w:kern w:val="0"/>
              </w:rPr>
              <w:t>1998/1999</w:t>
            </w:r>
          </w:p>
        </w:tc>
        <w:tc>
          <w:tcPr>
            <w:tcW w:w="523" w:type="pct"/>
          </w:tcPr>
          <w:p w:rsidR="001351CE" w:rsidRDefault="001351CE">
            <w:pPr>
              <w:spacing w:line="360" w:lineRule="exact"/>
              <w:jc w:val="center"/>
              <w:rPr>
                <w:sz w:val="18"/>
                <w:szCs w:val="24"/>
              </w:rPr>
            </w:pPr>
            <w:r>
              <w:rPr>
                <w:sz w:val="18"/>
                <w:szCs w:val="24"/>
              </w:rPr>
              <w:t>1999/2000</w:t>
            </w:r>
          </w:p>
        </w:tc>
        <w:tc>
          <w:tcPr>
            <w:tcW w:w="524" w:type="pct"/>
          </w:tcPr>
          <w:p w:rsidR="001351CE" w:rsidRDefault="001351CE">
            <w:pPr>
              <w:spacing w:line="360" w:lineRule="exact"/>
              <w:jc w:val="center"/>
              <w:rPr>
                <w:sz w:val="18"/>
                <w:szCs w:val="24"/>
              </w:rPr>
            </w:pPr>
            <w:r>
              <w:rPr>
                <w:sz w:val="18"/>
                <w:szCs w:val="24"/>
              </w:rPr>
              <w:t>2000/2001</w:t>
            </w:r>
          </w:p>
        </w:tc>
        <w:tc>
          <w:tcPr>
            <w:tcW w:w="523" w:type="pct"/>
          </w:tcPr>
          <w:p w:rsidR="001351CE" w:rsidRDefault="001351CE">
            <w:pPr>
              <w:spacing w:line="360" w:lineRule="exact"/>
              <w:jc w:val="center"/>
              <w:rPr>
                <w:sz w:val="18"/>
                <w:szCs w:val="24"/>
              </w:rPr>
            </w:pPr>
            <w:r>
              <w:rPr>
                <w:sz w:val="18"/>
                <w:szCs w:val="24"/>
              </w:rPr>
              <w:t>2001/2002</w:t>
            </w:r>
          </w:p>
        </w:tc>
        <w:tc>
          <w:tcPr>
            <w:tcW w:w="523" w:type="pct"/>
          </w:tcPr>
          <w:p w:rsidR="001351CE" w:rsidRDefault="001351CE">
            <w:pPr>
              <w:spacing w:line="360" w:lineRule="exact"/>
              <w:jc w:val="center"/>
              <w:rPr>
                <w:sz w:val="18"/>
                <w:szCs w:val="24"/>
              </w:rPr>
            </w:pPr>
            <w:r>
              <w:rPr>
                <w:sz w:val="18"/>
                <w:szCs w:val="24"/>
              </w:rPr>
              <w:t>2002/2003</w:t>
            </w:r>
          </w:p>
        </w:tc>
        <w:tc>
          <w:tcPr>
            <w:tcW w:w="523" w:type="pct"/>
          </w:tcPr>
          <w:p w:rsidR="001351CE" w:rsidRDefault="001351CE">
            <w:pPr>
              <w:spacing w:line="360" w:lineRule="exact"/>
              <w:jc w:val="center"/>
              <w:rPr>
                <w:sz w:val="18"/>
                <w:szCs w:val="24"/>
              </w:rPr>
            </w:pPr>
            <w:r>
              <w:rPr>
                <w:sz w:val="18"/>
                <w:szCs w:val="24"/>
              </w:rPr>
              <w:t>2003/2004</w:t>
            </w:r>
          </w:p>
        </w:tc>
        <w:tc>
          <w:tcPr>
            <w:tcW w:w="524" w:type="pct"/>
          </w:tcPr>
          <w:p w:rsidR="001351CE" w:rsidRDefault="001351CE">
            <w:pPr>
              <w:spacing w:line="360" w:lineRule="exact"/>
              <w:jc w:val="center"/>
              <w:rPr>
                <w:sz w:val="18"/>
                <w:szCs w:val="24"/>
              </w:rPr>
            </w:pPr>
            <w:r>
              <w:rPr>
                <w:sz w:val="18"/>
                <w:szCs w:val="24"/>
              </w:rPr>
              <w:t>2004/2005</w:t>
            </w:r>
          </w:p>
        </w:tc>
      </w:tr>
      <w:tr w:rsidR="001351CE">
        <w:tc>
          <w:tcPr>
            <w:tcW w:w="815" w:type="pct"/>
          </w:tcPr>
          <w:p w:rsidR="001351CE" w:rsidRDefault="001351CE">
            <w:pPr>
              <w:spacing w:line="360" w:lineRule="exact"/>
              <w:jc w:val="center"/>
              <w:rPr>
                <w:sz w:val="18"/>
                <w:szCs w:val="24"/>
              </w:rPr>
            </w:pPr>
            <w:r>
              <w:rPr>
                <w:rFonts w:hint="eastAsia"/>
                <w:sz w:val="18"/>
                <w:szCs w:val="24"/>
              </w:rPr>
              <w:t>男性</w:t>
            </w:r>
          </w:p>
        </w:tc>
        <w:tc>
          <w:tcPr>
            <w:tcW w:w="523" w:type="pct"/>
          </w:tcPr>
          <w:p w:rsidR="001351CE" w:rsidRDefault="001351CE">
            <w:pPr>
              <w:spacing w:line="360" w:lineRule="exact"/>
              <w:jc w:val="center"/>
              <w:rPr>
                <w:sz w:val="18"/>
                <w:szCs w:val="24"/>
              </w:rPr>
            </w:pPr>
            <w:r>
              <w:rPr>
                <w:sz w:val="18"/>
                <w:szCs w:val="24"/>
              </w:rPr>
              <w:t>44.6</w:t>
            </w:r>
          </w:p>
        </w:tc>
        <w:tc>
          <w:tcPr>
            <w:tcW w:w="523" w:type="pct"/>
          </w:tcPr>
          <w:p w:rsidR="001351CE" w:rsidRDefault="001351CE">
            <w:pPr>
              <w:spacing w:line="360" w:lineRule="exact"/>
              <w:jc w:val="center"/>
              <w:rPr>
                <w:sz w:val="18"/>
                <w:szCs w:val="24"/>
              </w:rPr>
            </w:pPr>
            <w:r>
              <w:rPr>
                <w:sz w:val="18"/>
                <w:szCs w:val="24"/>
              </w:rPr>
              <w:t>45.0</w:t>
            </w:r>
          </w:p>
        </w:tc>
        <w:tc>
          <w:tcPr>
            <w:tcW w:w="523" w:type="pct"/>
          </w:tcPr>
          <w:p w:rsidR="001351CE" w:rsidRDefault="001351CE">
            <w:pPr>
              <w:spacing w:line="360" w:lineRule="exact"/>
              <w:jc w:val="center"/>
              <w:rPr>
                <w:sz w:val="18"/>
                <w:szCs w:val="24"/>
              </w:rPr>
            </w:pPr>
            <w:r>
              <w:rPr>
                <w:sz w:val="18"/>
                <w:szCs w:val="24"/>
              </w:rPr>
              <w:t>46.9</w:t>
            </w:r>
          </w:p>
        </w:tc>
        <w:tc>
          <w:tcPr>
            <w:tcW w:w="524" w:type="pct"/>
          </w:tcPr>
          <w:p w:rsidR="001351CE" w:rsidRDefault="001351CE">
            <w:pPr>
              <w:spacing w:line="360" w:lineRule="exact"/>
              <w:jc w:val="center"/>
              <w:rPr>
                <w:sz w:val="18"/>
                <w:szCs w:val="24"/>
              </w:rPr>
            </w:pPr>
            <w:r>
              <w:rPr>
                <w:sz w:val="18"/>
                <w:szCs w:val="24"/>
              </w:rPr>
              <w:t>48.9</w:t>
            </w:r>
          </w:p>
        </w:tc>
        <w:tc>
          <w:tcPr>
            <w:tcW w:w="523" w:type="pct"/>
          </w:tcPr>
          <w:p w:rsidR="001351CE" w:rsidRDefault="001351CE">
            <w:pPr>
              <w:spacing w:line="360" w:lineRule="exact"/>
              <w:jc w:val="center"/>
              <w:rPr>
                <w:sz w:val="18"/>
                <w:szCs w:val="24"/>
              </w:rPr>
            </w:pPr>
            <w:r>
              <w:rPr>
                <w:sz w:val="18"/>
                <w:szCs w:val="24"/>
              </w:rPr>
              <w:t>49.9</w:t>
            </w:r>
          </w:p>
        </w:tc>
        <w:tc>
          <w:tcPr>
            <w:tcW w:w="523" w:type="pct"/>
          </w:tcPr>
          <w:p w:rsidR="001351CE" w:rsidRDefault="001351CE">
            <w:pPr>
              <w:spacing w:line="360" w:lineRule="exact"/>
              <w:jc w:val="center"/>
              <w:rPr>
                <w:sz w:val="18"/>
                <w:szCs w:val="24"/>
              </w:rPr>
            </w:pPr>
            <w:r>
              <w:rPr>
                <w:sz w:val="18"/>
                <w:szCs w:val="24"/>
              </w:rPr>
              <w:t>49.8</w:t>
            </w:r>
          </w:p>
        </w:tc>
        <w:tc>
          <w:tcPr>
            <w:tcW w:w="523" w:type="pct"/>
          </w:tcPr>
          <w:p w:rsidR="001351CE" w:rsidRDefault="001351CE">
            <w:pPr>
              <w:spacing w:line="360" w:lineRule="exact"/>
              <w:jc w:val="center"/>
              <w:rPr>
                <w:sz w:val="18"/>
                <w:szCs w:val="24"/>
              </w:rPr>
            </w:pPr>
            <w:r>
              <w:rPr>
                <w:sz w:val="18"/>
                <w:szCs w:val="24"/>
              </w:rPr>
              <w:t>47.7</w:t>
            </w:r>
          </w:p>
        </w:tc>
        <w:tc>
          <w:tcPr>
            <w:tcW w:w="524" w:type="pct"/>
          </w:tcPr>
          <w:p w:rsidR="001351CE" w:rsidRDefault="001351CE">
            <w:pPr>
              <w:spacing w:line="360" w:lineRule="exact"/>
              <w:jc w:val="center"/>
              <w:rPr>
                <w:sz w:val="18"/>
                <w:szCs w:val="24"/>
              </w:rPr>
            </w:pPr>
            <w:r>
              <w:rPr>
                <w:sz w:val="18"/>
                <w:szCs w:val="24"/>
              </w:rPr>
              <w:t>45.8</w:t>
            </w:r>
          </w:p>
        </w:tc>
      </w:tr>
      <w:tr w:rsidR="001351CE">
        <w:tc>
          <w:tcPr>
            <w:tcW w:w="815" w:type="pct"/>
          </w:tcPr>
          <w:p w:rsidR="001351CE" w:rsidRDefault="001351CE">
            <w:pPr>
              <w:spacing w:line="360" w:lineRule="exact"/>
              <w:jc w:val="center"/>
              <w:rPr>
                <w:sz w:val="18"/>
                <w:szCs w:val="24"/>
              </w:rPr>
            </w:pPr>
            <w:r>
              <w:rPr>
                <w:rFonts w:hint="eastAsia"/>
                <w:sz w:val="18"/>
                <w:szCs w:val="24"/>
              </w:rPr>
              <w:t>女性</w:t>
            </w:r>
          </w:p>
        </w:tc>
        <w:tc>
          <w:tcPr>
            <w:tcW w:w="523" w:type="pct"/>
          </w:tcPr>
          <w:p w:rsidR="001351CE" w:rsidRDefault="001351CE">
            <w:pPr>
              <w:spacing w:line="360" w:lineRule="exact"/>
              <w:jc w:val="center"/>
              <w:rPr>
                <w:sz w:val="18"/>
                <w:szCs w:val="24"/>
              </w:rPr>
            </w:pPr>
            <w:r>
              <w:rPr>
                <w:sz w:val="18"/>
                <w:szCs w:val="24"/>
              </w:rPr>
              <w:t>55.4</w:t>
            </w:r>
          </w:p>
        </w:tc>
        <w:tc>
          <w:tcPr>
            <w:tcW w:w="523" w:type="pct"/>
          </w:tcPr>
          <w:p w:rsidR="001351CE" w:rsidRDefault="001351CE">
            <w:pPr>
              <w:spacing w:line="360" w:lineRule="exact"/>
              <w:jc w:val="center"/>
              <w:rPr>
                <w:sz w:val="18"/>
                <w:szCs w:val="24"/>
              </w:rPr>
            </w:pPr>
            <w:r>
              <w:rPr>
                <w:sz w:val="18"/>
                <w:szCs w:val="24"/>
              </w:rPr>
              <w:t>55.0</w:t>
            </w:r>
          </w:p>
        </w:tc>
        <w:tc>
          <w:tcPr>
            <w:tcW w:w="523" w:type="pct"/>
          </w:tcPr>
          <w:p w:rsidR="001351CE" w:rsidRDefault="001351CE">
            <w:pPr>
              <w:spacing w:line="360" w:lineRule="exact"/>
              <w:jc w:val="center"/>
              <w:rPr>
                <w:sz w:val="18"/>
                <w:szCs w:val="24"/>
              </w:rPr>
            </w:pPr>
            <w:r>
              <w:rPr>
                <w:sz w:val="18"/>
                <w:szCs w:val="24"/>
              </w:rPr>
              <w:t>53.1</w:t>
            </w:r>
          </w:p>
        </w:tc>
        <w:tc>
          <w:tcPr>
            <w:tcW w:w="524" w:type="pct"/>
          </w:tcPr>
          <w:p w:rsidR="001351CE" w:rsidRDefault="001351CE">
            <w:pPr>
              <w:spacing w:line="360" w:lineRule="exact"/>
              <w:jc w:val="center"/>
              <w:rPr>
                <w:sz w:val="18"/>
                <w:szCs w:val="24"/>
              </w:rPr>
            </w:pPr>
            <w:r>
              <w:rPr>
                <w:sz w:val="18"/>
                <w:szCs w:val="24"/>
              </w:rPr>
              <w:t>51.1</w:t>
            </w:r>
          </w:p>
        </w:tc>
        <w:tc>
          <w:tcPr>
            <w:tcW w:w="523" w:type="pct"/>
          </w:tcPr>
          <w:p w:rsidR="001351CE" w:rsidRDefault="001351CE">
            <w:pPr>
              <w:spacing w:line="360" w:lineRule="exact"/>
              <w:jc w:val="center"/>
              <w:rPr>
                <w:sz w:val="18"/>
                <w:szCs w:val="24"/>
              </w:rPr>
            </w:pPr>
            <w:r>
              <w:rPr>
                <w:sz w:val="18"/>
                <w:szCs w:val="24"/>
              </w:rPr>
              <w:t>50.1</w:t>
            </w:r>
          </w:p>
        </w:tc>
        <w:tc>
          <w:tcPr>
            <w:tcW w:w="523" w:type="pct"/>
          </w:tcPr>
          <w:p w:rsidR="001351CE" w:rsidRDefault="001351CE">
            <w:pPr>
              <w:spacing w:line="360" w:lineRule="exact"/>
              <w:jc w:val="center"/>
              <w:rPr>
                <w:sz w:val="18"/>
                <w:szCs w:val="24"/>
              </w:rPr>
            </w:pPr>
            <w:r>
              <w:rPr>
                <w:sz w:val="18"/>
                <w:szCs w:val="24"/>
              </w:rPr>
              <w:t>50.2</w:t>
            </w:r>
          </w:p>
        </w:tc>
        <w:tc>
          <w:tcPr>
            <w:tcW w:w="523" w:type="pct"/>
          </w:tcPr>
          <w:p w:rsidR="001351CE" w:rsidRDefault="001351CE">
            <w:pPr>
              <w:spacing w:line="360" w:lineRule="exact"/>
              <w:jc w:val="center"/>
              <w:rPr>
                <w:sz w:val="18"/>
                <w:szCs w:val="24"/>
              </w:rPr>
            </w:pPr>
            <w:r>
              <w:rPr>
                <w:sz w:val="18"/>
                <w:szCs w:val="24"/>
              </w:rPr>
              <w:t>52.3</w:t>
            </w:r>
          </w:p>
        </w:tc>
        <w:tc>
          <w:tcPr>
            <w:tcW w:w="524" w:type="pct"/>
          </w:tcPr>
          <w:p w:rsidR="001351CE" w:rsidRDefault="001351CE">
            <w:pPr>
              <w:spacing w:line="360" w:lineRule="exact"/>
              <w:jc w:val="center"/>
              <w:rPr>
                <w:sz w:val="18"/>
                <w:szCs w:val="24"/>
              </w:rPr>
            </w:pPr>
            <w:r>
              <w:rPr>
                <w:sz w:val="18"/>
                <w:szCs w:val="24"/>
              </w:rPr>
              <w:t>54.2</w:t>
            </w:r>
          </w:p>
        </w:tc>
      </w:tr>
    </w:tbl>
    <w:p w:rsidR="001351CE" w:rsidRDefault="001351CE">
      <w:pPr>
        <w:spacing w:after="240" w:line="360" w:lineRule="exact"/>
        <w:rPr>
          <w:szCs w:val="24"/>
          <w:lang w:val="fr-FR"/>
        </w:rPr>
      </w:pPr>
      <w:r>
        <w:rPr>
          <w:rFonts w:eastAsia="KaiTi_GB2312" w:hint="eastAsia"/>
          <w:bCs/>
          <w:color w:val="0000FF"/>
          <w:szCs w:val="24"/>
          <w:lang w:val="fr-FR"/>
        </w:rPr>
        <w:t>资料来源：</w:t>
      </w:r>
      <w:r>
        <w:rPr>
          <w:rFonts w:hint="eastAsia"/>
          <w:szCs w:val="24"/>
          <w:lang w:val="fr-FR"/>
        </w:rPr>
        <w:t>2006</w:t>
      </w:r>
      <w:r>
        <w:rPr>
          <w:rFonts w:hint="eastAsia"/>
          <w:szCs w:val="24"/>
          <w:lang w:val="fr-FR"/>
        </w:rPr>
        <w:t>年国民教育部发布的《人口普查报告》。</w:t>
      </w:r>
    </w:p>
    <w:p w:rsidR="001351CE" w:rsidRDefault="001351CE">
      <w:pPr>
        <w:spacing w:after="240" w:line="360" w:lineRule="exact"/>
        <w:rPr>
          <w:rFonts w:eastAsia="SimHei"/>
          <w:color w:val="FF0000"/>
          <w:szCs w:val="24"/>
          <w:lang w:val="fr-FR"/>
        </w:rPr>
      </w:pPr>
      <w:r>
        <w:rPr>
          <w:rFonts w:eastAsia="SimHei" w:hint="eastAsia"/>
          <w:color w:val="FF0000"/>
          <w:szCs w:val="24"/>
          <w:lang w:val="fr-FR"/>
        </w:rPr>
        <w:t>按性别分列的中学教师比例（</w:t>
      </w:r>
      <w:r>
        <w:rPr>
          <w:rFonts w:eastAsia="SimHei" w:hint="eastAsia"/>
          <w:color w:val="FF0000"/>
          <w:szCs w:val="24"/>
          <w:lang w:val="fr-FR"/>
        </w:rPr>
        <w:t>%</w:t>
      </w:r>
      <w:r>
        <w:rPr>
          <w:rFonts w:eastAsia="SimHei" w:hint="eastAsia"/>
          <w:color w:val="FF0000"/>
          <w:szCs w:val="24"/>
          <w:lang w:val="fr-F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1199"/>
        <w:gridCol w:w="1200"/>
        <w:gridCol w:w="1200"/>
        <w:gridCol w:w="1199"/>
        <w:gridCol w:w="1200"/>
        <w:gridCol w:w="1200"/>
        <w:gridCol w:w="1200"/>
      </w:tblGrid>
      <w:tr w:rsidR="001351CE">
        <w:tc>
          <w:tcPr>
            <w:tcW w:w="1668" w:type="dxa"/>
            <w:tcBorders>
              <w:tl2br w:val="single" w:sz="4" w:space="0" w:color="auto"/>
            </w:tcBorders>
          </w:tcPr>
          <w:p w:rsidR="001351CE" w:rsidRDefault="001351CE">
            <w:pPr>
              <w:spacing w:line="360" w:lineRule="exact"/>
              <w:jc w:val="right"/>
              <w:rPr>
                <w:sz w:val="18"/>
                <w:szCs w:val="24"/>
              </w:rPr>
            </w:pPr>
            <w:r>
              <w:rPr>
                <w:rFonts w:hint="eastAsia"/>
                <w:sz w:val="18"/>
                <w:szCs w:val="24"/>
              </w:rPr>
              <w:t>学年</w:t>
            </w:r>
          </w:p>
          <w:p w:rsidR="001351CE" w:rsidRDefault="001351CE">
            <w:pPr>
              <w:spacing w:line="360" w:lineRule="exact"/>
              <w:rPr>
                <w:sz w:val="18"/>
                <w:szCs w:val="24"/>
              </w:rPr>
            </w:pPr>
            <w:r>
              <w:rPr>
                <w:rFonts w:hint="eastAsia"/>
                <w:sz w:val="18"/>
                <w:szCs w:val="24"/>
              </w:rPr>
              <w:t>性别</w:t>
            </w:r>
          </w:p>
        </w:tc>
        <w:tc>
          <w:tcPr>
            <w:tcW w:w="1199" w:type="dxa"/>
          </w:tcPr>
          <w:p w:rsidR="001351CE" w:rsidRDefault="001351CE">
            <w:pPr>
              <w:spacing w:line="360" w:lineRule="exact"/>
              <w:jc w:val="center"/>
              <w:rPr>
                <w:sz w:val="18"/>
                <w:szCs w:val="24"/>
              </w:rPr>
            </w:pPr>
            <w:r>
              <w:rPr>
                <w:sz w:val="18"/>
                <w:szCs w:val="24"/>
              </w:rPr>
              <w:t>1998/1999</w:t>
            </w:r>
          </w:p>
        </w:tc>
        <w:tc>
          <w:tcPr>
            <w:tcW w:w="1200" w:type="dxa"/>
          </w:tcPr>
          <w:p w:rsidR="001351CE" w:rsidRDefault="001351CE">
            <w:pPr>
              <w:pStyle w:val="a3"/>
              <w:adjustRightInd w:val="0"/>
              <w:spacing w:line="360" w:lineRule="exact"/>
              <w:jc w:val="center"/>
              <w:textAlignment w:val="baseline"/>
              <w:rPr>
                <w:kern w:val="0"/>
              </w:rPr>
            </w:pPr>
            <w:r>
              <w:rPr>
                <w:kern w:val="0"/>
              </w:rPr>
              <w:t>1999/2000</w:t>
            </w:r>
          </w:p>
        </w:tc>
        <w:tc>
          <w:tcPr>
            <w:tcW w:w="1200" w:type="dxa"/>
          </w:tcPr>
          <w:p w:rsidR="001351CE" w:rsidRDefault="001351CE">
            <w:pPr>
              <w:spacing w:line="360" w:lineRule="exact"/>
              <w:jc w:val="center"/>
              <w:rPr>
                <w:sz w:val="18"/>
                <w:szCs w:val="24"/>
              </w:rPr>
            </w:pPr>
            <w:r>
              <w:rPr>
                <w:sz w:val="18"/>
                <w:szCs w:val="24"/>
              </w:rPr>
              <w:t>2000/2001</w:t>
            </w:r>
          </w:p>
        </w:tc>
        <w:tc>
          <w:tcPr>
            <w:tcW w:w="1199" w:type="dxa"/>
          </w:tcPr>
          <w:p w:rsidR="001351CE" w:rsidRDefault="001351CE">
            <w:pPr>
              <w:spacing w:line="360" w:lineRule="exact"/>
              <w:jc w:val="center"/>
              <w:rPr>
                <w:sz w:val="18"/>
                <w:szCs w:val="24"/>
              </w:rPr>
            </w:pPr>
            <w:r>
              <w:rPr>
                <w:sz w:val="18"/>
                <w:szCs w:val="24"/>
              </w:rPr>
              <w:t>2001/2002</w:t>
            </w:r>
          </w:p>
        </w:tc>
        <w:tc>
          <w:tcPr>
            <w:tcW w:w="1200" w:type="dxa"/>
          </w:tcPr>
          <w:p w:rsidR="001351CE" w:rsidRDefault="001351CE">
            <w:pPr>
              <w:spacing w:line="360" w:lineRule="exact"/>
              <w:jc w:val="center"/>
              <w:rPr>
                <w:sz w:val="18"/>
                <w:szCs w:val="24"/>
              </w:rPr>
            </w:pPr>
            <w:r>
              <w:rPr>
                <w:sz w:val="18"/>
                <w:szCs w:val="24"/>
              </w:rPr>
              <w:t>2002/2003</w:t>
            </w:r>
          </w:p>
        </w:tc>
        <w:tc>
          <w:tcPr>
            <w:tcW w:w="1200" w:type="dxa"/>
          </w:tcPr>
          <w:p w:rsidR="001351CE" w:rsidRDefault="001351CE">
            <w:pPr>
              <w:spacing w:line="360" w:lineRule="exact"/>
              <w:jc w:val="center"/>
              <w:rPr>
                <w:sz w:val="18"/>
                <w:szCs w:val="24"/>
              </w:rPr>
            </w:pPr>
            <w:r>
              <w:rPr>
                <w:sz w:val="18"/>
                <w:szCs w:val="24"/>
              </w:rPr>
              <w:t>2003/2004</w:t>
            </w:r>
          </w:p>
        </w:tc>
        <w:tc>
          <w:tcPr>
            <w:tcW w:w="1200" w:type="dxa"/>
          </w:tcPr>
          <w:p w:rsidR="001351CE" w:rsidRDefault="001351CE">
            <w:pPr>
              <w:spacing w:line="360" w:lineRule="exact"/>
              <w:jc w:val="center"/>
              <w:rPr>
                <w:sz w:val="18"/>
                <w:szCs w:val="24"/>
              </w:rPr>
            </w:pPr>
            <w:r>
              <w:rPr>
                <w:sz w:val="18"/>
                <w:szCs w:val="24"/>
              </w:rPr>
              <w:t>2004/2005</w:t>
            </w:r>
          </w:p>
        </w:tc>
      </w:tr>
      <w:tr w:rsidR="001351CE">
        <w:tc>
          <w:tcPr>
            <w:tcW w:w="1668" w:type="dxa"/>
          </w:tcPr>
          <w:p w:rsidR="001351CE" w:rsidRDefault="001351CE">
            <w:pPr>
              <w:spacing w:line="360" w:lineRule="exact"/>
              <w:jc w:val="center"/>
              <w:rPr>
                <w:sz w:val="18"/>
                <w:szCs w:val="24"/>
              </w:rPr>
            </w:pPr>
            <w:r>
              <w:rPr>
                <w:rFonts w:hint="eastAsia"/>
                <w:sz w:val="18"/>
                <w:szCs w:val="24"/>
              </w:rPr>
              <w:t>男性</w:t>
            </w:r>
          </w:p>
        </w:tc>
        <w:tc>
          <w:tcPr>
            <w:tcW w:w="1199" w:type="dxa"/>
          </w:tcPr>
          <w:p w:rsidR="001351CE" w:rsidRDefault="001351CE">
            <w:pPr>
              <w:spacing w:line="360" w:lineRule="exact"/>
              <w:jc w:val="center"/>
              <w:rPr>
                <w:sz w:val="18"/>
                <w:szCs w:val="24"/>
              </w:rPr>
            </w:pPr>
            <w:r>
              <w:rPr>
                <w:sz w:val="18"/>
                <w:szCs w:val="24"/>
              </w:rPr>
              <w:t>73.6</w:t>
            </w:r>
          </w:p>
        </w:tc>
        <w:tc>
          <w:tcPr>
            <w:tcW w:w="1200" w:type="dxa"/>
          </w:tcPr>
          <w:p w:rsidR="001351CE" w:rsidRDefault="001351CE">
            <w:pPr>
              <w:spacing w:line="360" w:lineRule="exact"/>
              <w:jc w:val="center"/>
              <w:rPr>
                <w:sz w:val="18"/>
                <w:szCs w:val="24"/>
              </w:rPr>
            </w:pPr>
            <w:r>
              <w:rPr>
                <w:sz w:val="18"/>
                <w:szCs w:val="24"/>
              </w:rPr>
              <w:t>79.1</w:t>
            </w:r>
          </w:p>
        </w:tc>
        <w:tc>
          <w:tcPr>
            <w:tcW w:w="1200" w:type="dxa"/>
          </w:tcPr>
          <w:p w:rsidR="001351CE" w:rsidRDefault="001351CE">
            <w:pPr>
              <w:spacing w:line="360" w:lineRule="exact"/>
              <w:jc w:val="center"/>
              <w:rPr>
                <w:sz w:val="18"/>
                <w:szCs w:val="24"/>
              </w:rPr>
            </w:pPr>
            <w:r>
              <w:rPr>
                <w:sz w:val="18"/>
                <w:szCs w:val="24"/>
              </w:rPr>
              <w:t>81.4</w:t>
            </w:r>
          </w:p>
        </w:tc>
        <w:tc>
          <w:tcPr>
            <w:tcW w:w="1199" w:type="dxa"/>
          </w:tcPr>
          <w:p w:rsidR="001351CE" w:rsidRDefault="001351CE">
            <w:pPr>
              <w:spacing w:line="360" w:lineRule="exact"/>
              <w:jc w:val="center"/>
              <w:rPr>
                <w:sz w:val="18"/>
                <w:szCs w:val="24"/>
              </w:rPr>
            </w:pPr>
            <w:r>
              <w:rPr>
                <w:sz w:val="18"/>
                <w:szCs w:val="24"/>
              </w:rPr>
              <w:t>81.2</w:t>
            </w:r>
          </w:p>
        </w:tc>
        <w:tc>
          <w:tcPr>
            <w:tcW w:w="1200" w:type="dxa"/>
          </w:tcPr>
          <w:p w:rsidR="001351CE" w:rsidRDefault="001351CE">
            <w:pPr>
              <w:spacing w:line="360" w:lineRule="exact"/>
              <w:jc w:val="center"/>
              <w:rPr>
                <w:sz w:val="18"/>
                <w:szCs w:val="24"/>
              </w:rPr>
            </w:pPr>
            <w:r>
              <w:rPr>
                <w:sz w:val="18"/>
                <w:szCs w:val="24"/>
              </w:rPr>
              <w:t>80.8</w:t>
            </w:r>
          </w:p>
        </w:tc>
        <w:tc>
          <w:tcPr>
            <w:tcW w:w="1200" w:type="dxa"/>
          </w:tcPr>
          <w:p w:rsidR="001351CE" w:rsidRDefault="001351CE">
            <w:pPr>
              <w:spacing w:line="360" w:lineRule="exact"/>
              <w:jc w:val="center"/>
              <w:rPr>
                <w:sz w:val="18"/>
                <w:szCs w:val="24"/>
              </w:rPr>
            </w:pPr>
            <w:r>
              <w:rPr>
                <w:sz w:val="18"/>
                <w:szCs w:val="24"/>
              </w:rPr>
              <w:t>80.1</w:t>
            </w:r>
          </w:p>
        </w:tc>
        <w:tc>
          <w:tcPr>
            <w:tcW w:w="1200" w:type="dxa"/>
          </w:tcPr>
          <w:p w:rsidR="001351CE" w:rsidRDefault="001351CE">
            <w:pPr>
              <w:spacing w:line="360" w:lineRule="exact"/>
              <w:jc w:val="center"/>
              <w:rPr>
                <w:sz w:val="18"/>
                <w:szCs w:val="24"/>
              </w:rPr>
            </w:pPr>
            <w:r>
              <w:rPr>
                <w:sz w:val="18"/>
                <w:szCs w:val="24"/>
              </w:rPr>
              <w:t>78.7</w:t>
            </w:r>
          </w:p>
        </w:tc>
      </w:tr>
      <w:tr w:rsidR="001351CE">
        <w:tc>
          <w:tcPr>
            <w:tcW w:w="1668" w:type="dxa"/>
          </w:tcPr>
          <w:p w:rsidR="001351CE" w:rsidRDefault="001351CE">
            <w:pPr>
              <w:spacing w:line="360" w:lineRule="exact"/>
              <w:jc w:val="center"/>
              <w:rPr>
                <w:sz w:val="18"/>
                <w:szCs w:val="24"/>
              </w:rPr>
            </w:pPr>
            <w:r>
              <w:rPr>
                <w:rFonts w:hint="eastAsia"/>
                <w:sz w:val="18"/>
                <w:szCs w:val="24"/>
              </w:rPr>
              <w:t>女性</w:t>
            </w:r>
          </w:p>
        </w:tc>
        <w:tc>
          <w:tcPr>
            <w:tcW w:w="1199" w:type="dxa"/>
          </w:tcPr>
          <w:p w:rsidR="001351CE" w:rsidRDefault="001351CE">
            <w:pPr>
              <w:spacing w:line="360" w:lineRule="exact"/>
              <w:jc w:val="center"/>
              <w:rPr>
                <w:sz w:val="18"/>
                <w:szCs w:val="24"/>
              </w:rPr>
            </w:pPr>
            <w:r>
              <w:rPr>
                <w:sz w:val="18"/>
                <w:szCs w:val="24"/>
              </w:rPr>
              <w:t>23.3</w:t>
            </w:r>
          </w:p>
        </w:tc>
        <w:tc>
          <w:tcPr>
            <w:tcW w:w="1200" w:type="dxa"/>
          </w:tcPr>
          <w:p w:rsidR="001351CE" w:rsidRDefault="001351CE">
            <w:pPr>
              <w:spacing w:line="360" w:lineRule="exact"/>
              <w:jc w:val="center"/>
              <w:rPr>
                <w:sz w:val="18"/>
                <w:szCs w:val="24"/>
              </w:rPr>
            </w:pPr>
            <w:r>
              <w:rPr>
                <w:sz w:val="18"/>
                <w:szCs w:val="24"/>
              </w:rPr>
              <w:t>20.9</w:t>
            </w:r>
          </w:p>
        </w:tc>
        <w:tc>
          <w:tcPr>
            <w:tcW w:w="1200" w:type="dxa"/>
          </w:tcPr>
          <w:p w:rsidR="001351CE" w:rsidRDefault="001351CE">
            <w:pPr>
              <w:spacing w:line="360" w:lineRule="exact"/>
              <w:jc w:val="center"/>
              <w:rPr>
                <w:sz w:val="18"/>
                <w:szCs w:val="24"/>
              </w:rPr>
            </w:pPr>
            <w:r>
              <w:rPr>
                <w:sz w:val="18"/>
                <w:szCs w:val="24"/>
              </w:rPr>
              <w:t>18.6</w:t>
            </w:r>
          </w:p>
        </w:tc>
        <w:tc>
          <w:tcPr>
            <w:tcW w:w="1199" w:type="dxa"/>
          </w:tcPr>
          <w:p w:rsidR="001351CE" w:rsidRDefault="001351CE">
            <w:pPr>
              <w:spacing w:line="360" w:lineRule="exact"/>
              <w:jc w:val="center"/>
              <w:rPr>
                <w:sz w:val="18"/>
                <w:szCs w:val="24"/>
              </w:rPr>
            </w:pPr>
            <w:r>
              <w:rPr>
                <w:sz w:val="18"/>
                <w:szCs w:val="24"/>
              </w:rPr>
              <w:t>18.8</w:t>
            </w:r>
          </w:p>
        </w:tc>
        <w:tc>
          <w:tcPr>
            <w:tcW w:w="1200" w:type="dxa"/>
          </w:tcPr>
          <w:p w:rsidR="001351CE" w:rsidRDefault="001351CE">
            <w:pPr>
              <w:spacing w:line="360" w:lineRule="exact"/>
              <w:jc w:val="center"/>
              <w:rPr>
                <w:sz w:val="18"/>
                <w:szCs w:val="24"/>
              </w:rPr>
            </w:pPr>
            <w:r>
              <w:rPr>
                <w:sz w:val="18"/>
                <w:szCs w:val="24"/>
              </w:rPr>
              <w:t>19.2</w:t>
            </w:r>
          </w:p>
        </w:tc>
        <w:tc>
          <w:tcPr>
            <w:tcW w:w="1200" w:type="dxa"/>
          </w:tcPr>
          <w:p w:rsidR="001351CE" w:rsidRDefault="001351CE">
            <w:pPr>
              <w:spacing w:line="360" w:lineRule="exact"/>
              <w:jc w:val="center"/>
              <w:rPr>
                <w:sz w:val="18"/>
                <w:szCs w:val="24"/>
              </w:rPr>
            </w:pPr>
            <w:r>
              <w:rPr>
                <w:sz w:val="18"/>
                <w:szCs w:val="24"/>
              </w:rPr>
              <w:t>19.9</w:t>
            </w:r>
          </w:p>
        </w:tc>
        <w:tc>
          <w:tcPr>
            <w:tcW w:w="1200" w:type="dxa"/>
          </w:tcPr>
          <w:p w:rsidR="001351CE" w:rsidRDefault="001351CE">
            <w:pPr>
              <w:spacing w:line="360" w:lineRule="exact"/>
              <w:jc w:val="center"/>
              <w:rPr>
                <w:sz w:val="18"/>
                <w:szCs w:val="24"/>
              </w:rPr>
            </w:pPr>
            <w:r>
              <w:rPr>
                <w:sz w:val="18"/>
                <w:szCs w:val="24"/>
              </w:rPr>
              <w:t>21.3</w:t>
            </w:r>
          </w:p>
        </w:tc>
      </w:tr>
    </w:tbl>
    <w:p w:rsidR="001351CE" w:rsidRDefault="001351CE">
      <w:pPr>
        <w:spacing w:after="240" w:line="360" w:lineRule="exact"/>
        <w:rPr>
          <w:rFonts w:hint="eastAsia"/>
          <w:szCs w:val="24"/>
          <w:lang w:val="fr-FR"/>
        </w:rPr>
      </w:pPr>
      <w:r>
        <w:rPr>
          <w:rFonts w:eastAsia="KaiTi_GB2312" w:hint="eastAsia"/>
          <w:bCs/>
          <w:color w:val="0000FF"/>
          <w:szCs w:val="24"/>
          <w:lang w:val="fr-FR"/>
        </w:rPr>
        <w:t>资料来源：</w:t>
      </w:r>
      <w:r>
        <w:rPr>
          <w:rFonts w:hint="eastAsia"/>
          <w:szCs w:val="24"/>
          <w:lang w:val="fr-FR"/>
        </w:rPr>
        <w:t>2006</w:t>
      </w:r>
      <w:r>
        <w:rPr>
          <w:rFonts w:hint="eastAsia"/>
          <w:szCs w:val="24"/>
          <w:lang w:val="fr-FR"/>
        </w:rPr>
        <w:t>年国民教育部发布的《人口普查报告》。</w:t>
      </w:r>
    </w:p>
    <w:p w:rsidR="001351CE" w:rsidRDefault="001351CE">
      <w:pPr>
        <w:spacing w:after="240" w:line="360" w:lineRule="exact"/>
        <w:rPr>
          <w:rFonts w:eastAsia="SimHei"/>
          <w:color w:val="FF0000"/>
          <w:szCs w:val="24"/>
          <w:lang w:val="fr-FR"/>
        </w:rPr>
      </w:pPr>
      <w:r>
        <w:rPr>
          <w:rFonts w:eastAsia="SimHei" w:hint="eastAsia"/>
          <w:color w:val="FF0000"/>
          <w:szCs w:val="24"/>
          <w:lang w:val="fr-FR"/>
        </w:rPr>
        <w:t>获得教师资格的中学教师比例（</w:t>
      </w:r>
      <w:r>
        <w:rPr>
          <w:rFonts w:eastAsia="SimHei" w:hint="eastAsia"/>
          <w:color w:val="FF0000"/>
          <w:szCs w:val="24"/>
          <w:lang w:val="fr-FR"/>
        </w:rPr>
        <w:t>%</w:t>
      </w:r>
      <w:r>
        <w:rPr>
          <w:rFonts w:eastAsia="SimHei" w:hint="eastAsia"/>
          <w:color w:val="FF0000"/>
          <w:szCs w:val="24"/>
          <w:lang w:val="fr-F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1182"/>
        <w:gridCol w:w="1183"/>
        <w:gridCol w:w="1182"/>
        <w:gridCol w:w="1183"/>
        <w:gridCol w:w="1182"/>
        <w:gridCol w:w="1183"/>
        <w:gridCol w:w="1183"/>
      </w:tblGrid>
      <w:tr w:rsidR="001351CE">
        <w:tc>
          <w:tcPr>
            <w:tcW w:w="1788" w:type="dxa"/>
            <w:tcBorders>
              <w:tl2br w:val="single" w:sz="4" w:space="0" w:color="auto"/>
            </w:tcBorders>
          </w:tcPr>
          <w:p w:rsidR="001351CE" w:rsidRDefault="001351CE">
            <w:pPr>
              <w:spacing w:line="360" w:lineRule="exact"/>
              <w:jc w:val="right"/>
              <w:rPr>
                <w:sz w:val="18"/>
                <w:szCs w:val="24"/>
              </w:rPr>
            </w:pPr>
            <w:r>
              <w:rPr>
                <w:rFonts w:hint="eastAsia"/>
                <w:sz w:val="18"/>
                <w:szCs w:val="24"/>
              </w:rPr>
              <w:t>学年</w:t>
            </w:r>
          </w:p>
          <w:p w:rsidR="001351CE" w:rsidRDefault="001351CE">
            <w:pPr>
              <w:spacing w:line="360" w:lineRule="exact"/>
              <w:rPr>
                <w:sz w:val="18"/>
                <w:szCs w:val="24"/>
              </w:rPr>
            </w:pPr>
            <w:r>
              <w:rPr>
                <w:rFonts w:hint="eastAsia"/>
                <w:sz w:val="18"/>
                <w:szCs w:val="24"/>
              </w:rPr>
              <w:t>性别</w:t>
            </w:r>
          </w:p>
        </w:tc>
        <w:tc>
          <w:tcPr>
            <w:tcW w:w="1182" w:type="dxa"/>
          </w:tcPr>
          <w:p w:rsidR="001351CE" w:rsidRDefault="001351CE">
            <w:pPr>
              <w:spacing w:line="360" w:lineRule="exact"/>
              <w:jc w:val="center"/>
              <w:rPr>
                <w:sz w:val="18"/>
                <w:szCs w:val="24"/>
              </w:rPr>
            </w:pPr>
            <w:r>
              <w:rPr>
                <w:sz w:val="18"/>
                <w:szCs w:val="24"/>
              </w:rPr>
              <w:t>1998/1999</w:t>
            </w:r>
          </w:p>
        </w:tc>
        <w:tc>
          <w:tcPr>
            <w:tcW w:w="1183" w:type="dxa"/>
          </w:tcPr>
          <w:p w:rsidR="001351CE" w:rsidRDefault="001351CE">
            <w:pPr>
              <w:spacing w:line="360" w:lineRule="exact"/>
              <w:jc w:val="center"/>
              <w:rPr>
                <w:sz w:val="18"/>
                <w:szCs w:val="24"/>
              </w:rPr>
            </w:pPr>
            <w:r>
              <w:rPr>
                <w:sz w:val="18"/>
                <w:szCs w:val="24"/>
              </w:rPr>
              <w:t>1999/2000</w:t>
            </w:r>
          </w:p>
        </w:tc>
        <w:tc>
          <w:tcPr>
            <w:tcW w:w="1182" w:type="dxa"/>
          </w:tcPr>
          <w:p w:rsidR="001351CE" w:rsidRDefault="001351CE">
            <w:pPr>
              <w:pStyle w:val="a3"/>
              <w:adjustRightInd w:val="0"/>
              <w:spacing w:line="360" w:lineRule="exact"/>
              <w:jc w:val="center"/>
              <w:textAlignment w:val="baseline"/>
              <w:rPr>
                <w:kern w:val="0"/>
              </w:rPr>
            </w:pPr>
            <w:r>
              <w:rPr>
                <w:kern w:val="0"/>
              </w:rPr>
              <w:t>2000/2001</w:t>
            </w:r>
          </w:p>
        </w:tc>
        <w:tc>
          <w:tcPr>
            <w:tcW w:w="1183" w:type="dxa"/>
          </w:tcPr>
          <w:p w:rsidR="001351CE" w:rsidRDefault="001351CE">
            <w:pPr>
              <w:spacing w:line="360" w:lineRule="exact"/>
              <w:jc w:val="center"/>
              <w:rPr>
                <w:sz w:val="18"/>
                <w:szCs w:val="24"/>
              </w:rPr>
            </w:pPr>
            <w:r>
              <w:rPr>
                <w:sz w:val="18"/>
                <w:szCs w:val="24"/>
              </w:rPr>
              <w:t>2001/2002</w:t>
            </w:r>
          </w:p>
        </w:tc>
        <w:tc>
          <w:tcPr>
            <w:tcW w:w="1182" w:type="dxa"/>
          </w:tcPr>
          <w:p w:rsidR="001351CE" w:rsidRDefault="001351CE">
            <w:pPr>
              <w:spacing w:line="360" w:lineRule="exact"/>
              <w:jc w:val="center"/>
              <w:rPr>
                <w:sz w:val="18"/>
                <w:szCs w:val="24"/>
              </w:rPr>
            </w:pPr>
            <w:r>
              <w:rPr>
                <w:sz w:val="18"/>
                <w:szCs w:val="24"/>
              </w:rPr>
              <w:t>2002/2003</w:t>
            </w:r>
          </w:p>
        </w:tc>
        <w:tc>
          <w:tcPr>
            <w:tcW w:w="1183" w:type="dxa"/>
          </w:tcPr>
          <w:p w:rsidR="001351CE" w:rsidRDefault="001351CE">
            <w:pPr>
              <w:spacing w:line="360" w:lineRule="exact"/>
              <w:jc w:val="center"/>
              <w:rPr>
                <w:sz w:val="18"/>
                <w:szCs w:val="24"/>
              </w:rPr>
            </w:pPr>
            <w:r>
              <w:rPr>
                <w:sz w:val="18"/>
                <w:szCs w:val="24"/>
              </w:rPr>
              <w:t>2003/2004</w:t>
            </w:r>
          </w:p>
        </w:tc>
        <w:tc>
          <w:tcPr>
            <w:tcW w:w="1183" w:type="dxa"/>
          </w:tcPr>
          <w:p w:rsidR="001351CE" w:rsidRDefault="001351CE">
            <w:pPr>
              <w:spacing w:line="360" w:lineRule="exact"/>
              <w:jc w:val="center"/>
              <w:rPr>
                <w:sz w:val="18"/>
                <w:szCs w:val="24"/>
              </w:rPr>
            </w:pPr>
            <w:r>
              <w:rPr>
                <w:sz w:val="18"/>
                <w:szCs w:val="24"/>
              </w:rPr>
              <w:t>2004/2005</w:t>
            </w:r>
          </w:p>
        </w:tc>
      </w:tr>
      <w:tr w:rsidR="001351CE">
        <w:tc>
          <w:tcPr>
            <w:tcW w:w="1788" w:type="dxa"/>
          </w:tcPr>
          <w:p w:rsidR="001351CE" w:rsidRDefault="001351CE">
            <w:pPr>
              <w:spacing w:line="360" w:lineRule="exact"/>
              <w:jc w:val="center"/>
              <w:rPr>
                <w:sz w:val="18"/>
                <w:szCs w:val="24"/>
              </w:rPr>
            </w:pPr>
            <w:r>
              <w:rPr>
                <w:rFonts w:hint="eastAsia"/>
                <w:sz w:val="18"/>
                <w:szCs w:val="24"/>
              </w:rPr>
              <w:t>男性</w:t>
            </w:r>
          </w:p>
        </w:tc>
        <w:tc>
          <w:tcPr>
            <w:tcW w:w="1182" w:type="dxa"/>
          </w:tcPr>
          <w:p w:rsidR="001351CE" w:rsidRDefault="001351CE">
            <w:pPr>
              <w:spacing w:line="360" w:lineRule="exact"/>
              <w:jc w:val="center"/>
              <w:rPr>
                <w:sz w:val="18"/>
                <w:szCs w:val="24"/>
              </w:rPr>
            </w:pPr>
            <w:r>
              <w:rPr>
                <w:sz w:val="18"/>
                <w:szCs w:val="24"/>
              </w:rPr>
              <w:t>89.8</w:t>
            </w:r>
          </w:p>
        </w:tc>
        <w:tc>
          <w:tcPr>
            <w:tcW w:w="1183" w:type="dxa"/>
          </w:tcPr>
          <w:p w:rsidR="001351CE" w:rsidRDefault="001351CE">
            <w:pPr>
              <w:spacing w:line="360" w:lineRule="exact"/>
              <w:jc w:val="center"/>
              <w:rPr>
                <w:sz w:val="18"/>
                <w:szCs w:val="24"/>
              </w:rPr>
            </w:pPr>
            <w:r>
              <w:rPr>
                <w:sz w:val="18"/>
                <w:szCs w:val="24"/>
              </w:rPr>
              <w:t>90.4</w:t>
            </w:r>
          </w:p>
        </w:tc>
        <w:tc>
          <w:tcPr>
            <w:tcW w:w="1182" w:type="dxa"/>
          </w:tcPr>
          <w:p w:rsidR="001351CE" w:rsidRDefault="001351CE">
            <w:pPr>
              <w:spacing w:line="360" w:lineRule="exact"/>
              <w:jc w:val="center"/>
              <w:rPr>
                <w:sz w:val="18"/>
                <w:szCs w:val="24"/>
              </w:rPr>
            </w:pPr>
            <w:r>
              <w:rPr>
                <w:sz w:val="18"/>
                <w:szCs w:val="24"/>
              </w:rPr>
              <w:t>90.4</w:t>
            </w:r>
          </w:p>
        </w:tc>
        <w:tc>
          <w:tcPr>
            <w:tcW w:w="1183" w:type="dxa"/>
          </w:tcPr>
          <w:p w:rsidR="001351CE" w:rsidRDefault="001351CE">
            <w:pPr>
              <w:spacing w:line="360" w:lineRule="exact"/>
              <w:jc w:val="center"/>
              <w:rPr>
                <w:sz w:val="18"/>
                <w:szCs w:val="24"/>
              </w:rPr>
            </w:pPr>
            <w:r>
              <w:rPr>
                <w:sz w:val="18"/>
                <w:szCs w:val="24"/>
              </w:rPr>
              <w:t>91.0</w:t>
            </w:r>
          </w:p>
        </w:tc>
        <w:tc>
          <w:tcPr>
            <w:tcW w:w="1182" w:type="dxa"/>
          </w:tcPr>
          <w:p w:rsidR="001351CE" w:rsidRDefault="001351CE">
            <w:pPr>
              <w:spacing w:line="360" w:lineRule="exact"/>
              <w:jc w:val="center"/>
              <w:rPr>
                <w:sz w:val="18"/>
                <w:szCs w:val="24"/>
              </w:rPr>
            </w:pPr>
            <w:r>
              <w:rPr>
                <w:sz w:val="18"/>
                <w:szCs w:val="24"/>
              </w:rPr>
              <w:t>90.5</w:t>
            </w:r>
          </w:p>
        </w:tc>
        <w:tc>
          <w:tcPr>
            <w:tcW w:w="1183" w:type="dxa"/>
          </w:tcPr>
          <w:p w:rsidR="001351CE" w:rsidRDefault="001351CE">
            <w:pPr>
              <w:spacing w:line="360" w:lineRule="exact"/>
              <w:jc w:val="center"/>
              <w:rPr>
                <w:sz w:val="18"/>
                <w:szCs w:val="24"/>
              </w:rPr>
            </w:pPr>
            <w:r>
              <w:rPr>
                <w:sz w:val="18"/>
                <w:szCs w:val="24"/>
              </w:rPr>
              <w:t>89.8</w:t>
            </w:r>
          </w:p>
        </w:tc>
        <w:tc>
          <w:tcPr>
            <w:tcW w:w="1183" w:type="dxa"/>
          </w:tcPr>
          <w:p w:rsidR="001351CE" w:rsidRDefault="001351CE">
            <w:pPr>
              <w:spacing w:line="360" w:lineRule="exact"/>
              <w:jc w:val="center"/>
              <w:rPr>
                <w:sz w:val="18"/>
                <w:szCs w:val="24"/>
              </w:rPr>
            </w:pPr>
            <w:r>
              <w:rPr>
                <w:sz w:val="18"/>
                <w:szCs w:val="24"/>
              </w:rPr>
              <w:t>86.7</w:t>
            </w:r>
          </w:p>
        </w:tc>
      </w:tr>
      <w:tr w:rsidR="001351CE">
        <w:tc>
          <w:tcPr>
            <w:tcW w:w="1788" w:type="dxa"/>
          </w:tcPr>
          <w:p w:rsidR="001351CE" w:rsidRDefault="001351CE">
            <w:pPr>
              <w:spacing w:line="360" w:lineRule="exact"/>
              <w:jc w:val="center"/>
              <w:rPr>
                <w:sz w:val="18"/>
                <w:szCs w:val="24"/>
              </w:rPr>
            </w:pPr>
            <w:r>
              <w:rPr>
                <w:rFonts w:hint="eastAsia"/>
                <w:sz w:val="18"/>
                <w:szCs w:val="24"/>
              </w:rPr>
              <w:t>女性</w:t>
            </w:r>
          </w:p>
        </w:tc>
        <w:tc>
          <w:tcPr>
            <w:tcW w:w="1182" w:type="dxa"/>
          </w:tcPr>
          <w:p w:rsidR="001351CE" w:rsidRDefault="001351CE">
            <w:pPr>
              <w:spacing w:line="360" w:lineRule="exact"/>
              <w:jc w:val="center"/>
              <w:rPr>
                <w:sz w:val="18"/>
                <w:szCs w:val="24"/>
              </w:rPr>
            </w:pPr>
            <w:r>
              <w:rPr>
                <w:sz w:val="18"/>
                <w:szCs w:val="24"/>
              </w:rPr>
              <w:t>10.2</w:t>
            </w:r>
          </w:p>
        </w:tc>
        <w:tc>
          <w:tcPr>
            <w:tcW w:w="1183" w:type="dxa"/>
          </w:tcPr>
          <w:p w:rsidR="001351CE" w:rsidRDefault="001351CE">
            <w:pPr>
              <w:spacing w:line="360" w:lineRule="exact"/>
              <w:jc w:val="center"/>
              <w:rPr>
                <w:sz w:val="18"/>
                <w:szCs w:val="24"/>
              </w:rPr>
            </w:pPr>
            <w:r>
              <w:rPr>
                <w:sz w:val="18"/>
                <w:szCs w:val="24"/>
              </w:rPr>
              <w:t>9.6</w:t>
            </w:r>
          </w:p>
        </w:tc>
        <w:tc>
          <w:tcPr>
            <w:tcW w:w="1182" w:type="dxa"/>
          </w:tcPr>
          <w:p w:rsidR="001351CE" w:rsidRDefault="001351CE">
            <w:pPr>
              <w:spacing w:line="360" w:lineRule="exact"/>
              <w:jc w:val="center"/>
              <w:rPr>
                <w:sz w:val="18"/>
                <w:szCs w:val="24"/>
              </w:rPr>
            </w:pPr>
            <w:r>
              <w:rPr>
                <w:sz w:val="18"/>
                <w:szCs w:val="24"/>
              </w:rPr>
              <w:t>9.6</w:t>
            </w:r>
          </w:p>
        </w:tc>
        <w:tc>
          <w:tcPr>
            <w:tcW w:w="1183" w:type="dxa"/>
          </w:tcPr>
          <w:p w:rsidR="001351CE" w:rsidRDefault="001351CE">
            <w:pPr>
              <w:spacing w:line="360" w:lineRule="exact"/>
              <w:jc w:val="center"/>
              <w:rPr>
                <w:sz w:val="18"/>
                <w:szCs w:val="24"/>
              </w:rPr>
            </w:pPr>
            <w:r>
              <w:rPr>
                <w:sz w:val="18"/>
                <w:szCs w:val="24"/>
              </w:rPr>
              <w:t>9.0</w:t>
            </w:r>
          </w:p>
        </w:tc>
        <w:tc>
          <w:tcPr>
            <w:tcW w:w="1182" w:type="dxa"/>
          </w:tcPr>
          <w:p w:rsidR="001351CE" w:rsidRDefault="001351CE">
            <w:pPr>
              <w:spacing w:line="360" w:lineRule="exact"/>
              <w:jc w:val="center"/>
              <w:rPr>
                <w:sz w:val="18"/>
                <w:szCs w:val="24"/>
              </w:rPr>
            </w:pPr>
            <w:r>
              <w:rPr>
                <w:sz w:val="18"/>
                <w:szCs w:val="24"/>
              </w:rPr>
              <w:t>9.5</w:t>
            </w:r>
          </w:p>
        </w:tc>
        <w:tc>
          <w:tcPr>
            <w:tcW w:w="1183" w:type="dxa"/>
          </w:tcPr>
          <w:p w:rsidR="001351CE" w:rsidRDefault="001351CE">
            <w:pPr>
              <w:spacing w:line="360" w:lineRule="exact"/>
              <w:jc w:val="center"/>
              <w:rPr>
                <w:sz w:val="18"/>
                <w:szCs w:val="24"/>
              </w:rPr>
            </w:pPr>
            <w:r>
              <w:rPr>
                <w:sz w:val="18"/>
                <w:szCs w:val="24"/>
              </w:rPr>
              <w:t>10.2</w:t>
            </w:r>
          </w:p>
        </w:tc>
        <w:tc>
          <w:tcPr>
            <w:tcW w:w="1183" w:type="dxa"/>
          </w:tcPr>
          <w:p w:rsidR="001351CE" w:rsidRDefault="001351CE">
            <w:pPr>
              <w:spacing w:line="360" w:lineRule="exact"/>
              <w:jc w:val="center"/>
              <w:rPr>
                <w:sz w:val="18"/>
                <w:szCs w:val="24"/>
              </w:rPr>
            </w:pPr>
            <w:r>
              <w:rPr>
                <w:sz w:val="18"/>
                <w:szCs w:val="24"/>
              </w:rPr>
              <w:t>13.3</w:t>
            </w:r>
          </w:p>
        </w:tc>
      </w:tr>
    </w:tbl>
    <w:p w:rsidR="001351CE" w:rsidRDefault="001351CE">
      <w:pPr>
        <w:spacing w:after="240" w:line="360" w:lineRule="exact"/>
        <w:rPr>
          <w:rFonts w:hint="eastAsia"/>
          <w:szCs w:val="24"/>
          <w:lang w:val="fr-FR"/>
        </w:rPr>
      </w:pPr>
      <w:r>
        <w:rPr>
          <w:rFonts w:eastAsia="KaiTi_GB2312" w:hint="eastAsia"/>
          <w:bCs/>
          <w:color w:val="0000FF"/>
          <w:szCs w:val="24"/>
          <w:lang w:val="fr-FR"/>
        </w:rPr>
        <w:t>资料来源：</w:t>
      </w:r>
      <w:r>
        <w:rPr>
          <w:rFonts w:hint="eastAsia"/>
          <w:szCs w:val="24"/>
          <w:lang w:val="fr-FR"/>
        </w:rPr>
        <w:t>2006</w:t>
      </w:r>
      <w:r>
        <w:rPr>
          <w:rFonts w:hint="eastAsia"/>
          <w:szCs w:val="24"/>
          <w:lang w:val="fr-FR"/>
        </w:rPr>
        <w:t>年国民教育部发布的《人口普查报告》。</w:t>
      </w:r>
    </w:p>
    <w:p w:rsidR="001351CE" w:rsidRDefault="001351CE">
      <w:pPr>
        <w:spacing w:after="240" w:line="360" w:lineRule="exact"/>
        <w:rPr>
          <w:rFonts w:eastAsia="SimHei"/>
          <w:color w:val="FF0000"/>
          <w:szCs w:val="24"/>
          <w:lang w:val="fr-FR"/>
        </w:rPr>
      </w:pPr>
      <w:r>
        <w:rPr>
          <w:szCs w:val="24"/>
          <w:lang w:val="fr-FR"/>
        </w:rPr>
        <w:br w:type="page"/>
      </w:r>
      <w:r>
        <w:rPr>
          <w:rFonts w:eastAsia="SimHei" w:hint="eastAsia"/>
          <w:color w:val="FF0000"/>
          <w:szCs w:val="24"/>
          <w:lang w:val="fr-FR"/>
        </w:rPr>
        <w:t>按性别分列的公立和私立大学教师比例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7"/>
        <w:gridCol w:w="866"/>
        <w:gridCol w:w="869"/>
        <w:gridCol w:w="869"/>
        <w:gridCol w:w="869"/>
        <w:gridCol w:w="869"/>
        <w:gridCol w:w="867"/>
        <w:gridCol w:w="869"/>
        <w:gridCol w:w="869"/>
        <w:gridCol w:w="869"/>
        <w:gridCol w:w="863"/>
      </w:tblGrid>
      <w:tr w:rsidR="001351CE">
        <w:tc>
          <w:tcPr>
            <w:tcW w:w="655" w:type="pct"/>
            <w:tcBorders>
              <w:tl2br w:val="single" w:sz="4" w:space="0" w:color="auto"/>
            </w:tcBorders>
          </w:tcPr>
          <w:p w:rsidR="001351CE" w:rsidRDefault="001351CE">
            <w:pPr>
              <w:spacing w:line="360" w:lineRule="exact"/>
              <w:jc w:val="right"/>
              <w:rPr>
                <w:sz w:val="18"/>
                <w:szCs w:val="24"/>
              </w:rPr>
            </w:pPr>
            <w:r>
              <w:rPr>
                <w:rFonts w:hint="eastAsia"/>
                <w:sz w:val="18"/>
                <w:szCs w:val="24"/>
              </w:rPr>
              <w:t>学年</w:t>
            </w:r>
          </w:p>
          <w:p w:rsidR="001351CE" w:rsidRDefault="001351CE">
            <w:pPr>
              <w:spacing w:line="360" w:lineRule="exact"/>
              <w:rPr>
                <w:sz w:val="18"/>
                <w:szCs w:val="24"/>
              </w:rPr>
            </w:pPr>
            <w:r>
              <w:rPr>
                <w:rFonts w:hint="eastAsia"/>
                <w:sz w:val="18"/>
                <w:szCs w:val="24"/>
              </w:rPr>
              <w:t>性别</w:t>
            </w:r>
          </w:p>
        </w:tc>
        <w:tc>
          <w:tcPr>
            <w:tcW w:w="434" w:type="pct"/>
            <w:tcMar>
              <w:left w:w="28" w:type="dxa"/>
              <w:right w:w="28" w:type="dxa"/>
            </w:tcMar>
          </w:tcPr>
          <w:p w:rsidR="001351CE" w:rsidRDefault="001351CE">
            <w:pPr>
              <w:pStyle w:val="a3"/>
              <w:adjustRightInd w:val="0"/>
              <w:spacing w:line="360" w:lineRule="exact"/>
              <w:textAlignment w:val="baseline"/>
              <w:rPr>
                <w:kern w:val="0"/>
              </w:rPr>
            </w:pPr>
            <w:r>
              <w:rPr>
                <w:kern w:val="0"/>
              </w:rPr>
              <w:t>1995/1996</w:t>
            </w:r>
          </w:p>
        </w:tc>
        <w:tc>
          <w:tcPr>
            <w:tcW w:w="435" w:type="pct"/>
            <w:tcMar>
              <w:left w:w="28" w:type="dxa"/>
              <w:right w:w="28" w:type="dxa"/>
            </w:tcMar>
          </w:tcPr>
          <w:p w:rsidR="001351CE" w:rsidRDefault="001351CE">
            <w:pPr>
              <w:spacing w:line="360" w:lineRule="exact"/>
              <w:rPr>
                <w:sz w:val="18"/>
                <w:szCs w:val="24"/>
              </w:rPr>
            </w:pPr>
            <w:r>
              <w:rPr>
                <w:sz w:val="18"/>
                <w:szCs w:val="24"/>
              </w:rPr>
              <w:t>1996/1997</w:t>
            </w:r>
          </w:p>
        </w:tc>
        <w:tc>
          <w:tcPr>
            <w:tcW w:w="435" w:type="pct"/>
            <w:tcMar>
              <w:left w:w="28" w:type="dxa"/>
              <w:right w:w="28" w:type="dxa"/>
            </w:tcMar>
          </w:tcPr>
          <w:p w:rsidR="001351CE" w:rsidRDefault="001351CE">
            <w:pPr>
              <w:spacing w:line="360" w:lineRule="exact"/>
              <w:rPr>
                <w:sz w:val="18"/>
                <w:szCs w:val="24"/>
              </w:rPr>
            </w:pPr>
            <w:r>
              <w:rPr>
                <w:sz w:val="18"/>
                <w:szCs w:val="24"/>
              </w:rPr>
              <w:t>1997/1998</w:t>
            </w:r>
          </w:p>
        </w:tc>
        <w:tc>
          <w:tcPr>
            <w:tcW w:w="435" w:type="pct"/>
            <w:tcMar>
              <w:left w:w="28" w:type="dxa"/>
              <w:right w:w="28" w:type="dxa"/>
            </w:tcMar>
          </w:tcPr>
          <w:p w:rsidR="001351CE" w:rsidRDefault="001351CE">
            <w:pPr>
              <w:spacing w:line="360" w:lineRule="exact"/>
              <w:rPr>
                <w:sz w:val="18"/>
                <w:szCs w:val="24"/>
              </w:rPr>
            </w:pPr>
            <w:r>
              <w:rPr>
                <w:sz w:val="18"/>
                <w:szCs w:val="24"/>
              </w:rPr>
              <w:t>1998/1999</w:t>
            </w:r>
          </w:p>
        </w:tc>
        <w:tc>
          <w:tcPr>
            <w:tcW w:w="435" w:type="pct"/>
            <w:tcMar>
              <w:left w:w="28" w:type="dxa"/>
              <w:right w:w="28" w:type="dxa"/>
            </w:tcMar>
          </w:tcPr>
          <w:p w:rsidR="001351CE" w:rsidRDefault="001351CE">
            <w:pPr>
              <w:spacing w:line="360" w:lineRule="exact"/>
              <w:rPr>
                <w:sz w:val="18"/>
                <w:szCs w:val="24"/>
              </w:rPr>
            </w:pPr>
            <w:r>
              <w:rPr>
                <w:sz w:val="18"/>
                <w:szCs w:val="24"/>
              </w:rPr>
              <w:t>1999/2000</w:t>
            </w:r>
          </w:p>
        </w:tc>
        <w:tc>
          <w:tcPr>
            <w:tcW w:w="434" w:type="pct"/>
            <w:tcMar>
              <w:left w:w="28" w:type="dxa"/>
              <w:right w:w="28" w:type="dxa"/>
            </w:tcMar>
          </w:tcPr>
          <w:p w:rsidR="001351CE" w:rsidRDefault="001351CE">
            <w:pPr>
              <w:spacing w:line="360" w:lineRule="exact"/>
              <w:rPr>
                <w:sz w:val="18"/>
                <w:szCs w:val="24"/>
              </w:rPr>
            </w:pPr>
            <w:r>
              <w:rPr>
                <w:sz w:val="18"/>
                <w:szCs w:val="24"/>
              </w:rPr>
              <w:t>2000/2001</w:t>
            </w:r>
          </w:p>
        </w:tc>
        <w:tc>
          <w:tcPr>
            <w:tcW w:w="435" w:type="pct"/>
            <w:tcMar>
              <w:left w:w="28" w:type="dxa"/>
              <w:right w:w="28" w:type="dxa"/>
            </w:tcMar>
          </w:tcPr>
          <w:p w:rsidR="001351CE" w:rsidRDefault="001351CE">
            <w:pPr>
              <w:spacing w:line="360" w:lineRule="exact"/>
              <w:rPr>
                <w:sz w:val="18"/>
                <w:szCs w:val="24"/>
              </w:rPr>
            </w:pPr>
            <w:r>
              <w:rPr>
                <w:sz w:val="18"/>
                <w:szCs w:val="24"/>
              </w:rPr>
              <w:t>2001/2002</w:t>
            </w:r>
          </w:p>
        </w:tc>
        <w:tc>
          <w:tcPr>
            <w:tcW w:w="435" w:type="pct"/>
            <w:tcMar>
              <w:left w:w="28" w:type="dxa"/>
              <w:right w:w="28" w:type="dxa"/>
            </w:tcMar>
          </w:tcPr>
          <w:p w:rsidR="001351CE" w:rsidRDefault="001351CE">
            <w:pPr>
              <w:spacing w:line="360" w:lineRule="exact"/>
              <w:rPr>
                <w:sz w:val="18"/>
                <w:szCs w:val="24"/>
              </w:rPr>
            </w:pPr>
            <w:r>
              <w:rPr>
                <w:sz w:val="18"/>
                <w:szCs w:val="24"/>
              </w:rPr>
              <w:t>2002/2003</w:t>
            </w:r>
          </w:p>
        </w:tc>
        <w:tc>
          <w:tcPr>
            <w:tcW w:w="435" w:type="pct"/>
            <w:tcMar>
              <w:left w:w="28" w:type="dxa"/>
              <w:right w:w="28" w:type="dxa"/>
            </w:tcMar>
          </w:tcPr>
          <w:p w:rsidR="001351CE" w:rsidRDefault="001351CE">
            <w:pPr>
              <w:spacing w:line="360" w:lineRule="exact"/>
              <w:rPr>
                <w:sz w:val="18"/>
                <w:szCs w:val="24"/>
              </w:rPr>
            </w:pPr>
            <w:r>
              <w:rPr>
                <w:sz w:val="18"/>
                <w:szCs w:val="24"/>
              </w:rPr>
              <w:t>2003/2004</w:t>
            </w:r>
          </w:p>
        </w:tc>
        <w:tc>
          <w:tcPr>
            <w:tcW w:w="435" w:type="pct"/>
            <w:tcMar>
              <w:left w:w="28" w:type="dxa"/>
              <w:right w:w="28" w:type="dxa"/>
            </w:tcMar>
          </w:tcPr>
          <w:p w:rsidR="001351CE" w:rsidRDefault="001351CE">
            <w:pPr>
              <w:spacing w:line="360" w:lineRule="exact"/>
              <w:rPr>
                <w:sz w:val="18"/>
                <w:szCs w:val="24"/>
              </w:rPr>
            </w:pPr>
            <w:r>
              <w:rPr>
                <w:sz w:val="18"/>
                <w:szCs w:val="24"/>
              </w:rPr>
              <w:t>2004/2005</w:t>
            </w:r>
          </w:p>
        </w:tc>
      </w:tr>
      <w:tr w:rsidR="001351CE">
        <w:tc>
          <w:tcPr>
            <w:tcW w:w="655" w:type="pct"/>
          </w:tcPr>
          <w:p w:rsidR="001351CE" w:rsidRDefault="001351CE">
            <w:pPr>
              <w:spacing w:line="360" w:lineRule="exact"/>
              <w:rPr>
                <w:sz w:val="18"/>
                <w:szCs w:val="24"/>
              </w:rPr>
            </w:pPr>
            <w:r>
              <w:rPr>
                <w:rFonts w:hint="eastAsia"/>
                <w:sz w:val="18"/>
                <w:szCs w:val="24"/>
              </w:rPr>
              <w:t>公立大学男性</w:t>
            </w:r>
          </w:p>
        </w:tc>
        <w:tc>
          <w:tcPr>
            <w:tcW w:w="434" w:type="pct"/>
          </w:tcPr>
          <w:p w:rsidR="001351CE" w:rsidRDefault="001351CE">
            <w:pPr>
              <w:spacing w:line="360" w:lineRule="exact"/>
              <w:jc w:val="center"/>
              <w:rPr>
                <w:sz w:val="18"/>
                <w:szCs w:val="24"/>
              </w:rPr>
            </w:pPr>
            <w:r>
              <w:rPr>
                <w:sz w:val="18"/>
                <w:szCs w:val="24"/>
              </w:rPr>
              <w:t>91.3</w:t>
            </w:r>
          </w:p>
        </w:tc>
        <w:tc>
          <w:tcPr>
            <w:tcW w:w="435" w:type="pct"/>
          </w:tcPr>
          <w:p w:rsidR="001351CE" w:rsidRDefault="001351CE">
            <w:pPr>
              <w:spacing w:line="360" w:lineRule="exact"/>
              <w:jc w:val="center"/>
              <w:rPr>
                <w:sz w:val="18"/>
                <w:szCs w:val="24"/>
              </w:rPr>
            </w:pPr>
            <w:r>
              <w:rPr>
                <w:sz w:val="18"/>
                <w:szCs w:val="24"/>
              </w:rPr>
              <w:t>90.0</w:t>
            </w:r>
          </w:p>
        </w:tc>
        <w:tc>
          <w:tcPr>
            <w:tcW w:w="435" w:type="pct"/>
          </w:tcPr>
          <w:p w:rsidR="001351CE" w:rsidRDefault="001351CE">
            <w:pPr>
              <w:spacing w:line="360" w:lineRule="exact"/>
              <w:jc w:val="center"/>
              <w:rPr>
                <w:sz w:val="18"/>
                <w:szCs w:val="24"/>
              </w:rPr>
            </w:pPr>
            <w:r>
              <w:rPr>
                <w:sz w:val="18"/>
                <w:szCs w:val="24"/>
              </w:rPr>
              <w:t>89.2</w:t>
            </w:r>
          </w:p>
        </w:tc>
        <w:tc>
          <w:tcPr>
            <w:tcW w:w="435" w:type="pct"/>
          </w:tcPr>
          <w:p w:rsidR="001351CE" w:rsidRDefault="001351CE">
            <w:pPr>
              <w:spacing w:line="360" w:lineRule="exact"/>
              <w:jc w:val="center"/>
              <w:rPr>
                <w:sz w:val="18"/>
                <w:szCs w:val="24"/>
              </w:rPr>
            </w:pPr>
            <w:r>
              <w:rPr>
                <w:sz w:val="18"/>
                <w:szCs w:val="24"/>
              </w:rPr>
              <w:t>85.9</w:t>
            </w:r>
          </w:p>
        </w:tc>
        <w:tc>
          <w:tcPr>
            <w:tcW w:w="435" w:type="pct"/>
          </w:tcPr>
          <w:p w:rsidR="001351CE" w:rsidRDefault="001351CE">
            <w:pPr>
              <w:spacing w:line="360" w:lineRule="exact"/>
              <w:jc w:val="center"/>
              <w:rPr>
                <w:sz w:val="18"/>
                <w:szCs w:val="24"/>
              </w:rPr>
            </w:pPr>
            <w:r>
              <w:rPr>
                <w:sz w:val="18"/>
                <w:szCs w:val="24"/>
              </w:rPr>
              <w:t>84.5</w:t>
            </w:r>
          </w:p>
        </w:tc>
        <w:tc>
          <w:tcPr>
            <w:tcW w:w="434" w:type="pct"/>
          </w:tcPr>
          <w:p w:rsidR="001351CE" w:rsidRDefault="001351CE">
            <w:pPr>
              <w:spacing w:line="360" w:lineRule="exact"/>
              <w:jc w:val="center"/>
              <w:rPr>
                <w:sz w:val="18"/>
                <w:szCs w:val="24"/>
              </w:rPr>
            </w:pPr>
            <w:r>
              <w:rPr>
                <w:sz w:val="18"/>
                <w:szCs w:val="24"/>
              </w:rPr>
              <w:t>85.0</w:t>
            </w:r>
          </w:p>
        </w:tc>
        <w:tc>
          <w:tcPr>
            <w:tcW w:w="435" w:type="pct"/>
          </w:tcPr>
          <w:p w:rsidR="001351CE" w:rsidRDefault="001351CE">
            <w:pPr>
              <w:spacing w:line="360" w:lineRule="exact"/>
              <w:jc w:val="center"/>
              <w:rPr>
                <w:sz w:val="18"/>
                <w:szCs w:val="24"/>
              </w:rPr>
            </w:pPr>
            <w:r>
              <w:rPr>
                <w:sz w:val="18"/>
                <w:szCs w:val="24"/>
              </w:rPr>
              <w:t>84.1</w:t>
            </w:r>
          </w:p>
        </w:tc>
        <w:tc>
          <w:tcPr>
            <w:tcW w:w="435" w:type="pct"/>
          </w:tcPr>
          <w:p w:rsidR="001351CE" w:rsidRDefault="001351CE">
            <w:pPr>
              <w:spacing w:line="360" w:lineRule="exact"/>
              <w:jc w:val="center"/>
              <w:rPr>
                <w:sz w:val="18"/>
                <w:szCs w:val="24"/>
              </w:rPr>
            </w:pPr>
            <w:r>
              <w:rPr>
                <w:sz w:val="18"/>
                <w:szCs w:val="24"/>
              </w:rPr>
              <w:t>83.6</w:t>
            </w:r>
          </w:p>
        </w:tc>
        <w:tc>
          <w:tcPr>
            <w:tcW w:w="435" w:type="pct"/>
          </w:tcPr>
          <w:p w:rsidR="001351CE" w:rsidRDefault="001351CE">
            <w:pPr>
              <w:spacing w:line="360" w:lineRule="exact"/>
              <w:jc w:val="center"/>
              <w:rPr>
                <w:sz w:val="18"/>
                <w:szCs w:val="24"/>
              </w:rPr>
            </w:pPr>
            <w:r>
              <w:rPr>
                <w:sz w:val="18"/>
                <w:szCs w:val="24"/>
              </w:rPr>
              <w:t>83.3</w:t>
            </w:r>
          </w:p>
        </w:tc>
        <w:tc>
          <w:tcPr>
            <w:tcW w:w="435" w:type="pct"/>
          </w:tcPr>
          <w:p w:rsidR="001351CE" w:rsidRDefault="001351CE">
            <w:pPr>
              <w:spacing w:line="360" w:lineRule="exact"/>
              <w:jc w:val="center"/>
              <w:rPr>
                <w:sz w:val="18"/>
                <w:szCs w:val="24"/>
              </w:rPr>
            </w:pPr>
          </w:p>
        </w:tc>
      </w:tr>
      <w:tr w:rsidR="001351CE">
        <w:tc>
          <w:tcPr>
            <w:tcW w:w="655" w:type="pct"/>
          </w:tcPr>
          <w:p w:rsidR="001351CE" w:rsidRDefault="001351CE">
            <w:pPr>
              <w:spacing w:line="360" w:lineRule="exact"/>
              <w:rPr>
                <w:rFonts w:hint="eastAsia"/>
                <w:sz w:val="18"/>
                <w:szCs w:val="24"/>
              </w:rPr>
            </w:pPr>
            <w:r>
              <w:rPr>
                <w:rFonts w:hint="eastAsia"/>
                <w:sz w:val="18"/>
                <w:szCs w:val="24"/>
              </w:rPr>
              <w:t>公立大学女性</w:t>
            </w:r>
          </w:p>
        </w:tc>
        <w:tc>
          <w:tcPr>
            <w:tcW w:w="434" w:type="pct"/>
          </w:tcPr>
          <w:p w:rsidR="001351CE" w:rsidRDefault="001351CE">
            <w:pPr>
              <w:spacing w:line="360" w:lineRule="exact"/>
              <w:jc w:val="center"/>
              <w:rPr>
                <w:sz w:val="18"/>
                <w:szCs w:val="24"/>
              </w:rPr>
            </w:pPr>
            <w:r>
              <w:rPr>
                <w:sz w:val="18"/>
                <w:szCs w:val="24"/>
              </w:rPr>
              <w:t>8.8</w:t>
            </w:r>
          </w:p>
        </w:tc>
        <w:tc>
          <w:tcPr>
            <w:tcW w:w="435" w:type="pct"/>
          </w:tcPr>
          <w:p w:rsidR="001351CE" w:rsidRDefault="001351CE">
            <w:pPr>
              <w:spacing w:line="360" w:lineRule="exact"/>
              <w:jc w:val="center"/>
              <w:rPr>
                <w:sz w:val="18"/>
                <w:szCs w:val="24"/>
              </w:rPr>
            </w:pPr>
            <w:r>
              <w:rPr>
                <w:sz w:val="18"/>
                <w:szCs w:val="24"/>
              </w:rPr>
              <w:t>10.0</w:t>
            </w:r>
          </w:p>
        </w:tc>
        <w:tc>
          <w:tcPr>
            <w:tcW w:w="435" w:type="pct"/>
          </w:tcPr>
          <w:p w:rsidR="001351CE" w:rsidRDefault="001351CE">
            <w:pPr>
              <w:spacing w:line="360" w:lineRule="exact"/>
              <w:jc w:val="center"/>
              <w:rPr>
                <w:sz w:val="18"/>
                <w:szCs w:val="24"/>
              </w:rPr>
            </w:pPr>
            <w:r>
              <w:rPr>
                <w:sz w:val="18"/>
                <w:szCs w:val="24"/>
              </w:rPr>
              <w:t>12.6</w:t>
            </w:r>
          </w:p>
        </w:tc>
        <w:tc>
          <w:tcPr>
            <w:tcW w:w="435" w:type="pct"/>
          </w:tcPr>
          <w:p w:rsidR="001351CE" w:rsidRDefault="001351CE">
            <w:pPr>
              <w:spacing w:line="360" w:lineRule="exact"/>
              <w:jc w:val="center"/>
              <w:rPr>
                <w:sz w:val="18"/>
                <w:szCs w:val="24"/>
              </w:rPr>
            </w:pPr>
            <w:r>
              <w:rPr>
                <w:sz w:val="18"/>
                <w:szCs w:val="24"/>
              </w:rPr>
              <w:t>14.1</w:t>
            </w:r>
          </w:p>
        </w:tc>
        <w:tc>
          <w:tcPr>
            <w:tcW w:w="435" w:type="pct"/>
          </w:tcPr>
          <w:p w:rsidR="001351CE" w:rsidRDefault="001351CE">
            <w:pPr>
              <w:spacing w:line="360" w:lineRule="exact"/>
              <w:jc w:val="center"/>
              <w:rPr>
                <w:sz w:val="18"/>
                <w:szCs w:val="24"/>
              </w:rPr>
            </w:pPr>
            <w:r>
              <w:rPr>
                <w:sz w:val="18"/>
                <w:szCs w:val="24"/>
              </w:rPr>
              <w:t>15.5</w:t>
            </w:r>
          </w:p>
        </w:tc>
        <w:tc>
          <w:tcPr>
            <w:tcW w:w="434" w:type="pct"/>
          </w:tcPr>
          <w:p w:rsidR="001351CE" w:rsidRDefault="001351CE">
            <w:pPr>
              <w:spacing w:line="360" w:lineRule="exact"/>
              <w:jc w:val="center"/>
              <w:rPr>
                <w:sz w:val="18"/>
                <w:szCs w:val="24"/>
              </w:rPr>
            </w:pPr>
            <w:r>
              <w:rPr>
                <w:sz w:val="18"/>
                <w:szCs w:val="24"/>
              </w:rPr>
              <w:t>15.0</w:t>
            </w:r>
          </w:p>
        </w:tc>
        <w:tc>
          <w:tcPr>
            <w:tcW w:w="435" w:type="pct"/>
          </w:tcPr>
          <w:p w:rsidR="001351CE" w:rsidRDefault="001351CE">
            <w:pPr>
              <w:spacing w:line="360" w:lineRule="exact"/>
              <w:jc w:val="center"/>
              <w:rPr>
                <w:sz w:val="18"/>
                <w:szCs w:val="24"/>
              </w:rPr>
            </w:pPr>
            <w:r>
              <w:rPr>
                <w:sz w:val="18"/>
                <w:szCs w:val="24"/>
              </w:rPr>
              <w:t>15.9</w:t>
            </w:r>
          </w:p>
        </w:tc>
        <w:tc>
          <w:tcPr>
            <w:tcW w:w="435" w:type="pct"/>
          </w:tcPr>
          <w:p w:rsidR="001351CE" w:rsidRDefault="001351CE">
            <w:pPr>
              <w:spacing w:line="360" w:lineRule="exact"/>
              <w:jc w:val="center"/>
              <w:rPr>
                <w:sz w:val="18"/>
                <w:szCs w:val="24"/>
              </w:rPr>
            </w:pPr>
            <w:r>
              <w:rPr>
                <w:sz w:val="18"/>
                <w:szCs w:val="24"/>
              </w:rPr>
              <w:t>16.4</w:t>
            </w:r>
          </w:p>
        </w:tc>
        <w:tc>
          <w:tcPr>
            <w:tcW w:w="435" w:type="pct"/>
          </w:tcPr>
          <w:p w:rsidR="001351CE" w:rsidRDefault="001351CE">
            <w:pPr>
              <w:spacing w:line="360" w:lineRule="exact"/>
              <w:jc w:val="center"/>
              <w:rPr>
                <w:sz w:val="18"/>
                <w:szCs w:val="24"/>
              </w:rPr>
            </w:pPr>
            <w:r>
              <w:rPr>
                <w:sz w:val="18"/>
                <w:szCs w:val="24"/>
              </w:rPr>
              <w:t>16.7</w:t>
            </w:r>
          </w:p>
        </w:tc>
        <w:tc>
          <w:tcPr>
            <w:tcW w:w="435" w:type="pct"/>
          </w:tcPr>
          <w:p w:rsidR="001351CE" w:rsidRDefault="001351CE">
            <w:pPr>
              <w:spacing w:line="360" w:lineRule="exact"/>
              <w:jc w:val="center"/>
              <w:rPr>
                <w:sz w:val="18"/>
                <w:szCs w:val="24"/>
              </w:rPr>
            </w:pPr>
          </w:p>
        </w:tc>
      </w:tr>
      <w:tr w:rsidR="001351CE">
        <w:tc>
          <w:tcPr>
            <w:tcW w:w="655" w:type="pct"/>
          </w:tcPr>
          <w:p w:rsidR="001351CE" w:rsidRDefault="001351CE">
            <w:pPr>
              <w:spacing w:line="360" w:lineRule="exact"/>
              <w:rPr>
                <w:sz w:val="18"/>
                <w:szCs w:val="24"/>
              </w:rPr>
            </w:pPr>
            <w:r>
              <w:rPr>
                <w:rFonts w:hint="eastAsia"/>
                <w:sz w:val="18"/>
                <w:szCs w:val="24"/>
              </w:rPr>
              <w:t>私立大学男性</w:t>
            </w:r>
          </w:p>
        </w:tc>
        <w:tc>
          <w:tcPr>
            <w:tcW w:w="434" w:type="pct"/>
          </w:tcPr>
          <w:p w:rsidR="001351CE" w:rsidRDefault="001351CE">
            <w:pPr>
              <w:spacing w:line="360" w:lineRule="exact"/>
              <w:jc w:val="center"/>
              <w:rPr>
                <w:sz w:val="18"/>
                <w:szCs w:val="24"/>
              </w:rPr>
            </w:pPr>
            <w:r>
              <w:rPr>
                <w:sz w:val="18"/>
                <w:szCs w:val="24"/>
              </w:rPr>
              <w:t>0.0</w:t>
            </w:r>
          </w:p>
        </w:tc>
        <w:tc>
          <w:tcPr>
            <w:tcW w:w="435" w:type="pct"/>
          </w:tcPr>
          <w:p w:rsidR="001351CE" w:rsidRDefault="001351CE">
            <w:pPr>
              <w:spacing w:line="360" w:lineRule="exact"/>
              <w:jc w:val="center"/>
              <w:rPr>
                <w:sz w:val="18"/>
                <w:szCs w:val="24"/>
              </w:rPr>
            </w:pPr>
            <w:r>
              <w:rPr>
                <w:sz w:val="18"/>
                <w:szCs w:val="24"/>
              </w:rPr>
              <w:t>95.8</w:t>
            </w:r>
          </w:p>
        </w:tc>
        <w:tc>
          <w:tcPr>
            <w:tcW w:w="435" w:type="pct"/>
          </w:tcPr>
          <w:p w:rsidR="001351CE" w:rsidRDefault="001351CE">
            <w:pPr>
              <w:spacing w:line="360" w:lineRule="exact"/>
              <w:jc w:val="center"/>
              <w:rPr>
                <w:sz w:val="18"/>
                <w:szCs w:val="24"/>
              </w:rPr>
            </w:pPr>
            <w:r>
              <w:rPr>
                <w:sz w:val="18"/>
                <w:szCs w:val="24"/>
              </w:rPr>
              <w:t>96.1</w:t>
            </w:r>
          </w:p>
        </w:tc>
        <w:tc>
          <w:tcPr>
            <w:tcW w:w="435" w:type="pct"/>
          </w:tcPr>
          <w:p w:rsidR="001351CE" w:rsidRDefault="001351CE">
            <w:pPr>
              <w:spacing w:line="360" w:lineRule="exact"/>
              <w:jc w:val="center"/>
              <w:rPr>
                <w:sz w:val="18"/>
                <w:szCs w:val="24"/>
              </w:rPr>
            </w:pPr>
            <w:r>
              <w:rPr>
                <w:sz w:val="18"/>
                <w:szCs w:val="24"/>
              </w:rPr>
              <w:t>96.0</w:t>
            </w:r>
          </w:p>
        </w:tc>
        <w:tc>
          <w:tcPr>
            <w:tcW w:w="435" w:type="pct"/>
          </w:tcPr>
          <w:p w:rsidR="001351CE" w:rsidRDefault="001351CE">
            <w:pPr>
              <w:spacing w:line="360" w:lineRule="exact"/>
              <w:jc w:val="center"/>
              <w:rPr>
                <w:sz w:val="18"/>
                <w:szCs w:val="24"/>
              </w:rPr>
            </w:pPr>
            <w:r>
              <w:rPr>
                <w:sz w:val="18"/>
                <w:szCs w:val="24"/>
              </w:rPr>
              <w:t>97.2</w:t>
            </w:r>
          </w:p>
        </w:tc>
        <w:tc>
          <w:tcPr>
            <w:tcW w:w="434" w:type="pct"/>
          </w:tcPr>
          <w:p w:rsidR="001351CE" w:rsidRDefault="001351CE">
            <w:pPr>
              <w:spacing w:line="360" w:lineRule="exact"/>
              <w:jc w:val="center"/>
              <w:rPr>
                <w:sz w:val="18"/>
                <w:szCs w:val="24"/>
              </w:rPr>
            </w:pPr>
            <w:r>
              <w:rPr>
                <w:sz w:val="18"/>
                <w:szCs w:val="24"/>
              </w:rPr>
              <w:t>97.4</w:t>
            </w:r>
          </w:p>
        </w:tc>
        <w:tc>
          <w:tcPr>
            <w:tcW w:w="435" w:type="pct"/>
          </w:tcPr>
          <w:p w:rsidR="001351CE" w:rsidRDefault="001351CE">
            <w:pPr>
              <w:spacing w:line="360" w:lineRule="exact"/>
              <w:jc w:val="center"/>
              <w:rPr>
                <w:sz w:val="18"/>
                <w:szCs w:val="24"/>
              </w:rPr>
            </w:pPr>
            <w:r>
              <w:rPr>
                <w:sz w:val="18"/>
                <w:szCs w:val="24"/>
              </w:rPr>
              <w:t>96.9</w:t>
            </w:r>
          </w:p>
        </w:tc>
        <w:tc>
          <w:tcPr>
            <w:tcW w:w="435" w:type="pct"/>
          </w:tcPr>
          <w:p w:rsidR="001351CE" w:rsidRDefault="001351CE">
            <w:pPr>
              <w:spacing w:line="360" w:lineRule="exact"/>
              <w:jc w:val="center"/>
              <w:rPr>
                <w:sz w:val="18"/>
                <w:szCs w:val="24"/>
              </w:rPr>
            </w:pPr>
            <w:r>
              <w:rPr>
                <w:sz w:val="18"/>
                <w:szCs w:val="24"/>
              </w:rPr>
              <w:t>94.6</w:t>
            </w:r>
          </w:p>
        </w:tc>
        <w:tc>
          <w:tcPr>
            <w:tcW w:w="435" w:type="pct"/>
          </w:tcPr>
          <w:p w:rsidR="001351CE" w:rsidRDefault="001351CE">
            <w:pPr>
              <w:spacing w:line="360" w:lineRule="exact"/>
              <w:jc w:val="center"/>
              <w:rPr>
                <w:sz w:val="18"/>
                <w:szCs w:val="24"/>
              </w:rPr>
            </w:pPr>
            <w:r>
              <w:rPr>
                <w:sz w:val="18"/>
                <w:szCs w:val="24"/>
              </w:rPr>
              <w:t>94.6</w:t>
            </w:r>
          </w:p>
        </w:tc>
        <w:tc>
          <w:tcPr>
            <w:tcW w:w="435" w:type="pct"/>
          </w:tcPr>
          <w:p w:rsidR="001351CE" w:rsidRDefault="001351CE">
            <w:pPr>
              <w:spacing w:line="360" w:lineRule="exact"/>
              <w:jc w:val="center"/>
              <w:rPr>
                <w:sz w:val="18"/>
                <w:szCs w:val="24"/>
              </w:rPr>
            </w:pPr>
          </w:p>
        </w:tc>
      </w:tr>
      <w:tr w:rsidR="001351CE">
        <w:tc>
          <w:tcPr>
            <w:tcW w:w="655" w:type="pct"/>
          </w:tcPr>
          <w:p w:rsidR="001351CE" w:rsidRDefault="001351CE">
            <w:pPr>
              <w:spacing w:line="360" w:lineRule="exact"/>
              <w:rPr>
                <w:sz w:val="18"/>
                <w:szCs w:val="24"/>
              </w:rPr>
            </w:pPr>
            <w:r>
              <w:rPr>
                <w:rFonts w:hint="eastAsia"/>
                <w:sz w:val="18"/>
                <w:szCs w:val="24"/>
              </w:rPr>
              <w:t>私立大学女性</w:t>
            </w:r>
          </w:p>
        </w:tc>
        <w:tc>
          <w:tcPr>
            <w:tcW w:w="434" w:type="pct"/>
          </w:tcPr>
          <w:p w:rsidR="001351CE" w:rsidRDefault="001351CE">
            <w:pPr>
              <w:spacing w:line="360" w:lineRule="exact"/>
              <w:jc w:val="center"/>
              <w:rPr>
                <w:sz w:val="18"/>
                <w:szCs w:val="24"/>
              </w:rPr>
            </w:pPr>
            <w:r>
              <w:rPr>
                <w:sz w:val="18"/>
                <w:szCs w:val="24"/>
              </w:rPr>
              <w:t>0.0</w:t>
            </w:r>
          </w:p>
        </w:tc>
        <w:tc>
          <w:tcPr>
            <w:tcW w:w="435" w:type="pct"/>
          </w:tcPr>
          <w:p w:rsidR="001351CE" w:rsidRDefault="001351CE">
            <w:pPr>
              <w:spacing w:line="360" w:lineRule="exact"/>
              <w:jc w:val="center"/>
              <w:rPr>
                <w:sz w:val="18"/>
                <w:szCs w:val="24"/>
              </w:rPr>
            </w:pPr>
            <w:r>
              <w:rPr>
                <w:sz w:val="18"/>
                <w:szCs w:val="24"/>
              </w:rPr>
              <w:t>4.2</w:t>
            </w:r>
          </w:p>
        </w:tc>
        <w:tc>
          <w:tcPr>
            <w:tcW w:w="435" w:type="pct"/>
          </w:tcPr>
          <w:p w:rsidR="001351CE" w:rsidRDefault="001351CE">
            <w:pPr>
              <w:spacing w:line="360" w:lineRule="exact"/>
              <w:jc w:val="center"/>
              <w:rPr>
                <w:sz w:val="18"/>
                <w:szCs w:val="24"/>
              </w:rPr>
            </w:pPr>
            <w:r>
              <w:rPr>
                <w:sz w:val="18"/>
                <w:szCs w:val="24"/>
              </w:rPr>
              <w:t>3.9</w:t>
            </w:r>
          </w:p>
        </w:tc>
        <w:tc>
          <w:tcPr>
            <w:tcW w:w="435" w:type="pct"/>
          </w:tcPr>
          <w:p w:rsidR="001351CE" w:rsidRDefault="001351CE">
            <w:pPr>
              <w:spacing w:line="360" w:lineRule="exact"/>
              <w:jc w:val="center"/>
              <w:rPr>
                <w:sz w:val="18"/>
                <w:szCs w:val="24"/>
              </w:rPr>
            </w:pPr>
            <w:r>
              <w:rPr>
                <w:sz w:val="18"/>
                <w:szCs w:val="24"/>
              </w:rPr>
              <w:t>4.0</w:t>
            </w:r>
          </w:p>
        </w:tc>
        <w:tc>
          <w:tcPr>
            <w:tcW w:w="435" w:type="pct"/>
          </w:tcPr>
          <w:p w:rsidR="001351CE" w:rsidRDefault="001351CE">
            <w:pPr>
              <w:spacing w:line="360" w:lineRule="exact"/>
              <w:jc w:val="center"/>
              <w:rPr>
                <w:sz w:val="18"/>
                <w:szCs w:val="24"/>
              </w:rPr>
            </w:pPr>
            <w:r>
              <w:rPr>
                <w:sz w:val="18"/>
                <w:szCs w:val="24"/>
              </w:rPr>
              <w:t>2.8</w:t>
            </w:r>
          </w:p>
        </w:tc>
        <w:tc>
          <w:tcPr>
            <w:tcW w:w="434" w:type="pct"/>
          </w:tcPr>
          <w:p w:rsidR="001351CE" w:rsidRDefault="001351CE">
            <w:pPr>
              <w:spacing w:line="360" w:lineRule="exact"/>
              <w:jc w:val="center"/>
              <w:rPr>
                <w:sz w:val="18"/>
                <w:szCs w:val="24"/>
              </w:rPr>
            </w:pPr>
            <w:r>
              <w:rPr>
                <w:sz w:val="18"/>
                <w:szCs w:val="24"/>
              </w:rPr>
              <w:t>2.6</w:t>
            </w:r>
          </w:p>
        </w:tc>
        <w:tc>
          <w:tcPr>
            <w:tcW w:w="435" w:type="pct"/>
          </w:tcPr>
          <w:p w:rsidR="001351CE" w:rsidRDefault="001351CE">
            <w:pPr>
              <w:spacing w:line="360" w:lineRule="exact"/>
              <w:jc w:val="center"/>
              <w:rPr>
                <w:sz w:val="18"/>
                <w:szCs w:val="24"/>
              </w:rPr>
            </w:pPr>
            <w:r>
              <w:rPr>
                <w:sz w:val="18"/>
                <w:szCs w:val="24"/>
              </w:rPr>
              <w:t>3.1</w:t>
            </w:r>
          </w:p>
        </w:tc>
        <w:tc>
          <w:tcPr>
            <w:tcW w:w="435" w:type="pct"/>
          </w:tcPr>
          <w:p w:rsidR="001351CE" w:rsidRDefault="001351CE">
            <w:pPr>
              <w:spacing w:line="360" w:lineRule="exact"/>
              <w:jc w:val="center"/>
              <w:rPr>
                <w:sz w:val="18"/>
                <w:szCs w:val="24"/>
              </w:rPr>
            </w:pPr>
            <w:r>
              <w:rPr>
                <w:sz w:val="18"/>
                <w:szCs w:val="24"/>
              </w:rPr>
              <w:t>5.4</w:t>
            </w:r>
          </w:p>
        </w:tc>
        <w:tc>
          <w:tcPr>
            <w:tcW w:w="435" w:type="pct"/>
          </w:tcPr>
          <w:p w:rsidR="001351CE" w:rsidRDefault="001351CE">
            <w:pPr>
              <w:spacing w:line="360" w:lineRule="exact"/>
              <w:jc w:val="center"/>
              <w:rPr>
                <w:sz w:val="18"/>
                <w:szCs w:val="24"/>
              </w:rPr>
            </w:pPr>
            <w:r>
              <w:rPr>
                <w:sz w:val="18"/>
                <w:szCs w:val="24"/>
              </w:rPr>
              <w:t>5.1</w:t>
            </w:r>
          </w:p>
        </w:tc>
        <w:tc>
          <w:tcPr>
            <w:tcW w:w="435" w:type="pct"/>
          </w:tcPr>
          <w:p w:rsidR="001351CE" w:rsidRDefault="001351CE">
            <w:pPr>
              <w:spacing w:line="360" w:lineRule="exact"/>
              <w:jc w:val="center"/>
              <w:rPr>
                <w:sz w:val="18"/>
                <w:szCs w:val="24"/>
              </w:rPr>
            </w:pPr>
          </w:p>
        </w:tc>
      </w:tr>
    </w:tbl>
    <w:p w:rsidR="001351CE" w:rsidRDefault="001351CE">
      <w:pPr>
        <w:spacing w:after="240" w:line="360" w:lineRule="exact"/>
        <w:rPr>
          <w:rFonts w:hint="eastAsia"/>
          <w:szCs w:val="24"/>
          <w:lang w:val="fr-FR"/>
        </w:rPr>
      </w:pPr>
      <w:r>
        <w:rPr>
          <w:rFonts w:eastAsia="KaiTi_GB2312" w:hint="eastAsia"/>
          <w:bCs/>
          <w:color w:val="0000FF"/>
          <w:szCs w:val="24"/>
          <w:lang w:val="fr-FR"/>
        </w:rPr>
        <w:t>资料来源：</w:t>
      </w:r>
      <w:r>
        <w:rPr>
          <w:rFonts w:hint="eastAsia"/>
          <w:szCs w:val="24"/>
          <w:lang w:val="fr-FR"/>
        </w:rPr>
        <w:t>2006</w:t>
      </w:r>
      <w:r>
        <w:rPr>
          <w:rFonts w:hint="eastAsia"/>
          <w:szCs w:val="24"/>
          <w:lang w:val="fr-FR"/>
        </w:rPr>
        <w:t>年国民教育部发布的《人口普查报告》。</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为了推进女童教育、降低其失学率</w:t>
      </w:r>
      <w:r>
        <w:rPr>
          <w:rFonts w:hint="eastAsia"/>
          <w:szCs w:val="24"/>
        </w:rPr>
        <w:t>，</w:t>
      </w:r>
      <w:r>
        <w:rPr>
          <w:rFonts w:hint="eastAsia"/>
          <w:szCs w:val="24"/>
          <w:lang w:val="fr-FR"/>
        </w:rPr>
        <w:t>国际非政府组织</w:t>
      </w:r>
      <w:r>
        <w:rPr>
          <w:rFonts w:hint="eastAsia"/>
          <w:szCs w:val="24"/>
        </w:rPr>
        <w:t>“</w:t>
      </w:r>
      <w:r>
        <w:rPr>
          <w:rFonts w:hint="eastAsia"/>
          <w:szCs w:val="24"/>
          <w:lang w:val="fr-FR"/>
        </w:rPr>
        <w:t>非洲妇女教育学家论坛</w:t>
      </w:r>
      <w:r>
        <w:rPr>
          <w:rFonts w:hint="eastAsia"/>
          <w:szCs w:val="24"/>
        </w:rPr>
        <w:t>”（</w:t>
      </w:r>
      <w:r>
        <w:rPr>
          <w:rFonts w:hint="eastAsia"/>
          <w:szCs w:val="24"/>
        </w:rPr>
        <w:t>FAWE</w:t>
      </w:r>
      <w:r>
        <w:rPr>
          <w:rFonts w:hint="eastAsia"/>
          <w:szCs w:val="24"/>
        </w:rPr>
        <w:t>）</w:t>
      </w:r>
      <w:r>
        <w:rPr>
          <w:rFonts w:hint="eastAsia"/>
          <w:szCs w:val="24"/>
          <w:lang w:val="fr-FR"/>
        </w:rPr>
        <w:t>在政府的支持下开办了一所女童教育试点学校</w:t>
      </w:r>
      <w:r>
        <w:rPr>
          <w:rFonts w:hint="eastAsia"/>
          <w:szCs w:val="24"/>
        </w:rPr>
        <w:t>，</w:t>
      </w:r>
      <w:r>
        <w:rPr>
          <w:rFonts w:hint="eastAsia"/>
          <w:szCs w:val="24"/>
          <w:lang w:val="fr-FR"/>
        </w:rPr>
        <w:t>同时成功地创立了女生优秀奖学金体制。</w:t>
      </w:r>
      <w:r>
        <w:rPr>
          <w:rFonts w:hint="eastAsia"/>
          <w:szCs w:val="24"/>
        </w:rPr>
        <w:t>该所学校现有</w:t>
      </w:r>
      <w:r>
        <w:rPr>
          <w:rFonts w:hint="eastAsia"/>
          <w:szCs w:val="24"/>
        </w:rPr>
        <w:t>656</w:t>
      </w:r>
      <w:r>
        <w:rPr>
          <w:rFonts w:hint="eastAsia"/>
          <w:szCs w:val="24"/>
        </w:rPr>
        <w:t>名女童就读，其中</w:t>
      </w:r>
      <w:r>
        <w:rPr>
          <w:rFonts w:hint="eastAsia"/>
          <w:szCs w:val="24"/>
        </w:rPr>
        <w:t>412</w:t>
      </w:r>
      <w:r>
        <w:rPr>
          <w:rFonts w:hint="eastAsia"/>
          <w:szCs w:val="24"/>
        </w:rPr>
        <w:t>名贫困女童受益于由该非政府组织</w:t>
      </w:r>
      <w:r>
        <w:rPr>
          <w:rStyle w:val="FootnoteReference"/>
          <w:szCs w:val="24"/>
        </w:rPr>
        <w:footnoteReference w:id="9"/>
      </w:r>
      <w:r>
        <w:rPr>
          <w:rFonts w:hint="eastAsia"/>
          <w:szCs w:val="24"/>
        </w:rPr>
        <w:t>管理的一项基金提供的助学金。</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同时该组织也是国家奖学金授予委员会的永久会员，负责定期提交女性申请人的材料，目标是将</w:t>
      </w:r>
      <w:r>
        <w:rPr>
          <w:rFonts w:hint="eastAsia"/>
          <w:szCs w:val="24"/>
          <w:lang w:val="fr-FR"/>
        </w:rPr>
        <w:t>50%</w:t>
      </w:r>
      <w:r>
        <w:rPr>
          <w:rFonts w:hint="eastAsia"/>
          <w:szCs w:val="24"/>
          <w:lang w:val="fr-FR"/>
        </w:rPr>
        <w:t>的助学金发放到</w:t>
      </w:r>
      <w:r>
        <w:rPr>
          <w:rFonts w:hint="eastAsia"/>
          <w:szCs w:val="24"/>
        </w:rPr>
        <w:t>她们</w:t>
      </w:r>
      <w:r>
        <w:rPr>
          <w:rFonts w:hint="eastAsia"/>
          <w:szCs w:val="24"/>
          <w:lang w:val="fr-FR"/>
        </w:rPr>
        <w:t>手中。</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怀着同样的热忱，家庭艾滋病毒</w:t>
      </w:r>
      <w:r>
        <w:rPr>
          <w:rFonts w:hint="eastAsia"/>
          <w:szCs w:val="24"/>
          <w:lang w:val="fr-FR"/>
        </w:rPr>
        <w:t>/</w:t>
      </w:r>
      <w:r>
        <w:rPr>
          <w:rFonts w:hint="eastAsia"/>
          <w:szCs w:val="24"/>
          <w:lang w:val="fr-FR"/>
        </w:rPr>
        <w:t>艾滋病防治组织（</w:t>
      </w:r>
      <w:r>
        <w:rPr>
          <w:rFonts w:hint="eastAsia"/>
          <w:szCs w:val="24"/>
          <w:lang w:val="fr-FR"/>
        </w:rPr>
        <w:t>PACFA</w:t>
      </w:r>
      <w:r>
        <w:rPr>
          <w:rFonts w:hint="eastAsia"/>
          <w:szCs w:val="24"/>
          <w:lang w:val="fr-FR"/>
        </w:rPr>
        <w:t>）致力于提高女童和妇女在校读书的成功率，并据此向全国范围内在各级国家考试中取得优异成绩的女童或妇女颁发奖学金。</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近年来</w:t>
      </w:r>
      <w:r>
        <w:rPr>
          <w:rFonts w:hint="eastAsia"/>
          <w:szCs w:val="24"/>
        </w:rPr>
        <w:t>私人</w:t>
      </w:r>
      <w:r>
        <w:rPr>
          <w:rFonts w:hint="eastAsia"/>
          <w:szCs w:val="24"/>
          <w:lang w:val="fr-FR"/>
        </w:rPr>
        <w:t>资金在教育领域的投入使得就读中学和大学的女生数量显著增加。</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私立小学和私立中学的学生有权参加相应级别的全国考试。这使他们能够进入各公共教育机构就读并取得国家颁发的文凭。</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政府对私立大学的授课条件进行必要的审查；符合最低法定条件的私立大学，其所颁发的文凭能够得到政府的正式承认。</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在《远景</w:t>
      </w:r>
      <w:r>
        <w:rPr>
          <w:rFonts w:hint="eastAsia"/>
          <w:szCs w:val="24"/>
          <w:lang w:val="fr-FR"/>
        </w:rPr>
        <w:t xml:space="preserve"> </w:t>
      </w:r>
      <w:r>
        <w:rPr>
          <w:rFonts w:hint="eastAsia"/>
          <w:szCs w:val="24"/>
        </w:rPr>
        <w:t>2020</w:t>
      </w:r>
      <w:r>
        <w:rPr>
          <w:rFonts w:hint="eastAsia"/>
          <w:szCs w:val="24"/>
          <w:lang w:val="fr-FR"/>
        </w:rPr>
        <w:t>》发展纲要中，政府计划保障免费教育持续到初中毕业。目前这一计划的实践形式和可能性正在探讨当中，而达到此标准的中学数量已有所增加。</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此外，扫盲计划也列入了政府在教育方面的重点考虑范围。</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一项于</w:t>
      </w:r>
      <w:r>
        <w:rPr>
          <w:rFonts w:hint="eastAsia"/>
          <w:szCs w:val="24"/>
          <w:lang w:val="fr-FR"/>
        </w:rPr>
        <w:t>2001</w:t>
      </w:r>
      <w:r>
        <w:rPr>
          <w:rFonts w:hint="eastAsia"/>
          <w:szCs w:val="24"/>
          <w:lang w:val="fr-FR"/>
        </w:rPr>
        <w:t>年进行的针对扫盲的调查研究得出了以下结果：</w:t>
      </w:r>
      <w:r>
        <w:rPr>
          <w:rStyle w:val="FootnoteReference"/>
          <w:szCs w:val="24"/>
        </w:rPr>
        <w:footnoteReference w:id="10"/>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妇女扫盲率为</w:t>
      </w:r>
      <w:r>
        <w:rPr>
          <w:szCs w:val="24"/>
          <w:lang w:val="fr-FR"/>
        </w:rPr>
        <w:t xml:space="preserve"> 47</w:t>
      </w:r>
      <w:r>
        <w:rPr>
          <w:rFonts w:hint="eastAsia"/>
          <w:szCs w:val="24"/>
          <w:lang w:val="fr-FR"/>
        </w:rPr>
        <w:t>.</w:t>
      </w:r>
      <w:r>
        <w:rPr>
          <w:szCs w:val="24"/>
          <w:lang w:val="fr-FR"/>
        </w:rPr>
        <w:t>8%</w:t>
      </w:r>
      <w:r>
        <w:rPr>
          <w:rFonts w:hint="eastAsia"/>
          <w:szCs w:val="24"/>
          <w:lang w:val="fr-FR"/>
        </w:rPr>
        <w:t>，而男性扫盲率为</w:t>
      </w:r>
      <w:r>
        <w:rPr>
          <w:szCs w:val="24"/>
          <w:lang w:val="fr-FR"/>
        </w:rPr>
        <w:t>58</w:t>
      </w:r>
      <w:r>
        <w:rPr>
          <w:rFonts w:hint="eastAsia"/>
          <w:szCs w:val="24"/>
          <w:lang w:val="fr-FR"/>
        </w:rPr>
        <w:t>.</w:t>
      </w:r>
      <w:r>
        <w:rPr>
          <w:szCs w:val="24"/>
          <w:lang w:val="fr-FR"/>
        </w:rPr>
        <w:t>1%</w:t>
      </w:r>
      <w:r>
        <w:rPr>
          <w:rFonts w:hint="eastAsia"/>
          <w:szCs w:val="24"/>
          <w:lang w:val="fr-FR"/>
        </w:rPr>
        <w:t>；</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上过实习课程的妇女仅为</w:t>
      </w:r>
      <w:r>
        <w:rPr>
          <w:szCs w:val="24"/>
          <w:lang w:val="fr-FR"/>
        </w:rPr>
        <w:t>5</w:t>
      </w:r>
      <w:r>
        <w:rPr>
          <w:rFonts w:hint="eastAsia"/>
          <w:szCs w:val="24"/>
          <w:lang w:val="fr-FR"/>
        </w:rPr>
        <w:t>.</w:t>
      </w:r>
      <w:r>
        <w:rPr>
          <w:szCs w:val="24"/>
          <w:lang w:val="fr-FR"/>
        </w:rPr>
        <w:t>8%</w:t>
      </w:r>
      <w:r>
        <w:rPr>
          <w:rFonts w:hint="eastAsia"/>
          <w:szCs w:val="24"/>
          <w:lang w:val="fr-FR"/>
        </w:rPr>
        <w:t>，男性为</w:t>
      </w:r>
      <w:r>
        <w:rPr>
          <w:szCs w:val="24"/>
          <w:lang w:val="fr-FR"/>
        </w:rPr>
        <w:t>9</w:t>
      </w:r>
      <w:r>
        <w:rPr>
          <w:rFonts w:hint="eastAsia"/>
          <w:szCs w:val="24"/>
          <w:lang w:val="fr-FR"/>
        </w:rPr>
        <w:t>.</w:t>
      </w:r>
      <w:r>
        <w:rPr>
          <w:szCs w:val="24"/>
          <w:lang w:val="fr-FR"/>
        </w:rPr>
        <w:t>1%</w:t>
      </w:r>
      <w:r>
        <w:rPr>
          <w:rFonts w:hint="eastAsia"/>
          <w:szCs w:val="24"/>
          <w:lang w:val="fr-FR"/>
        </w:rPr>
        <w:t>；</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接受过职业培训的妇女比例为</w:t>
      </w:r>
      <w:r>
        <w:rPr>
          <w:szCs w:val="24"/>
          <w:lang w:val="fr-FR"/>
        </w:rPr>
        <w:t>2</w:t>
      </w:r>
      <w:r>
        <w:rPr>
          <w:rFonts w:hint="eastAsia"/>
          <w:szCs w:val="24"/>
          <w:lang w:val="fr-FR"/>
        </w:rPr>
        <w:t>.</w:t>
      </w:r>
      <w:r>
        <w:rPr>
          <w:szCs w:val="24"/>
          <w:lang w:val="fr-FR"/>
        </w:rPr>
        <w:t>6%</w:t>
      </w:r>
      <w:r>
        <w:rPr>
          <w:rFonts w:hint="eastAsia"/>
          <w:szCs w:val="24"/>
          <w:lang w:val="fr-FR"/>
        </w:rPr>
        <w:t>，男性比例为</w:t>
      </w:r>
      <w:r>
        <w:rPr>
          <w:szCs w:val="24"/>
          <w:lang w:val="fr-FR"/>
        </w:rPr>
        <w:t>7</w:t>
      </w:r>
      <w:r>
        <w:rPr>
          <w:rFonts w:hint="eastAsia"/>
          <w:szCs w:val="24"/>
          <w:lang w:val="fr-FR"/>
        </w:rPr>
        <w:t>.</w:t>
      </w:r>
      <w:r>
        <w:rPr>
          <w:szCs w:val="24"/>
          <w:lang w:val="fr-FR"/>
        </w:rPr>
        <w:t>5%</w:t>
      </w:r>
      <w:r>
        <w:rPr>
          <w:rFonts w:hint="eastAsia"/>
          <w:szCs w:val="24"/>
          <w:lang w:val="fr-FR"/>
        </w:rPr>
        <w:t>；</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既未在学校也未在扫盲中心学习过的妇女达</w:t>
      </w:r>
      <w:r>
        <w:rPr>
          <w:szCs w:val="24"/>
          <w:lang w:val="fr-FR"/>
        </w:rPr>
        <w:t>25%</w:t>
      </w:r>
      <w:r>
        <w:rPr>
          <w:rFonts w:hint="eastAsia"/>
          <w:szCs w:val="24"/>
          <w:lang w:val="fr-FR"/>
        </w:rPr>
        <w:t>，男性比例为</w:t>
      </w:r>
      <w:r>
        <w:rPr>
          <w:szCs w:val="24"/>
          <w:lang w:val="fr-FR"/>
        </w:rPr>
        <w:t>17%</w:t>
      </w:r>
      <w:r>
        <w:rPr>
          <w:rFonts w:hint="eastAsia"/>
          <w:szCs w:val="24"/>
          <w:lang w:val="fr-FR"/>
        </w:rPr>
        <w:t>。</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2002</w:t>
      </w:r>
      <w:r>
        <w:rPr>
          <w:rFonts w:hint="eastAsia"/>
          <w:szCs w:val="24"/>
          <w:lang w:val="fr-FR"/>
        </w:rPr>
        <w:t>年人口与居住</w:t>
      </w:r>
      <w:r>
        <w:rPr>
          <w:rFonts w:hint="eastAsia"/>
          <w:szCs w:val="24"/>
        </w:rPr>
        <w:t>状况</w:t>
      </w:r>
      <w:r>
        <w:rPr>
          <w:rFonts w:hint="eastAsia"/>
          <w:szCs w:val="24"/>
          <w:lang w:val="fr-FR"/>
        </w:rPr>
        <w:t>普查中获得的数据表明，妇女文盲率为</w:t>
      </w:r>
      <w:r>
        <w:rPr>
          <w:szCs w:val="24"/>
          <w:lang w:val="fr-FR"/>
        </w:rPr>
        <w:t>43</w:t>
      </w:r>
      <w:r>
        <w:rPr>
          <w:rFonts w:hint="eastAsia"/>
          <w:szCs w:val="24"/>
          <w:lang w:val="fr-FR"/>
        </w:rPr>
        <w:t>.</w:t>
      </w:r>
      <w:r>
        <w:rPr>
          <w:szCs w:val="24"/>
          <w:lang w:val="fr-FR"/>
        </w:rPr>
        <w:t>5%</w:t>
      </w:r>
      <w:r>
        <w:rPr>
          <w:rFonts w:hint="eastAsia"/>
          <w:szCs w:val="24"/>
          <w:lang w:val="fr-FR"/>
        </w:rPr>
        <w:t>，男性文盲率为</w:t>
      </w:r>
      <w:r>
        <w:rPr>
          <w:szCs w:val="24"/>
          <w:lang w:val="fr-FR"/>
        </w:rPr>
        <w:t>33</w:t>
      </w:r>
      <w:r>
        <w:rPr>
          <w:rFonts w:hint="eastAsia"/>
          <w:szCs w:val="24"/>
          <w:lang w:val="fr-FR"/>
        </w:rPr>
        <w:t>.</w:t>
      </w:r>
      <w:r>
        <w:rPr>
          <w:szCs w:val="24"/>
          <w:lang w:val="fr-FR"/>
        </w:rPr>
        <w:t>5%</w:t>
      </w:r>
      <w:r>
        <w:rPr>
          <w:rFonts w:hint="eastAsia"/>
          <w:szCs w:val="24"/>
          <w:lang w:val="fr-FR"/>
        </w:rPr>
        <w:t>，详见下表：</w:t>
      </w:r>
    </w:p>
    <w:p w:rsidR="001351CE" w:rsidRDefault="001351CE">
      <w:pPr>
        <w:spacing w:after="240" w:line="360" w:lineRule="exact"/>
        <w:rPr>
          <w:rFonts w:eastAsia="SimHei"/>
          <w:color w:val="FF0000"/>
          <w:szCs w:val="24"/>
          <w:lang w:val="fr-FR"/>
        </w:rPr>
      </w:pPr>
      <w:r>
        <w:rPr>
          <w:rFonts w:eastAsia="SimHei" w:hint="eastAsia"/>
          <w:color w:val="FF0000"/>
          <w:szCs w:val="24"/>
          <w:lang w:val="fr-FR"/>
        </w:rPr>
        <w:t>普通家庭</w:t>
      </w:r>
      <w:r>
        <w:rPr>
          <w:rFonts w:eastAsia="SimHei" w:hint="eastAsia"/>
          <w:color w:val="FF0000"/>
          <w:szCs w:val="24"/>
          <w:lang w:val="fr-FR"/>
        </w:rPr>
        <w:t>6</w:t>
      </w:r>
      <w:r>
        <w:rPr>
          <w:rFonts w:eastAsia="SimHei" w:hint="eastAsia"/>
          <w:color w:val="FF0000"/>
          <w:szCs w:val="24"/>
          <w:lang w:val="fr-FR"/>
        </w:rPr>
        <w:t>岁以上人口扫盲比例：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9"/>
        <w:gridCol w:w="1538"/>
        <w:gridCol w:w="1538"/>
        <w:gridCol w:w="1838"/>
        <w:gridCol w:w="1387"/>
        <w:gridCol w:w="1776"/>
      </w:tblGrid>
      <w:tr w:rsidR="001351CE">
        <w:trPr>
          <w:jc w:val="center"/>
        </w:trPr>
        <w:tc>
          <w:tcPr>
            <w:tcW w:w="988" w:type="pct"/>
            <w:tcBorders>
              <w:top w:val="nil"/>
              <w:left w:val="nil"/>
              <w:bottom w:val="single" w:sz="4" w:space="0" w:color="auto"/>
              <w:right w:val="single" w:sz="4" w:space="0" w:color="auto"/>
            </w:tcBorders>
          </w:tcPr>
          <w:p w:rsidR="001351CE" w:rsidRDefault="001351CE">
            <w:pPr>
              <w:spacing w:line="360" w:lineRule="exact"/>
              <w:rPr>
                <w:sz w:val="18"/>
                <w:szCs w:val="24"/>
                <w:lang w:val="fr-FR"/>
              </w:rPr>
            </w:pPr>
          </w:p>
        </w:tc>
        <w:tc>
          <w:tcPr>
            <w:tcW w:w="764" w:type="pct"/>
            <w:tcBorders>
              <w:left w:val="single" w:sz="4" w:space="0" w:color="auto"/>
            </w:tcBorders>
          </w:tcPr>
          <w:p w:rsidR="001351CE" w:rsidRDefault="001351CE">
            <w:pPr>
              <w:spacing w:line="360" w:lineRule="exact"/>
              <w:jc w:val="center"/>
              <w:rPr>
                <w:rFonts w:hint="eastAsia"/>
                <w:sz w:val="18"/>
                <w:szCs w:val="24"/>
              </w:rPr>
            </w:pPr>
            <w:r>
              <w:rPr>
                <w:rFonts w:hint="eastAsia"/>
                <w:sz w:val="18"/>
                <w:szCs w:val="24"/>
              </w:rPr>
              <w:t>总人数</w:t>
            </w:r>
          </w:p>
        </w:tc>
        <w:tc>
          <w:tcPr>
            <w:tcW w:w="764" w:type="pct"/>
          </w:tcPr>
          <w:p w:rsidR="001351CE" w:rsidRDefault="001351CE">
            <w:pPr>
              <w:pStyle w:val="Header"/>
              <w:pBdr>
                <w:bottom w:val="none" w:sz="0" w:space="0" w:color="auto"/>
              </w:pBdr>
              <w:tabs>
                <w:tab w:val="clear" w:pos="4320"/>
                <w:tab w:val="clear" w:pos="8640"/>
              </w:tabs>
              <w:spacing w:line="360" w:lineRule="exact"/>
              <w:rPr>
                <w:szCs w:val="24"/>
              </w:rPr>
            </w:pPr>
            <w:r>
              <w:rPr>
                <w:rFonts w:hint="eastAsia"/>
                <w:szCs w:val="24"/>
              </w:rPr>
              <w:t>男性</w:t>
            </w:r>
          </w:p>
        </w:tc>
        <w:tc>
          <w:tcPr>
            <w:tcW w:w="913" w:type="pct"/>
          </w:tcPr>
          <w:p w:rsidR="001351CE" w:rsidRDefault="001351CE">
            <w:pPr>
              <w:spacing w:line="360" w:lineRule="exact"/>
              <w:jc w:val="center"/>
              <w:rPr>
                <w:sz w:val="18"/>
                <w:szCs w:val="24"/>
              </w:rPr>
            </w:pPr>
            <w:r>
              <w:rPr>
                <w:rFonts w:hint="eastAsia"/>
                <w:sz w:val="18"/>
                <w:szCs w:val="24"/>
              </w:rPr>
              <w:t>比例（</w:t>
            </w:r>
            <w:r>
              <w:rPr>
                <w:sz w:val="18"/>
                <w:szCs w:val="24"/>
              </w:rPr>
              <w:t>%</w:t>
            </w:r>
            <w:r>
              <w:rPr>
                <w:rFonts w:hint="eastAsia"/>
                <w:sz w:val="18"/>
                <w:szCs w:val="24"/>
              </w:rPr>
              <w:t>）</w:t>
            </w:r>
          </w:p>
        </w:tc>
        <w:tc>
          <w:tcPr>
            <w:tcW w:w="689" w:type="pct"/>
          </w:tcPr>
          <w:p w:rsidR="001351CE" w:rsidRDefault="001351CE">
            <w:pPr>
              <w:spacing w:line="360" w:lineRule="exact"/>
              <w:jc w:val="center"/>
              <w:rPr>
                <w:sz w:val="18"/>
                <w:szCs w:val="24"/>
              </w:rPr>
            </w:pPr>
            <w:r>
              <w:rPr>
                <w:rFonts w:hint="eastAsia"/>
                <w:sz w:val="18"/>
                <w:szCs w:val="24"/>
              </w:rPr>
              <w:t>女性</w:t>
            </w:r>
          </w:p>
        </w:tc>
        <w:tc>
          <w:tcPr>
            <w:tcW w:w="883" w:type="pct"/>
          </w:tcPr>
          <w:p w:rsidR="001351CE" w:rsidRDefault="001351CE">
            <w:pPr>
              <w:spacing w:line="360" w:lineRule="exact"/>
              <w:jc w:val="center"/>
              <w:rPr>
                <w:sz w:val="18"/>
                <w:szCs w:val="24"/>
              </w:rPr>
            </w:pPr>
            <w:r>
              <w:rPr>
                <w:rFonts w:hint="eastAsia"/>
                <w:sz w:val="18"/>
                <w:szCs w:val="24"/>
              </w:rPr>
              <w:t>比例（</w:t>
            </w:r>
            <w:r>
              <w:rPr>
                <w:sz w:val="18"/>
                <w:szCs w:val="24"/>
              </w:rPr>
              <w:t>%</w:t>
            </w:r>
            <w:r>
              <w:rPr>
                <w:rFonts w:hint="eastAsia"/>
                <w:sz w:val="18"/>
                <w:szCs w:val="24"/>
              </w:rPr>
              <w:t>）</w:t>
            </w:r>
          </w:p>
        </w:tc>
      </w:tr>
      <w:tr w:rsidR="001351CE">
        <w:trPr>
          <w:jc w:val="center"/>
        </w:trPr>
        <w:tc>
          <w:tcPr>
            <w:tcW w:w="988" w:type="pct"/>
            <w:tcBorders>
              <w:top w:val="single" w:sz="4" w:space="0" w:color="auto"/>
            </w:tcBorders>
          </w:tcPr>
          <w:p w:rsidR="001351CE" w:rsidRDefault="001351CE">
            <w:pPr>
              <w:spacing w:line="360" w:lineRule="exact"/>
              <w:rPr>
                <w:sz w:val="18"/>
                <w:szCs w:val="24"/>
              </w:rPr>
            </w:pPr>
            <w:r>
              <w:rPr>
                <w:rFonts w:hint="eastAsia"/>
                <w:sz w:val="18"/>
                <w:szCs w:val="24"/>
              </w:rPr>
              <w:t>能够读写</w:t>
            </w:r>
          </w:p>
        </w:tc>
        <w:tc>
          <w:tcPr>
            <w:tcW w:w="764" w:type="pct"/>
          </w:tcPr>
          <w:p w:rsidR="001351CE" w:rsidRDefault="001351CE">
            <w:pPr>
              <w:spacing w:line="360" w:lineRule="exact"/>
              <w:jc w:val="right"/>
              <w:rPr>
                <w:sz w:val="18"/>
                <w:szCs w:val="24"/>
              </w:rPr>
            </w:pPr>
            <w:r>
              <w:rPr>
                <w:sz w:val="18"/>
                <w:szCs w:val="24"/>
              </w:rPr>
              <w:t>3</w:t>
            </w:r>
            <w:r>
              <w:rPr>
                <w:rFonts w:hint="eastAsia"/>
                <w:sz w:val="18"/>
                <w:szCs w:val="24"/>
              </w:rPr>
              <w:t xml:space="preserve"> </w:t>
            </w:r>
            <w:r>
              <w:rPr>
                <w:sz w:val="18"/>
                <w:szCs w:val="24"/>
              </w:rPr>
              <w:t>287</w:t>
            </w:r>
            <w:r>
              <w:rPr>
                <w:rFonts w:hint="eastAsia"/>
                <w:sz w:val="18"/>
                <w:szCs w:val="24"/>
              </w:rPr>
              <w:t xml:space="preserve"> </w:t>
            </w:r>
            <w:r>
              <w:rPr>
                <w:sz w:val="18"/>
                <w:szCs w:val="24"/>
              </w:rPr>
              <w:t>883</w:t>
            </w:r>
          </w:p>
        </w:tc>
        <w:tc>
          <w:tcPr>
            <w:tcW w:w="764" w:type="pct"/>
          </w:tcPr>
          <w:p w:rsidR="001351CE" w:rsidRDefault="001351CE">
            <w:pPr>
              <w:spacing w:line="360" w:lineRule="exact"/>
              <w:jc w:val="right"/>
              <w:rPr>
                <w:sz w:val="18"/>
                <w:szCs w:val="24"/>
              </w:rPr>
            </w:pPr>
            <w:r>
              <w:rPr>
                <w:sz w:val="18"/>
                <w:szCs w:val="24"/>
              </w:rPr>
              <w:t>1</w:t>
            </w:r>
            <w:r>
              <w:rPr>
                <w:rFonts w:hint="eastAsia"/>
                <w:sz w:val="18"/>
                <w:szCs w:val="24"/>
              </w:rPr>
              <w:t xml:space="preserve"> </w:t>
            </w:r>
            <w:r>
              <w:rPr>
                <w:sz w:val="18"/>
                <w:szCs w:val="24"/>
              </w:rPr>
              <w:t>616</w:t>
            </w:r>
            <w:r>
              <w:rPr>
                <w:rFonts w:hint="eastAsia"/>
                <w:sz w:val="18"/>
                <w:szCs w:val="24"/>
              </w:rPr>
              <w:t xml:space="preserve"> </w:t>
            </w:r>
            <w:r>
              <w:rPr>
                <w:sz w:val="18"/>
                <w:szCs w:val="24"/>
              </w:rPr>
              <w:t>781</w:t>
            </w:r>
          </w:p>
        </w:tc>
        <w:tc>
          <w:tcPr>
            <w:tcW w:w="913" w:type="pct"/>
          </w:tcPr>
          <w:p w:rsidR="001351CE" w:rsidRDefault="001351CE">
            <w:pPr>
              <w:spacing w:line="360" w:lineRule="exact"/>
              <w:jc w:val="center"/>
              <w:rPr>
                <w:sz w:val="18"/>
                <w:szCs w:val="24"/>
              </w:rPr>
            </w:pPr>
            <w:r>
              <w:rPr>
                <w:sz w:val="18"/>
                <w:szCs w:val="24"/>
              </w:rPr>
              <w:t>49</w:t>
            </w:r>
            <w:r>
              <w:rPr>
                <w:rFonts w:hint="eastAsia"/>
                <w:sz w:val="18"/>
                <w:szCs w:val="24"/>
              </w:rPr>
              <w:t>.</w:t>
            </w:r>
            <w:r>
              <w:rPr>
                <w:sz w:val="18"/>
                <w:szCs w:val="24"/>
              </w:rPr>
              <w:t>17</w:t>
            </w:r>
          </w:p>
        </w:tc>
        <w:tc>
          <w:tcPr>
            <w:tcW w:w="689" w:type="pct"/>
          </w:tcPr>
          <w:p w:rsidR="001351CE" w:rsidRDefault="001351CE">
            <w:pPr>
              <w:spacing w:line="360" w:lineRule="exact"/>
              <w:jc w:val="right"/>
              <w:rPr>
                <w:sz w:val="18"/>
                <w:szCs w:val="24"/>
              </w:rPr>
            </w:pPr>
            <w:r>
              <w:rPr>
                <w:sz w:val="18"/>
                <w:szCs w:val="24"/>
              </w:rPr>
              <w:t>1</w:t>
            </w:r>
            <w:r>
              <w:rPr>
                <w:rFonts w:hint="eastAsia"/>
                <w:sz w:val="18"/>
                <w:szCs w:val="24"/>
              </w:rPr>
              <w:t xml:space="preserve"> </w:t>
            </w:r>
            <w:r>
              <w:rPr>
                <w:sz w:val="18"/>
                <w:szCs w:val="24"/>
              </w:rPr>
              <w:t>671</w:t>
            </w:r>
            <w:r>
              <w:rPr>
                <w:rFonts w:hint="eastAsia"/>
                <w:sz w:val="18"/>
                <w:szCs w:val="24"/>
              </w:rPr>
              <w:t xml:space="preserve"> </w:t>
            </w:r>
            <w:r>
              <w:rPr>
                <w:sz w:val="18"/>
                <w:szCs w:val="24"/>
              </w:rPr>
              <w:t>102</w:t>
            </w:r>
          </w:p>
        </w:tc>
        <w:tc>
          <w:tcPr>
            <w:tcW w:w="883" w:type="pct"/>
          </w:tcPr>
          <w:p w:rsidR="001351CE" w:rsidRDefault="001351CE">
            <w:pPr>
              <w:spacing w:line="360" w:lineRule="exact"/>
              <w:jc w:val="center"/>
              <w:rPr>
                <w:sz w:val="18"/>
                <w:szCs w:val="24"/>
              </w:rPr>
            </w:pPr>
            <w:r>
              <w:rPr>
                <w:sz w:val="18"/>
                <w:szCs w:val="24"/>
              </w:rPr>
              <w:t>50.82</w:t>
            </w:r>
          </w:p>
        </w:tc>
      </w:tr>
      <w:tr w:rsidR="001351CE">
        <w:trPr>
          <w:jc w:val="center"/>
        </w:trPr>
        <w:tc>
          <w:tcPr>
            <w:tcW w:w="988" w:type="pct"/>
          </w:tcPr>
          <w:p w:rsidR="001351CE" w:rsidRDefault="001351CE">
            <w:pPr>
              <w:spacing w:line="360" w:lineRule="exact"/>
              <w:rPr>
                <w:sz w:val="18"/>
                <w:szCs w:val="24"/>
              </w:rPr>
            </w:pPr>
            <w:r>
              <w:rPr>
                <w:rFonts w:hint="eastAsia"/>
                <w:sz w:val="18"/>
                <w:szCs w:val="24"/>
              </w:rPr>
              <w:t>只能阅读</w:t>
            </w:r>
          </w:p>
        </w:tc>
        <w:tc>
          <w:tcPr>
            <w:tcW w:w="764" w:type="pct"/>
          </w:tcPr>
          <w:p w:rsidR="001351CE" w:rsidRDefault="001351CE">
            <w:pPr>
              <w:spacing w:line="360" w:lineRule="exact"/>
              <w:jc w:val="right"/>
              <w:rPr>
                <w:sz w:val="18"/>
                <w:szCs w:val="24"/>
              </w:rPr>
            </w:pPr>
            <w:r>
              <w:rPr>
                <w:sz w:val="18"/>
                <w:szCs w:val="24"/>
              </w:rPr>
              <w:t>380</w:t>
            </w:r>
            <w:r>
              <w:rPr>
                <w:rFonts w:hint="eastAsia"/>
                <w:sz w:val="18"/>
                <w:szCs w:val="24"/>
              </w:rPr>
              <w:t xml:space="preserve"> </w:t>
            </w:r>
            <w:r>
              <w:rPr>
                <w:sz w:val="18"/>
                <w:szCs w:val="24"/>
              </w:rPr>
              <w:t>136</w:t>
            </w:r>
          </w:p>
        </w:tc>
        <w:tc>
          <w:tcPr>
            <w:tcW w:w="764" w:type="pct"/>
          </w:tcPr>
          <w:p w:rsidR="001351CE" w:rsidRDefault="001351CE">
            <w:pPr>
              <w:spacing w:line="360" w:lineRule="exact"/>
              <w:jc w:val="right"/>
              <w:rPr>
                <w:sz w:val="18"/>
                <w:szCs w:val="24"/>
              </w:rPr>
            </w:pPr>
            <w:r>
              <w:rPr>
                <w:sz w:val="18"/>
                <w:szCs w:val="24"/>
              </w:rPr>
              <w:t>178</w:t>
            </w:r>
            <w:r>
              <w:rPr>
                <w:rFonts w:hint="eastAsia"/>
                <w:sz w:val="18"/>
                <w:szCs w:val="24"/>
              </w:rPr>
              <w:t xml:space="preserve"> </w:t>
            </w:r>
            <w:r>
              <w:rPr>
                <w:sz w:val="18"/>
                <w:szCs w:val="24"/>
              </w:rPr>
              <w:t>289</w:t>
            </w:r>
          </w:p>
        </w:tc>
        <w:tc>
          <w:tcPr>
            <w:tcW w:w="913" w:type="pct"/>
          </w:tcPr>
          <w:p w:rsidR="001351CE" w:rsidRDefault="001351CE">
            <w:pPr>
              <w:spacing w:line="360" w:lineRule="exact"/>
              <w:jc w:val="center"/>
              <w:rPr>
                <w:sz w:val="18"/>
                <w:szCs w:val="24"/>
              </w:rPr>
            </w:pPr>
            <w:r>
              <w:rPr>
                <w:sz w:val="18"/>
                <w:szCs w:val="24"/>
              </w:rPr>
              <w:t>46.09</w:t>
            </w:r>
          </w:p>
        </w:tc>
        <w:tc>
          <w:tcPr>
            <w:tcW w:w="689" w:type="pct"/>
          </w:tcPr>
          <w:p w:rsidR="001351CE" w:rsidRDefault="001351CE">
            <w:pPr>
              <w:spacing w:line="360" w:lineRule="exact"/>
              <w:jc w:val="right"/>
              <w:rPr>
                <w:sz w:val="18"/>
                <w:szCs w:val="24"/>
              </w:rPr>
            </w:pPr>
            <w:r>
              <w:rPr>
                <w:sz w:val="18"/>
                <w:szCs w:val="24"/>
              </w:rPr>
              <w:t>201</w:t>
            </w:r>
            <w:r>
              <w:rPr>
                <w:rFonts w:hint="eastAsia"/>
                <w:sz w:val="18"/>
                <w:szCs w:val="24"/>
              </w:rPr>
              <w:t xml:space="preserve"> </w:t>
            </w:r>
            <w:r>
              <w:rPr>
                <w:sz w:val="18"/>
                <w:szCs w:val="24"/>
              </w:rPr>
              <w:t>847</w:t>
            </w:r>
          </w:p>
        </w:tc>
        <w:tc>
          <w:tcPr>
            <w:tcW w:w="883" w:type="pct"/>
          </w:tcPr>
          <w:p w:rsidR="001351CE" w:rsidRDefault="001351CE">
            <w:pPr>
              <w:spacing w:line="360" w:lineRule="exact"/>
              <w:jc w:val="center"/>
              <w:rPr>
                <w:sz w:val="18"/>
                <w:szCs w:val="24"/>
              </w:rPr>
            </w:pPr>
            <w:r>
              <w:rPr>
                <w:sz w:val="18"/>
                <w:szCs w:val="24"/>
              </w:rPr>
              <w:t>53.09</w:t>
            </w:r>
          </w:p>
        </w:tc>
      </w:tr>
      <w:tr w:rsidR="001351CE">
        <w:trPr>
          <w:jc w:val="center"/>
        </w:trPr>
        <w:tc>
          <w:tcPr>
            <w:tcW w:w="988" w:type="pct"/>
          </w:tcPr>
          <w:p w:rsidR="001351CE" w:rsidRDefault="001351CE">
            <w:pPr>
              <w:spacing w:line="360" w:lineRule="exact"/>
              <w:rPr>
                <w:sz w:val="18"/>
                <w:szCs w:val="24"/>
                <w:lang w:val="fr-FR"/>
              </w:rPr>
            </w:pPr>
            <w:r>
              <w:rPr>
                <w:rFonts w:hint="eastAsia"/>
                <w:sz w:val="18"/>
                <w:szCs w:val="24"/>
                <w:lang w:val="fr-FR"/>
              </w:rPr>
              <w:t>（读写）均不会</w:t>
            </w:r>
          </w:p>
        </w:tc>
        <w:tc>
          <w:tcPr>
            <w:tcW w:w="764" w:type="pct"/>
          </w:tcPr>
          <w:p w:rsidR="001351CE" w:rsidRDefault="001351CE">
            <w:pPr>
              <w:spacing w:line="360" w:lineRule="exact"/>
              <w:jc w:val="right"/>
              <w:rPr>
                <w:sz w:val="18"/>
                <w:szCs w:val="24"/>
              </w:rPr>
            </w:pPr>
            <w:r>
              <w:rPr>
                <w:sz w:val="18"/>
                <w:szCs w:val="24"/>
              </w:rPr>
              <w:t>2</w:t>
            </w:r>
            <w:r>
              <w:rPr>
                <w:rFonts w:hint="eastAsia"/>
                <w:sz w:val="18"/>
                <w:szCs w:val="24"/>
              </w:rPr>
              <w:t xml:space="preserve"> </w:t>
            </w:r>
            <w:r>
              <w:rPr>
                <w:sz w:val="18"/>
                <w:szCs w:val="24"/>
              </w:rPr>
              <w:t>440</w:t>
            </w:r>
            <w:r>
              <w:rPr>
                <w:rFonts w:hint="eastAsia"/>
                <w:sz w:val="18"/>
                <w:szCs w:val="24"/>
              </w:rPr>
              <w:t xml:space="preserve"> </w:t>
            </w:r>
            <w:r>
              <w:rPr>
                <w:sz w:val="18"/>
                <w:szCs w:val="24"/>
              </w:rPr>
              <w:t>114</w:t>
            </w:r>
          </w:p>
        </w:tc>
        <w:tc>
          <w:tcPr>
            <w:tcW w:w="764" w:type="pct"/>
          </w:tcPr>
          <w:p w:rsidR="001351CE" w:rsidRDefault="001351CE">
            <w:pPr>
              <w:spacing w:line="360" w:lineRule="exact"/>
              <w:jc w:val="right"/>
              <w:rPr>
                <w:sz w:val="18"/>
                <w:szCs w:val="24"/>
              </w:rPr>
            </w:pPr>
            <w:r>
              <w:rPr>
                <w:sz w:val="18"/>
                <w:szCs w:val="24"/>
              </w:rPr>
              <w:t>1</w:t>
            </w:r>
            <w:r>
              <w:rPr>
                <w:rFonts w:hint="eastAsia"/>
                <w:sz w:val="18"/>
                <w:szCs w:val="24"/>
              </w:rPr>
              <w:t xml:space="preserve"> </w:t>
            </w:r>
            <w:r>
              <w:rPr>
                <w:sz w:val="18"/>
                <w:szCs w:val="24"/>
              </w:rPr>
              <w:t>013</w:t>
            </w:r>
            <w:r>
              <w:rPr>
                <w:rFonts w:hint="eastAsia"/>
                <w:sz w:val="18"/>
                <w:szCs w:val="24"/>
              </w:rPr>
              <w:t xml:space="preserve"> </w:t>
            </w:r>
            <w:r>
              <w:rPr>
                <w:sz w:val="18"/>
                <w:szCs w:val="24"/>
              </w:rPr>
              <w:t>547</w:t>
            </w:r>
          </w:p>
        </w:tc>
        <w:tc>
          <w:tcPr>
            <w:tcW w:w="913" w:type="pct"/>
          </w:tcPr>
          <w:p w:rsidR="001351CE" w:rsidRDefault="001351CE">
            <w:pPr>
              <w:spacing w:line="360" w:lineRule="exact"/>
              <w:jc w:val="center"/>
              <w:rPr>
                <w:sz w:val="18"/>
                <w:szCs w:val="24"/>
              </w:rPr>
            </w:pPr>
            <w:r>
              <w:rPr>
                <w:sz w:val="18"/>
                <w:szCs w:val="24"/>
              </w:rPr>
              <w:t>41.53</w:t>
            </w:r>
          </w:p>
        </w:tc>
        <w:tc>
          <w:tcPr>
            <w:tcW w:w="689" w:type="pct"/>
          </w:tcPr>
          <w:p w:rsidR="001351CE" w:rsidRDefault="001351CE">
            <w:pPr>
              <w:spacing w:line="360" w:lineRule="exact"/>
              <w:jc w:val="right"/>
              <w:rPr>
                <w:sz w:val="18"/>
                <w:szCs w:val="24"/>
              </w:rPr>
            </w:pPr>
            <w:r>
              <w:rPr>
                <w:sz w:val="18"/>
                <w:szCs w:val="24"/>
              </w:rPr>
              <w:t>1</w:t>
            </w:r>
            <w:r>
              <w:rPr>
                <w:rFonts w:hint="eastAsia"/>
                <w:sz w:val="18"/>
                <w:szCs w:val="24"/>
              </w:rPr>
              <w:t xml:space="preserve"> </w:t>
            </w:r>
            <w:r>
              <w:rPr>
                <w:sz w:val="18"/>
                <w:szCs w:val="24"/>
              </w:rPr>
              <w:t>426</w:t>
            </w:r>
            <w:r>
              <w:rPr>
                <w:rFonts w:hint="eastAsia"/>
                <w:sz w:val="18"/>
                <w:szCs w:val="24"/>
              </w:rPr>
              <w:t xml:space="preserve"> </w:t>
            </w:r>
            <w:r>
              <w:rPr>
                <w:sz w:val="18"/>
                <w:szCs w:val="24"/>
              </w:rPr>
              <w:t>567</w:t>
            </w:r>
          </w:p>
        </w:tc>
        <w:tc>
          <w:tcPr>
            <w:tcW w:w="883" w:type="pct"/>
          </w:tcPr>
          <w:p w:rsidR="001351CE" w:rsidRDefault="001351CE">
            <w:pPr>
              <w:spacing w:line="360" w:lineRule="exact"/>
              <w:jc w:val="center"/>
              <w:rPr>
                <w:sz w:val="18"/>
                <w:szCs w:val="24"/>
              </w:rPr>
            </w:pPr>
            <w:r>
              <w:rPr>
                <w:sz w:val="18"/>
                <w:szCs w:val="24"/>
              </w:rPr>
              <w:t>58.46</w:t>
            </w:r>
          </w:p>
        </w:tc>
      </w:tr>
    </w:tbl>
    <w:p w:rsidR="001351CE" w:rsidRDefault="001351CE">
      <w:pPr>
        <w:spacing w:before="240" w:after="240" w:line="360" w:lineRule="exact"/>
        <w:rPr>
          <w:rFonts w:eastAsia="SimHei"/>
          <w:color w:val="FF0000"/>
          <w:szCs w:val="24"/>
          <w:lang w:val="fr-FR"/>
        </w:rPr>
      </w:pPr>
      <w:r>
        <w:rPr>
          <w:rFonts w:eastAsia="SimHei" w:hint="eastAsia"/>
          <w:color w:val="FF0000"/>
          <w:szCs w:val="24"/>
          <w:lang w:val="fr-FR"/>
        </w:rPr>
        <w:t>普通家庭</w:t>
      </w:r>
      <w:r>
        <w:rPr>
          <w:rFonts w:eastAsia="SimHei" w:hint="eastAsia"/>
          <w:color w:val="FF0000"/>
          <w:szCs w:val="24"/>
          <w:lang w:val="fr-FR"/>
        </w:rPr>
        <w:t>6</w:t>
      </w:r>
      <w:r>
        <w:rPr>
          <w:rFonts w:eastAsia="SimHei" w:hint="eastAsia"/>
          <w:color w:val="FF0000"/>
          <w:szCs w:val="24"/>
          <w:lang w:val="fr-FR"/>
        </w:rPr>
        <w:t>到</w:t>
      </w:r>
      <w:r>
        <w:rPr>
          <w:rFonts w:eastAsia="SimHei" w:hint="eastAsia"/>
          <w:color w:val="FF0000"/>
          <w:szCs w:val="24"/>
          <w:lang w:val="fr-FR"/>
        </w:rPr>
        <w:t>29</w:t>
      </w:r>
      <w:r>
        <w:rPr>
          <w:rFonts w:eastAsia="SimHei" w:hint="eastAsia"/>
          <w:color w:val="FF0000"/>
          <w:szCs w:val="24"/>
          <w:lang w:val="fr-FR"/>
        </w:rPr>
        <w:t>岁人口的入学情况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9"/>
        <w:gridCol w:w="1536"/>
        <w:gridCol w:w="1536"/>
        <w:gridCol w:w="1888"/>
        <w:gridCol w:w="1703"/>
        <w:gridCol w:w="1804"/>
      </w:tblGrid>
      <w:tr w:rsidR="001351CE">
        <w:trPr>
          <w:jc w:val="center"/>
        </w:trPr>
        <w:tc>
          <w:tcPr>
            <w:tcW w:w="794" w:type="pct"/>
            <w:tcBorders>
              <w:top w:val="nil"/>
              <w:left w:val="nil"/>
              <w:bottom w:val="single" w:sz="4" w:space="0" w:color="auto"/>
              <w:right w:val="single" w:sz="4" w:space="0" w:color="auto"/>
            </w:tcBorders>
          </w:tcPr>
          <w:p w:rsidR="001351CE" w:rsidRDefault="001351CE">
            <w:pPr>
              <w:spacing w:line="360" w:lineRule="exact"/>
              <w:rPr>
                <w:sz w:val="18"/>
                <w:szCs w:val="24"/>
                <w:lang w:val="fr-FR"/>
              </w:rPr>
            </w:pPr>
          </w:p>
        </w:tc>
        <w:tc>
          <w:tcPr>
            <w:tcW w:w="763" w:type="pct"/>
            <w:tcBorders>
              <w:left w:val="single" w:sz="4" w:space="0" w:color="auto"/>
            </w:tcBorders>
          </w:tcPr>
          <w:p w:rsidR="001351CE" w:rsidRDefault="001351CE">
            <w:pPr>
              <w:spacing w:line="360" w:lineRule="exact"/>
              <w:jc w:val="center"/>
              <w:rPr>
                <w:sz w:val="18"/>
                <w:szCs w:val="24"/>
              </w:rPr>
            </w:pPr>
            <w:r>
              <w:rPr>
                <w:rFonts w:hint="eastAsia"/>
                <w:sz w:val="18"/>
                <w:szCs w:val="24"/>
              </w:rPr>
              <w:t>总人数</w:t>
            </w:r>
          </w:p>
        </w:tc>
        <w:tc>
          <w:tcPr>
            <w:tcW w:w="763" w:type="pct"/>
          </w:tcPr>
          <w:p w:rsidR="001351CE" w:rsidRDefault="001351CE">
            <w:pPr>
              <w:spacing w:line="360" w:lineRule="exact"/>
              <w:jc w:val="center"/>
              <w:rPr>
                <w:sz w:val="18"/>
                <w:szCs w:val="24"/>
              </w:rPr>
            </w:pPr>
            <w:r>
              <w:rPr>
                <w:rFonts w:hint="eastAsia"/>
                <w:sz w:val="18"/>
                <w:szCs w:val="24"/>
              </w:rPr>
              <w:t>男性</w:t>
            </w:r>
          </w:p>
        </w:tc>
        <w:tc>
          <w:tcPr>
            <w:tcW w:w="938" w:type="pct"/>
          </w:tcPr>
          <w:p w:rsidR="001351CE" w:rsidRDefault="001351CE">
            <w:pPr>
              <w:spacing w:line="360" w:lineRule="exact"/>
              <w:jc w:val="center"/>
              <w:rPr>
                <w:sz w:val="18"/>
                <w:szCs w:val="24"/>
              </w:rPr>
            </w:pPr>
            <w:r>
              <w:rPr>
                <w:rFonts w:hint="eastAsia"/>
                <w:sz w:val="18"/>
                <w:szCs w:val="24"/>
              </w:rPr>
              <w:t>比例（</w:t>
            </w:r>
            <w:r>
              <w:rPr>
                <w:sz w:val="18"/>
                <w:szCs w:val="24"/>
              </w:rPr>
              <w:t>%</w:t>
            </w:r>
            <w:r>
              <w:rPr>
                <w:rFonts w:hint="eastAsia"/>
                <w:sz w:val="18"/>
                <w:szCs w:val="24"/>
              </w:rPr>
              <w:t>）</w:t>
            </w:r>
          </w:p>
        </w:tc>
        <w:tc>
          <w:tcPr>
            <w:tcW w:w="846" w:type="pct"/>
          </w:tcPr>
          <w:p w:rsidR="001351CE" w:rsidRDefault="001351CE">
            <w:pPr>
              <w:spacing w:line="360" w:lineRule="exact"/>
              <w:jc w:val="center"/>
              <w:rPr>
                <w:sz w:val="18"/>
                <w:szCs w:val="24"/>
              </w:rPr>
            </w:pPr>
            <w:r>
              <w:rPr>
                <w:rFonts w:hint="eastAsia"/>
                <w:sz w:val="18"/>
                <w:szCs w:val="24"/>
              </w:rPr>
              <w:t>女性</w:t>
            </w:r>
          </w:p>
        </w:tc>
        <w:tc>
          <w:tcPr>
            <w:tcW w:w="896" w:type="pct"/>
          </w:tcPr>
          <w:p w:rsidR="001351CE" w:rsidRDefault="001351CE">
            <w:pPr>
              <w:spacing w:line="360" w:lineRule="exact"/>
              <w:jc w:val="center"/>
              <w:rPr>
                <w:sz w:val="18"/>
                <w:szCs w:val="24"/>
              </w:rPr>
            </w:pPr>
            <w:r>
              <w:rPr>
                <w:rFonts w:hint="eastAsia"/>
                <w:sz w:val="18"/>
                <w:szCs w:val="24"/>
              </w:rPr>
              <w:t>比例（</w:t>
            </w:r>
            <w:r>
              <w:rPr>
                <w:sz w:val="18"/>
                <w:szCs w:val="24"/>
              </w:rPr>
              <w:t>%</w:t>
            </w:r>
            <w:r>
              <w:rPr>
                <w:rFonts w:hint="eastAsia"/>
                <w:sz w:val="18"/>
                <w:szCs w:val="24"/>
              </w:rPr>
              <w:t>）</w:t>
            </w:r>
          </w:p>
        </w:tc>
      </w:tr>
      <w:tr w:rsidR="001351CE">
        <w:trPr>
          <w:jc w:val="center"/>
        </w:trPr>
        <w:tc>
          <w:tcPr>
            <w:tcW w:w="794" w:type="pct"/>
            <w:tcBorders>
              <w:top w:val="single" w:sz="4" w:space="0" w:color="auto"/>
            </w:tcBorders>
          </w:tcPr>
          <w:p w:rsidR="001351CE" w:rsidRDefault="001351CE">
            <w:pPr>
              <w:spacing w:line="360" w:lineRule="exact"/>
              <w:rPr>
                <w:rFonts w:hint="eastAsia"/>
                <w:sz w:val="18"/>
                <w:szCs w:val="24"/>
                <w:lang w:val="fr-FR"/>
              </w:rPr>
            </w:pPr>
            <w:r>
              <w:rPr>
                <w:rFonts w:hint="eastAsia"/>
                <w:sz w:val="18"/>
                <w:szCs w:val="24"/>
                <w:lang w:val="fr-FR"/>
              </w:rPr>
              <w:t>正在就读</w:t>
            </w:r>
            <w:r>
              <w:rPr>
                <w:rFonts w:hint="eastAsia"/>
                <w:sz w:val="18"/>
                <w:szCs w:val="24"/>
                <w:lang w:val="fr-FR"/>
              </w:rPr>
              <w:t>/</w:t>
            </w:r>
          </w:p>
          <w:p w:rsidR="001351CE" w:rsidRDefault="001351CE">
            <w:pPr>
              <w:spacing w:line="360" w:lineRule="exact"/>
              <w:rPr>
                <w:sz w:val="18"/>
                <w:szCs w:val="24"/>
                <w:lang w:val="fr-FR"/>
              </w:rPr>
            </w:pPr>
            <w:r>
              <w:rPr>
                <w:rFonts w:hint="eastAsia"/>
                <w:sz w:val="18"/>
                <w:szCs w:val="24"/>
                <w:lang w:val="fr-FR"/>
              </w:rPr>
              <w:t>曾经就读</w:t>
            </w:r>
          </w:p>
        </w:tc>
        <w:tc>
          <w:tcPr>
            <w:tcW w:w="763" w:type="pct"/>
          </w:tcPr>
          <w:p w:rsidR="001351CE" w:rsidRDefault="001351CE">
            <w:pPr>
              <w:spacing w:line="360" w:lineRule="exact"/>
              <w:jc w:val="right"/>
              <w:rPr>
                <w:sz w:val="18"/>
                <w:szCs w:val="24"/>
              </w:rPr>
            </w:pPr>
            <w:r>
              <w:rPr>
                <w:sz w:val="18"/>
                <w:szCs w:val="24"/>
              </w:rPr>
              <w:t>3</w:t>
            </w:r>
            <w:r>
              <w:rPr>
                <w:rFonts w:hint="eastAsia"/>
                <w:sz w:val="18"/>
                <w:szCs w:val="24"/>
              </w:rPr>
              <w:t xml:space="preserve"> </w:t>
            </w:r>
            <w:r>
              <w:rPr>
                <w:sz w:val="18"/>
                <w:szCs w:val="24"/>
              </w:rPr>
              <w:t>276</w:t>
            </w:r>
            <w:r>
              <w:rPr>
                <w:rFonts w:hint="eastAsia"/>
                <w:sz w:val="18"/>
                <w:szCs w:val="24"/>
              </w:rPr>
              <w:t xml:space="preserve"> </w:t>
            </w:r>
            <w:r>
              <w:rPr>
                <w:sz w:val="18"/>
                <w:szCs w:val="24"/>
              </w:rPr>
              <w:t>497</w:t>
            </w:r>
          </w:p>
        </w:tc>
        <w:tc>
          <w:tcPr>
            <w:tcW w:w="763" w:type="pct"/>
          </w:tcPr>
          <w:p w:rsidR="001351CE" w:rsidRDefault="001351CE">
            <w:pPr>
              <w:spacing w:line="360" w:lineRule="exact"/>
              <w:jc w:val="right"/>
              <w:rPr>
                <w:sz w:val="18"/>
                <w:szCs w:val="24"/>
              </w:rPr>
            </w:pPr>
            <w:r>
              <w:rPr>
                <w:sz w:val="18"/>
                <w:szCs w:val="24"/>
              </w:rPr>
              <w:t>1</w:t>
            </w:r>
            <w:r>
              <w:rPr>
                <w:rFonts w:hint="eastAsia"/>
                <w:sz w:val="18"/>
                <w:szCs w:val="24"/>
              </w:rPr>
              <w:t xml:space="preserve"> </w:t>
            </w:r>
            <w:r>
              <w:rPr>
                <w:sz w:val="18"/>
                <w:szCs w:val="24"/>
              </w:rPr>
              <w:t>590</w:t>
            </w:r>
            <w:r>
              <w:rPr>
                <w:rFonts w:hint="eastAsia"/>
                <w:sz w:val="18"/>
                <w:szCs w:val="24"/>
              </w:rPr>
              <w:t xml:space="preserve"> </w:t>
            </w:r>
            <w:r>
              <w:rPr>
                <w:sz w:val="18"/>
                <w:szCs w:val="24"/>
              </w:rPr>
              <w:t>972</w:t>
            </w:r>
          </w:p>
        </w:tc>
        <w:tc>
          <w:tcPr>
            <w:tcW w:w="938" w:type="pct"/>
          </w:tcPr>
          <w:p w:rsidR="001351CE" w:rsidRDefault="001351CE">
            <w:pPr>
              <w:spacing w:line="360" w:lineRule="exact"/>
              <w:jc w:val="center"/>
              <w:rPr>
                <w:sz w:val="18"/>
                <w:szCs w:val="24"/>
              </w:rPr>
            </w:pPr>
            <w:r>
              <w:rPr>
                <w:sz w:val="18"/>
                <w:szCs w:val="24"/>
              </w:rPr>
              <w:t>48.557</w:t>
            </w:r>
          </w:p>
        </w:tc>
        <w:tc>
          <w:tcPr>
            <w:tcW w:w="846" w:type="pct"/>
          </w:tcPr>
          <w:p w:rsidR="001351CE" w:rsidRDefault="001351CE">
            <w:pPr>
              <w:spacing w:line="360" w:lineRule="exact"/>
              <w:jc w:val="right"/>
              <w:rPr>
                <w:sz w:val="18"/>
                <w:szCs w:val="24"/>
              </w:rPr>
            </w:pPr>
            <w:r>
              <w:rPr>
                <w:sz w:val="18"/>
                <w:szCs w:val="24"/>
              </w:rPr>
              <w:t>1</w:t>
            </w:r>
            <w:r>
              <w:rPr>
                <w:rFonts w:hint="eastAsia"/>
                <w:sz w:val="18"/>
                <w:szCs w:val="24"/>
              </w:rPr>
              <w:t xml:space="preserve"> </w:t>
            </w:r>
            <w:r>
              <w:rPr>
                <w:sz w:val="18"/>
                <w:szCs w:val="24"/>
              </w:rPr>
              <w:t>685</w:t>
            </w:r>
            <w:r>
              <w:rPr>
                <w:rFonts w:hint="eastAsia"/>
                <w:sz w:val="18"/>
                <w:szCs w:val="24"/>
              </w:rPr>
              <w:t xml:space="preserve"> </w:t>
            </w:r>
            <w:r>
              <w:rPr>
                <w:sz w:val="18"/>
                <w:szCs w:val="24"/>
              </w:rPr>
              <w:t>525</w:t>
            </w:r>
          </w:p>
        </w:tc>
        <w:tc>
          <w:tcPr>
            <w:tcW w:w="896" w:type="pct"/>
          </w:tcPr>
          <w:p w:rsidR="001351CE" w:rsidRDefault="001351CE">
            <w:pPr>
              <w:spacing w:line="360" w:lineRule="exact"/>
              <w:jc w:val="center"/>
              <w:rPr>
                <w:sz w:val="18"/>
                <w:szCs w:val="24"/>
              </w:rPr>
            </w:pPr>
            <w:r>
              <w:rPr>
                <w:sz w:val="18"/>
                <w:szCs w:val="24"/>
              </w:rPr>
              <w:t>51.44</w:t>
            </w:r>
          </w:p>
        </w:tc>
      </w:tr>
      <w:tr w:rsidR="001351CE">
        <w:trPr>
          <w:jc w:val="center"/>
        </w:trPr>
        <w:tc>
          <w:tcPr>
            <w:tcW w:w="794" w:type="pct"/>
          </w:tcPr>
          <w:p w:rsidR="001351CE" w:rsidRDefault="001351CE">
            <w:pPr>
              <w:spacing w:line="360" w:lineRule="exact"/>
              <w:rPr>
                <w:sz w:val="18"/>
                <w:szCs w:val="24"/>
                <w:lang w:val="fr-FR"/>
              </w:rPr>
            </w:pPr>
            <w:r>
              <w:rPr>
                <w:rFonts w:hint="eastAsia"/>
                <w:sz w:val="18"/>
                <w:szCs w:val="24"/>
                <w:lang w:val="fr-FR"/>
              </w:rPr>
              <w:t>从未就读</w:t>
            </w:r>
          </w:p>
        </w:tc>
        <w:tc>
          <w:tcPr>
            <w:tcW w:w="763" w:type="pct"/>
          </w:tcPr>
          <w:p w:rsidR="001351CE" w:rsidRDefault="001351CE">
            <w:pPr>
              <w:spacing w:line="360" w:lineRule="exact"/>
              <w:jc w:val="right"/>
              <w:rPr>
                <w:sz w:val="18"/>
                <w:szCs w:val="24"/>
              </w:rPr>
            </w:pPr>
            <w:r>
              <w:rPr>
                <w:sz w:val="18"/>
                <w:szCs w:val="24"/>
              </w:rPr>
              <w:t>925</w:t>
            </w:r>
            <w:r>
              <w:rPr>
                <w:rFonts w:hint="eastAsia"/>
                <w:sz w:val="18"/>
                <w:szCs w:val="24"/>
              </w:rPr>
              <w:t xml:space="preserve"> </w:t>
            </w:r>
            <w:r>
              <w:rPr>
                <w:sz w:val="18"/>
                <w:szCs w:val="24"/>
              </w:rPr>
              <w:t>598</w:t>
            </w:r>
          </w:p>
        </w:tc>
        <w:tc>
          <w:tcPr>
            <w:tcW w:w="763" w:type="pct"/>
          </w:tcPr>
          <w:p w:rsidR="001351CE" w:rsidRDefault="001351CE">
            <w:pPr>
              <w:spacing w:line="360" w:lineRule="exact"/>
              <w:jc w:val="right"/>
              <w:rPr>
                <w:sz w:val="18"/>
                <w:szCs w:val="24"/>
              </w:rPr>
            </w:pPr>
            <w:r>
              <w:rPr>
                <w:sz w:val="18"/>
                <w:szCs w:val="24"/>
              </w:rPr>
              <w:t>435</w:t>
            </w:r>
            <w:r>
              <w:rPr>
                <w:rFonts w:hint="eastAsia"/>
                <w:sz w:val="18"/>
                <w:szCs w:val="24"/>
              </w:rPr>
              <w:t xml:space="preserve"> </w:t>
            </w:r>
            <w:r>
              <w:rPr>
                <w:sz w:val="18"/>
                <w:szCs w:val="24"/>
              </w:rPr>
              <w:t>398</w:t>
            </w:r>
          </w:p>
        </w:tc>
        <w:tc>
          <w:tcPr>
            <w:tcW w:w="938" w:type="pct"/>
          </w:tcPr>
          <w:p w:rsidR="001351CE" w:rsidRDefault="001351CE">
            <w:pPr>
              <w:spacing w:line="360" w:lineRule="exact"/>
              <w:jc w:val="center"/>
              <w:rPr>
                <w:sz w:val="18"/>
                <w:szCs w:val="24"/>
              </w:rPr>
            </w:pPr>
            <w:r>
              <w:rPr>
                <w:sz w:val="18"/>
                <w:szCs w:val="24"/>
              </w:rPr>
              <w:t>47.03</w:t>
            </w:r>
          </w:p>
        </w:tc>
        <w:tc>
          <w:tcPr>
            <w:tcW w:w="846" w:type="pct"/>
          </w:tcPr>
          <w:p w:rsidR="001351CE" w:rsidRDefault="001351CE">
            <w:pPr>
              <w:spacing w:line="360" w:lineRule="exact"/>
              <w:jc w:val="right"/>
              <w:rPr>
                <w:sz w:val="18"/>
                <w:szCs w:val="24"/>
              </w:rPr>
            </w:pPr>
            <w:r>
              <w:rPr>
                <w:sz w:val="18"/>
                <w:szCs w:val="24"/>
              </w:rPr>
              <w:t>490</w:t>
            </w:r>
            <w:r>
              <w:rPr>
                <w:rFonts w:hint="eastAsia"/>
                <w:sz w:val="18"/>
                <w:szCs w:val="24"/>
              </w:rPr>
              <w:t xml:space="preserve"> </w:t>
            </w:r>
            <w:r>
              <w:rPr>
                <w:sz w:val="18"/>
                <w:szCs w:val="24"/>
              </w:rPr>
              <w:t>200</w:t>
            </w:r>
          </w:p>
        </w:tc>
        <w:tc>
          <w:tcPr>
            <w:tcW w:w="896" w:type="pct"/>
          </w:tcPr>
          <w:p w:rsidR="001351CE" w:rsidRDefault="001351CE">
            <w:pPr>
              <w:spacing w:line="360" w:lineRule="exact"/>
              <w:jc w:val="center"/>
              <w:rPr>
                <w:sz w:val="18"/>
                <w:szCs w:val="24"/>
              </w:rPr>
            </w:pPr>
            <w:r>
              <w:rPr>
                <w:sz w:val="18"/>
                <w:szCs w:val="24"/>
              </w:rPr>
              <w:t>52.96</w:t>
            </w:r>
          </w:p>
        </w:tc>
      </w:tr>
      <w:tr w:rsidR="001351CE">
        <w:trPr>
          <w:jc w:val="center"/>
        </w:trPr>
        <w:tc>
          <w:tcPr>
            <w:tcW w:w="794" w:type="pct"/>
          </w:tcPr>
          <w:p w:rsidR="001351CE" w:rsidRDefault="001351CE">
            <w:pPr>
              <w:spacing w:line="360" w:lineRule="exact"/>
              <w:rPr>
                <w:sz w:val="18"/>
                <w:szCs w:val="24"/>
                <w:lang w:val="fr-FR"/>
              </w:rPr>
            </w:pPr>
            <w:r>
              <w:rPr>
                <w:rFonts w:hint="eastAsia"/>
                <w:sz w:val="18"/>
                <w:szCs w:val="24"/>
                <w:lang w:val="fr-FR"/>
              </w:rPr>
              <w:t>尚未决定</w:t>
            </w:r>
          </w:p>
        </w:tc>
        <w:tc>
          <w:tcPr>
            <w:tcW w:w="763" w:type="pct"/>
          </w:tcPr>
          <w:p w:rsidR="001351CE" w:rsidRDefault="001351CE">
            <w:pPr>
              <w:spacing w:line="360" w:lineRule="exact"/>
              <w:jc w:val="right"/>
              <w:rPr>
                <w:sz w:val="18"/>
                <w:szCs w:val="24"/>
              </w:rPr>
            </w:pPr>
            <w:r>
              <w:rPr>
                <w:sz w:val="18"/>
                <w:szCs w:val="24"/>
              </w:rPr>
              <w:t>225</w:t>
            </w:r>
            <w:r>
              <w:rPr>
                <w:rFonts w:hint="eastAsia"/>
                <w:sz w:val="18"/>
                <w:szCs w:val="24"/>
              </w:rPr>
              <w:t xml:space="preserve"> </w:t>
            </w:r>
            <w:r>
              <w:rPr>
                <w:sz w:val="18"/>
                <w:szCs w:val="24"/>
              </w:rPr>
              <w:t>403</w:t>
            </w:r>
          </w:p>
        </w:tc>
        <w:tc>
          <w:tcPr>
            <w:tcW w:w="763" w:type="pct"/>
          </w:tcPr>
          <w:p w:rsidR="001351CE" w:rsidRDefault="001351CE">
            <w:pPr>
              <w:spacing w:line="360" w:lineRule="exact"/>
              <w:jc w:val="right"/>
              <w:rPr>
                <w:sz w:val="18"/>
                <w:szCs w:val="24"/>
              </w:rPr>
            </w:pPr>
            <w:r>
              <w:rPr>
                <w:sz w:val="18"/>
                <w:szCs w:val="24"/>
              </w:rPr>
              <w:t>110</w:t>
            </w:r>
            <w:r>
              <w:rPr>
                <w:rFonts w:hint="eastAsia"/>
                <w:sz w:val="18"/>
                <w:szCs w:val="24"/>
              </w:rPr>
              <w:t xml:space="preserve"> </w:t>
            </w:r>
            <w:r>
              <w:rPr>
                <w:sz w:val="18"/>
                <w:szCs w:val="24"/>
              </w:rPr>
              <w:t>794</w:t>
            </w:r>
          </w:p>
        </w:tc>
        <w:tc>
          <w:tcPr>
            <w:tcW w:w="938" w:type="pct"/>
          </w:tcPr>
          <w:p w:rsidR="001351CE" w:rsidRDefault="001351CE">
            <w:pPr>
              <w:spacing w:line="360" w:lineRule="exact"/>
              <w:jc w:val="center"/>
              <w:rPr>
                <w:sz w:val="18"/>
                <w:szCs w:val="24"/>
              </w:rPr>
            </w:pPr>
            <w:r>
              <w:rPr>
                <w:sz w:val="18"/>
                <w:szCs w:val="24"/>
              </w:rPr>
              <w:t>49.1</w:t>
            </w:r>
          </w:p>
        </w:tc>
        <w:tc>
          <w:tcPr>
            <w:tcW w:w="846" w:type="pct"/>
          </w:tcPr>
          <w:p w:rsidR="001351CE" w:rsidRDefault="001351CE">
            <w:pPr>
              <w:spacing w:line="360" w:lineRule="exact"/>
              <w:jc w:val="right"/>
              <w:rPr>
                <w:sz w:val="18"/>
                <w:szCs w:val="24"/>
              </w:rPr>
            </w:pPr>
            <w:r>
              <w:rPr>
                <w:sz w:val="18"/>
                <w:szCs w:val="24"/>
              </w:rPr>
              <w:t>114</w:t>
            </w:r>
            <w:r>
              <w:rPr>
                <w:rFonts w:hint="eastAsia"/>
                <w:sz w:val="18"/>
                <w:szCs w:val="24"/>
              </w:rPr>
              <w:t xml:space="preserve"> </w:t>
            </w:r>
            <w:r>
              <w:rPr>
                <w:sz w:val="18"/>
                <w:szCs w:val="24"/>
              </w:rPr>
              <w:t>609</w:t>
            </w:r>
          </w:p>
        </w:tc>
        <w:tc>
          <w:tcPr>
            <w:tcW w:w="896" w:type="pct"/>
          </w:tcPr>
          <w:p w:rsidR="001351CE" w:rsidRDefault="001351CE">
            <w:pPr>
              <w:spacing w:line="360" w:lineRule="exact"/>
              <w:jc w:val="center"/>
              <w:rPr>
                <w:sz w:val="18"/>
                <w:szCs w:val="24"/>
              </w:rPr>
            </w:pPr>
            <w:r>
              <w:rPr>
                <w:sz w:val="18"/>
                <w:szCs w:val="24"/>
              </w:rPr>
              <w:t>50.8</w:t>
            </w:r>
          </w:p>
        </w:tc>
      </w:tr>
    </w:tbl>
    <w:p w:rsidR="001351CE" w:rsidRDefault="001351CE">
      <w:pPr>
        <w:spacing w:before="240" w:after="240" w:line="360" w:lineRule="exact"/>
        <w:rPr>
          <w:rFonts w:eastAsia="SimHei"/>
          <w:color w:val="FF0000"/>
          <w:szCs w:val="24"/>
          <w:lang w:val="fr-FR"/>
        </w:rPr>
      </w:pPr>
      <w:r>
        <w:rPr>
          <w:rFonts w:eastAsia="SimHei" w:hint="eastAsia"/>
          <w:color w:val="FF0000"/>
          <w:szCs w:val="24"/>
          <w:lang w:val="fr-FR"/>
        </w:rPr>
        <w:t>普通家庭</w:t>
      </w:r>
      <w:r>
        <w:rPr>
          <w:rFonts w:eastAsia="SimHei" w:hint="eastAsia"/>
          <w:color w:val="FF0000"/>
          <w:szCs w:val="24"/>
          <w:lang w:val="fr-FR"/>
        </w:rPr>
        <w:t>6</w:t>
      </w:r>
      <w:r>
        <w:rPr>
          <w:rFonts w:eastAsia="SimHei" w:hint="eastAsia"/>
          <w:color w:val="FF0000"/>
          <w:szCs w:val="24"/>
          <w:lang w:val="fr-FR"/>
        </w:rPr>
        <w:t>岁以上未曾上过学的常住人口的教育程度</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1566"/>
        <w:gridCol w:w="1566"/>
        <w:gridCol w:w="1838"/>
        <w:gridCol w:w="1590"/>
        <w:gridCol w:w="1838"/>
      </w:tblGrid>
      <w:tr w:rsidR="001351CE">
        <w:trPr>
          <w:tblHeader/>
          <w:jc w:val="center"/>
        </w:trPr>
        <w:tc>
          <w:tcPr>
            <w:tcW w:w="828" w:type="pct"/>
            <w:tcBorders>
              <w:top w:val="nil"/>
              <w:left w:val="nil"/>
              <w:bottom w:val="single" w:sz="4" w:space="0" w:color="auto"/>
              <w:right w:val="single" w:sz="4" w:space="0" w:color="auto"/>
            </w:tcBorders>
          </w:tcPr>
          <w:p w:rsidR="001351CE" w:rsidRDefault="001351CE">
            <w:pPr>
              <w:spacing w:line="360" w:lineRule="exact"/>
              <w:rPr>
                <w:sz w:val="18"/>
                <w:szCs w:val="24"/>
                <w:lang w:val="fr-FR"/>
              </w:rPr>
            </w:pPr>
          </w:p>
        </w:tc>
        <w:tc>
          <w:tcPr>
            <w:tcW w:w="778" w:type="pct"/>
            <w:tcBorders>
              <w:left w:val="single" w:sz="4" w:space="0" w:color="auto"/>
            </w:tcBorders>
          </w:tcPr>
          <w:p w:rsidR="001351CE" w:rsidRDefault="001351CE">
            <w:pPr>
              <w:spacing w:line="360" w:lineRule="exact"/>
              <w:jc w:val="center"/>
              <w:rPr>
                <w:sz w:val="18"/>
                <w:szCs w:val="24"/>
              </w:rPr>
            </w:pPr>
            <w:r>
              <w:rPr>
                <w:rFonts w:hint="eastAsia"/>
                <w:sz w:val="18"/>
                <w:szCs w:val="24"/>
              </w:rPr>
              <w:t>总人数</w:t>
            </w:r>
          </w:p>
        </w:tc>
        <w:tc>
          <w:tcPr>
            <w:tcW w:w="778" w:type="pct"/>
          </w:tcPr>
          <w:p w:rsidR="001351CE" w:rsidRDefault="001351CE">
            <w:pPr>
              <w:spacing w:line="360" w:lineRule="exact"/>
              <w:jc w:val="center"/>
              <w:rPr>
                <w:sz w:val="18"/>
                <w:szCs w:val="24"/>
              </w:rPr>
            </w:pPr>
            <w:r>
              <w:rPr>
                <w:rFonts w:hint="eastAsia"/>
                <w:sz w:val="18"/>
                <w:szCs w:val="24"/>
              </w:rPr>
              <w:t>男性</w:t>
            </w:r>
          </w:p>
        </w:tc>
        <w:tc>
          <w:tcPr>
            <w:tcW w:w="913" w:type="pct"/>
          </w:tcPr>
          <w:p w:rsidR="001351CE" w:rsidRDefault="001351CE">
            <w:pPr>
              <w:spacing w:line="360" w:lineRule="exact"/>
              <w:jc w:val="center"/>
              <w:rPr>
                <w:sz w:val="18"/>
                <w:szCs w:val="24"/>
              </w:rPr>
            </w:pPr>
            <w:r>
              <w:rPr>
                <w:rFonts w:hint="eastAsia"/>
                <w:sz w:val="18"/>
                <w:szCs w:val="24"/>
              </w:rPr>
              <w:t>比例（</w:t>
            </w:r>
            <w:r>
              <w:rPr>
                <w:sz w:val="18"/>
                <w:szCs w:val="24"/>
              </w:rPr>
              <w:t>%</w:t>
            </w:r>
            <w:r>
              <w:rPr>
                <w:rFonts w:hint="eastAsia"/>
                <w:sz w:val="18"/>
                <w:szCs w:val="24"/>
              </w:rPr>
              <w:t>）</w:t>
            </w:r>
          </w:p>
        </w:tc>
        <w:tc>
          <w:tcPr>
            <w:tcW w:w="790" w:type="pct"/>
          </w:tcPr>
          <w:p w:rsidR="001351CE" w:rsidRDefault="001351CE">
            <w:pPr>
              <w:spacing w:line="360" w:lineRule="exact"/>
              <w:jc w:val="center"/>
              <w:rPr>
                <w:sz w:val="18"/>
                <w:szCs w:val="24"/>
              </w:rPr>
            </w:pPr>
            <w:r>
              <w:rPr>
                <w:rFonts w:hint="eastAsia"/>
                <w:sz w:val="18"/>
                <w:szCs w:val="24"/>
              </w:rPr>
              <w:t>女性</w:t>
            </w:r>
          </w:p>
        </w:tc>
        <w:tc>
          <w:tcPr>
            <w:tcW w:w="913" w:type="pct"/>
          </w:tcPr>
          <w:p w:rsidR="001351CE" w:rsidRDefault="001351CE">
            <w:pPr>
              <w:spacing w:line="360" w:lineRule="exact"/>
              <w:jc w:val="center"/>
              <w:rPr>
                <w:sz w:val="18"/>
                <w:szCs w:val="24"/>
              </w:rPr>
            </w:pPr>
            <w:r>
              <w:rPr>
                <w:rFonts w:hint="eastAsia"/>
                <w:sz w:val="18"/>
                <w:szCs w:val="24"/>
              </w:rPr>
              <w:t>比例（</w:t>
            </w:r>
            <w:r>
              <w:rPr>
                <w:sz w:val="18"/>
                <w:szCs w:val="24"/>
              </w:rPr>
              <w:t>%</w:t>
            </w:r>
            <w:r>
              <w:rPr>
                <w:rFonts w:hint="eastAsia"/>
                <w:sz w:val="18"/>
                <w:szCs w:val="24"/>
              </w:rPr>
              <w:t>）</w:t>
            </w:r>
          </w:p>
        </w:tc>
      </w:tr>
      <w:tr w:rsidR="001351CE">
        <w:trPr>
          <w:jc w:val="center"/>
        </w:trPr>
        <w:tc>
          <w:tcPr>
            <w:tcW w:w="828" w:type="pct"/>
            <w:tcBorders>
              <w:top w:val="single" w:sz="4" w:space="0" w:color="auto"/>
            </w:tcBorders>
          </w:tcPr>
          <w:p w:rsidR="001351CE" w:rsidRDefault="001351CE">
            <w:pPr>
              <w:spacing w:line="360" w:lineRule="exact"/>
              <w:rPr>
                <w:sz w:val="18"/>
                <w:szCs w:val="24"/>
              </w:rPr>
            </w:pPr>
            <w:r>
              <w:rPr>
                <w:rFonts w:hint="eastAsia"/>
                <w:sz w:val="18"/>
                <w:szCs w:val="24"/>
              </w:rPr>
              <w:t>小学以下</w:t>
            </w:r>
          </w:p>
        </w:tc>
        <w:tc>
          <w:tcPr>
            <w:tcW w:w="778" w:type="pct"/>
          </w:tcPr>
          <w:p w:rsidR="001351CE" w:rsidRDefault="001351CE">
            <w:pPr>
              <w:spacing w:line="360" w:lineRule="exact"/>
              <w:jc w:val="right"/>
              <w:rPr>
                <w:sz w:val="18"/>
                <w:szCs w:val="24"/>
              </w:rPr>
            </w:pPr>
            <w:r>
              <w:rPr>
                <w:sz w:val="18"/>
                <w:szCs w:val="24"/>
              </w:rPr>
              <w:t>2</w:t>
            </w:r>
            <w:r>
              <w:rPr>
                <w:rFonts w:hint="eastAsia"/>
                <w:sz w:val="18"/>
                <w:szCs w:val="24"/>
              </w:rPr>
              <w:t xml:space="preserve"> </w:t>
            </w:r>
            <w:r>
              <w:rPr>
                <w:sz w:val="18"/>
                <w:szCs w:val="24"/>
              </w:rPr>
              <w:t>052</w:t>
            </w:r>
            <w:r>
              <w:rPr>
                <w:rFonts w:hint="eastAsia"/>
                <w:sz w:val="18"/>
                <w:szCs w:val="24"/>
              </w:rPr>
              <w:t xml:space="preserve"> </w:t>
            </w:r>
            <w:r>
              <w:rPr>
                <w:sz w:val="18"/>
                <w:szCs w:val="24"/>
              </w:rPr>
              <w:t>155</w:t>
            </w:r>
          </w:p>
        </w:tc>
        <w:tc>
          <w:tcPr>
            <w:tcW w:w="778" w:type="pct"/>
          </w:tcPr>
          <w:p w:rsidR="001351CE" w:rsidRDefault="001351CE">
            <w:pPr>
              <w:spacing w:line="360" w:lineRule="exact"/>
              <w:jc w:val="right"/>
              <w:rPr>
                <w:sz w:val="18"/>
                <w:szCs w:val="24"/>
              </w:rPr>
            </w:pPr>
            <w:r>
              <w:rPr>
                <w:sz w:val="18"/>
                <w:szCs w:val="24"/>
              </w:rPr>
              <w:t>816</w:t>
            </w:r>
            <w:r>
              <w:rPr>
                <w:rFonts w:hint="eastAsia"/>
                <w:sz w:val="18"/>
                <w:szCs w:val="24"/>
              </w:rPr>
              <w:t xml:space="preserve"> </w:t>
            </w:r>
            <w:r>
              <w:rPr>
                <w:sz w:val="18"/>
                <w:szCs w:val="24"/>
              </w:rPr>
              <w:t>675</w:t>
            </w:r>
          </w:p>
        </w:tc>
        <w:tc>
          <w:tcPr>
            <w:tcW w:w="913" w:type="pct"/>
          </w:tcPr>
          <w:p w:rsidR="001351CE" w:rsidRDefault="001351CE">
            <w:pPr>
              <w:spacing w:line="360" w:lineRule="exact"/>
              <w:jc w:val="center"/>
              <w:rPr>
                <w:sz w:val="18"/>
                <w:szCs w:val="24"/>
              </w:rPr>
            </w:pPr>
            <w:r>
              <w:rPr>
                <w:sz w:val="18"/>
                <w:szCs w:val="24"/>
              </w:rPr>
              <w:t>39.7</w:t>
            </w:r>
          </w:p>
        </w:tc>
        <w:tc>
          <w:tcPr>
            <w:tcW w:w="790" w:type="pct"/>
          </w:tcPr>
          <w:p w:rsidR="001351CE" w:rsidRDefault="001351CE">
            <w:pPr>
              <w:spacing w:line="360" w:lineRule="exact"/>
              <w:jc w:val="right"/>
              <w:rPr>
                <w:sz w:val="18"/>
                <w:szCs w:val="24"/>
              </w:rPr>
            </w:pPr>
            <w:r>
              <w:rPr>
                <w:sz w:val="18"/>
                <w:szCs w:val="24"/>
              </w:rPr>
              <w:t>1</w:t>
            </w:r>
            <w:r>
              <w:rPr>
                <w:rFonts w:hint="eastAsia"/>
                <w:sz w:val="18"/>
                <w:szCs w:val="24"/>
              </w:rPr>
              <w:t xml:space="preserve"> </w:t>
            </w:r>
            <w:r>
              <w:rPr>
                <w:sz w:val="18"/>
                <w:szCs w:val="24"/>
              </w:rPr>
              <w:t>235</w:t>
            </w:r>
            <w:r>
              <w:rPr>
                <w:rFonts w:hint="eastAsia"/>
                <w:sz w:val="18"/>
                <w:szCs w:val="24"/>
              </w:rPr>
              <w:t xml:space="preserve"> </w:t>
            </w:r>
            <w:r>
              <w:rPr>
                <w:sz w:val="18"/>
                <w:szCs w:val="24"/>
              </w:rPr>
              <w:t>480</w:t>
            </w:r>
          </w:p>
        </w:tc>
        <w:tc>
          <w:tcPr>
            <w:tcW w:w="913" w:type="pct"/>
          </w:tcPr>
          <w:p w:rsidR="001351CE" w:rsidRDefault="001351CE">
            <w:pPr>
              <w:spacing w:line="360" w:lineRule="exact"/>
              <w:jc w:val="center"/>
              <w:rPr>
                <w:sz w:val="18"/>
                <w:szCs w:val="24"/>
              </w:rPr>
            </w:pPr>
            <w:r>
              <w:rPr>
                <w:sz w:val="18"/>
                <w:szCs w:val="24"/>
              </w:rPr>
              <w:t>60.2</w:t>
            </w:r>
          </w:p>
        </w:tc>
      </w:tr>
      <w:tr w:rsidR="001351CE">
        <w:trPr>
          <w:jc w:val="center"/>
        </w:trPr>
        <w:tc>
          <w:tcPr>
            <w:tcW w:w="828" w:type="pct"/>
          </w:tcPr>
          <w:p w:rsidR="001351CE" w:rsidRDefault="001351CE">
            <w:pPr>
              <w:spacing w:line="360" w:lineRule="exact"/>
              <w:rPr>
                <w:sz w:val="18"/>
                <w:szCs w:val="24"/>
              </w:rPr>
            </w:pPr>
            <w:r>
              <w:rPr>
                <w:rFonts w:hint="eastAsia"/>
                <w:sz w:val="18"/>
                <w:szCs w:val="24"/>
              </w:rPr>
              <w:t>小学</w:t>
            </w:r>
          </w:p>
        </w:tc>
        <w:tc>
          <w:tcPr>
            <w:tcW w:w="778" w:type="pct"/>
          </w:tcPr>
          <w:p w:rsidR="001351CE" w:rsidRDefault="001351CE">
            <w:pPr>
              <w:spacing w:line="360" w:lineRule="exact"/>
              <w:jc w:val="right"/>
              <w:rPr>
                <w:sz w:val="18"/>
                <w:szCs w:val="24"/>
              </w:rPr>
            </w:pPr>
            <w:r>
              <w:rPr>
                <w:sz w:val="18"/>
                <w:szCs w:val="24"/>
              </w:rPr>
              <w:t>2</w:t>
            </w:r>
            <w:r>
              <w:rPr>
                <w:rFonts w:hint="eastAsia"/>
                <w:sz w:val="18"/>
                <w:szCs w:val="24"/>
              </w:rPr>
              <w:t xml:space="preserve"> </w:t>
            </w:r>
            <w:r>
              <w:rPr>
                <w:sz w:val="18"/>
                <w:szCs w:val="24"/>
              </w:rPr>
              <w:t>417</w:t>
            </w:r>
            <w:r>
              <w:rPr>
                <w:rFonts w:hint="eastAsia"/>
                <w:sz w:val="18"/>
                <w:szCs w:val="24"/>
              </w:rPr>
              <w:t xml:space="preserve"> </w:t>
            </w:r>
            <w:r>
              <w:rPr>
                <w:sz w:val="18"/>
                <w:szCs w:val="24"/>
              </w:rPr>
              <w:t>124</w:t>
            </w:r>
          </w:p>
        </w:tc>
        <w:tc>
          <w:tcPr>
            <w:tcW w:w="778" w:type="pct"/>
          </w:tcPr>
          <w:p w:rsidR="001351CE" w:rsidRDefault="001351CE">
            <w:pPr>
              <w:spacing w:line="360" w:lineRule="exact"/>
              <w:jc w:val="right"/>
              <w:rPr>
                <w:sz w:val="18"/>
                <w:szCs w:val="24"/>
              </w:rPr>
            </w:pPr>
            <w:r>
              <w:rPr>
                <w:sz w:val="18"/>
                <w:szCs w:val="24"/>
              </w:rPr>
              <w:t>1</w:t>
            </w:r>
            <w:r>
              <w:rPr>
                <w:rFonts w:hint="eastAsia"/>
                <w:sz w:val="18"/>
                <w:szCs w:val="24"/>
              </w:rPr>
              <w:t xml:space="preserve"> </w:t>
            </w:r>
            <w:r>
              <w:rPr>
                <w:sz w:val="18"/>
                <w:szCs w:val="24"/>
              </w:rPr>
              <w:t>160</w:t>
            </w:r>
            <w:r>
              <w:rPr>
                <w:rFonts w:hint="eastAsia"/>
                <w:sz w:val="18"/>
                <w:szCs w:val="24"/>
              </w:rPr>
              <w:t xml:space="preserve"> </w:t>
            </w:r>
            <w:r>
              <w:rPr>
                <w:sz w:val="18"/>
                <w:szCs w:val="24"/>
              </w:rPr>
              <w:t>187</w:t>
            </w:r>
          </w:p>
        </w:tc>
        <w:tc>
          <w:tcPr>
            <w:tcW w:w="913" w:type="pct"/>
          </w:tcPr>
          <w:p w:rsidR="001351CE" w:rsidRDefault="001351CE">
            <w:pPr>
              <w:spacing w:line="360" w:lineRule="exact"/>
              <w:jc w:val="center"/>
              <w:rPr>
                <w:sz w:val="18"/>
                <w:szCs w:val="24"/>
              </w:rPr>
            </w:pPr>
            <w:r>
              <w:rPr>
                <w:sz w:val="18"/>
                <w:szCs w:val="24"/>
              </w:rPr>
              <w:t>47.99</w:t>
            </w:r>
          </w:p>
        </w:tc>
        <w:tc>
          <w:tcPr>
            <w:tcW w:w="790" w:type="pct"/>
          </w:tcPr>
          <w:p w:rsidR="001351CE" w:rsidRDefault="001351CE">
            <w:pPr>
              <w:spacing w:line="360" w:lineRule="exact"/>
              <w:jc w:val="right"/>
              <w:rPr>
                <w:sz w:val="18"/>
                <w:szCs w:val="24"/>
              </w:rPr>
            </w:pPr>
            <w:r>
              <w:rPr>
                <w:sz w:val="18"/>
                <w:szCs w:val="24"/>
              </w:rPr>
              <w:t>1</w:t>
            </w:r>
            <w:r>
              <w:rPr>
                <w:rFonts w:hint="eastAsia"/>
                <w:sz w:val="18"/>
                <w:szCs w:val="24"/>
              </w:rPr>
              <w:t xml:space="preserve"> </w:t>
            </w:r>
            <w:r>
              <w:rPr>
                <w:sz w:val="18"/>
                <w:szCs w:val="24"/>
              </w:rPr>
              <w:t>256</w:t>
            </w:r>
            <w:r>
              <w:rPr>
                <w:rFonts w:hint="eastAsia"/>
                <w:sz w:val="18"/>
                <w:szCs w:val="24"/>
              </w:rPr>
              <w:t xml:space="preserve"> </w:t>
            </w:r>
            <w:r>
              <w:rPr>
                <w:sz w:val="18"/>
                <w:szCs w:val="24"/>
              </w:rPr>
              <w:t>937</w:t>
            </w:r>
          </w:p>
        </w:tc>
        <w:tc>
          <w:tcPr>
            <w:tcW w:w="913" w:type="pct"/>
          </w:tcPr>
          <w:p w:rsidR="001351CE" w:rsidRDefault="001351CE">
            <w:pPr>
              <w:spacing w:line="360" w:lineRule="exact"/>
              <w:jc w:val="center"/>
              <w:rPr>
                <w:sz w:val="18"/>
                <w:szCs w:val="24"/>
              </w:rPr>
            </w:pPr>
            <w:r>
              <w:rPr>
                <w:sz w:val="18"/>
                <w:szCs w:val="24"/>
              </w:rPr>
              <w:t>52.0</w:t>
            </w:r>
          </w:p>
        </w:tc>
      </w:tr>
      <w:tr w:rsidR="001351CE">
        <w:trPr>
          <w:jc w:val="center"/>
        </w:trPr>
        <w:tc>
          <w:tcPr>
            <w:tcW w:w="828" w:type="pct"/>
          </w:tcPr>
          <w:p w:rsidR="001351CE" w:rsidRDefault="001351CE">
            <w:pPr>
              <w:spacing w:line="360" w:lineRule="exact"/>
              <w:rPr>
                <w:rFonts w:hint="eastAsia"/>
                <w:sz w:val="18"/>
                <w:szCs w:val="24"/>
              </w:rPr>
            </w:pPr>
            <w:r>
              <w:rPr>
                <w:rFonts w:hint="eastAsia"/>
                <w:sz w:val="18"/>
                <w:szCs w:val="24"/>
              </w:rPr>
              <w:t>小学毕业</w:t>
            </w:r>
          </w:p>
        </w:tc>
        <w:tc>
          <w:tcPr>
            <w:tcW w:w="778" w:type="pct"/>
          </w:tcPr>
          <w:p w:rsidR="001351CE" w:rsidRDefault="001351CE">
            <w:pPr>
              <w:spacing w:line="360" w:lineRule="exact"/>
              <w:jc w:val="right"/>
              <w:rPr>
                <w:sz w:val="18"/>
                <w:szCs w:val="24"/>
              </w:rPr>
            </w:pPr>
            <w:r>
              <w:rPr>
                <w:sz w:val="18"/>
                <w:szCs w:val="24"/>
              </w:rPr>
              <w:t>79</w:t>
            </w:r>
            <w:r>
              <w:rPr>
                <w:rFonts w:hint="eastAsia"/>
                <w:sz w:val="18"/>
                <w:szCs w:val="24"/>
              </w:rPr>
              <w:t xml:space="preserve"> </w:t>
            </w:r>
            <w:r>
              <w:rPr>
                <w:sz w:val="18"/>
                <w:szCs w:val="24"/>
              </w:rPr>
              <w:t>025</w:t>
            </w:r>
          </w:p>
        </w:tc>
        <w:tc>
          <w:tcPr>
            <w:tcW w:w="778" w:type="pct"/>
          </w:tcPr>
          <w:p w:rsidR="001351CE" w:rsidRDefault="001351CE">
            <w:pPr>
              <w:spacing w:line="360" w:lineRule="exact"/>
              <w:jc w:val="right"/>
              <w:rPr>
                <w:sz w:val="18"/>
                <w:szCs w:val="24"/>
              </w:rPr>
            </w:pPr>
            <w:r>
              <w:rPr>
                <w:sz w:val="18"/>
                <w:szCs w:val="24"/>
              </w:rPr>
              <w:t>37</w:t>
            </w:r>
            <w:r>
              <w:rPr>
                <w:rFonts w:hint="eastAsia"/>
                <w:sz w:val="18"/>
                <w:szCs w:val="24"/>
              </w:rPr>
              <w:t xml:space="preserve"> </w:t>
            </w:r>
            <w:r>
              <w:rPr>
                <w:sz w:val="18"/>
                <w:szCs w:val="24"/>
              </w:rPr>
              <w:t>441</w:t>
            </w:r>
          </w:p>
        </w:tc>
        <w:tc>
          <w:tcPr>
            <w:tcW w:w="913" w:type="pct"/>
          </w:tcPr>
          <w:p w:rsidR="001351CE" w:rsidRDefault="001351CE">
            <w:pPr>
              <w:spacing w:line="360" w:lineRule="exact"/>
              <w:jc w:val="center"/>
              <w:rPr>
                <w:sz w:val="18"/>
                <w:szCs w:val="24"/>
              </w:rPr>
            </w:pPr>
            <w:r>
              <w:rPr>
                <w:sz w:val="18"/>
                <w:szCs w:val="24"/>
              </w:rPr>
              <w:t>47.37</w:t>
            </w:r>
          </w:p>
        </w:tc>
        <w:tc>
          <w:tcPr>
            <w:tcW w:w="790" w:type="pct"/>
          </w:tcPr>
          <w:p w:rsidR="001351CE" w:rsidRDefault="001351CE">
            <w:pPr>
              <w:spacing w:line="360" w:lineRule="exact"/>
              <w:jc w:val="right"/>
              <w:rPr>
                <w:sz w:val="18"/>
                <w:szCs w:val="24"/>
              </w:rPr>
            </w:pPr>
            <w:r>
              <w:rPr>
                <w:sz w:val="18"/>
                <w:szCs w:val="24"/>
              </w:rPr>
              <w:t>41</w:t>
            </w:r>
            <w:r>
              <w:rPr>
                <w:rFonts w:hint="eastAsia"/>
                <w:sz w:val="18"/>
                <w:szCs w:val="24"/>
              </w:rPr>
              <w:t xml:space="preserve"> </w:t>
            </w:r>
            <w:r>
              <w:rPr>
                <w:sz w:val="18"/>
                <w:szCs w:val="24"/>
              </w:rPr>
              <w:t>584</w:t>
            </w:r>
          </w:p>
        </w:tc>
        <w:tc>
          <w:tcPr>
            <w:tcW w:w="913" w:type="pct"/>
          </w:tcPr>
          <w:p w:rsidR="001351CE" w:rsidRDefault="001351CE">
            <w:pPr>
              <w:spacing w:line="360" w:lineRule="exact"/>
              <w:jc w:val="center"/>
              <w:rPr>
                <w:sz w:val="18"/>
                <w:szCs w:val="24"/>
              </w:rPr>
            </w:pPr>
            <w:r>
              <w:rPr>
                <w:sz w:val="18"/>
                <w:szCs w:val="24"/>
              </w:rPr>
              <w:t>52.6</w:t>
            </w:r>
          </w:p>
        </w:tc>
      </w:tr>
      <w:tr w:rsidR="001351CE">
        <w:trPr>
          <w:jc w:val="center"/>
        </w:trPr>
        <w:tc>
          <w:tcPr>
            <w:tcW w:w="828" w:type="pct"/>
          </w:tcPr>
          <w:p w:rsidR="001351CE" w:rsidRDefault="001351CE">
            <w:pPr>
              <w:spacing w:line="360" w:lineRule="exact"/>
              <w:rPr>
                <w:sz w:val="18"/>
                <w:szCs w:val="24"/>
              </w:rPr>
            </w:pPr>
            <w:r>
              <w:rPr>
                <w:rFonts w:hint="eastAsia"/>
                <w:sz w:val="18"/>
                <w:szCs w:val="24"/>
              </w:rPr>
              <w:t>中学</w:t>
            </w:r>
          </w:p>
        </w:tc>
        <w:tc>
          <w:tcPr>
            <w:tcW w:w="778" w:type="pct"/>
          </w:tcPr>
          <w:p w:rsidR="001351CE" w:rsidRDefault="001351CE">
            <w:pPr>
              <w:spacing w:line="360" w:lineRule="exact"/>
              <w:jc w:val="right"/>
              <w:rPr>
                <w:sz w:val="18"/>
                <w:szCs w:val="24"/>
              </w:rPr>
            </w:pPr>
            <w:r>
              <w:rPr>
                <w:sz w:val="18"/>
                <w:szCs w:val="24"/>
              </w:rPr>
              <w:t>197</w:t>
            </w:r>
            <w:r>
              <w:rPr>
                <w:rFonts w:hint="eastAsia"/>
                <w:sz w:val="18"/>
                <w:szCs w:val="24"/>
              </w:rPr>
              <w:t xml:space="preserve"> </w:t>
            </w:r>
            <w:r>
              <w:rPr>
                <w:sz w:val="18"/>
                <w:szCs w:val="24"/>
              </w:rPr>
              <w:t>022</w:t>
            </w:r>
          </w:p>
        </w:tc>
        <w:tc>
          <w:tcPr>
            <w:tcW w:w="778" w:type="pct"/>
          </w:tcPr>
          <w:p w:rsidR="001351CE" w:rsidRDefault="001351CE">
            <w:pPr>
              <w:spacing w:line="360" w:lineRule="exact"/>
              <w:jc w:val="right"/>
              <w:rPr>
                <w:sz w:val="18"/>
                <w:szCs w:val="24"/>
              </w:rPr>
            </w:pPr>
            <w:r>
              <w:rPr>
                <w:sz w:val="18"/>
                <w:szCs w:val="24"/>
              </w:rPr>
              <w:t>106</w:t>
            </w:r>
            <w:r>
              <w:rPr>
                <w:rFonts w:hint="eastAsia"/>
                <w:sz w:val="18"/>
                <w:szCs w:val="24"/>
              </w:rPr>
              <w:t xml:space="preserve"> </w:t>
            </w:r>
            <w:r>
              <w:rPr>
                <w:sz w:val="18"/>
                <w:szCs w:val="24"/>
              </w:rPr>
              <w:t>726</w:t>
            </w:r>
          </w:p>
        </w:tc>
        <w:tc>
          <w:tcPr>
            <w:tcW w:w="913" w:type="pct"/>
          </w:tcPr>
          <w:p w:rsidR="001351CE" w:rsidRDefault="001351CE">
            <w:pPr>
              <w:spacing w:line="360" w:lineRule="exact"/>
              <w:jc w:val="center"/>
              <w:rPr>
                <w:sz w:val="18"/>
                <w:szCs w:val="24"/>
              </w:rPr>
            </w:pPr>
            <w:r>
              <w:rPr>
                <w:sz w:val="18"/>
                <w:szCs w:val="24"/>
              </w:rPr>
              <w:t>54.1</w:t>
            </w:r>
          </w:p>
        </w:tc>
        <w:tc>
          <w:tcPr>
            <w:tcW w:w="790" w:type="pct"/>
          </w:tcPr>
          <w:p w:rsidR="001351CE" w:rsidRDefault="001351CE">
            <w:pPr>
              <w:spacing w:line="360" w:lineRule="exact"/>
              <w:jc w:val="right"/>
              <w:rPr>
                <w:sz w:val="18"/>
                <w:szCs w:val="24"/>
              </w:rPr>
            </w:pPr>
            <w:r>
              <w:rPr>
                <w:sz w:val="18"/>
                <w:szCs w:val="24"/>
              </w:rPr>
              <w:t>90 296</w:t>
            </w:r>
          </w:p>
        </w:tc>
        <w:tc>
          <w:tcPr>
            <w:tcW w:w="913" w:type="pct"/>
          </w:tcPr>
          <w:p w:rsidR="001351CE" w:rsidRDefault="001351CE">
            <w:pPr>
              <w:spacing w:line="360" w:lineRule="exact"/>
              <w:jc w:val="center"/>
              <w:rPr>
                <w:sz w:val="18"/>
                <w:szCs w:val="24"/>
              </w:rPr>
            </w:pPr>
            <w:r>
              <w:rPr>
                <w:sz w:val="18"/>
                <w:szCs w:val="24"/>
              </w:rPr>
              <w:t>45.8</w:t>
            </w:r>
          </w:p>
        </w:tc>
      </w:tr>
      <w:tr w:rsidR="001351CE">
        <w:trPr>
          <w:jc w:val="center"/>
        </w:trPr>
        <w:tc>
          <w:tcPr>
            <w:tcW w:w="828" w:type="pct"/>
          </w:tcPr>
          <w:p w:rsidR="001351CE" w:rsidRDefault="001351CE">
            <w:pPr>
              <w:spacing w:line="360" w:lineRule="exact"/>
              <w:rPr>
                <w:rFonts w:hint="eastAsia"/>
                <w:sz w:val="18"/>
                <w:szCs w:val="24"/>
              </w:rPr>
            </w:pPr>
            <w:r>
              <w:rPr>
                <w:rFonts w:hint="eastAsia"/>
                <w:sz w:val="18"/>
                <w:szCs w:val="24"/>
              </w:rPr>
              <w:t>大学</w:t>
            </w:r>
          </w:p>
        </w:tc>
        <w:tc>
          <w:tcPr>
            <w:tcW w:w="778" w:type="pct"/>
          </w:tcPr>
          <w:p w:rsidR="001351CE" w:rsidRDefault="001351CE">
            <w:pPr>
              <w:spacing w:line="360" w:lineRule="exact"/>
              <w:jc w:val="right"/>
              <w:rPr>
                <w:sz w:val="18"/>
                <w:szCs w:val="24"/>
              </w:rPr>
            </w:pPr>
            <w:r>
              <w:rPr>
                <w:sz w:val="18"/>
                <w:szCs w:val="24"/>
              </w:rPr>
              <w:t>20</w:t>
            </w:r>
            <w:r>
              <w:rPr>
                <w:rFonts w:hint="eastAsia"/>
                <w:sz w:val="18"/>
                <w:szCs w:val="24"/>
              </w:rPr>
              <w:t xml:space="preserve"> </w:t>
            </w:r>
            <w:r>
              <w:rPr>
                <w:sz w:val="18"/>
                <w:szCs w:val="24"/>
              </w:rPr>
              <w:t>225</w:t>
            </w:r>
          </w:p>
        </w:tc>
        <w:tc>
          <w:tcPr>
            <w:tcW w:w="778" w:type="pct"/>
          </w:tcPr>
          <w:p w:rsidR="001351CE" w:rsidRDefault="001351CE">
            <w:pPr>
              <w:spacing w:line="360" w:lineRule="exact"/>
              <w:jc w:val="right"/>
              <w:rPr>
                <w:sz w:val="18"/>
                <w:szCs w:val="24"/>
              </w:rPr>
            </w:pPr>
            <w:r>
              <w:rPr>
                <w:sz w:val="18"/>
                <w:szCs w:val="24"/>
              </w:rPr>
              <w:t>15</w:t>
            </w:r>
            <w:r>
              <w:rPr>
                <w:rFonts w:hint="eastAsia"/>
                <w:sz w:val="18"/>
                <w:szCs w:val="24"/>
              </w:rPr>
              <w:t xml:space="preserve"> </w:t>
            </w:r>
            <w:r>
              <w:rPr>
                <w:sz w:val="18"/>
                <w:szCs w:val="24"/>
              </w:rPr>
              <w:t>059</w:t>
            </w:r>
          </w:p>
        </w:tc>
        <w:tc>
          <w:tcPr>
            <w:tcW w:w="913" w:type="pct"/>
          </w:tcPr>
          <w:p w:rsidR="001351CE" w:rsidRDefault="001351CE">
            <w:pPr>
              <w:spacing w:line="360" w:lineRule="exact"/>
              <w:jc w:val="center"/>
              <w:rPr>
                <w:sz w:val="18"/>
                <w:szCs w:val="24"/>
              </w:rPr>
            </w:pPr>
            <w:r>
              <w:rPr>
                <w:sz w:val="18"/>
                <w:szCs w:val="24"/>
              </w:rPr>
              <w:t>74.4</w:t>
            </w:r>
          </w:p>
        </w:tc>
        <w:tc>
          <w:tcPr>
            <w:tcW w:w="790" w:type="pct"/>
          </w:tcPr>
          <w:p w:rsidR="001351CE" w:rsidRDefault="001351CE">
            <w:pPr>
              <w:spacing w:line="360" w:lineRule="exact"/>
              <w:jc w:val="right"/>
              <w:rPr>
                <w:sz w:val="18"/>
                <w:szCs w:val="24"/>
              </w:rPr>
            </w:pPr>
            <w:r>
              <w:rPr>
                <w:sz w:val="18"/>
                <w:szCs w:val="24"/>
              </w:rPr>
              <w:t>5</w:t>
            </w:r>
            <w:r>
              <w:rPr>
                <w:rFonts w:hint="eastAsia"/>
                <w:sz w:val="18"/>
                <w:szCs w:val="24"/>
              </w:rPr>
              <w:t xml:space="preserve"> </w:t>
            </w:r>
            <w:r>
              <w:rPr>
                <w:sz w:val="18"/>
                <w:szCs w:val="24"/>
              </w:rPr>
              <w:t>166</w:t>
            </w:r>
          </w:p>
        </w:tc>
        <w:tc>
          <w:tcPr>
            <w:tcW w:w="913" w:type="pct"/>
          </w:tcPr>
          <w:p w:rsidR="001351CE" w:rsidRDefault="001351CE">
            <w:pPr>
              <w:spacing w:line="360" w:lineRule="exact"/>
              <w:jc w:val="center"/>
              <w:rPr>
                <w:sz w:val="18"/>
                <w:szCs w:val="24"/>
              </w:rPr>
            </w:pPr>
            <w:r>
              <w:rPr>
                <w:sz w:val="18"/>
                <w:szCs w:val="24"/>
              </w:rPr>
              <w:t>25.54</w:t>
            </w:r>
          </w:p>
        </w:tc>
      </w:tr>
      <w:tr w:rsidR="001351CE">
        <w:trPr>
          <w:jc w:val="center"/>
        </w:trPr>
        <w:tc>
          <w:tcPr>
            <w:tcW w:w="828" w:type="pct"/>
          </w:tcPr>
          <w:p w:rsidR="001351CE" w:rsidRDefault="001351CE">
            <w:pPr>
              <w:spacing w:line="360" w:lineRule="exact"/>
              <w:rPr>
                <w:sz w:val="18"/>
                <w:szCs w:val="24"/>
                <w:lang w:val="fr-FR"/>
              </w:rPr>
            </w:pPr>
            <w:r>
              <w:rPr>
                <w:rFonts w:hint="eastAsia"/>
                <w:sz w:val="18"/>
                <w:szCs w:val="24"/>
                <w:lang w:val="fr-FR"/>
              </w:rPr>
              <w:t>其他</w:t>
            </w:r>
          </w:p>
        </w:tc>
        <w:tc>
          <w:tcPr>
            <w:tcW w:w="778" w:type="pct"/>
          </w:tcPr>
          <w:p w:rsidR="001351CE" w:rsidRDefault="001351CE">
            <w:pPr>
              <w:spacing w:line="360" w:lineRule="exact"/>
              <w:jc w:val="right"/>
              <w:rPr>
                <w:sz w:val="18"/>
                <w:szCs w:val="24"/>
              </w:rPr>
            </w:pPr>
            <w:r>
              <w:rPr>
                <w:sz w:val="18"/>
                <w:szCs w:val="24"/>
              </w:rPr>
              <w:t>27</w:t>
            </w:r>
            <w:r>
              <w:rPr>
                <w:rFonts w:hint="eastAsia"/>
                <w:sz w:val="18"/>
                <w:szCs w:val="24"/>
              </w:rPr>
              <w:t xml:space="preserve"> </w:t>
            </w:r>
            <w:r>
              <w:rPr>
                <w:sz w:val="18"/>
                <w:szCs w:val="24"/>
              </w:rPr>
              <w:t>870</w:t>
            </w:r>
          </w:p>
        </w:tc>
        <w:tc>
          <w:tcPr>
            <w:tcW w:w="778" w:type="pct"/>
          </w:tcPr>
          <w:p w:rsidR="001351CE" w:rsidRDefault="001351CE">
            <w:pPr>
              <w:spacing w:line="360" w:lineRule="exact"/>
              <w:jc w:val="right"/>
              <w:rPr>
                <w:sz w:val="18"/>
                <w:szCs w:val="24"/>
              </w:rPr>
            </w:pPr>
            <w:r>
              <w:rPr>
                <w:sz w:val="18"/>
                <w:szCs w:val="24"/>
              </w:rPr>
              <w:t>13</w:t>
            </w:r>
            <w:r>
              <w:rPr>
                <w:rFonts w:hint="eastAsia"/>
                <w:sz w:val="18"/>
                <w:szCs w:val="24"/>
              </w:rPr>
              <w:t xml:space="preserve"> </w:t>
            </w:r>
            <w:r>
              <w:rPr>
                <w:sz w:val="18"/>
                <w:szCs w:val="24"/>
              </w:rPr>
              <w:t>234</w:t>
            </w:r>
          </w:p>
        </w:tc>
        <w:tc>
          <w:tcPr>
            <w:tcW w:w="913" w:type="pct"/>
          </w:tcPr>
          <w:p w:rsidR="001351CE" w:rsidRDefault="001351CE">
            <w:pPr>
              <w:spacing w:line="360" w:lineRule="exact"/>
              <w:jc w:val="center"/>
              <w:rPr>
                <w:sz w:val="18"/>
                <w:szCs w:val="24"/>
              </w:rPr>
            </w:pPr>
            <w:r>
              <w:rPr>
                <w:sz w:val="18"/>
                <w:szCs w:val="24"/>
              </w:rPr>
              <w:t>47</w:t>
            </w:r>
          </w:p>
        </w:tc>
        <w:tc>
          <w:tcPr>
            <w:tcW w:w="790" w:type="pct"/>
          </w:tcPr>
          <w:p w:rsidR="001351CE" w:rsidRDefault="001351CE">
            <w:pPr>
              <w:spacing w:line="360" w:lineRule="exact"/>
              <w:jc w:val="right"/>
              <w:rPr>
                <w:sz w:val="18"/>
                <w:szCs w:val="24"/>
              </w:rPr>
            </w:pPr>
            <w:r>
              <w:rPr>
                <w:sz w:val="18"/>
                <w:szCs w:val="24"/>
              </w:rPr>
              <w:t>14</w:t>
            </w:r>
            <w:r>
              <w:rPr>
                <w:rFonts w:hint="eastAsia"/>
                <w:sz w:val="18"/>
                <w:szCs w:val="24"/>
              </w:rPr>
              <w:t xml:space="preserve"> </w:t>
            </w:r>
            <w:r>
              <w:rPr>
                <w:sz w:val="18"/>
                <w:szCs w:val="24"/>
              </w:rPr>
              <w:t>636</w:t>
            </w:r>
          </w:p>
        </w:tc>
        <w:tc>
          <w:tcPr>
            <w:tcW w:w="913" w:type="pct"/>
          </w:tcPr>
          <w:p w:rsidR="001351CE" w:rsidRDefault="001351CE">
            <w:pPr>
              <w:spacing w:line="360" w:lineRule="exact"/>
              <w:jc w:val="center"/>
              <w:rPr>
                <w:sz w:val="18"/>
                <w:szCs w:val="24"/>
              </w:rPr>
            </w:pPr>
            <w:r>
              <w:rPr>
                <w:sz w:val="18"/>
                <w:szCs w:val="24"/>
              </w:rPr>
              <w:t>52.51</w:t>
            </w:r>
          </w:p>
        </w:tc>
      </w:tr>
    </w:tbl>
    <w:p w:rsidR="001351CE" w:rsidRDefault="001351CE">
      <w:pPr>
        <w:spacing w:after="240" w:line="360" w:lineRule="exact"/>
        <w:rPr>
          <w:bCs/>
          <w:szCs w:val="24"/>
          <w:lang w:val="fr-FR"/>
        </w:rPr>
      </w:pPr>
      <w:r>
        <w:rPr>
          <w:rFonts w:eastAsia="KaiTi_GB2312" w:hint="eastAsia"/>
          <w:bCs/>
          <w:color w:val="0000FF"/>
          <w:szCs w:val="24"/>
          <w:lang w:val="fr-FR"/>
        </w:rPr>
        <w:t>资料来源：</w:t>
      </w:r>
      <w:r>
        <w:rPr>
          <w:rFonts w:hint="eastAsia"/>
          <w:bCs/>
          <w:szCs w:val="24"/>
          <w:lang w:val="fr-FR"/>
        </w:rPr>
        <w:t>《卢旺达发展状况概览》，第</w:t>
      </w:r>
      <w:r>
        <w:rPr>
          <w:rFonts w:hint="eastAsia"/>
          <w:bCs/>
          <w:szCs w:val="24"/>
          <w:lang w:val="fr-FR"/>
        </w:rPr>
        <w:t>7</w:t>
      </w:r>
      <w:r>
        <w:rPr>
          <w:rFonts w:hint="eastAsia"/>
          <w:bCs/>
          <w:szCs w:val="24"/>
          <w:lang w:val="fr-FR"/>
        </w:rPr>
        <w:t>版，</w:t>
      </w:r>
      <w:r>
        <w:rPr>
          <w:rFonts w:hint="eastAsia"/>
          <w:bCs/>
          <w:szCs w:val="24"/>
          <w:lang w:val="fr-FR"/>
        </w:rPr>
        <w:t>2004</w:t>
      </w:r>
      <w:r>
        <w:rPr>
          <w:rFonts w:hint="eastAsia"/>
          <w:bCs/>
          <w:szCs w:val="24"/>
          <w:lang w:val="fr-FR"/>
        </w:rPr>
        <w:t>年，第</w:t>
      </w:r>
      <w:r>
        <w:rPr>
          <w:bCs/>
          <w:szCs w:val="24"/>
          <w:lang w:val="fr-FR"/>
        </w:rPr>
        <w:t xml:space="preserve"> 216-217</w:t>
      </w:r>
      <w:r>
        <w:rPr>
          <w:rFonts w:hint="eastAsia"/>
          <w:bCs/>
          <w:szCs w:val="24"/>
          <w:lang w:val="fr-FR"/>
        </w:rPr>
        <w:t>页。</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面对以上</w:t>
      </w:r>
      <w:r>
        <w:rPr>
          <w:rFonts w:hint="eastAsia"/>
          <w:szCs w:val="24"/>
        </w:rPr>
        <w:t>情况</w:t>
      </w:r>
      <w:r>
        <w:rPr>
          <w:rFonts w:hint="eastAsia"/>
          <w:szCs w:val="24"/>
          <w:lang w:val="fr-FR"/>
        </w:rPr>
        <w:t>，政府发起了一场广泛的扫盲运动，力争到</w:t>
      </w:r>
      <w:r>
        <w:rPr>
          <w:rFonts w:hint="eastAsia"/>
          <w:szCs w:val="24"/>
          <w:lang w:val="fr-FR"/>
        </w:rPr>
        <w:t>2015</w:t>
      </w:r>
      <w:r>
        <w:rPr>
          <w:rFonts w:hint="eastAsia"/>
          <w:szCs w:val="24"/>
          <w:lang w:val="fr-FR"/>
        </w:rPr>
        <w:t>年扫盲率达到</w:t>
      </w:r>
      <w:r>
        <w:rPr>
          <w:rFonts w:hint="eastAsia"/>
          <w:szCs w:val="24"/>
          <w:lang w:val="fr-FR"/>
        </w:rPr>
        <w:t>85%</w:t>
      </w:r>
      <w:r>
        <w:rPr>
          <w:rFonts w:hint="eastAsia"/>
          <w:szCs w:val="24"/>
          <w:lang w:val="fr-FR"/>
        </w:rPr>
        <w:t>。该运动将在区县一级行政区划中展开。</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教育部的目标之一是不分性别、身体障碍、社会地位或居住地点，排除一切导致失学或辍学的原因与障碍。基于这一点，</w:t>
      </w:r>
      <w:r>
        <w:rPr>
          <w:rFonts w:hint="eastAsia"/>
          <w:szCs w:val="24"/>
        </w:rPr>
        <w:t>教育部</w:t>
      </w:r>
      <w:r>
        <w:rPr>
          <w:rFonts w:hint="eastAsia"/>
          <w:szCs w:val="24"/>
          <w:lang w:val="fr-FR"/>
        </w:rPr>
        <w:t>还通过了一项名为“全民教育”的特殊计划。</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该计划力求到</w:t>
      </w:r>
      <w:r>
        <w:rPr>
          <w:rFonts w:hint="eastAsia"/>
          <w:szCs w:val="24"/>
        </w:rPr>
        <w:t>2015</w:t>
      </w:r>
      <w:r>
        <w:rPr>
          <w:rFonts w:hint="eastAsia"/>
          <w:szCs w:val="24"/>
          <w:lang w:val="fr-FR"/>
        </w:rPr>
        <w:t>年实现六个目标：</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提高教育质量；</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2005</w:t>
      </w:r>
      <w:r>
        <w:rPr>
          <w:rFonts w:hint="eastAsia"/>
          <w:szCs w:val="24"/>
          <w:lang w:val="fr-FR"/>
        </w:rPr>
        <w:t>年实现男女平等，</w:t>
      </w:r>
      <w:r>
        <w:rPr>
          <w:rFonts w:hint="eastAsia"/>
          <w:szCs w:val="24"/>
          <w:lang w:val="fr-FR"/>
        </w:rPr>
        <w:t>2015</w:t>
      </w:r>
      <w:r>
        <w:rPr>
          <w:rFonts w:hint="eastAsia"/>
          <w:szCs w:val="24"/>
          <w:lang w:val="fr-FR"/>
        </w:rPr>
        <w:t>年实现社会广泛平等；</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降低成人文盲的比例；</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发展实习教育，提高青少年与成人的能力；</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实现全民免费义务制小学教育；</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促进幼儿的保护与教育。</w:t>
      </w:r>
    </w:p>
    <w:p w:rsidR="001351CE" w:rsidRDefault="001351CE">
      <w:pPr>
        <w:pStyle w:val="H2"/>
      </w:pPr>
      <w:bookmarkStart w:id="91" w:name="_Toc194293852"/>
      <w:r>
        <w:t xml:space="preserve">2.1.9. </w:t>
      </w:r>
      <w:r>
        <w:rPr>
          <w:rFonts w:hint="eastAsia"/>
        </w:rPr>
        <w:t>就业（《公约》第11条和《北京行动纲要》F款）</w:t>
      </w:r>
      <w:bookmarkEnd w:id="91"/>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在法律上，妇女和男子享有同等的就业权利。不容剥夺的劳动权利、自由择业以及同工同酬的权利已经为过渡时期的《基本法》（</w:t>
      </w:r>
      <w:r>
        <w:rPr>
          <w:rFonts w:hint="eastAsia"/>
          <w:szCs w:val="24"/>
          <w:lang w:val="fr-FR"/>
        </w:rPr>
        <w:t>1991</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10</w:t>
      </w:r>
      <w:r>
        <w:rPr>
          <w:rFonts w:hint="eastAsia"/>
          <w:szCs w:val="24"/>
          <w:lang w:val="fr-FR"/>
        </w:rPr>
        <w:t>日《宪法》第</w:t>
      </w:r>
      <w:r>
        <w:rPr>
          <w:rFonts w:hint="eastAsia"/>
          <w:szCs w:val="24"/>
          <w:lang w:val="fr-FR"/>
        </w:rPr>
        <w:t>30</w:t>
      </w:r>
      <w:r>
        <w:rPr>
          <w:rFonts w:hint="eastAsia"/>
          <w:szCs w:val="24"/>
          <w:lang w:val="fr-FR"/>
        </w:rPr>
        <w:t>条）所确认，而后又被写入</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4</w:t>
      </w:r>
      <w:r>
        <w:rPr>
          <w:rFonts w:hint="eastAsia"/>
          <w:szCs w:val="24"/>
          <w:lang w:val="fr-FR"/>
        </w:rPr>
        <w:t>日颁布的《宪法》（第</w:t>
      </w:r>
      <w:r>
        <w:rPr>
          <w:rFonts w:hint="eastAsia"/>
          <w:szCs w:val="24"/>
          <w:lang w:val="fr-FR"/>
        </w:rPr>
        <w:t>37</w:t>
      </w:r>
      <w:r>
        <w:rPr>
          <w:rFonts w:hint="eastAsia"/>
          <w:szCs w:val="24"/>
          <w:lang w:val="fr-FR"/>
        </w:rPr>
        <w:t>条）。</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《劳动法》禁止一切形式可能损害就业机会平等、待遇平等或者劳动纠纷法律诉讼中平等的歧视；此外《劳动法》还大力倡导</w:t>
      </w:r>
      <w:r>
        <w:rPr>
          <w:rFonts w:hint="eastAsia"/>
          <w:szCs w:val="24"/>
        </w:rPr>
        <w:t>同工同酬</w:t>
      </w:r>
      <w:r>
        <w:rPr>
          <w:rFonts w:hint="eastAsia"/>
          <w:szCs w:val="24"/>
          <w:lang w:val="fr-FR"/>
        </w:rPr>
        <w:t>（第</w:t>
      </w:r>
      <w:r>
        <w:rPr>
          <w:rFonts w:hint="eastAsia"/>
          <w:szCs w:val="24"/>
          <w:lang w:val="fr-FR"/>
        </w:rPr>
        <w:t>12</w:t>
      </w:r>
      <w:r>
        <w:rPr>
          <w:rFonts w:hint="eastAsia"/>
          <w:szCs w:val="24"/>
          <w:lang w:val="fr-FR"/>
        </w:rPr>
        <w:t>条和第</w:t>
      </w:r>
      <w:r>
        <w:rPr>
          <w:rFonts w:hint="eastAsia"/>
          <w:szCs w:val="24"/>
          <w:lang w:val="fr-FR"/>
        </w:rPr>
        <w:t>84</w:t>
      </w:r>
      <w:r>
        <w:rPr>
          <w:rFonts w:hint="eastAsia"/>
          <w:szCs w:val="24"/>
          <w:lang w:val="fr-FR"/>
        </w:rPr>
        <w:t>条）。</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《劳动法》第</w:t>
      </w:r>
      <w:r>
        <w:rPr>
          <w:rFonts w:hint="eastAsia"/>
          <w:szCs w:val="24"/>
        </w:rPr>
        <w:t>71</w:t>
      </w:r>
      <w:r>
        <w:rPr>
          <w:rFonts w:hint="eastAsia"/>
          <w:szCs w:val="24"/>
          <w:lang w:val="fr-FR"/>
        </w:rPr>
        <w:t>条和第</w:t>
      </w:r>
      <w:r>
        <w:rPr>
          <w:rFonts w:hint="eastAsia"/>
          <w:szCs w:val="24"/>
          <w:lang w:val="fr-FR"/>
        </w:rPr>
        <w:t>72</w:t>
      </w:r>
      <w:r>
        <w:rPr>
          <w:rFonts w:hint="eastAsia"/>
          <w:szCs w:val="24"/>
          <w:lang w:val="fr-FR"/>
        </w:rPr>
        <w:t>条规定，一切劳动者均享有由雇主提供带薪休假的权利，该权利在劳动者实际工作满一年后获得。</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《劳动法》第</w:t>
      </w:r>
      <w:r>
        <w:rPr>
          <w:rFonts w:hint="eastAsia"/>
          <w:szCs w:val="24"/>
          <w:lang w:val="fr-FR"/>
        </w:rPr>
        <w:t>132</w:t>
      </w:r>
      <w:r>
        <w:rPr>
          <w:rFonts w:hint="eastAsia"/>
          <w:szCs w:val="24"/>
          <w:lang w:val="fr-FR"/>
        </w:rPr>
        <w:t>条至第</w:t>
      </w:r>
      <w:r>
        <w:rPr>
          <w:rFonts w:hint="eastAsia"/>
          <w:szCs w:val="24"/>
          <w:lang w:val="fr-FR"/>
        </w:rPr>
        <w:t>138</w:t>
      </w:r>
      <w:r>
        <w:rPr>
          <w:rFonts w:hint="eastAsia"/>
          <w:szCs w:val="24"/>
          <w:lang w:val="fr-FR"/>
        </w:rPr>
        <w:t>条规定了工作环境的卫生和安全保障。其中特别规定了保持工作地点清洁、保障员工卫生和安全的义务，雇主有义务对劳动者进行卫生和安全教育并为其配备必要适当的保护设施。第</w:t>
      </w:r>
      <w:r>
        <w:rPr>
          <w:rFonts w:hint="eastAsia"/>
          <w:szCs w:val="24"/>
          <w:lang w:val="fr-FR"/>
        </w:rPr>
        <w:t>138</w:t>
      </w:r>
      <w:r>
        <w:rPr>
          <w:rFonts w:hint="eastAsia"/>
          <w:szCs w:val="24"/>
          <w:lang w:val="fr-FR"/>
        </w:rPr>
        <w:t>条规定可以为劳动者提供医疗卫生服务，必须将无法在公司医务部门获得恰当治疗的伤病人员送至最近的医疗机构进行救治。</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《劳动法》最后对孕期和哺乳期妇女劳动做出了规定。此外，法律禁止安排孕期和哺乳期妇女继续从事过重的、危险的或其身体健康状况不适合从事的工作（第</w:t>
      </w:r>
      <w:r>
        <w:rPr>
          <w:rFonts w:hint="eastAsia"/>
          <w:szCs w:val="24"/>
          <w:lang w:val="fr-FR"/>
        </w:rPr>
        <w:t>67</w:t>
      </w:r>
      <w:r>
        <w:rPr>
          <w:rFonts w:hint="eastAsia"/>
          <w:szCs w:val="24"/>
          <w:lang w:val="fr-FR"/>
        </w:rPr>
        <w:t>条第</w:t>
      </w:r>
      <w:r>
        <w:rPr>
          <w:rFonts w:hint="eastAsia"/>
          <w:szCs w:val="24"/>
          <w:lang w:val="fr-FR"/>
        </w:rPr>
        <w:t>2</w:t>
      </w:r>
      <w:r>
        <w:rPr>
          <w:rFonts w:hint="eastAsia"/>
          <w:szCs w:val="24"/>
          <w:lang w:val="fr-FR"/>
        </w:rPr>
        <w:t>款）。</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该法律第</w:t>
      </w:r>
      <w:r>
        <w:rPr>
          <w:rFonts w:hint="eastAsia"/>
          <w:szCs w:val="24"/>
          <w:lang w:val="fr-FR"/>
        </w:rPr>
        <w:t>68</w:t>
      </w:r>
      <w:r>
        <w:rPr>
          <w:rFonts w:hint="eastAsia"/>
          <w:szCs w:val="24"/>
          <w:lang w:val="fr-FR"/>
        </w:rPr>
        <w:t>条规定，女员工在分娩期间享有连续十二周停职休假的权利，其中至少包括预产期之前两周和分娩之后六周，并且禁止雇主在女员工产假期间向其发出解雇通知。然而必须遗憾地指出，该条款规定妇女在产假期间的工资仅为停职前的三分之二。</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最后，第</w:t>
      </w:r>
      <w:r>
        <w:rPr>
          <w:rFonts w:hint="eastAsia"/>
          <w:szCs w:val="24"/>
          <w:lang w:val="fr-FR"/>
        </w:rPr>
        <w:t>70</w:t>
      </w:r>
      <w:r>
        <w:rPr>
          <w:rFonts w:hint="eastAsia"/>
          <w:szCs w:val="24"/>
          <w:lang w:val="fr-FR"/>
        </w:rPr>
        <w:t>条规定，如女员工因妊娠或分娩致病而不能在产假期满后恢复工作，在能够出具相关医疗证明的情况下，雇主不得将其解雇。六个月之后仍不能恢复工作的，雇主方可将其解雇，违反上述与孕期和哺乳期妇女劳动有关条款规定的，违法者将被追究刑事责任。</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关于公共部门的工作，</w:t>
      </w:r>
      <w:r>
        <w:rPr>
          <w:rFonts w:hint="eastAsia"/>
          <w:szCs w:val="24"/>
          <w:lang w:val="fr-FR"/>
        </w:rPr>
        <w:t>2002</w:t>
      </w:r>
      <w:r>
        <w:rPr>
          <w:rFonts w:hint="eastAsia"/>
          <w:szCs w:val="24"/>
          <w:lang w:val="fr-FR"/>
        </w:rPr>
        <w:t>年</w:t>
      </w:r>
      <w:r>
        <w:rPr>
          <w:rFonts w:hint="eastAsia"/>
          <w:szCs w:val="24"/>
          <w:lang w:val="fr-FR"/>
        </w:rPr>
        <w:t>7</w:t>
      </w:r>
      <w:r>
        <w:rPr>
          <w:rFonts w:hint="eastAsia"/>
          <w:szCs w:val="24"/>
          <w:lang w:val="fr-FR"/>
        </w:rPr>
        <w:t>月</w:t>
      </w:r>
      <w:r>
        <w:rPr>
          <w:rFonts w:hint="eastAsia"/>
          <w:szCs w:val="24"/>
          <w:lang w:val="fr-FR"/>
        </w:rPr>
        <w:t>9</w:t>
      </w:r>
      <w:r>
        <w:rPr>
          <w:rFonts w:hint="eastAsia"/>
          <w:szCs w:val="24"/>
          <w:lang w:val="fr-FR"/>
        </w:rPr>
        <w:t>日的第</w:t>
      </w:r>
      <w:r>
        <w:rPr>
          <w:rFonts w:hint="eastAsia"/>
          <w:szCs w:val="24"/>
          <w:lang w:val="fr-FR"/>
        </w:rPr>
        <w:t>22/2002</w:t>
      </w:r>
      <w:r>
        <w:rPr>
          <w:rFonts w:hint="eastAsia"/>
          <w:szCs w:val="24"/>
          <w:lang w:val="fr-FR"/>
        </w:rPr>
        <w:t>号法令（见</w:t>
      </w:r>
      <w:r>
        <w:rPr>
          <w:rFonts w:hint="eastAsia"/>
          <w:szCs w:val="24"/>
          <w:lang w:val="fr-FR"/>
        </w:rPr>
        <w:t>2002</w:t>
      </w:r>
      <w:r>
        <w:rPr>
          <w:rFonts w:hint="eastAsia"/>
          <w:szCs w:val="24"/>
          <w:lang w:val="fr-FR"/>
        </w:rPr>
        <w:t>年</w:t>
      </w:r>
      <w:r>
        <w:rPr>
          <w:rFonts w:hint="eastAsia"/>
          <w:szCs w:val="24"/>
          <w:lang w:val="fr-FR"/>
        </w:rPr>
        <w:t>9</w:t>
      </w:r>
      <w:r>
        <w:rPr>
          <w:rFonts w:hint="eastAsia"/>
          <w:szCs w:val="24"/>
          <w:lang w:val="fr-FR"/>
        </w:rPr>
        <w:t>月</w:t>
      </w:r>
      <w:r>
        <w:rPr>
          <w:rFonts w:hint="eastAsia"/>
          <w:szCs w:val="24"/>
          <w:lang w:val="fr-FR"/>
        </w:rPr>
        <w:t>1</w:t>
      </w:r>
      <w:r>
        <w:rPr>
          <w:rFonts w:hint="eastAsia"/>
          <w:szCs w:val="24"/>
          <w:lang w:val="fr-FR"/>
        </w:rPr>
        <w:t>日第</w:t>
      </w:r>
      <w:r>
        <w:rPr>
          <w:rFonts w:hint="eastAsia"/>
          <w:szCs w:val="24"/>
          <w:lang w:val="fr-FR"/>
        </w:rPr>
        <w:t>17</w:t>
      </w:r>
      <w:r>
        <w:rPr>
          <w:rFonts w:hint="eastAsia"/>
          <w:szCs w:val="24"/>
          <w:lang w:val="fr-FR"/>
        </w:rPr>
        <w:t>期政府公报第</w:t>
      </w:r>
      <w:r>
        <w:rPr>
          <w:rFonts w:hint="eastAsia"/>
          <w:szCs w:val="24"/>
          <w:lang w:val="fr-FR"/>
        </w:rPr>
        <w:t>78</w:t>
      </w:r>
      <w:r>
        <w:rPr>
          <w:rFonts w:hint="eastAsia"/>
          <w:szCs w:val="24"/>
          <w:lang w:val="fr-FR"/>
        </w:rPr>
        <w:t>页）对《卢旺达公务员总章程》做出了规定。该法令规定应在公务员委员会的监督下通过竞争性考试招聘公务员，该委员会负责保证招聘和人力资源管理工作的客观和中立，特别是负责组织不同职位的公务员考试、公布考试成绩（第</w:t>
      </w:r>
      <w:r>
        <w:rPr>
          <w:rFonts w:hint="eastAsia"/>
          <w:szCs w:val="24"/>
          <w:lang w:val="fr-FR"/>
        </w:rPr>
        <w:t>19</w:t>
      </w:r>
      <w:r>
        <w:rPr>
          <w:rFonts w:hint="eastAsia"/>
          <w:szCs w:val="24"/>
          <w:lang w:val="fr-FR"/>
        </w:rPr>
        <w:t>至</w:t>
      </w:r>
      <w:r>
        <w:rPr>
          <w:rFonts w:hint="eastAsia"/>
          <w:szCs w:val="24"/>
          <w:lang w:val="fr-FR"/>
        </w:rPr>
        <w:t>21</w:t>
      </w:r>
      <w:r>
        <w:rPr>
          <w:rFonts w:hint="eastAsia"/>
          <w:szCs w:val="24"/>
          <w:lang w:val="fr-FR"/>
        </w:rPr>
        <w:t>条和第</w:t>
      </w:r>
      <w:r>
        <w:rPr>
          <w:rFonts w:hint="eastAsia"/>
          <w:szCs w:val="24"/>
          <w:lang w:val="fr-FR"/>
        </w:rPr>
        <w:t>22</w:t>
      </w:r>
      <w:r>
        <w:rPr>
          <w:rFonts w:hint="eastAsia"/>
          <w:szCs w:val="24"/>
          <w:lang w:val="fr-FR"/>
        </w:rPr>
        <w:t>条）。总体招聘条件不涉及任何形式的性别歧视（第</w:t>
      </w:r>
      <w:r>
        <w:rPr>
          <w:rFonts w:hint="eastAsia"/>
          <w:szCs w:val="24"/>
          <w:lang w:val="fr-FR"/>
        </w:rPr>
        <w:t>28</w:t>
      </w:r>
      <w:r>
        <w:rPr>
          <w:rFonts w:hint="eastAsia"/>
          <w:szCs w:val="24"/>
          <w:lang w:val="fr-FR"/>
        </w:rPr>
        <w:t>条）。</w:t>
      </w:r>
    </w:p>
    <w:p w:rsidR="001351CE" w:rsidRDefault="001351CE" w:rsidP="00134B8C">
      <w:pPr>
        <w:numPr>
          <w:ilvl w:val="0"/>
          <w:numId w:val="12"/>
        </w:numPr>
        <w:tabs>
          <w:tab w:val="clear" w:pos="360"/>
          <w:tab w:val="num" w:pos="600"/>
        </w:tabs>
        <w:spacing w:after="240" w:line="360" w:lineRule="exact"/>
        <w:ind w:left="31680" w:hangingChars="285" w:firstLine="31680"/>
        <w:rPr>
          <w:bCs/>
          <w:szCs w:val="24"/>
          <w:lang w:val="fr-FR"/>
        </w:rPr>
      </w:pPr>
      <w:r>
        <w:rPr>
          <w:rFonts w:hint="eastAsia"/>
          <w:bCs/>
          <w:szCs w:val="24"/>
          <w:lang w:val="fr-FR"/>
        </w:rPr>
        <w:t>在公共部门，女工作人员产假期间享有全额工资，这一点与《劳动法》中针对同样情况的私有部门员工的规定不同。</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虽然享有立法保护，但妇女从业人数依然有限。</w:t>
      </w:r>
      <w:r>
        <w:rPr>
          <w:rFonts w:hint="eastAsia"/>
          <w:szCs w:val="24"/>
          <w:lang w:val="fr-FR"/>
        </w:rPr>
        <w:t>2000-2001</w:t>
      </w:r>
      <w:r>
        <w:rPr>
          <w:rFonts w:hint="eastAsia"/>
          <w:szCs w:val="24"/>
          <w:lang w:val="fr-FR"/>
        </w:rPr>
        <w:t>年进行的家庭生活调查显示，在公共部门工作的女性占</w:t>
      </w:r>
      <w:r>
        <w:rPr>
          <w:szCs w:val="24"/>
          <w:lang w:val="fr-FR"/>
        </w:rPr>
        <w:t>34</w:t>
      </w:r>
      <w:r>
        <w:rPr>
          <w:rFonts w:hint="eastAsia"/>
          <w:szCs w:val="24"/>
          <w:lang w:val="fr-FR"/>
        </w:rPr>
        <w:t>.</w:t>
      </w:r>
      <w:r>
        <w:rPr>
          <w:szCs w:val="24"/>
          <w:lang w:val="fr-FR"/>
        </w:rPr>
        <w:t>6%</w:t>
      </w:r>
      <w:r>
        <w:rPr>
          <w:rFonts w:hint="eastAsia"/>
          <w:szCs w:val="24"/>
          <w:lang w:val="fr-FR"/>
        </w:rPr>
        <w:t>，男性占</w:t>
      </w:r>
      <w:r>
        <w:rPr>
          <w:szCs w:val="24"/>
          <w:lang w:val="fr-FR"/>
        </w:rPr>
        <w:t>66</w:t>
      </w:r>
      <w:r>
        <w:rPr>
          <w:rFonts w:hint="eastAsia"/>
          <w:szCs w:val="24"/>
          <w:lang w:val="fr-FR"/>
        </w:rPr>
        <w:t>.</w:t>
      </w:r>
      <w:r>
        <w:rPr>
          <w:szCs w:val="24"/>
          <w:lang w:val="fr-FR"/>
        </w:rPr>
        <w:t>4%</w:t>
      </w:r>
      <w:r>
        <w:rPr>
          <w:rFonts w:hint="eastAsia"/>
          <w:szCs w:val="24"/>
          <w:lang w:val="fr-FR"/>
        </w:rPr>
        <w:t>，在公共辅助部门工作的女性占</w:t>
      </w:r>
      <w:r>
        <w:rPr>
          <w:szCs w:val="24"/>
          <w:lang w:val="fr-FR"/>
        </w:rPr>
        <w:t>31</w:t>
      </w:r>
      <w:r>
        <w:rPr>
          <w:rFonts w:hint="eastAsia"/>
          <w:szCs w:val="24"/>
          <w:lang w:val="fr-FR"/>
        </w:rPr>
        <w:t>.</w:t>
      </w:r>
      <w:r>
        <w:rPr>
          <w:szCs w:val="24"/>
          <w:lang w:val="fr-FR"/>
        </w:rPr>
        <w:t>9%</w:t>
      </w:r>
      <w:r>
        <w:rPr>
          <w:rFonts w:hint="eastAsia"/>
          <w:szCs w:val="24"/>
          <w:lang w:val="fr-FR"/>
        </w:rPr>
        <w:t>，男性占</w:t>
      </w:r>
      <w:r>
        <w:rPr>
          <w:szCs w:val="24"/>
          <w:lang w:val="fr-FR"/>
        </w:rPr>
        <w:t>68</w:t>
      </w:r>
      <w:r>
        <w:rPr>
          <w:rFonts w:hint="eastAsia"/>
          <w:szCs w:val="24"/>
          <w:lang w:val="fr-FR"/>
        </w:rPr>
        <w:t>.</w:t>
      </w:r>
      <w:r>
        <w:rPr>
          <w:szCs w:val="24"/>
          <w:lang w:val="fr-FR"/>
        </w:rPr>
        <w:t>1%</w:t>
      </w:r>
      <w:r>
        <w:rPr>
          <w:rFonts w:hint="eastAsia"/>
          <w:szCs w:val="24"/>
          <w:lang w:val="fr-FR"/>
        </w:rPr>
        <w:t>，在私营非官方部门工作的女性占</w:t>
      </w:r>
      <w:r>
        <w:rPr>
          <w:szCs w:val="24"/>
          <w:lang w:val="fr-FR"/>
        </w:rPr>
        <w:t>26</w:t>
      </w:r>
      <w:r>
        <w:rPr>
          <w:rFonts w:hint="eastAsia"/>
          <w:szCs w:val="24"/>
          <w:lang w:val="fr-FR"/>
        </w:rPr>
        <w:t>.</w:t>
      </w:r>
      <w:r>
        <w:rPr>
          <w:szCs w:val="24"/>
          <w:lang w:val="fr-FR"/>
        </w:rPr>
        <w:t>2%</w:t>
      </w:r>
      <w:r>
        <w:rPr>
          <w:rFonts w:hint="eastAsia"/>
          <w:szCs w:val="24"/>
          <w:lang w:val="fr-FR"/>
        </w:rPr>
        <w:t>，男性占</w:t>
      </w:r>
      <w:r>
        <w:rPr>
          <w:szCs w:val="24"/>
          <w:lang w:val="fr-FR"/>
        </w:rPr>
        <w:t>70</w:t>
      </w:r>
      <w:r>
        <w:rPr>
          <w:rFonts w:hint="eastAsia"/>
          <w:szCs w:val="24"/>
          <w:lang w:val="fr-FR"/>
        </w:rPr>
        <w:t>.</w:t>
      </w:r>
      <w:r>
        <w:rPr>
          <w:szCs w:val="24"/>
          <w:lang w:val="fr-FR"/>
        </w:rPr>
        <w:t>8%</w:t>
      </w:r>
      <w:r>
        <w:rPr>
          <w:rFonts w:hint="eastAsia"/>
          <w:szCs w:val="24"/>
          <w:lang w:val="fr-FR"/>
        </w:rPr>
        <w:t>。</w:t>
      </w:r>
      <w:r>
        <w:rPr>
          <w:rStyle w:val="FootnoteReference"/>
          <w:szCs w:val="24"/>
        </w:rPr>
        <w:footnoteReference w:id="11"/>
      </w:r>
      <w:r>
        <w:rPr>
          <w:rFonts w:hint="eastAsia"/>
          <w:szCs w:val="24"/>
          <w:lang w:val="fr-FR"/>
        </w:rPr>
        <w:t>劳动与公共事务部薪酬部门数据表明，中央政府部门公务员总计</w:t>
      </w:r>
      <w:r>
        <w:rPr>
          <w:rFonts w:hint="eastAsia"/>
          <w:szCs w:val="24"/>
          <w:lang w:val="fr-FR"/>
        </w:rPr>
        <w:t>8 000</w:t>
      </w:r>
      <w:r>
        <w:rPr>
          <w:rFonts w:hint="eastAsia"/>
          <w:szCs w:val="24"/>
          <w:lang w:val="fr-FR"/>
        </w:rPr>
        <w:t>人，其中女公务员有</w:t>
      </w:r>
      <w:r>
        <w:rPr>
          <w:rFonts w:hint="eastAsia"/>
          <w:szCs w:val="24"/>
          <w:lang w:val="fr-FR"/>
        </w:rPr>
        <w:t>3 000</w:t>
      </w:r>
      <w:r>
        <w:rPr>
          <w:rFonts w:hint="eastAsia"/>
          <w:szCs w:val="24"/>
          <w:lang w:val="fr-FR"/>
        </w:rPr>
        <w:t>人。</w:t>
      </w:r>
      <w:r>
        <w:rPr>
          <w:rStyle w:val="FootnoteReference"/>
          <w:szCs w:val="24"/>
        </w:rPr>
        <w:footnoteReference w:id="12"/>
      </w:r>
    </w:p>
    <w:p w:rsidR="001351CE" w:rsidRDefault="001351CE" w:rsidP="00134B8C">
      <w:pPr>
        <w:numPr>
          <w:ilvl w:val="0"/>
          <w:numId w:val="12"/>
        </w:numPr>
        <w:tabs>
          <w:tab w:val="clear" w:pos="360"/>
          <w:tab w:val="num" w:pos="600"/>
        </w:tabs>
        <w:spacing w:after="240" w:line="360" w:lineRule="exact"/>
        <w:ind w:left="31680" w:hangingChars="285" w:firstLine="31680"/>
        <w:rPr>
          <w:rFonts w:hint="eastAsia"/>
          <w:szCs w:val="24"/>
          <w:lang w:val="fr-FR"/>
        </w:rPr>
      </w:pPr>
      <w:r>
        <w:rPr>
          <w:rFonts w:hint="eastAsia"/>
          <w:szCs w:val="24"/>
          <w:lang w:val="fr-FR"/>
        </w:rPr>
        <w:t>2002</w:t>
      </w:r>
      <w:r>
        <w:rPr>
          <w:rFonts w:hint="eastAsia"/>
          <w:szCs w:val="24"/>
          <w:lang w:val="fr-FR"/>
        </w:rPr>
        <w:t>年人口和居住情况普查得出就业方面的总体数据如下：</w:t>
      </w:r>
    </w:p>
    <w:p w:rsidR="001351CE" w:rsidRDefault="001351CE">
      <w:pPr>
        <w:spacing w:after="240" w:line="360" w:lineRule="exact"/>
        <w:rPr>
          <w:rFonts w:ascii="SimHei" w:eastAsia="SimHei"/>
          <w:bCs/>
          <w:color w:val="FF0000"/>
          <w:szCs w:val="24"/>
          <w:lang w:val="fr-FR"/>
        </w:rPr>
      </w:pPr>
      <w:r>
        <w:rPr>
          <w:bCs/>
          <w:szCs w:val="24"/>
          <w:lang w:val="fr-FR"/>
        </w:rPr>
        <w:br w:type="page"/>
      </w:r>
      <w:r>
        <w:rPr>
          <w:rFonts w:ascii="SimHei" w:eastAsia="SimHei" w:hint="eastAsia"/>
          <w:bCs/>
          <w:color w:val="FF0000"/>
          <w:szCs w:val="24"/>
          <w:lang w:val="fr-FR"/>
        </w:rPr>
        <w:t>从事不同职业的6岁以上就业人口比例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9"/>
        <w:gridCol w:w="1416"/>
        <w:gridCol w:w="1416"/>
        <w:gridCol w:w="1415"/>
        <w:gridCol w:w="1415"/>
        <w:gridCol w:w="1415"/>
      </w:tblGrid>
      <w:tr w:rsidR="001351CE">
        <w:trPr>
          <w:jc w:val="center"/>
        </w:trPr>
        <w:tc>
          <w:tcPr>
            <w:tcW w:w="1484" w:type="pct"/>
            <w:tcBorders>
              <w:top w:val="nil"/>
              <w:left w:val="nil"/>
              <w:bottom w:val="single" w:sz="4" w:space="0" w:color="auto"/>
              <w:right w:val="single" w:sz="4" w:space="0" w:color="auto"/>
            </w:tcBorders>
          </w:tcPr>
          <w:p w:rsidR="001351CE" w:rsidRDefault="001351CE">
            <w:pPr>
              <w:spacing w:line="360" w:lineRule="exact"/>
              <w:rPr>
                <w:sz w:val="18"/>
                <w:szCs w:val="24"/>
                <w:lang w:val="fr-FR"/>
              </w:rPr>
            </w:pPr>
          </w:p>
        </w:tc>
        <w:tc>
          <w:tcPr>
            <w:tcW w:w="703" w:type="pct"/>
            <w:tcBorders>
              <w:left w:val="single" w:sz="4" w:space="0" w:color="auto"/>
            </w:tcBorders>
          </w:tcPr>
          <w:p w:rsidR="001351CE" w:rsidRDefault="001351CE">
            <w:pPr>
              <w:spacing w:line="360" w:lineRule="exact"/>
              <w:jc w:val="center"/>
              <w:rPr>
                <w:sz w:val="18"/>
                <w:szCs w:val="24"/>
              </w:rPr>
            </w:pPr>
            <w:r>
              <w:rPr>
                <w:rFonts w:hint="eastAsia"/>
                <w:sz w:val="18"/>
                <w:szCs w:val="24"/>
              </w:rPr>
              <w:t>总人数</w:t>
            </w:r>
          </w:p>
        </w:tc>
        <w:tc>
          <w:tcPr>
            <w:tcW w:w="703" w:type="pct"/>
          </w:tcPr>
          <w:p w:rsidR="001351CE" w:rsidRDefault="001351CE">
            <w:pPr>
              <w:pStyle w:val="Header"/>
              <w:pBdr>
                <w:bottom w:val="none" w:sz="0" w:space="0" w:color="auto"/>
              </w:pBdr>
              <w:tabs>
                <w:tab w:val="clear" w:pos="4320"/>
                <w:tab w:val="clear" w:pos="8640"/>
              </w:tabs>
              <w:spacing w:line="360" w:lineRule="exact"/>
              <w:rPr>
                <w:szCs w:val="24"/>
              </w:rPr>
            </w:pPr>
            <w:r>
              <w:rPr>
                <w:rFonts w:hint="eastAsia"/>
                <w:szCs w:val="24"/>
              </w:rPr>
              <w:t>男性</w:t>
            </w:r>
          </w:p>
        </w:tc>
        <w:tc>
          <w:tcPr>
            <w:tcW w:w="703" w:type="pct"/>
          </w:tcPr>
          <w:p w:rsidR="001351CE" w:rsidRDefault="001351CE">
            <w:pPr>
              <w:spacing w:line="360" w:lineRule="exact"/>
              <w:jc w:val="center"/>
              <w:rPr>
                <w:sz w:val="18"/>
                <w:szCs w:val="24"/>
              </w:rPr>
            </w:pPr>
            <w:r>
              <w:rPr>
                <w:rFonts w:hint="eastAsia"/>
                <w:sz w:val="18"/>
                <w:szCs w:val="24"/>
              </w:rPr>
              <w:t>男性比例（</w:t>
            </w:r>
            <w:r>
              <w:rPr>
                <w:sz w:val="18"/>
                <w:szCs w:val="24"/>
              </w:rPr>
              <w:t>%</w:t>
            </w:r>
            <w:r>
              <w:rPr>
                <w:rFonts w:hint="eastAsia"/>
                <w:sz w:val="18"/>
                <w:szCs w:val="24"/>
              </w:rPr>
              <w:t>）</w:t>
            </w:r>
          </w:p>
        </w:tc>
        <w:tc>
          <w:tcPr>
            <w:tcW w:w="703" w:type="pct"/>
          </w:tcPr>
          <w:p w:rsidR="001351CE" w:rsidRDefault="001351CE">
            <w:pPr>
              <w:spacing w:line="360" w:lineRule="exact"/>
              <w:jc w:val="center"/>
              <w:rPr>
                <w:sz w:val="18"/>
                <w:szCs w:val="24"/>
              </w:rPr>
            </w:pPr>
            <w:r>
              <w:rPr>
                <w:rFonts w:hint="eastAsia"/>
                <w:sz w:val="18"/>
                <w:szCs w:val="24"/>
              </w:rPr>
              <w:t>女性</w:t>
            </w:r>
          </w:p>
        </w:tc>
        <w:tc>
          <w:tcPr>
            <w:tcW w:w="703" w:type="pct"/>
          </w:tcPr>
          <w:p w:rsidR="001351CE" w:rsidRDefault="001351CE">
            <w:pPr>
              <w:spacing w:line="360" w:lineRule="exact"/>
              <w:jc w:val="center"/>
              <w:rPr>
                <w:sz w:val="18"/>
                <w:szCs w:val="24"/>
              </w:rPr>
            </w:pPr>
            <w:r>
              <w:rPr>
                <w:rFonts w:hint="eastAsia"/>
                <w:sz w:val="18"/>
                <w:szCs w:val="24"/>
              </w:rPr>
              <w:t>女性比例（</w:t>
            </w:r>
            <w:r>
              <w:rPr>
                <w:sz w:val="18"/>
                <w:szCs w:val="24"/>
              </w:rPr>
              <w:t>%</w:t>
            </w:r>
            <w:r>
              <w:rPr>
                <w:rFonts w:hint="eastAsia"/>
                <w:sz w:val="18"/>
                <w:szCs w:val="24"/>
              </w:rPr>
              <w:t>）</w:t>
            </w:r>
          </w:p>
        </w:tc>
      </w:tr>
      <w:tr w:rsidR="001351CE">
        <w:trPr>
          <w:jc w:val="center"/>
        </w:trPr>
        <w:tc>
          <w:tcPr>
            <w:tcW w:w="1484" w:type="pct"/>
            <w:tcBorders>
              <w:top w:val="single" w:sz="4" w:space="0" w:color="auto"/>
            </w:tcBorders>
          </w:tcPr>
          <w:p w:rsidR="001351CE" w:rsidRDefault="001351CE">
            <w:pPr>
              <w:spacing w:line="360" w:lineRule="exact"/>
              <w:rPr>
                <w:sz w:val="18"/>
                <w:szCs w:val="24"/>
              </w:rPr>
            </w:pPr>
            <w:r>
              <w:rPr>
                <w:rFonts w:hint="eastAsia"/>
                <w:sz w:val="18"/>
                <w:szCs w:val="24"/>
                <w:lang w:val="fr-FR"/>
              </w:rPr>
              <w:t>行政、立法机关工作人员、领导和高层管理人员</w:t>
            </w:r>
          </w:p>
        </w:tc>
        <w:tc>
          <w:tcPr>
            <w:tcW w:w="703" w:type="pct"/>
          </w:tcPr>
          <w:p w:rsidR="001351CE" w:rsidRDefault="001351CE">
            <w:pPr>
              <w:spacing w:line="360" w:lineRule="exact"/>
              <w:jc w:val="right"/>
              <w:rPr>
                <w:sz w:val="18"/>
                <w:szCs w:val="24"/>
              </w:rPr>
            </w:pPr>
          </w:p>
          <w:p w:rsidR="001351CE" w:rsidRDefault="001351CE">
            <w:pPr>
              <w:spacing w:line="360" w:lineRule="exact"/>
              <w:jc w:val="right"/>
              <w:rPr>
                <w:sz w:val="18"/>
                <w:szCs w:val="24"/>
              </w:rPr>
            </w:pPr>
            <w:r>
              <w:rPr>
                <w:sz w:val="18"/>
                <w:szCs w:val="24"/>
              </w:rPr>
              <w:t>5</w:t>
            </w:r>
            <w:r>
              <w:rPr>
                <w:rFonts w:hint="eastAsia"/>
                <w:sz w:val="18"/>
                <w:szCs w:val="24"/>
              </w:rPr>
              <w:t xml:space="preserve"> </w:t>
            </w:r>
            <w:r>
              <w:rPr>
                <w:sz w:val="18"/>
                <w:szCs w:val="24"/>
              </w:rPr>
              <w:t>221</w:t>
            </w:r>
          </w:p>
        </w:tc>
        <w:tc>
          <w:tcPr>
            <w:tcW w:w="703" w:type="pct"/>
          </w:tcPr>
          <w:p w:rsidR="001351CE" w:rsidRDefault="001351CE">
            <w:pPr>
              <w:spacing w:line="360" w:lineRule="exact"/>
              <w:jc w:val="right"/>
              <w:rPr>
                <w:sz w:val="18"/>
                <w:szCs w:val="24"/>
              </w:rPr>
            </w:pPr>
          </w:p>
          <w:p w:rsidR="001351CE" w:rsidRDefault="001351CE">
            <w:pPr>
              <w:spacing w:line="360" w:lineRule="exact"/>
              <w:jc w:val="right"/>
              <w:rPr>
                <w:sz w:val="18"/>
                <w:szCs w:val="24"/>
              </w:rPr>
            </w:pPr>
            <w:r>
              <w:rPr>
                <w:sz w:val="18"/>
                <w:szCs w:val="24"/>
              </w:rPr>
              <w:t>4</w:t>
            </w:r>
            <w:r>
              <w:rPr>
                <w:rFonts w:hint="eastAsia"/>
                <w:sz w:val="18"/>
                <w:szCs w:val="24"/>
              </w:rPr>
              <w:t xml:space="preserve"> </w:t>
            </w:r>
            <w:r>
              <w:rPr>
                <w:sz w:val="18"/>
                <w:szCs w:val="24"/>
              </w:rPr>
              <w:t>207</w:t>
            </w:r>
          </w:p>
        </w:tc>
        <w:tc>
          <w:tcPr>
            <w:tcW w:w="703" w:type="pct"/>
          </w:tcPr>
          <w:p w:rsidR="001351CE" w:rsidRDefault="001351CE">
            <w:pPr>
              <w:spacing w:line="360" w:lineRule="exact"/>
              <w:jc w:val="center"/>
              <w:rPr>
                <w:sz w:val="18"/>
                <w:szCs w:val="24"/>
              </w:rPr>
            </w:pPr>
          </w:p>
          <w:p w:rsidR="001351CE" w:rsidRDefault="001351CE">
            <w:pPr>
              <w:spacing w:line="360" w:lineRule="exact"/>
              <w:jc w:val="center"/>
              <w:rPr>
                <w:sz w:val="18"/>
                <w:szCs w:val="24"/>
              </w:rPr>
            </w:pPr>
            <w:r>
              <w:rPr>
                <w:sz w:val="18"/>
                <w:szCs w:val="24"/>
              </w:rPr>
              <w:t>80.6</w:t>
            </w:r>
          </w:p>
        </w:tc>
        <w:tc>
          <w:tcPr>
            <w:tcW w:w="703" w:type="pct"/>
          </w:tcPr>
          <w:p w:rsidR="001351CE" w:rsidRDefault="001351CE">
            <w:pPr>
              <w:spacing w:line="360" w:lineRule="exact"/>
              <w:jc w:val="right"/>
              <w:rPr>
                <w:sz w:val="18"/>
                <w:szCs w:val="24"/>
              </w:rPr>
            </w:pPr>
          </w:p>
          <w:p w:rsidR="001351CE" w:rsidRDefault="001351CE">
            <w:pPr>
              <w:spacing w:line="360" w:lineRule="exact"/>
              <w:jc w:val="right"/>
              <w:rPr>
                <w:sz w:val="18"/>
                <w:szCs w:val="24"/>
              </w:rPr>
            </w:pPr>
            <w:r>
              <w:rPr>
                <w:sz w:val="18"/>
                <w:szCs w:val="24"/>
              </w:rPr>
              <w:t>1</w:t>
            </w:r>
            <w:r>
              <w:rPr>
                <w:rFonts w:hint="eastAsia"/>
                <w:sz w:val="18"/>
                <w:szCs w:val="24"/>
              </w:rPr>
              <w:t xml:space="preserve"> </w:t>
            </w:r>
            <w:r>
              <w:rPr>
                <w:sz w:val="18"/>
                <w:szCs w:val="24"/>
              </w:rPr>
              <w:t>014</w:t>
            </w:r>
          </w:p>
        </w:tc>
        <w:tc>
          <w:tcPr>
            <w:tcW w:w="703" w:type="pct"/>
          </w:tcPr>
          <w:p w:rsidR="001351CE" w:rsidRDefault="001351CE">
            <w:pPr>
              <w:spacing w:line="360" w:lineRule="exact"/>
              <w:jc w:val="center"/>
              <w:rPr>
                <w:sz w:val="18"/>
                <w:szCs w:val="24"/>
              </w:rPr>
            </w:pPr>
          </w:p>
          <w:p w:rsidR="001351CE" w:rsidRDefault="001351CE">
            <w:pPr>
              <w:spacing w:line="360" w:lineRule="exact"/>
              <w:jc w:val="center"/>
              <w:rPr>
                <w:sz w:val="18"/>
                <w:szCs w:val="24"/>
              </w:rPr>
            </w:pPr>
            <w:r>
              <w:rPr>
                <w:sz w:val="18"/>
                <w:szCs w:val="24"/>
              </w:rPr>
              <w:t>19.4</w:t>
            </w:r>
          </w:p>
        </w:tc>
      </w:tr>
      <w:tr w:rsidR="001351CE">
        <w:trPr>
          <w:jc w:val="center"/>
        </w:trPr>
        <w:tc>
          <w:tcPr>
            <w:tcW w:w="1484" w:type="pct"/>
          </w:tcPr>
          <w:p w:rsidR="001351CE" w:rsidRDefault="001351CE">
            <w:pPr>
              <w:spacing w:line="360" w:lineRule="exact"/>
              <w:rPr>
                <w:sz w:val="18"/>
                <w:szCs w:val="24"/>
              </w:rPr>
            </w:pPr>
            <w:r>
              <w:rPr>
                <w:rFonts w:hint="eastAsia"/>
                <w:sz w:val="18"/>
                <w:szCs w:val="24"/>
              </w:rPr>
              <w:t>脑力和科学工作者</w:t>
            </w:r>
          </w:p>
        </w:tc>
        <w:tc>
          <w:tcPr>
            <w:tcW w:w="703" w:type="pct"/>
          </w:tcPr>
          <w:p w:rsidR="001351CE" w:rsidRDefault="001351CE">
            <w:pPr>
              <w:spacing w:line="360" w:lineRule="exact"/>
              <w:jc w:val="right"/>
              <w:rPr>
                <w:sz w:val="18"/>
                <w:szCs w:val="24"/>
              </w:rPr>
            </w:pPr>
            <w:r>
              <w:rPr>
                <w:sz w:val="18"/>
                <w:szCs w:val="24"/>
              </w:rPr>
              <w:t>44</w:t>
            </w:r>
            <w:r>
              <w:rPr>
                <w:rFonts w:hint="eastAsia"/>
                <w:sz w:val="18"/>
                <w:szCs w:val="24"/>
              </w:rPr>
              <w:t xml:space="preserve"> </w:t>
            </w:r>
            <w:r>
              <w:rPr>
                <w:sz w:val="18"/>
                <w:szCs w:val="24"/>
              </w:rPr>
              <w:t>952</w:t>
            </w:r>
          </w:p>
        </w:tc>
        <w:tc>
          <w:tcPr>
            <w:tcW w:w="703" w:type="pct"/>
          </w:tcPr>
          <w:p w:rsidR="001351CE" w:rsidRDefault="001351CE">
            <w:pPr>
              <w:spacing w:line="360" w:lineRule="exact"/>
              <w:jc w:val="right"/>
              <w:rPr>
                <w:sz w:val="18"/>
                <w:szCs w:val="24"/>
              </w:rPr>
            </w:pPr>
            <w:r>
              <w:rPr>
                <w:sz w:val="18"/>
                <w:szCs w:val="24"/>
              </w:rPr>
              <w:t>26</w:t>
            </w:r>
            <w:r>
              <w:rPr>
                <w:rFonts w:hint="eastAsia"/>
                <w:sz w:val="18"/>
                <w:szCs w:val="24"/>
              </w:rPr>
              <w:t xml:space="preserve"> </w:t>
            </w:r>
            <w:r>
              <w:rPr>
                <w:sz w:val="18"/>
                <w:szCs w:val="24"/>
              </w:rPr>
              <w:t>016</w:t>
            </w:r>
          </w:p>
        </w:tc>
        <w:tc>
          <w:tcPr>
            <w:tcW w:w="703" w:type="pct"/>
          </w:tcPr>
          <w:p w:rsidR="001351CE" w:rsidRDefault="001351CE">
            <w:pPr>
              <w:spacing w:line="360" w:lineRule="exact"/>
              <w:jc w:val="center"/>
              <w:rPr>
                <w:sz w:val="18"/>
                <w:szCs w:val="24"/>
              </w:rPr>
            </w:pPr>
            <w:r>
              <w:rPr>
                <w:sz w:val="18"/>
                <w:szCs w:val="24"/>
              </w:rPr>
              <w:t>57.87</w:t>
            </w:r>
          </w:p>
        </w:tc>
        <w:tc>
          <w:tcPr>
            <w:tcW w:w="703" w:type="pct"/>
          </w:tcPr>
          <w:p w:rsidR="001351CE" w:rsidRDefault="001351CE">
            <w:pPr>
              <w:spacing w:line="360" w:lineRule="exact"/>
              <w:jc w:val="right"/>
              <w:rPr>
                <w:sz w:val="18"/>
                <w:szCs w:val="24"/>
              </w:rPr>
            </w:pPr>
            <w:r>
              <w:rPr>
                <w:sz w:val="18"/>
                <w:szCs w:val="24"/>
              </w:rPr>
              <w:t>18</w:t>
            </w:r>
            <w:r>
              <w:rPr>
                <w:rFonts w:hint="eastAsia"/>
                <w:sz w:val="18"/>
                <w:szCs w:val="24"/>
              </w:rPr>
              <w:t xml:space="preserve"> </w:t>
            </w:r>
            <w:r>
              <w:rPr>
                <w:sz w:val="18"/>
                <w:szCs w:val="24"/>
              </w:rPr>
              <w:t>936</w:t>
            </w:r>
          </w:p>
        </w:tc>
        <w:tc>
          <w:tcPr>
            <w:tcW w:w="703" w:type="pct"/>
          </w:tcPr>
          <w:p w:rsidR="001351CE" w:rsidRDefault="001351CE">
            <w:pPr>
              <w:spacing w:line="360" w:lineRule="exact"/>
              <w:jc w:val="center"/>
              <w:rPr>
                <w:sz w:val="18"/>
                <w:szCs w:val="24"/>
              </w:rPr>
            </w:pPr>
            <w:r>
              <w:rPr>
                <w:sz w:val="18"/>
                <w:szCs w:val="24"/>
              </w:rPr>
              <w:t>42.12</w:t>
            </w:r>
          </w:p>
        </w:tc>
      </w:tr>
      <w:tr w:rsidR="001351CE">
        <w:trPr>
          <w:jc w:val="center"/>
        </w:trPr>
        <w:tc>
          <w:tcPr>
            <w:tcW w:w="1484" w:type="pct"/>
          </w:tcPr>
          <w:p w:rsidR="001351CE" w:rsidRDefault="001351CE">
            <w:pPr>
              <w:spacing w:line="360" w:lineRule="exact"/>
              <w:rPr>
                <w:sz w:val="18"/>
                <w:szCs w:val="24"/>
              </w:rPr>
            </w:pPr>
            <w:r>
              <w:rPr>
                <w:rFonts w:hint="eastAsia"/>
                <w:sz w:val="18"/>
                <w:szCs w:val="24"/>
              </w:rPr>
              <w:t>中层职位人员</w:t>
            </w:r>
          </w:p>
        </w:tc>
        <w:tc>
          <w:tcPr>
            <w:tcW w:w="703" w:type="pct"/>
          </w:tcPr>
          <w:p w:rsidR="001351CE" w:rsidRDefault="001351CE">
            <w:pPr>
              <w:spacing w:line="360" w:lineRule="exact"/>
              <w:jc w:val="right"/>
              <w:rPr>
                <w:sz w:val="18"/>
                <w:szCs w:val="24"/>
              </w:rPr>
            </w:pPr>
            <w:r>
              <w:rPr>
                <w:sz w:val="18"/>
                <w:szCs w:val="24"/>
              </w:rPr>
              <w:t>16</w:t>
            </w:r>
            <w:r>
              <w:rPr>
                <w:rFonts w:hint="eastAsia"/>
                <w:sz w:val="18"/>
                <w:szCs w:val="24"/>
              </w:rPr>
              <w:t xml:space="preserve"> </w:t>
            </w:r>
            <w:r>
              <w:rPr>
                <w:sz w:val="18"/>
                <w:szCs w:val="24"/>
              </w:rPr>
              <w:t>811</w:t>
            </w:r>
          </w:p>
        </w:tc>
        <w:tc>
          <w:tcPr>
            <w:tcW w:w="703" w:type="pct"/>
          </w:tcPr>
          <w:p w:rsidR="001351CE" w:rsidRDefault="001351CE">
            <w:pPr>
              <w:spacing w:line="360" w:lineRule="exact"/>
              <w:jc w:val="right"/>
              <w:rPr>
                <w:sz w:val="18"/>
                <w:szCs w:val="24"/>
              </w:rPr>
            </w:pPr>
            <w:r>
              <w:rPr>
                <w:sz w:val="18"/>
                <w:szCs w:val="24"/>
              </w:rPr>
              <w:t>10</w:t>
            </w:r>
            <w:r>
              <w:rPr>
                <w:rFonts w:hint="eastAsia"/>
                <w:sz w:val="18"/>
                <w:szCs w:val="24"/>
              </w:rPr>
              <w:t xml:space="preserve"> </w:t>
            </w:r>
            <w:r>
              <w:rPr>
                <w:sz w:val="18"/>
                <w:szCs w:val="24"/>
              </w:rPr>
              <w:t>771</w:t>
            </w:r>
          </w:p>
        </w:tc>
        <w:tc>
          <w:tcPr>
            <w:tcW w:w="703" w:type="pct"/>
          </w:tcPr>
          <w:p w:rsidR="001351CE" w:rsidRDefault="001351CE">
            <w:pPr>
              <w:spacing w:line="360" w:lineRule="exact"/>
              <w:jc w:val="center"/>
              <w:rPr>
                <w:sz w:val="18"/>
                <w:szCs w:val="24"/>
              </w:rPr>
            </w:pPr>
            <w:r>
              <w:rPr>
                <w:sz w:val="18"/>
                <w:szCs w:val="24"/>
              </w:rPr>
              <w:t>64.07</w:t>
            </w:r>
          </w:p>
        </w:tc>
        <w:tc>
          <w:tcPr>
            <w:tcW w:w="703" w:type="pct"/>
          </w:tcPr>
          <w:p w:rsidR="001351CE" w:rsidRDefault="001351CE">
            <w:pPr>
              <w:spacing w:line="360" w:lineRule="exact"/>
              <w:jc w:val="right"/>
              <w:rPr>
                <w:sz w:val="18"/>
                <w:szCs w:val="24"/>
              </w:rPr>
            </w:pPr>
            <w:r>
              <w:rPr>
                <w:sz w:val="18"/>
                <w:szCs w:val="24"/>
              </w:rPr>
              <w:t>6</w:t>
            </w:r>
            <w:r>
              <w:rPr>
                <w:rFonts w:hint="eastAsia"/>
                <w:sz w:val="18"/>
                <w:szCs w:val="24"/>
              </w:rPr>
              <w:t xml:space="preserve"> </w:t>
            </w:r>
            <w:r>
              <w:rPr>
                <w:sz w:val="18"/>
                <w:szCs w:val="24"/>
              </w:rPr>
              <w:t>040</w:t>
            </w:r>
          </w:p>
        </w:tc>
        <w:tc>
          <w:tcPr>
            <w:tcW w:w="703" w:type="pct"/>
          </w:tcPr>
          <w:p w:rsidR="001351CE" w:rsidRDefault="001351CE">
            <w:pPr>
              <w:spacing w:line="360" w:lineRule="exact"/>
              <w:jc w:val="center"/>
              <w:rPr>
                <w:sz w:val="18"/>
                <w:szCs w:val="24"/>
              </w:rPr>
            </w:pPr>
            <w:r>
              <w:rPr>
                <w:sz w:val="18"/>
                <w:szCs w:val="24"/>
              </w:rPr>
              <w:t>35.92</w:t>
            </w:r>
          </w:p>
        </w:tc>
      </w:tr>
      <w:tr w:rsidR="001351CE">
        <w:trPr>
          <w:jc w:val="center"/>
        </w:trPr>
        <w:tc>
          <w:tcPr>
            <w:tcW w:w="1484" w:type="pct"/>
          </w:tcPr>
          <w:p w:rsidR="001351CE" w:rsidRDefault="001351CE">
            <w:pPr>
              <w:spacing w:line="360" w:lineRule="exact"/>
              <w:rPr>
                <w:sz w:val="18"/>
                <w:szCs w:val="24"/>
                <w:lang w:val="fr-FR"/>
              </w:rPr>
            </w:pPr>
            <w:r>
              <w:rPr>
                <w:rFonts w:hint="eastAsia"/>
                <w:sz w:val="18"/>
                <w:szCs w:val="24"/>
                <w:lang w:val="fr-FR"/>
              </w:rPr>
              <w:t>行政类雇员</w:t>
            </w:r>
          </w:p>
        </w:tc>
        <w:tc>
          <w:tcPr>
            <w:tcW w:w="703" w:type="pct"/>
          </w:tcPr>
          <w:p w:rsidR="001351CE" w:rsidRDefault="001351CE">
            <w:pPr>
              <w:spacing w:line="360" w:lineRule="exact"/>
              <w:jc w:val="right"/>
              <w:rPr>
                <w:sz w:val="18"/>
                <w:szCs w:val="24"/>
              </w:rPr>
            </w:pPr>
            <w:r>
              <w:rPr>
                <w:sz w:val="18"/>
                <w:szCs w:val="24"/>
              </w:rPr>
              <w:t>15</w:t>
            </w:r>
            <w:r>
              <w:rPr>
                <w:rFonts w:hint="eastAsia"/>
                <w:sz w:val="18"/>
                <w:szCs w:val="24"/>
              </w:rPr>
              <w:t xml:space="preserve"> </w:t>
            </w:r>
            <w:r>
              <w:rPr>
                <w:sz w:val="18"/>
                <w:szCs w:val="24"/>
              </w:rPr>
              <w:t>896</w:t>
            </w:r>
          </w:p>
        </w:tc>
        <w:tc>
          <w:tcPr>
            <w:tcW w:w="703" w:type="pct"/>
          </w:tcPr>
          <w:p w:rsidR="001351CE" w:rsidRDefault="001351CE">
            <w:pPr>
              <w:spacing w:line="360" w:lineRule="exact"/>
              <w:jc w:val="right"/>
              <w:rPr>
                <w:sz w:val="18"/>
                <w:szCs w:val="24"/>
              </w:rPr>
            </w:pPr>
            <w:r>
              <w:rPr>
                <w:sz w:val="18"/>
                <w:szCs w:val="24"/>
              </w:rPr>
              <w:t>7</w:t>
            </w:r>
            <w:r>
              <w:rPr>
                <w:rFonts w:hint="eastAsia"/>
                <w:sz w:val="18"/>
                <w:szCs w:val="24"/>
              </w:rPr>
              <w:t xml:space="preserve"> </w:t>
            </w:r>
            <w:r>
              <w:rPr>
                <w:sz w:val="18"/>
                <w:szCs w:val="24"/>
              </w:rPr>
              <w:t>799</w:t>
            </w:r>
          </w:p>
        </w:tc>
        <w:tc>
          <w:tcPr>
            <w:tcW w:w="703" w:type="pct"/>
          </w:tcPr>
          <w:p w:rsidR="001351CE" w:rsidRDefault="001351CE">
            <w:pPr>
              <w:spacing w:line="360" w:lineRule="exact"/>
              <w:jc w:val="center"/>
              <w:rPr>
                <w:sz w:val="18"/>
                <w:szCs w:val="24"/>
              </w:rPr>
            </w:pPr>
            <w:r>
              <w:rPr>
                <w:sz w:val="18"/>
                <w:szCs w:val="24"/>
              </w:rPr>
              <w:t>49.06</w:t>
            </w:r>
          </w:p>
        </w:tc>
        <w:tc>
          <w:tcPr>
            <w:tcW w:w="703" w:type="pct"/>
          </w:tcPr>
          <w:p w:rsidR="001351CE" w:rsidRDefault="001351CE">
            <w:pPr>
              <w:spacing w:line="360" w:lineRule="exact"/>
              <w:jc w:val="right"/>
              <w:rPr>
                <w:sz w:val="18"/>
                <w:szCs w:val="24"/>
              </w:rPr>
            </w:pPr>
            <w:r>
              <w:rPr>
                <w:sz w:val="18"/>
                <w:szCs w:val="24"/>
              </w:rPr>
              <w:t>8</w:t>
            </w:r>
            <w:r>
              <w:rPr>
                <w:rFonts w:hint="eastAsia"/>
                <w:sz w:val="18"/>
                <w:szCs w:val="24"/>
              </w:rPr>
              <w:t xml:space="preserve"> </w:t>
            </w:r>
            <w:r>
              <w:rPr>
                <w:sz w:val="18"/>
                <w:szCs w:val="24"/>
              </w:rPr>
              <w:t>097</w:t>
            </w:r>
          </w:p>
        </w:tc>
        <w:tc>
          <w:tcPr>
            <w:tcW w:w="703" w:type="pct"/>
          </w:tcPr>
          <w:p w:rsidR="001351CE" w:rsidRDefault="001351CE">
            <w:pPr>
              <w:spacing w:line="360" w:lineRule="exact"/>
              <w:jc w:val="center"/>
              <w:rPr>
                <w:sz w:val="18"/>
                <w:szCs w:val="24"/>
              </w:rPr>
            </w:pPr>
            <w:r>
              <w:rPr>
                <w:sz w:val="18"/>
                <w:szCs w:val="24"/>
              </w:rPr>
              <w:t>50.9</w:t>
            </w:r>
          </w:p>
        </w:tc>
      </w:tr>
      <w:tr w:rsidR="001351CE">
        <w:trPr>
          <w:jc w:val="center"/>
        </w:trPr>
        <w:tc>
          <w:tcPr>
            <w:tcW w:w="1484" w:type="pct"/>
          </w:tcPr>
          <w:p w:rsidR="001351CE" w:rsidRDefault="001351CE">
            <w:pPr>
              <w:spacing w:line="360" w:lineRule="exact"/>
              <w:rPr>
                <w:sz w:val="18"/>
                <w:szCs w:val="24"/>
                <w:lang w:val="fr-FR"/>
              </w:rPr>
            </w:pPr>
            <w:r>
              <w:rPr>
                <w:rFonts w:hint="eastAsia"/>
                <w:sz w:val="18"/>
                <w:szCs w:val="24"/>
                <w:lang w:val="fr-FR"/>
              </w:rPr>
              <w:t>服务和销售行业员工</w:t>
            </w:r>
          </w:p>
        </w:tc>
        <w:tc>
          <w:tcPr>
            <w:tcW w:w="703" w:type="pct"/>
          </w:tcPr>
          <w:p w:rsidR="001351CE" w:rsidRDefault="001351CE">
            <w:pPr>
              <w:spacing w:line="360" w:lineRule="exact"/>
              <w:jc w:val="right"/>
              <w:rPr>
                <w:sz w:val="18"/>
                <w:szCs w:val="24"/>
              </w:rPr>
            </w:pPr>
            <w:r>
              <w:rPr>
                <w:sz w:val="18"/>
                <w:szCs w:val="24"/>
              </w:rPr>
              <w:t>88</w:t>
            </w:r>
            <w:r>
              <w:rPr>
                <w:rFonts w:hint="eastAsia"/>
                <w:sz w:val="18"/>
                <w:szCs w:val="24"/>
              </w:rPr>
              <w:t xml:space="preserve"> </w:t>
            </w:r>
            <w:r>
              <w:rPr>
                <w:sz w:val="18"/>
                <w:szCs w:val="24"/>
              </w:rPr>
              <w:t>981</w:t>
            </w:r>
          </w:p>
        </w:tc>
        <w:tc>
          <w:tcPr>
            <w:tcW w:w="703" w:type="pct"/>
          </w:tcPr>
          <w:p w:rsidR="001351CE" w:rsidRDefault="001351CE">
            <w:pPr>
              <w:spacing w:line="360" w:lineRule="exact"/>
              <w:jc w:val="right"/>
              <w:rPr>
                <w:sz w:val="18"/>
                <w:szCs w:val="24"/>
              </w:rPr>
            </w:pPr>
            <w:r>
              <w:rPr>
                <w:sz w:val="18"/>
                <w:szCs w:val="24"/>
              </w:rPr>
              <w:t>5</w:t>
            </w:r>
            <w:r>
              <w:rPr>
                <w:rFonts w:hint="eastAsia"/>
                <w:sz w:val="18"/>
                <w:szCs w:val="24"/>
              </w:rPr>
              <w:t xml:space="preserve">5 </w:t>
            </w:r>
            <w:r>
              <w:rPr>
                <w:sz w:val="18"/>
                <w:szCs w:val="24"/>
              </w:rPr>
              <w:t>810</w:t>
            </w:r>
          </w:p>
        </w:tc>
        <w:tc>
          <w:tcPr>
            <w:tcW w:w="703" w:type="pct"/>
          </w:tcPr>
          <w:p w:rsidR="001351CE" w:rsidRDefault="001351CE">
            <w:pPr>
              <w:spacing w:line="360" w:lineRule="exact"/>
              <w:jc w:val="center"/>
              <w:rPr>
                <w:sz w:val="18"/>
                <w:szCs w:val="24"/>
              </w:rPr>
            </w:pPr>
            <w:r>
              <w:rPr>
                <w:sz w:val="18"/>
                <w:szCs w:val="24"/>
              </w:rPr>
              <w:t>62</w:t>
            </w:r>
            <w:r>
              <w:rPr>
                <w:rFonts w:hint="eastAsia"/>
                <w:sz w:val="18"/>
                <w:szCs w:val="24"/>
              </w:rPr>
              <w:t>.</w:t>
            </w:r>
            <w:r>
              <w:rPr>
                <w:sz w:val="18"/>
                <w:szCs w:val="24"/>
              </w:rPr>
              <w:t>7</w:t>
            </w:r>
          </w:p>
        </w:tc>
        <w:tc>
          <w:tcPr>
            <w:tcW w:w="703" w:type="pct"/>
          </w:tcPr>
          <w:p w:rsidR="001351CE" w:rsidRDefault="001351CE">
            <w:pPr>
              <w:spacing w:line="360" w:lineRule="exact"/>
              <w:jc w:val="right"/>
              <w:rPr>
                <w:sz w:val="18"/>
                <w:szCs w:val="24"/>
              </w:rPr>
            </w:pPr>
            <w:r>
              <w:rPr>
                <w:sz w:val="18"/>
                <w:szCs w:val="24"/>
              </w:rPr>
              <w:t>33</w:t>
            </w:r>
            <w:r>
              <w:rPr>
                <w:rFonts w:hint="eastAsia"/>
                <w:sz w:val="18"/>
                <w:szCs w:val="24"/>
              </w:rPr>
              <w:t xml:space="preserve"> </w:t>
            </w:r>
            <w:r>
              <w:rPr>
                <w:sz w:val="18"/>
                <w:szCs w:val="24"/>
              </w:rPr>
              <w:t>171</w:t>
            </w:r>
          </w:p>
        </w:tc>
        <w:tc>
          <w:tcPr>
            <w:tcW w:w="703" w:type="pct"/>
          </w:tcPr>
          <w:p w:rsidR="001351CE" w:rsidRDefault="001351CE">
            <w:pPr>
              <w:spacing w:line="360" w:lineRule="exact"/>
              <w:jc w:val="center"/>
              <w:rPr>
                <w:sz w:val="18"/>
                <w:szCs w:val="24"/>
              </w:rPr>
            </w:pPr>
            <w:r>
              <w:rPr>
                <w:sz w:val="18"/>
                <w:szCs w:val="24"/>
              </w:rPr>
              <w:t>37.3</w:t>
            </w:r>
          </w:p>
        </w:tc>
      </w:tr>
      <w:tr w:rsidR="001351CE">
        <w:trPr>
          <w:jc w:val="center"/>
        </w:trPr>
        <w:tc>
          <w:tcPr>
            <w:tcW w:w="1484" w:type="pct"/>
          </w:tcPr>
          <w:p w:rsidR="001351CE" w:rsidRDefault="001351CE">
            <w:pPr>
              <w:spacing w:line="360" w:lineRule="exact"/>
              <w:rPr>
                <w:sz w:val="18"/>
                <w:szCs w:val="24"/>
                <w:lang w:val="fr-FR"/>
              </w:rPr>
            </w:pPr>
            <w:r>
              <w:rPr>
                <w:rFonts w:hint="eastAsia"/>
                <w:sz w:val="18"/>
                <w:szCs w:val="24"/>
                <w:lang w:val="fr-FR"/>
              </w:rPr>
              <w:t>农民和技术工人</w:t>
            </w:r>
          </w:p>
        </w:tc>
        <w:tc>
          <w:tcPr>
            <w:tcW w:w="703" w:type="pct"/>
          </w:tcPr>
          <w:p w:rsidR="001351CE" w:rsidRDefault="001351CE">
            <w:pPr>
              <w:spacing w:line="360" w:lineRule="exact"/>
              <w:jc w:val="right"/>
              <w:rPr>
                <w:sz w:val="18"/>
                <w:szCs w:val="24"/>
              </w:rPr>
            </w:pPr>
            <w:r>
              <w:rPr>
                <w:sz w:val="18"/>
                <w:szCs w:val="24"/>
              </w:rPr>
              <w:t>2</w:t>
            </w:r>
            <w:r>
              <w:rPr>
                <w:rFonts w:hint="eastAsia"/>
                <w:sz w:val="18"/>
                <w:szCs w:val="24"/>
              </w:rPr>
              <w:t xml:space="preserve"> </w:t>
            </w:r>
            <w:r>
              <w:rPr>
                <w:sz w:val="18"/>
                <w:szCs w:val="24"/>
              </w:rPr>
              <w:t>957</w:t>
            </w:r>
            <w:r>
              <w:rPr>
                <w:rFonts w:hint="eastAsia"/>
                <w:sz w:val="18"/>
                <w:szCs w:val="24"/>
              </w:rPr>
              <w:t xml:space="preserve"> </w:t>
            </w:r>
            <w:r>
              <w:rPr>
                <w:sz w:val="18"/>
                <w:szCs w:val="24"/>
              </w:rPr>
              <w:t>907</w:t>
            </w:r>
          </w:p>
        </w:tc>
        <w:tc>
          <w:tcPr>
            <w:tcW w:w="703" w:type="pct"/>
          </w:tcPr>
          <w:p w:rsidR="001351CE" w:rsidRDefault="001351CE">
            <w:pPr>
              <w:spacing w:line="360" w:lineRule="exact"/>
              <w:jc w:val="right"/>
              <w:rPr>
                <w:sz w:val="18"/>
                <w:szCs w:val="24"/>
              </w:rPr>
            </w:pPr>
            <w:r>
              <w:rPr>
                <w:sz w:val="18"/>
                <w:szCs w:val="24"/>
              </w:rPr>
              <w:t>1</w:t>
            </w:r>
            <w:r>
              <w:rPr>
                <w:rFonts w:hint="eastAsia"/>
                <w:sz w:val="18"/>
                <w:szCs w:val="24"/>
              </w:rPr>
              <w:t xml:space="preserve"> </w:t>
            </w:r>
            <w:r>
              <w:rPr>
                <w:sz w:val="18"/>
                <w:szCs w:val="24"/>
              </w:rPr>
              <w:t>220</w:t>
            </w:r>
            <w:r>
              <w:rPr>
                <w:rFonts w:hint="eastAsia"/>
                <w:sz w:val="18"/>
                <w:szCs w:val="24"/>
              </w:rPr>
              <w:t xml:space="preserve"> </w:t>
            </w:r>
            <w:r>
              <w:rPr>
                <w:sz w:val="18"/>
                <w:szCs w:val="24"/>
              </w:rPr>
              <w:t>460</w:t>
            </w:r>
          </w:p>
        </w:tc>
        <w:tc>
          <w:tcPr>
            <w:tcW w:w="703" w:type="pct"/>
          </w:tcPr>
          <w:p w:rsidR="001351CE" w:rsidRDefault="001351CE">
            <w:pPr>
              <w:spacing w:line="360" w:lineRule="exact"/>
              <w:jc w:val="center"/>
              <w:rPr>
                <w:sz w:val="18"/>
                <w:szCs w:val="24"/>
              </w:rPr>
            </w:pPr>
            <w:r>
              <w:rPr>
                <w:sz w:val="18"/>
                <w:szCs w:val="24"/>
              </w:rPr>
              <w:t>41</w:t>
            </w:r>
            <w:r>
              <w:rPr>
                <w:rFonts w:hint="eastAsia"/>
                <w:sz w:val="18"/>
                <w:szCs w:val="24"/>
              </w:rPr>
              <w:t>.</w:t>
            </w:r>
            <w:r>
              <w:rPr>
                <w:sz w:val="18"/>
                <w:szCs w:val="24"/>
              </w:rPr>
              <w:t>3</w:t>
            </w:r>
          </w:p>
        </w:tc>
        <w:tc>
          <w:tcPr>
            <w:tcW w:w="703" w:type="pct"/>
          </w:tcPr>
          <w:p w:rsidR="001351CE" w:rsidRDefault="001351CE">
            <w:pPr>
              <w:spacing w:line="360" w:lineRule="exact"/>
              <w:jc w:val="right"/>
              <w:rPr>
                <w:sz w:val="18"/>
                <w:szCs w:val="24"/>
              </w:rPr>
            </w:pPr>
            <w:r>
              <w:rPr>
                <w:sz w:val="18"/>
                <w:szCs w:val="24"/>
              </w:rPr>
              <w:t>1</w:t>
            </w:r>
            <w:r>
              <w:rPr>
                <w:rFonts w:hint="eastAsia"/>
                <w:sz w:val="18"/>
                <w:szCs w:val="24"/>
              </w:rPr>
              <w:t xml:space="preserve"> </w:t>
            </w:r>
            <w:r>
              <w:rPr>
                <w:sz w:val="18"/>
                <w:szCs w:val="24"/>
              </w:rPr>
              <w:t>737</w:t>
            </w:r>
            <w:r>
              <w:rPr>
                <w:rFonts w:hint="eastAsia"/>
                <w:sz w:val="18"/>
                <w:szCs w:val="24"/>
              </w:rPr>
              <w:t xml:space="preserve"> </w:t>
            </w:r>
            <w:r>
              <w:rPr>
                <w:sz w:val="18"/>
                <w:szCs w:val="24"/>
              </w:rPr>
              <w:t>747</w:t>
            </w:r>
          </w:p>
        </w:tc>
        <w:tc>
          <w:tcPr>
            <w:tcW w:w="703" w:type="pct"/>
          </w:tcPr>
          <w:p w:rsidR="001351CE" w:rsidRDefault="001351CE">
            <w:pPr>
              <w:spacing w:line="360" w:lineRule="exact"/>
              <w:jc w:val="center"/>
              <w:rPr>
                <w:sz w:val="18"/>
                <w:szCs w:val="24"/>
              </w:rPr>
            </w:pPr>
            <w:r>
              <w:rPr>
                <w:sz w:val="18"/>
                <w:szCs w:val="24"/>
              </w:rPr>
              <w:t>58</w:t>
            </w:r>
            <w:r>
              <w:rPr>
                <w:rFonts w:hint="eastAsia"/>
                <w:sz w:val="18"/>
                <w:szCs w:val="24"/>
              </w:rPr>
              <w:t>.</w:t>
            </w:r>
            <w:r>
              <w:rPr>
                <w:sz w:val="18"/>
                <w:szCs w:val="24"/>
              </w:rPr>
              <w:t>7</w:t>
            </w:r>
          </w:p>
        </w:tc>
      </w:tr>
      <w:tr w:rsidR="001351CE">
        <w:trPr>
          <w:jc w:val="center"/>
        </w:trPr>
        <w:tc>
          <w:tcPr>
            <w:tcW w:w="1484" w:type="pct"/>
          </w:tcPr>
          <w:p w:rsidR="001351CE" w:rsidRDefault="001351CE">
            <w:pPr>
              <w:spacing w:line="360" w:lineRule="exact"/>
              <w:rPr>
                <w:sz w:val="18"/>
                <w:szCs w:val="24"/>
              </w:rPr>
            </w:pPr>
            <w:r>
              <w:rPr>
                <w:rFonts w:hint="eastAsia"/>
                <w:sz w:val="18"/>
                <w:szCs w:val="24"/>
                <w:lang w:val="fr-FR"/>
              </w:rPr>
              <w:t>手工业者和工匠</w:t>
            </w:r>
          </w:p>
        </w:tc>
        <w:tc>
          <w:tcPr>
            <w:tcW w:w="703" w:type="pct"/>
          </w:tcPr>
          <w:p w:rsidR="001351CE" w:rsidRDefault="001351CE">
            <w:pPr>
              <w:spacing w:line="360" w:lineRule="exact"/>
              <w:jc w:val="right"/>
              <w:rPr>
                <w:sz w:val="18"/>
                <w:szCs w:val="24"/>
              </w:rPr>
            </w:pPr>
            <w:r>
              <w:rPr>
                <w:sz w:val="18"/>
                <w:szCs w:val="24"/>
              </w:rPr>
              <w:t>91</w:t>
            </w:r>
            <w:r>
              <w:rPr>
                <w:rFonts w:hint="eastAsia"/>
                <w:sz w:val="18"/>
                <w:szCs w:val="24"/>
              </w:rPr>
              <w:t xml:space="preserve"> </w:t>
            </w:r>
            <w:r>
              <w:rPr>
                <w:sz w:val="18"/>
                <w:szCs w:val="24"/>
              </w:rPr>
              <w:t>615</w:t>
            </w:r>
          </w:p>
        </w:tc>
        <w:tc>
          <w:tcPr>
            <w:tcW w:w="703" w:type="pct"/>
          </w:tcPr>
          <w:p w:rsidR="001351CE" w:rsidRDefault="001351CE">
            <w:pPr>
              <w:spacing w:line="360" w:lineRule="exact"/>
              <w:jc w:val="right"/>
              <w:rPr>
                <w:sz w:val="18"/>
                <w:szCs w:val="24"/>
              </w:rPr>
            </w:pPr>
            <w:r>
              <w:rPr>
                <w:sz w:val="18"/>
                <w:szCs w:val="24"/>
              </w:rPr>
              <w:t>79</w:t>
            </w:r>
            <w:r>
              <w:rPr>
                <w:rFonts w:hint="eastAsia"/>
                <w:sz w:val="18"/>
                <w:szCs w:val="24"/>
              </w:rPr>
              <w:t xml:space="preserve"> </w:t>
            </w:r>
            <w:r>
              <w:rPr>
                <w:sz w:val="18"/>
                <w:szCs w:val="24"/>
              </w:rPr>
              <w:t>922</w:t>
            </w:r>
          </w:p>
        </w:tc>
        <w:tc>
          <w:tcPr>
            <w:tcW w:w="703" w:type="pct"/>
          </w:tcPr>
          <w:p w:rsidR="001351CE" w:rsidRDefault="001351CE">
            <w:pPr>
              <w:spacing w:line="360" w:lineRule="exact"/>
              <w:jc w:val="center"/>
              <w:rPr>
                <w:sz w:val="18"/>
                <w:szCs w:val="24"/>
              </w:rPr>
            </w:pPr>
            <w:r>
              <w:rPr>
                <w:sz w:val="18"/>
                <w:szCs w:val="24"/>
              </w:rPr>
              <w:t>87</w:t>
            </w:r>
            <w:r>
              <w:rPr>
                <w:rFonts w:hint="eastAsia"/>
                <w:sz w:val="18"/>
                <w:szCs w:val="24"/>
              </w:rPr>
              <w:t>.</w:t>
            </w:r>
            <w:r>
              <w:rPr>
                <w:sz w:val="18"/>
                <w:szCs w:val="24"/>
              </w:rPr>
              <w:t>3</w:t>
            </w:r>
          </w:p>
        </w:tc>
        <w:tc>
          <w:tcPr>
            <w:tcW w:w="703" w:type="pct"/>
          </w:tcPr>
          <w:p w:rsidR="001351CE" w:rsidRDefault="001351CE">
            <w:pPr>
              <w:spacing w:line="360" w:lineRule="exact"/>
              <w:jc w:val="right"/>
              <w:rPr>
                <w:sz w:val="18"/>
                <w:szCs w:val="24"/>
              </w:rPr>
            </w:pPr>
            <w:r>
              <w:rPr>
                <w:sz w:val="18"/>
                <w:szCs w:val="24"/>
              </w:rPr>
              <w:t>11</w:t>
            </w:r>
            <w:r>
              <w:rPr>
                <w:rFonts w:hint="eastAsia"/>
                <w:sz w:val="18"/>
                <w:szCs w:val="24"/>
              </w:rPr>
              <w:t xml:space="preserve"> </w:t>
            </w:r>
            <w:r>
              <w:rPr>
                <w:sz w:val="18"/>
                <w:szCs w:val="24"/>
              </w:rPr>
              <w:t>693</w:t>
            </w:r>
          </w:p>
        </w:tc>
        <w:tc>
          <w:tcPr>
            <w:tcW w:w="703" w:type="pct"/>
          </w:tcPr>
          <w:p w:rsidR="001351CE" w:rsidRDefault="001351CE">
            <w:pPr>
              <w:spacing w:line="360" w:lineRule="exact"/>
              <w:jc w:val="center"/>
              <w:rPr>
                <w:sz w:val="18"/>
                <w:szCs w:val="24"/>
              </w:rPr>
            </w:pPr>
            <w:r>
              <w:rPr>
                <w:sz w:val="18"/>
                <w:szCs w:val="24"/>
              </w:rPr>
              <w:t>12</w:t>
            </w:r>
            <w:r>
              <w:rPr>
                <w:rFonts w:hint="eastAsia"/>
                <w:sz w:val="18"/>
                <w:szCs w:val="24"/>
              </w:rPr>
              <w:t>.</w:t>
            </w:r>
            <w:r>
              <w:rPr>
                <w:sz w:val="18"/>
                <w:szCs w:val="24"/>
              </w:rPr>
              <w:t>7</w:t>
            </w:r>
          </w:p>
        </w:tc>
      </w:tr>
      <w:tr w:rsidR="001351CE">
        <w:trPr>
          <w:jc w:val="center"/>
        </w:trPr>
        <w:tc>
          <w:tcPr>
            <w:tcW w:w="1484" w:type="pct"/>
          </w:tcPr>
          <w:p w:rsidR="001351CE" w:rsidRDefault="001351CE">
            <w:pPr>
              <w:spacing w:line="360" w:lineRule="exact"/>
              <w:rPr>
                <w:rFonts w:hint="eastAsia"/>
                <w:sz w:val="18"/>
                <w:szCs w:val="24"/>
              </w:rPr>
            </w:pPr>
            <w:r>
              <w:rPr>
                <w:rFonts w:hint="eastAsia"/>
                <w:sz w:val="18"/>
                <w:szCs w:val="24"/>
              </w:rPr>
              <w:t>司机和装配工人</w:t>
            </w:r>
          </w:p>
        </w:tc>
        <w:tc>
          <w:tcPr>
            <w:tcW w:w="703" w:type="pct"/>
          </w:tcPr>
          <w:p w:rsidR="001351CE" w:rsidRDefault="001351CE">
            <w:pPr>
              <w:spacing w:line="360" w:lineRule="exact"/>
              <w:jc w:val="right"/>
              <w:rPr>
                <w:sz w:val="18"/>
                <w:szCs w:val="24"/>
              </w:rPr>
            </w:pPr>
            <w:r>
              <w:rPr>
                <w:sz w:val="18"/>
                <w:szCs w:val="24"/>
              </w:rPr>
              <w:t>18</w:t>
            </w:r>
            <w:r>
              <w:rPr>
                <w:rFonts w:hint="eastAsia"/>
                <w:sz w:val="18"/>
                <w:szCs w:val="24"/>
              </w:rPr>
              <w:t xml:space="preserve"> </w:t>
            </w:r>
            <w:r>
              <w:rPr>
                <w:sz w:val="18"/>
                <w:szCs w:val="24"/>
              </w:rPr>
              <w:t>135</w:t>
            </w:r>
          </w:p>
        </w:tc>
        <w:tc>
          <w:tcPr>
            <w:tcW w:w="703" w:type="pct"/>
          </w:tcPr>
          <w:p w:rsidR="001351CE" w:rsidRDefault="001351CE">
            <w:pPr>
              <w:spacing w:line="360" w:lineRule="exact"/>
              <w:jc w:val="right"/>
              <w:rPr>
                <w:sz w:val="18"/>
                <w:szCs w:val="24"/>
              </w:rPr>
            </w:pPr>
            <w:r>
              <w:rPr>
                <w:sz w:val="18"/>
                <w:szCs w:val="24"/>
              </w:rPr>
              <w:t>17</w:t>
            </w:r>
            <w:r>
              <w:rPr>
                <w:rFonts w:hint="eastAsia"/>
                <w:sz w:val="18"/>
                <w:szCs w:val="24"/>
              </w:rPr>
              <w:t xml:space="preserve"> </w:t>
            </w:r>
            <w:r>
              <w:rPr>
                <w:sz w:val="18"/>
                <w:szCs w:val="24"/>
              </w:rPr>
              <w:t>795</w:t>
            </w:r>
          </w:p>
        </w:tc>
        <w:tc>
          <w:tcPr>
            <w:tcW w:w="703" w:type="pct"/>
          </w:tcPr>
          <w:p w:rsidR="001351CE" w:rsidRDefault="001351CE">
            <w:pPr>
              <w:spacing w:line="360" w:lineRule="exact"/>
              <w:jc w:val="center"/>
              <w:rPr>
                <w:sz w:val="18"/>
                <w:szCs w:val="24"/>
              </w:rPr>
            </w:pPr>
            <w:r>
              <w:rPr>
                <w:sz w:val="18"/>
                <w:szCs w:val="24"/>
              </w:rPr>
              <w:t>98</w:t>
            </w:r>
            <w:r>
              <w:rPr>
                <w:rFonts w:hint="eastAsia"/>
                <w:sz w:val="18"/>
                <w:szCs w:val="24"/>
              </w:rPr>
              <w:t>.</w:t>
            </w:r>
            <w:r>
              <w:rPr>
                <w:sz w:val="18"/>
                <w:szCs w:val="24"/>
              </w:rPr>
              <w:t>1</w:t>
            </w:r>
          </w:p>
        </w:tc>
        <w:tc>
          <w:tcPr>
            <w:tcW w:w="703" w:type="pct"/>
          </w:tcPr>
          <w:p w:rsidR="001351CE" w:rsidRDefault="001351CE">
            <w:pPr>
              <w:spacing w:line="360" w:lineRule="exact"/>
              <w:jc w:val="right"/>
              <w:rPr>
                <w:sz w:val="18"/>
                <w:szCs w:val="24"/>
              </w:rPr>
            </w:pPr>
            <w:r>
              <w:rPr>
                <w:sz w:val="18"/>
                <w:szCs w:val="24"/>
              </w:rPr>
              <w:t>340</w:t>
            </w:r>
          </w:p>
        </w:tc>
        <w:tc>
          <w:tcPr>
            <w:tcW w:w="703" w:type="pct"/>
          </w:tcPr>
          <w:p w:rsidR="001351CE" w:rsidRDefault="001351CE">
            <w:pPr>
              <w:spacing w:line="360" w:lineRule="exact"/>
              <w:jc w:val="center"/>
              <w:rPr>
                <w:sz w:val="18"/>
                <w:szCs w:val="24"/>
              </w:rPr>
            </w:pPr>
            <w:r>
              <w:rPr>
                <w:sz w:val="18"/>
                <w:szCs w:val="24"/>
              </w:rPr>
              <w:t>1</w:t>
            </w:r>
            <w:r>
              <w:rPr>
                <w:rFonts w:hint="eastAsia"/>
                <w:sz w:val="18"/>
                <w:szCs w:val="24"/>
              </w:rPr>
              <w:t>.</w:t>
            </w:r>
            <w:r>
              <w:rPr>
                <w:sz w:val="18"/>
                <w:szCs w:val="24"/>
              </w:rPr>
              <w:t>9</w:t>
            </w:r>
          </w:p>
        </w:tc>
      </w:tr>
      <w:tr w:rsidR="001351CE">
        <w:trPr>
          <w:jc w:val="center"/>
        </w:trPr>
        <w:tc>
          <w:tcPr>
            <w:tcW w:w="1484" w:type="pct"/>
          </w:tcPr>
          <w:p w:rsidR="001351CE" w:rsidRDefault="001351CE">
            <w:pPr>
              <w:spacing w:line="360" w:lineRule="exact"/>
              <w:rPr>
                <w:sz w:val="18"/>
                <w:szCs w:val="24"/>
                <w:lang w:val="fr-FR"/>
              </w:rPr>
            </w:pPr>
            <w:r>
              <w:rPr>
                <w:rFonts w:hint="eastAsia"/>
                <w:sz w:val="18"/>
                <w:szCs w:val="24"/>
              </w:rPr>
              <w:t>未获得职业资格证的工人和雇员</w:t>
            </w:r>
          </w:p>
        </w:tc>
        <w:tc>
          <w:tcPr>
            <w:tcW w:w="703" w:type="pct"/>
          </w:tcPr>
          <w:p w:rsidR="001351CE" w:rsidRDefault="001351CE">
            <w:pPr>
              <w:spacing w:line="360" w:lineRule="exact"/>
              <w:jc w:val="right"/>
              <w:rPr>
                <w:sz w:val="18"/>
                <w:szCs w:val="24"/>
              </w:rPr>
            </w:pPr>
            <w:r>
              <w:rPr>
                <w:sz w:val="18"/>
                <w:szCs w:val="24"/>
              </w:rPr>
              <w:t>131</w:t>
            </w:r>
            <w:r>
              <w:rPr>
                <w:rFonts w:hint="eastAsia"/>
                <w:sz w:val="18"/>
                <w:szCs w:val="24"/>
              </w:rPr>
              <w:t xml:space="preserve"> </w:t>
            </w:r>
            <w:r>
              <w:rPr>
                <w:sz w:val="18"/>
                <w:szCs w:val="24"/>
              </w:rPr>
              <w:t>833</w:t>
            </w:r>
          </w:p>
        </w:tc>
        <w:tc>
          <w:tcPr>
            <w:tcW w:w="703" w:type="pct"/>
          </w:tcPr>
          <w:p w:rsidR="001351CE" w:rsidRDefault="001351CE">
            <w:pPr>
              <w:spacing w:line="360" w:lineRule="exact"/>
              <w:jc w:val="right"/>
              <w:rPr>
                <w:sz w:val="18"/>
                <w:szCs w:val="24"/>
              </w:rPr>
            </w:pPr>
            <w:r>
              <w:rPr>
                <w:sz w:val="18"/>
                <w:szCs w:val="24"/>
              </w:rPr>
              <w:t>79</w:t>
            </w:r>
            <w:r>
              <w:rPr>
                <w:rFonts w:hint="eastAsia"/>
                <w:sz w:val="18"/>
                <w:szCs w:val="24"/>
              </w:rPr>
              <w:t xml:space="preserve"> </w:t>
            </w:r>
            <w:r>
              <w:rPr>
                <w:sz w:val="18"/>
                <w:szCs w:val="24"/>
              </w:rPr>
              <w:t>161</w:t>
            </w:r>
          </w:p>
        </w:tc>
        <w:tc>
          <w:tcPr>
            <w:tcW w:w="703" w:type="pct"/>
          </w:tcPr>
          <w:p w:rsidR="001351CE" w:rsidRDefault="001351CE">
            <w:pPr>
              <w:spacing w:line="360" w:lineRule="exact"/>
              <w:jc w:val="center"/>
              <w:rPr>
                <w:sz w:val="18"/>
                <w:szCs w:val="24"/>
              </w:rPr>
            </w:pPr>
            <w:r>
              <w:rPr>
                <w:sz w:val="18"/>
                <w:szCs w:val="24"/>
              </w:rPr>
              <w:t>60</w:t>
            </w:r>
            <w:r>
              <w:rPr>
                <w:rFonts w:hint="eastAsia"/>
                <w:sz w:val="18"/>
                <w:szCs w:val="24"/>
              </w:rPr>
              <w:t>.</w:t>
            </w:r>
            <w:r>
              <w:rPr>
                <w:sz w:val="18"/>
                <w:szCs w:val="24"/>
              </w:rPr>
              <w:t>1</w:t>
            </w:r>
          </w:p>
        </w:tc>
        <w:tc>
          <w:tcPr>
            <w:tcW w:w="703" w:type="pct"/>
          </w:tcPr>
          <w:p w:rsidR="001351CE" w:rsidRDefault="001351CE">
            <w:pPr>
              <w:spacing w:line="360" w:lineRule="exact"/>
              <w:jc w:val="right"/>
              <w:rPr>
                <w:sz w:val="18"/>
                <w:szCs w:val="24"/>
              </w:rPr>
            </w:pPr>
            <w:r>
              <w:rPr>
                <w:sz w:val="18"/>
                <w:szCs w:val="24"/>
              </w:rPr>
              <w:t>52</w:t>
            </w:r>
            <w:r>
              <w:rPr>
                <w:rFonts w:hint="eastAsia"/>
                <w:sz w:val="18"/>
                <w:szCs w:val="24"/>
              </w:rPr>
              <w:t xml:space="preserve"> </w:t>
            </w:r>
            <w:r>
              <w:rPr>
                <w:sz w:val="18"/>
                <w:szCs w:val="24"/>
              </w:rPr>
              <w:t>672</w:t>
            </w:r>
          </w:p>
        </w:tc>
        <w:tc>
          <w:tcPr>
            <w:tcW w:w="703" w:type="pct"/>
          </w:tcPr>
          <w:p w:rsidR="001351CE" w:rsidRDefault="001351CE">
            <w:pPr>
              <w:spacing w:line="360" w:lineRule="exact"/>
              <w:jc w:val="center"/>
              <w:rPr>
                <w:rFonts w:hint="eastAsia"/>
                <w:sz w:val="18"/>
                <w:szCs w:val="24"/>
              </w:rPr>
            </w:pPr>
            <w:r>
              <w:rPr>
                <w:sz w:val="18"/>
                <w:szCs w:val="24"/>
              </w:rPr>
              <w:t>39</w:t>
            </w:r>
            <w:r>
              <w:rPr>
                <w:rFonts w:hint="eastAsia"/>
                <w:sz w:val="18"/>
                <w:szCs w:val="24"/>
              </w:rPr>
              <w:t>.</w:t>
            </w:r>
            <w:r>
              <w:rPr>
                <w:sz w:val="18"/>
                <w:szCs w:val="24"/>
              </w:rPr>
              <w:t>9</w:t>
            </w:r>
          </w:p>
        </w:tc>
      </w:tr>
      <w:tr w:rsidR="001351CE">
        <w:trPr>
          <w:jc w:val="center"/>
        </w:trPr>
        <w:tc>
          <w:tcPr>
            <w:tcW w:w="1484" w:type="pct"/>
          </w:tcPr>
          <w:p w:rsidR="001351CE" w:rsidRDefault="001351CE">
            <w:pPr>
              <w:spacing w:line="360" w:lineRule="exact"/>
              <w:rPr>
                <w:sz w:val="18"/>
                <w:szCs w:val="24"/>
                <w:lang w:val="fr-FR"/>
              </w:rPr>
            </w:pPr>
            <w:r>
              <w:rPr>
                <w:rFonts w:hint="eastAsia"/>
                <w:sz w:val="18"/>
                <w:szCs w:val="24"/>
                <w:lang w:val="fr-FR"/>
              </w:rPr>
              <w:t>其他</w:t>
            </w:r>
          </w:p>
        </w:tc>
        <w:tc>
          <w:tcPr>
            <w:tcW w:w="703" w:type="pct"/>
          </w:tcPr>
          <w:p w:rsidR="001351CE" w:rsidRDefault="001351CE">
            <w:pPr>
              <w:spacing w:line="360" w:lineRule="exact"/>
              <w:jc w:val="right"/>
              <w:rPr>
                <w:sz w:val="18"/>
                <w:szCs w:val="24"/>
              </w:rPr>
            </w:pPr>
            <w:r>
              <w:rPr>
                <w:sz w:val="18"/>
                <w:szCs w:val="24"/>
              </w:rPr>
              <w:t>12</w:t>
            </w:r>
            <w:r>
              <w:rPr>
                <w:rFonts w:hint="eastAsia"/>
                <w:sz w:val="18"/>
                <w:szCs w:val="24"/>
              </w:rPr>
              <w:t xml:space="preserve"> </w:t>
            </w:r>
            <w:r>
              <w:rPr>
                <w:sz w:val="18"/>
                <w:szCs w:val="24"/>
              </w:rPr>
              <w:t>258</w:t>
            </w:r>
          </w:p>
        </w:tc>
        <w:tc>
          <w:tcPr>
            <w:tcW w:w="703" w:type="pct"/>
          </w:tcPr>
          <w:p w:rsidR="001351CE" w:rsidRDefault="001351CE">
            <w:pPr>
              <w:spacing w:line="360" w:lineRule="exact"/>
              <w:jc w:val="right"/>
              <w:rPr>
                <w:sz w:val="18"/>
                <w:szCs w:val="24"/>
              </w:rPr>
            </w:pPr>
            <w:r>
              <w:rPr>
                <w:sz w:val="18"/>
                <w:szCs w:val="24"/>
              </w:rPr>
              <w:t>6</w:t>
            </w:r>
            <w:r>
              <w:rPr>
                <w:rFonts w:hint="eastAsia"/>
                <w:sz w:val="18"/>
                <w:szCs w:val="24"/>
              </w:rPr>
              <w:t xml:space="preserve"> </w:t>
            </w:r>
            <w:r>
              <w:rPr>
                <w:sz w:val="18"/>
                <w:szCs w:val="24"/>
              </w:rPr>
              <w:t>458</w:t>
            </w:r>
          </w:p>
        </w:tc>
        <w:tc>
          <w:tcPr>
            <w:tcW w:w="703" w:type="pct"/>
          </w:tcPr>
          <w:p w:rsidR="001351CE" w:rsidRDefault="001351CE">
            <w:pPr>
              <w:spacing w:line="360" w:lineRule="exact"/>
              <w:jc w:val="center"/>
              <w:rPr>
                <w:sz w:val="18"/>
                <w:szCs w:val="24"/>
              </w:rPr>
            </w:pPr>
            <w:r>
              <w:rPr>
                <w:sz w:val="18"/>
                <w:szCs w:val="24"/>
              </w:rPr>
              <w:t>52</w:t>
            </w:r>
            <w:r>
              <w:rPr>
                <w:rFonts w:hint="eastAsia"/>
                <w:sz w:val="18"/>
                <w:szCs w:val="24"/>
              </w:rPr>
              <w:t>.</w:t>
            </w:r>
            <w:r>
              <w:rPr>
                <w:sz w:val="18"/>
                <w:szCs w:val="24"/>
              </w:rPr>
              <w:t>7</w:t>
            </w:r>
          </w:p>
        </w:tc>
        <w:tc>
          <w:tcPr>
            <w:tcW w:w="703" w:type="pct"/>
          </w:tcPr>
          <w:p w:rsidR="001351CE" w:rsidRDefault="001351CE">
            <w:pPr>
              <w:spacing w:line="360" w:lineRule="exact"/>
              <w:jc w:val="right"/>
              <w:rPr>
                <w:sz w:val="18"/>
                <w:szCs w:val="24"/>
              </w:rPr>
            </w:pPr>
            <w:r>
              <w:rPr>
                <w:sz w:val="18"/>
                <w:szCs w:val="24"/>
              </w:rPr>
              <w:t>5</w:t>
            </w:r>
            <w:r>
              <w:rPr>
                <w:rFonts w:hint="eastAsia"/>
                <w:sz w:val="18"/>
                <w:szCs w:val="24"/>
              </w:rPr>
              <w:t xml:space="preserve"> </w:t>
            </w:r>
            <w:r>
              <w:rPr>
                <w:sz w:val="18"/>
                <w:szCs w:val="24"/>
              </w:rPr>
              <w:t>800</w:t>
            </w:r>
          </w:p>
        </w:tc>
        <w:tc>
          <w:tcPr>
            <w:tcW w:w="703" w:type="pct"/>
          </w:tcPr>
          <w:p w:rsidR="001351CE" w:rsidRDefault="001351CE">
            <w:pPr>
              <w:spacing w:line="360" w:lineRule="exact"/>
              <w:jc w:val="center"/>
              <w:rPr>
                <w:sz w:val="18"/>
                <w:szCs w:val="24"/>
              </w:rPr>
            </w:pPr>
            <w:r>
              <w:rPr>
                <w:sz w:val="18"/>
                <w:szCs w:val="24"/>
              </w:rPr>
              <w:t>47</w:t>
            </w:r>
            <w:r>
              <w:rPr>
                <w:rFonts w:hint="eastAsia"/>
                <w:sz w:val="18"/>
                <w:szCs w:val="24"/>
              </w:rPr>
              <w:t>.</w:t>
            </w:r>
            <w:r>
              <w:rPr>
                <w:sz w:val="18"/>
                <w:szCs w:val="24"/>
              </w:rPr>
              <w:t>3</w:t>
            </w:r>
          </w:p>
        </w:tc>
      </w:tr>
    </w:tbl>
    <w:p w:rsidR="001351CE" w:rsidRDefault="001351CE">
      <w:pPr>
        <w:spacing w:after="240" w:line="360" w:lineRule="exact"/>
        <w:rPr>
          <w:bCs/>
          <w:iCs/>
          <w:szCs w:val="24"/>
          <w:lang w:val="fr-FR"/>
        </w:rPr>
      </w:pPr>
      <w:r>
        <w:rPr>
          <w:rFonts w:eastAsia="KaiTi_GB2312" w:hint="eastAsia"/>
          <w:bCs/>
          <w:color w:val="0000FF"/>
          <w:szCs w:val="24"/>
          <w:lang w:val="fr-FR"/>
        </w:rPr>
        <w:t>资料来源：</w:t>
      </w:r>
      <w:r>
        <w:rPr>
          <w:rFonts w:hint="eastAsia"/>
          <w:bCs/>
          <w:iCs/>
          <w:szCs w:val="24"/>
          <w:lang w:val="fr-FR"/>
        </w:rPr>
        <w:t>《卢旺达发展状况概览》，第</w:t>
      </w:r>
      <w:r>
        <w:rPr>
          <w:rFonts w:hint="eastAsia"/>
          <w:bCs/>
          <w:iCs/>
          <w:szCs w:val="24"/>
          <w:lang w:val="fr-FR"/>
        </w:rPr>
        <w:t>7</w:t>
      </w:r>
      <w:r>
        <w:rPr>
          <w:rFonts w:hint="eastAsia"/>
          <w:bCs/>
          <w:iCs/>
          <w:szCs w:val="24"/>
          <w:lang w:val="fr-FR"/>
        </w:rPr>
        <w:t>版，</w:t>
      </w:r>
      <w:r>
        <w:rPr>
          <w:rFonts w:hint="eastAsia"/>
          <w:bCs/>
          <w:iCs/>
          <w:szCs w:val="24"/>
          <w:lang w:val="fr-FR"/>
        </w:rPr>
        <w:t>2004</w:t>
      </w:r>
      <w:r>
        <w:rPr>
          <w:rFonts w:hint="eastAsia"/>
          <w:bCs/>
          <w:iCs/>
          <w:szCs w:val="24"/>
          <w:lang w:val="fr-FR"/>
        </w:rPr>
        <w:t>年，第</w:t>
      </w:r>
      <w:r>
        <w:rPr>
          <w:bCs/>
          <w:iCs/>
          <w:szCs w:val="24"/>
          <w:lang w:val="fr-FR"/>
        </w:rPr>
        <w:t xml:space="preserve"> 21</w:t>
      </w:r>
      <w:r>
        <w:rPr>
          <w:rFonts w:hint="eastAsia"/>
          <w:bCs/>
          <w:iCs/>
          <w:szCs w:val="24"/>
          <w:lang w:val="fr-FR"/>
        </w:rPr>
        <w:t>9</w:t>
      </w:r>
      <w:r>
        <w:rPr>
          <w:rFonts w:hint="eastAsia"/>
          <w:bCs/>
          <w:iCs/>
          <w:szCs w:val="24"/>
          <w:lang w:val="fr-FR"/>
        </w:rPr>
        <w:t>页。</w:t>
      </w:r>
    </w:p>
    <w:p w:rsidR="001351CE" w:rsidRDefault="001351CE">
      <w:pPr>
        <w:spacing w:after="240" w:line="360" w:lineRule="exact"/>
        <w:rPr>
          <w:szCs w:val="24"/>
          <w:lang w:val="fr-FR"/>
        </w:rPr>
      </w:pPr>
      <w:r>
        <w:rPr>
          <w:szCs w:val="24"/>
          <w:lang w:val="fr-FR"/>
        </w:rPr>
        <w:t>80</w:t>
      </w:r>
      <w:r>
        <w:rPr>
          <w:rFonts w:hint="eastAsia"/>
          <w:szCs w:val="24"/>
          <w:lang w:val="fr-FR"/>
        </w:rPr>
        <w:t>.</w:t>
      </w:r>
      <w:r>
        <w:rPr>
          <w:szCs w:val="24"/>
          <w:lang w:val="fr-FR"/>
        </w:rPr>
        <w:t>7%</w:t>
      </w:r>
      <w:r>
        <w:rPr>
          <w:rFonts w:hint="eastAsia"/>
          <w:szCs w:val="24"/>
          <w:lang w:val="fr-FR"/>
        </w:rPr>
        <w:t>的男性和</w:t>
      </w:r>
      <w:r>
        <w:rPr>
          <w:szCs w:val="24"/>
          <w:lang w:val="fr-FR"/>
        </w:rPr>
        <w:t>92</w:t>
      </w:r>
      <w:r>
        <w:rPr>
          <w:rFonts w:hint="eastAsia"/>
          <w:szCs w:val="24"/>
          <w:lang w:val="fr-FR"/>
        </w:rPr>
        <w:t>.</w:t>
      </w:r>
      <w:r>
        <w:rPr>
          <w:szCs w:val="24"/>
          <w:lang w:val="fr-FR"/>
        </w:rPr>
        <w:t>6%</w:t>
      </w:r>
      <w:r>
        <w:rPr>
          <w:rFonts w:hint="eastAsia"/>
          <w:szCs w:val="24"/>
          <w:lang w:val="fr-FR"/>
        </w:rPr>
        <w:t>的女性从事农业生产，</w:t>
      </w:r>
      <w:r>
        <w:rPr>
          <w:szCs w:val="24"/>
          <w:lang w:val="fr-FR"/>
        </w:rPr>
        <w:t>90%</w:t>
      </w:r>
      <w:r>
        <w:rPr>
          <w:rFonts w:hint="eastAsia"/>
          <w:szCs w:val="24"/>
          <w:lang w:val="fr-FR"/>
        </w:rPr>
        <w:t>的男性和</w:t>
      </w:r>
      <w:r>
        <w:rPr>
          <w:szCs w:val="24"/>
          <w:lang w:val="fr-FR"/>
        </w:rPr>
        <w:t>97</w:t>
      </w:r>
      <w:r>
        <w:rPr>
          <w:rFonts w:hint="eastAsia"/>
          <w:szCs w:val="24"/>
          <w:lang w:val="fr-FR"/>
        </w:rPr>
        <w:t>%</w:t>
      </w:r>
      <w:r>
        <w:rPr>
          <w:rFonts w:hint="eastAsia"/>
          <w:szCs w:val="24"/>
          <w:lang w:val="fr-FR"/>
        </w:rPr>
        <w:t>的女性生活在农村。</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1974</w:t>
      </w:r>
      <w:r>
        <w:rPr>
          <w:rFonts w:hint="eastAsia"/>
          <w:szCs w:val="24"/>
          <w:lang w:val="fr-FR"/>
        </w:rPr>
        <w:t>年</w:t>
      </w:r>
      <w:r>
        <w:rPr>
          <w:rFonts w:hint="eastAsia"/>
          <w:szCs w:val="24"/>
          <w:lang w:val="fr-FR"/>
        </w:rPr>
        <w:t>8</w:t>
      </w:r>
      <w:r>
        <w:rPr>
          <w:rFonts w:hint="eastAsia"/>
          <w:szCs w:val="24"/>
          <w:lang w:val="fr-FR"/>
        </w:rPr>
        <w:t>月</w:t>
      </w:r>
      <w:r>
        <w:rPr>
          <w:rFonts w:hint="eastAsia"/>
          <w:szCs w:val="24"/>
          <w:lang w:val="fr-FR"/>
        </w:rPr>
        <w:t>22</w:t>
      </w:r>
      <w:r>
        <w:rPr>
          <w:rFonts w:hint="eastAsia"/>
          <w:szCs w:val="24"/>
          <w:lang w:val="fr-FR"/>
        </w:rPr>
        <w:t>日发布的载有社会保险结构内容的政府法律公告（见</w:t>
      </w:r>
      <w:r>
        <w:rPr>
          <w:rFonts w:hint="eastAsia"/>
          <w:szCs w:val="24"/>
          <w:lang w:val="fr-FR"/>
        </w:rPr>
        <w:t>1974</w:t>
      </w:r>
      <w:r>
        <w:rPr>
          <w:rFonts w:hint="eastAsia"/>
          <w:szCs w:val="24"/>
          <w:lang w:val="fr-FR"/>
        </w:rPr>
        <w:t>年政府公报第</w:t>
      </w:r>
      <w:r>
        <w:rPr>
          <w:rFonts w:hint="eastAsia"/>
          <w:szCs w:val="24"/>
          <w:lang w:val="fr-FR"/>
        </w:rPr>
        <w:t>538</w:t>
      </w:r>
      <w:r>
        <w:rPr>
          <w:rFonts w:hint="eastAsia"/>
          <w:szCs w:val="24"/>
          <w:lang w:val="fr-FR"/>
        </w:rPr>
        <w:t>页）对社会保险制度做出了明确规定，该公告通过</w:t>
      </w:r>
      <w:r>
        <w:rPr>
          <w:rFonts w:hint="eastAsia"/>
          <w:szCs w:val="24"/>
          <w:lang w:val="fr-FR"/>
        </w:rPr>
        <w:t>2003</w:t>
      </w:r>
      <w:r>
        <w:rPr>
          <w:rFonts w:hint="eastAsia"/>
          <w:szCs w:val="24"/>
          <w:lang w:val="fr-FR"/>
        </w:rPr>
        <w:t>年</w:t>
      </w:r>
      <w:r>
        <w:rPr>
          <w:rFonts w:hint="eastAsia"/>
          <w:szCs w:val="24"/>
          <w:lang w:val="fr-FR"/>
        </w:rPr>
        <w:t>3</w:t>
      </w:r>
      <w:r>
        <w:rPr>
          <w:rFonts w:hint="eastAsia"/>
          <w:szCs w:val="24"/>
          <w:lang w:val="fr-FR"/>
        </w:rPr>
        <w:t>月</w:t>
      </w:r>
      <w:r>
        <w:rPr>
          <w:rFonts w:hint="eastAsia"/>
          <w:szCs w:val="24"/>
          <w:lang w:val="fr-FR"/>
        </w:rPr>
        <w:t>22</w:t>
      </w:r>
      <w:r>
        <w:rPr>
          <w:rFonts w:hint="eastAsia"/>
          <w:szCs w:val="24"/>
          <w:lang w:val="fr-FR"/>
        </w:rPr>
        <w:t>日颁布的第</w:t>
      </w:r>
      <w:r>
        <w:rPr>
          <w:rFonts w:hint="eastAsia"/>
          <w:szCs w:val="24"/>
          <w:lang w:val="fr-FR"/>
        </w:rPr>
        <w:t>06/2003</w:t>
      </w:r>
      <w:r>
        <w:rPr>
          <w:rFonts w:hint="eastAsia"/>
          <w:szCs w:val="24"/>
          <w:lang w:val="fr-FR"/>
        </w:rPr>
        <w:t>号法令（见</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15</w:t>
      </w:r>
      <w:r>
        <w:rPr>
          <w:rFonts w:hint="eastAsia"/>
          <w:szCs w:val="24"/>
          <w:lang w:val="fr-FR"/>
        </w:rPr>
        <w:t>日第</w:t>
      </w:r>
      <w:r>
        <w:rPr>
          <w:rFonts w:hint="eastAsia"/>
          <w:szCs w:val="24"/>
          <w:lang w:val="fr-FR"/>
        </w:rPr>
        <w:t>12</w:t>
      </w:r>
      <w:r>
        <w:rPr>
          <w:rFonts w:hint="eastAsia"/>
          <w:szCs w:val="24"/>
          <w:lang w:val="fr-FR"/>
        </w:rPr>
        <w:t>期政府公报）进行了修改，公告规定所有劳动者一律依照《劳动法》缴纳社会保险，国家机关公务员则须依照该公告规定缴纳。修改后的法令将其适用范围扩大到个体劳动者可自愿投保。</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社会保险参与者可以享受卢旺达社会保险基金管理处提供的各种补助金以及职业风险保障金、基础补助金和补充补助金。如</w:t>
      </w:r>
      <w:r>
        <w:rPr>
          <w:rFonts w:hint="eastAsia"/>
          <w:szCs w:val="24"/>
        </w:rPr>
        <w:t>发生</w:t>
      </w:r>
      <w:r>
        <w:rPr>
          <w:rFonts w:hint="eastAsia"/>
          <w:szCs w:val="24"/>
          <w:lang w:val="fr-FR"/>
        </w:rPr>
        <w:t>劳动事故或罹患职业病，可领取上述补助金；养老金、丧失劳动能力保障金或死亡抚恤金则在退休、丧失劳动能力和死亡这些法定事由出现时予以返还本金及其定期收益。</w:t>
      </w:r>
    </w:p>
    <w:p w:rsidR="001351CE" w:rsidRDefault="001351CE" w:rsidP="00134B8C">
      <w:pPr>
        <w:numPr>
          <w:ilvl w:val="0"/>
          <w:numId w:val="12"/>
        </w:numPr>
        <w:tabs>
          <w:tab w:val="clear" w:pos="360"/>
          <w:tab w:val="num" w:pos="600"/>
        </w:tabs>
        <w:spacing w:after="240" w:line="360" w:lineRule="exact"/>
        <w:ind w:left="31680" w:hangingChars="285" w:firstLine="31680"/>
        <w:rPr>
          <w:bCs/>
          <w:szCs w:val="24"/>
          <w:lang w:val="fr-FR"/>
        </w:rPr>
      </w:pPr>
      <w:r>
        <w:rPr>
          <w:rFonts w:hint="eastAsia"/>
          <w:szCs w:val="24"/>
          <w:lang w:val="fr-FR"/>
        </w:rPr>
        <w:t>在社会保险的权利方面，公共部门的公务员只需分担最低费用，便可享受“卢旺达人医疗保险（</w:t>
      </w:r>
      <w:r>
        <w:rPr>
          <w:rFonts w:hint="eastAsia"/>
          <w:szCs w:val="24"/>
          <w:lang w:val="fr-FR"/>
        </w:rPr>
        <w:t>RAMA</w:t>
      </w:r>
      <w:r>
        <w:rPr>
          <w:rFonts w:hint="eastAsia"/>
          <w:szCs w:val="24"/>
          <w:lang w:val="fr-FR"/>
        </w:rPr>
        <w:t>）”机构提供的医疗服务，该机构在</w:t>
      </w:r>
      <w:r>
        <w:rPr>
          <w:rFonts w:hint="eastAsia"/>
          <w:szCs w:val="24"/>
          <w:lang w:val="fr-FR"/>
        </w:rPr>
        <w:t>2001</w:t>
      </w:r>
      <w:r>
        <w:rPr>
          <w:rFonts w:hint="eastAsia"/>
          <w:szCs w:val="24"/>
          <w:lang w:val="fr-FR"/>
        </w:rPr>
        <w:t>年</w:t>
      </w:r>
      <w:r>
        <w:rPr>
          <w:rFonts w:hint="eastAsia"/>
          <w:szCs w:val="24"/>
          <w:lang w:val="fr-FR"/>
        </w:rPr>
        <w:t>4</w:t>
      </w:r>
      <w:r>
        <w:rPr>
          <w:rFonts w:hint="eastAsia"/>
          <w:szCs w:val="24"/>
          <w:lang w:val="fr-FR"/>
        </w:rPr>
        <w:t>月</w:t>
      </w:r>
      <w:r>
        <w:rPr>
          <w:rFonts w:hint="eastAsia"/>
          <w:szCs w:val="24"/>
          <w:lang w:val="fr-FR"/>
        </w:rPr>
        <w:t>27</w:t>
      </w:r>
      <w:r>
        <w:rPr>
          <w:rFonts w:hint="eastAsia"/>
          <w:szCs w:val="24"/>
          <w:lang w:val="fr-FR"/>
        </w:rPr>
        <w:t>日颁布的第</w:t>
      </w:r>
      <w:r>
        <w:rPr>
          <w:rFonts w:hint="eastAsia"/>
          <w:szCs w:val="24"/>
          <w:lang w:val="fr-FR"/>
        </w:rPr>
        <w:t>24/2001</w:t>
      </w:r>
      <w:r>
        <w:rPr>
          <w:rFonts w:hint="eastAsia"/>
          <w:szCs w:val="24"/>
          <w:lang w:val="fr-FR"/>
        </w:rPr>
        <w:t>号法令的规定下创建，近期正在着手准备扩大其服务范围从而将私营部门雇员纳入其中。</w:t>
      </w:r>
    </w:p>
    <w:p w:rsidR="001351CE" w:rsidRDefault="001351CE">
      <w:pPr>
        <w:pStyle w:val="H2"/>
      </w:pPr>
      <w:r>
        <w:t xml:space="preserve"> </w:t>
      </w:r>
      <w:bookmarkStart w:id="92" w:name="_Toc194293853"/>
      <w:r>
        <w:t xml:space="preserve">2.1.10. </w:t>
      </w:r>
      <w:r>
        <w:rPr>
          <w:rFonts w:hint="eastAsia"/>
        </w:rPr>
        <w:t>卫生保健（《公约》第12条和《北京行动纲要》C款）</w:t>
      </w:r>
      <w:bookmarkEnd w:id="92"/>
      <w: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在卫生保健方面，妇女与男性享有同等权利重新被纳入到</w:t>
      </w:r>
      <w:r>
        <w:rPr>
          <w:rFonts w:hint="eastAsia"/>
          <w:szCs w:val="24"/>
          <w:lang w:val="fr-FR"/>
        </w:rPr>
        <w:t>1995</w:t>
      </w:r>
      <w:r>
        <w:rPr>
          <w:rFonts w:hint="eastAsia"/>
          <w:szCs w:val="24"/>
          <w:lang w:val="fr-FR"/>
        </w:rPr>
        <w:t>年政府提出的国家卫生保健政策框架中来。该政策总体目标在于通过提供高质量的、覆盖大部分人口的廉价且便利的医疗服务而使全体民众享受国家福利。此政策的实现需要与两大方面相互衔接：制订公共卫生标准、法律、法规，确立医疗服务机构的组织结构和职能，规范个人医疗；以及改善公共卫生状况。</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为了改善医疗服务质量、提高医疗机构以及相关管理部门的水平，卢旺达议会通过了下列法律：</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1988</w:t>
      </w:r>
      <w:r>
        <w:rPr>
          <w:rFonts w:hint="eastAsia"/>
          <w:szCs w:val="24"/>
          <w:lang w:val="fr-FR"/>
        </w:rPr>
        <w:t>年</w:t>
      </w:r>
      <w:r>
        <w:rPr>
          <w:rFonts w:hint="eastAsia"/>
          <w:szCs w:val="24"/>
          <w:lang w:val="fr-FR"/>
        </w:rPr>
        <w:t>10</w:t>
      </w:r>
      <w:r>
        <w:rPr>
          <w:rFonts w:hint="eastAsia"/>
          <w:szCs w:val="24"/>
          <w:lang w:val="fr-FR"/>
        </w:rPr>
        <w:t>月</w:t>
      </w:r>
      <w:r>
        <w:rPr>
          <w:rFonts w:hint="eastAsia"/>
          <w:szCs w:val="24"/>
          <w:lang w:val="fr-FR"/>
        </w:rPr>
        <w:t>25</w:t>
      </w:r>
      <w:r>
        <w:rPr>
          <w:rFonts w:hint="eastAsia"/>
          <w:szCs w:val="24"/>
          <w:lang w:val="fr-FR"/>
        </w:rPr>
        <w:t>日颁布的第</w:t>
      </w:r>
      <w:r>
        <w:rPr>
          <w:rFonts w:hint="eastAsia"/>
          <w:szCs w:val="24"/>
          <w:lang w:val="fr-FR"/>
        </w:rPr>
        <w:t>10/98</w:t>
      </w:r>
      <w:r>
        <w:rPr>
          <w:rFonts w:hint="eastAsia"/>
          <w:szCs w:val="24"/>
          <w:lang w:val="fr-FR"/>
        </w:rPr>
        <w:t>号法令涉及治疗技术的应用，依照该法令，政府根据公共和私人医疗机构的医疗条件和方式颁布执行政令，该执行政令决定了患者与专业医疗人员双方的权利和义务；</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1999</w:t>
      </w:r>
      <w:r>
        <w:rPr>
          <w:rFonts w:hint="eastAsia"/>
          <w:szCs w:val="24"/>
          <w:lang w:val="fr-FR"/>
        </w:rPr>
        <w:t>年</w:t>
      </w:r>
      <w:r>
        <w:rPr>
          <w:rFonts w:hint="eastAsia"/>
          <w:szCs w:val="24"/>
          <w:lang w:val="fr-FR"/>
        </w:rPr>
        <w:t>7</w:t>
      </w:r>
      <w:r>
        <w:rPr>
          <w:rFonts w:hint="eastAsia"/>
          <w:szCs w:val="24"/>
          <w:lang w:val="fr-FR"/>
        </w:rPr>
        <w:t>月</w:t>
      </w:r>
      <w:r>
        <w:rPr>
          <w:rFonts w:hint="eastAsia"/>
          <w:szCs w:val="24"/>
          <w:lang w:val="fr-FR"/>
        </w:rPr>
        <w:t>2</w:t>
      </w:r>
      <w:r>
        <w:rPr>
          <w:rFonts w:hint="eastAsia"/>
          <w:szCs w:val="24"/>
          <w:lang w:val="fr-FR"/>
        </w:rPr>
        <w:t>日颁布了有关制药技术的第</w:t>
      </w:r>
      <w:r>
        <w:rPr>
          <w:rFonts w:hint="eastAsia"/>
          <w:szCs w:val="24"/>
          <w:lang w:val="fr-FR"/>
        </w:rPr>
        <w:t>12/99</w:t>
      </w:r>
      <w:r>
        <w:rPr>
          <w:rFonts w:hint="eastAsia"/>
          <w:szCs w:val="24"/>
          <w:lang w:val="fr-FR"/>
        </w:rPr>
        <w:t>号法令；</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2000</w:t>
      </w:r>
      <w:r>
        <w:rPr>
          <w:rFonts w:hint="eastAsia"/>
          <w:szCs w:val="24"/>
          <w:lang w:val="fr-FR"/>
        </w:rPr>
        <w:t>年</w:t>
      </w:r>
      <w:r>
        <w:rPr>
          <w:rFonts w:hint="eastAsia"/>
          <w:szCs w:val="24"/>
          <w:lang w:val="fr-FR"/>
        </w:rPr>
        <w:t>12</w:t>
      </w:r>
      <w:r>
        <w:rPr>
          <w:rFonts w:hint="eastAsia"/>
          <w:szCs w:val="24"/>
          <w:lang w:val="fr-FR"/>
        </w:rPr>
        <w:t>月</w:t>
      </w:r>
      <w:r>
        <w:rPr>
          <w:rFonts w:hint="eastAsia"/>
          <w:szCs w:val="24"/>
          <w:lang w:val="fr-FR"/>
        </w:rPr>
        <w:t>7</w:t>
      </w:r>
      <w:r>
        <w:rPr>
          <w:rFonts w:hint="eastAsia"/>
          <w:szCs w:val="24"/>
          <w:lang w:val="fr-FR"/>
        </w:rPr>
        <w:t>日颁布了内容为大学医疗中心的创建和编制的第</w:t>
      </w:r>
      <w:r>
        <w:rPr>
          <w:rFonts w:hint="eastAsia"/>
          <w:szCs w:val="24"/>
          <w:lang w:val="fr-FR"/>
        </w:rPr>
        <w:t>41/2000</w:t>
      </w:r>
      <w:r>
        <w:rPr>
          <w:rFonts w:hint="eastAsia"/>
          <w:szCs w:val="24"/>
          <w:lang w:val="fr-FR"/>
        </w:rPr>
        <w:t>号法令；</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2001</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12</w:t>
      </w:r>
      <w:r>
        <w:rPr>
          <w:rFonts w:hint="eastAsia"/>
          <w:szCs w:val="24"/>
          <w:lang w:val="fr-FR"/>
        </w:rPr>
        <w:t>日颁布了规定医生公会的组织机构、职能及权限的第</w:t>
      </w:r>
      <w:r>
        <w:rPr>
          <w:rFonts w:hint="eastAsia"/>
          <w:szCs w:val="24"/>
          <w:lang w:val="fr-FR"/>
        </w:rPr>
        <w:t>30/2001</w:t>
      </w:r>
      <w:r>
        <w:rPr>
          <w:rFonts w:hint="eastAsia"/>
          <w:szCs w:val="24"/>
          <w:lang w:val="fr-FR"/>
        </w:rPr>
        <w:t>号法令；</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本着同样的目的，议会正在制定其他新的法律并即将提出相关议案，特别是卫生保健法、公共卫生法和卫生保健总体行政管理编制。还有一些法律涉及创立药剂师公会、卢旺达护士与助产士委员会以及促进生物医学和传统医学研究。</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医疗保健专业人士也积极行动，组建了一些协会。至今已登记成立了“卢旺达医生协会”简称</w:t>
      </w:r>
      <w:r>
        <w:rPr>
          <w:rFonts w:hint="eastAsia"/>
          <w:szCs w:val="24"/>
          <w:lang w:val="fr-FR"/>
        </w:rPr>
        <w:t>A.M.R.</w:t>
      </w:r>
      <w:r>
        <w:rPr>
          <w:rFonts w:hint="eastAsia"/>
          <w:szCs w:val="24"/>
          <w:lang w:val="fr-FR"/>
        </w:rPr>
        <w:t>、“药剂师协会”（</w:t>
      </w:r>
      <w:r>
        <w:rPr>
          <w:rFonts w:hint="eastAsia"/>
          <w:szCs w:val="24"/>
          <w:lang w:val="fr-FR"/>
        </w:rPr>
        <w:t>ARPHA</w:t>
      </w:r>
      <w:r>
        <w:rPr>
          <w:rFonts w:hint="eastAsia"/>
          <w:szCs w:val="24"/>
          <w:lang w:val="fr-FR"/>
        </w:rPr>
        <w:t>）和“卢旺达国家护士协会”（</w:t>
      </w:r>
      <w:r>
        <w:rPr>
          <w:rFonts w:hint="eastAsia"/>
          <w:szCs w:val="24"/>
          <w:lang w:val="fr-FR"/>
        </w:rPr>
        <w:t>ANIR</w:t>
      </w:r>
      <w:r>
        <w:rPr>
          <w:rFonts w:hint="eastAsia"/>
          <w:szCs w:val="24"/>
          <w:lang w:val="fr-FR"/>
        </w:rPr>
        <w:t>）。</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2003</w:t>
      </w:r>
      <w:r>
        <w:rPr>
          <w:rFonts w:hint="eastAsia"/>
          <w:szCs w:val="24"/>
          <w:lang w:val="fr-FR"/>
        </w:rPr>
        <w:t>年以全民公投方式通过的《宪法》第</w:t>
      </w:r>
      <w:r>
        <w:rPr>
          <w:rFonts w:hint="eastAsia"/>
          <w:szCs w:val="24"/>
          <w:lang w:val="fr-FR"/>
        </w:rPr>
        <w:t>41</w:t>
      </w:r>
      <w:r>
        <w:rPr>
          <w:rFonts w:hint="eastAsia"/>
          <w:szCs w:val="24"/>
          <w:lang w:val="fr-FR"/>
        </w:rPr>
        <w:t>条规定：“每个公民都在卫生保健方面享有权利并承担义务。国家有</w:t>
      </w:r>
      <w:r>
        <w:rPr>
          <w:rFonts w:hint="eastAsia"/>
          <w:szCs w:val="24"/>
        </w:rPr>
        <w:t>义务</w:t>
      </w:r>
      <w:r>
        <w:rPr>
          <w:rFonts w:hint="eastAsia"/>
          <w:szCs w:val="24"/>
          <w:lang w:val="fr-FR"/>
        </w:rPr>
        <w:t>发动人民开展保护与促进健康的活动并为推动其实施做出贡献。”</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卢旺达的医疗系统实行划区管理，在各区设有卫生局，具有独立职能，在城镇和农村为人民大众提供医疗服务。卫生局负责对公共或私人医疗机构进行管理。</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1980</w:t>
      </w:r>
      <w:r>
        <w:rPr>
          <w:rFonts w:hint="eastAsia"/>
          <w:szCs w:val="24"/>
          <w:lang w:val="fr-FR"/>
        </w:rPr>
        <w:t>年</w:t>
      </w:r>
      <w:r>
        <w:rPr>
          <w:rFonts w:hint="eastAsia"/>
          <w:szCs w:val="24"/>
        </w:rPr>
        <w:t>的危机曾一度导致卢旺达的免费医疗体制难以维系，需要参照《巴马科提议》，采取社区参与的医疗站筹资</w:t>
      </w:r>
      <w:r>
        <w:rPr>
          <w:rFonts w:hint="eastAsia"/>
          <w:szCs w:val="24"/>
          <w:lang w:val="fr-FR"/>
        </w:rPr>
        <w:t>策略。自</w:t>
      </w:r>
      <w:r>
        <w:rPr>
          <w:rFonts w:hint="eastAsia"/>
          <w:szCs w:val="24"/>
          <w:lang w:val="fr-FR"/>
        </w:rPr>
        <w:t>2000</w:t>
      </w:r>
      <w:r>
        <w:rPr>
          <w:rFonts w:hint="eastAsia"/>
          <w:szCs w:val="24"/>
          <w:lang w:val="fr-FR"/>
        </w:rPr>
        <w:t>年</w:t>
      </w:r>
      <w:r>
        <w:rPr>
          <w:rFonts w:hint="eastAsia"/>
          <w:szCs w:val="24"/>
          <w:lang w:val="fr-FR"/>
        </w:rPr>
        <w:t>4</w:t>
      </w:r>
      <w:r>
        <w:rPr>
          <w:rFonts w:hint="eastAsia"/>
          <w:szCs w:val="24"/>
          <w:lang w:val="fr-FR"/>
        </w:rPr>
        <w:t>月起，每个医疗机构中都设有一个卫生保健委员会，其成员为通过民选产生的医疗保健推广员。</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对此需要</w:t>
      </w:r>
      <w:r>
        <w:rPr>
          <w:rFonts w:hint="eastAsia"/>
          <w:szCs w:val="24"/>
        </w:rPr>
        <w:t>指出</w:t>
      </w:r>
      <w:r>
        <w:rPr>
          <w:rFonts w:hint="eastAsia"/>
          <w:szCs w:val="24"/>
          <w:lang w:val="fr-FR"/>
        </w:rPr>
        <w:t>的是，全国妇女委员会各个行政级别的机构中，都有一名被选出的代表负责有关卫生保健领域的问题。</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下文所述的情况出自于三项调查的结果：</w:t>
      </w:r>
      <w:r>
        <w:rPr>
          <w:rFonts w:hint="eastAsia"/>
          <w:szCs w:val="24"/>
          <w:lang w:val="fr-FR"/>
        </w:rPr>
        <w:t>2000</w:t>
      </w:r>
      <w:r>
        <w:rPr>
          <w:rFonts w:hint="eastAsia"/>
          <w:szCs w:val="24"/>
          <w:lang w:val="fr-FR"/>
        </w:rPr>
        <w:t>年</w:t>
      </w:r>
      <w:bookmarkStart w:id="93" w:name="OLE_LINK1"/>
      <w:r>
        <w:rPr>
          <w:rFonts w:hint="eastAsia"/>
          <w:szCs w:val="24"/>
          <w:lang w:val="fr-FR"/>
        </w:rPr>
        <w:t>人口健康情况</w:t>
      </w:r>
      <w:bookmarkEnd w:id="93"/>
      <w:r>
        <w:rPr>
          <w:rFonts w:hint="eastAsia"/>
          <w:szCs w:val="24"/>
          <w:lang w:val="fr-FR"/>
        </w:rPr>
        <w:t>普查、</w:t>
      </w:r>
      <w:r>
        <w:rPr>
          <w:rFonts w:hint="eastAsia"/>
          <w:szCs w:val="24"/>
          <w:lang w:val="fr-FR"/>
        </w:rPr>
        <w:t>2001</w:t>
      </w:r>
      <w:r>
        <w:rPr>
          <w:rFonts w:hint="eastAsia"/>
          <w:szCs w:val="24"/>
          <w:lang w:val="fr-FR"/>
        </w:rPr>
        <w:t>年医疗机构补助金调查和</w:t>
      </w:r>
      <w:r>
        <w:rPr>
          <w:rFonts w:hint="eastAsia"/>
          <w:szCs w:val="24"/>
          <w:lang w:val="fr-FR"/>
        </w:rPr>
        <w:t>2005</w:t>
      </w:r>
      <w:r>
        <w:rPr>
          <w:rFonts w:hint="eastAsia"/>
          <w:szCs w:val="24"/>
          <w:lang w:val="fr-FR"/>
        </w:rPr>
        <w:t>年人口健康情况普查：</w:t>
      </w:r>
    </w:p>
    <w:p w:rsidR="001351CE" w:rsidRDefault="001351CE">
      <w:pPr>
        <w:pStyle w:val="H2"/>
      </w:pPr>
      <w:bookmarkStart w:id="94" w:name="_Toc194293854"/>
      <w:r>
        <w:t xml:space="preserve">2.1.10.1. </w:t>
      </w:r>
      <w:r>
        <w:rPr>
          <w:rFonts w:hint="eastAsia"/>
        </w:rPr>
        <w:t>家庭规划和避孕措施</w:t>
      </w:r>
      <w:bookmarkEnd w:id="94"/>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大众对避孕措施的了解相当普遍，在大约</w:t>
      </w:r>
      <w:r>
        <w:rPr>
          <w:rFonts w:hint="eastAsia"/>
          <w:szCs w:val="24"/>
          <w:lang w:val="fr-FR"/>
        </w:rPr>
        <w:t>97%</w:t>
      </w:r>
      <w:r>
        <w:rPr>
          <w:rFonts w:hint="eastAsia"/>
          <w:szCs w:val="24"/>
          <w:lang w:val="fr-FR"/>
        </w:rPr>
        <w:t>的人口中，</w:t>
      </w:r>
      <w:r>
        <w:rPr>
          <w:rFonts w:hint="eastAsia"/>
          <w:szCs w:val="24"/>
          <w:lang w:val="fr-FR"/>
        </w:rPr>
        <w:t>94%</w:t>
      </w:r>
      <w:r>
        <w:rPr>
          <w:rFonts w:hint="eastAsia"/>
          <w:szCs w:val="24"/>
          <w:lang w:val="fr-FR"/>
        </w:rPr>
        <w:t>的女性和</w:t>
      </w:r>
      <w:r>
        <w:rPr>
          <w:rFonts w:hint="eastAsia"/>
          <w:szCs w:val="24"/>
          <w:lang w:val="fr-FR"/>
        </w:rPr>
        <w:t>98%</w:t>
      </w:r>
      <w:r>
        <w:rPr>
          <w:rFonts w:hint="eastAsia"/>
          <w:szCs w:val="24"/>
          <w:lang w:val="fr-FR"/>
        </w:rPr>
        <w:t>的男性知道至少一种现代避孕措施。利用生理周期避孕和体外排精作为传统避孕手段被使用得最多。</w:t>
      </w:r>
      <w:r>
        <w:rPr>
          <w:rStyle w:val="FootnoteReference"/>
          <w:szCs w:val="24"/>
        </w:rPr>
        <w:footnoteReference w:id="13"/>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然而，避孕在实践中受到的重视较少。</w:t>
      </w:r>
      <w:r>
        <w:rPr>
          <w:rFonts w:hint="eastAsia"/>
          <w:szCs w:val="24"/>
          <w:lang w:val="fr-FR"/>
        </w:rPr>
        <w:t>2000</w:t>
      </w:r>
      <w:r>
        <w:rPr>
          <w:rFonts w:hint="eastAsia"/>
          <w:szCs w:val="24"/>
          <w:lang w:val="fr-FR"/>
        </w:rPr>
        <w:t>年人口与卫生保健调查显示，每四名妇女中至少有一名，即</w:t>
      </w:r>
      <w:r>
        <w:rPr>
          <w:rFonts w:hint="eastAsia"/>
          <w:szCs w:val="24"/>
          <w:lang w:val="fr-FR"/>
        </w:rPr>
        <w:t>24%</w:t>
      </w:r>
      <w:r>
        <w:rPr>
          <w:rFonts w:hint="eastAsia"/>
          <w:szCs w:val="24"/>
          <w:lang w:val="fr-FR"/>
        </w:rPr>
        <w:t>的女性，曾经至少采取过一种避孕措施，其采取措施的程度也有所差异，按照地区划分：城镇地区占</w:t>
      </w:r>
      <w:r>
        <w:rPr>
          <w:rFonts w:hint="eastAsia"/>
          <w:szCs w:val="24"/>
          <w:lang w:val="fr-FR"/>
        </w:rPr>
        <w:t>27%</w:t>
      </w:r>
      <w:r>
        <w:rPr>
          <w:rFonts w:hint="eastAsia"/>
          <w:szCs w:val="24"/>
          <w:lang w:val="fr-FR"/>
        </w:rPr>
        <w:t>，农村地区占</w:t>
      </w:r>
      <w:r>
        <w:rPr>
          <w:rFonts w:hint="eastAsia"/>
          <w:szCs w:val="24"/>
          <w:lang w:val="fr-FR"/>
        </w:rPr>
        <w:t>11%</w:t>
      </w:r>
      <w:r>
        <w:rPr>
          <w:rFonts w:hint="eastAsia"/>
          <w:szCs w:val="24"/>
          <w:lang w:val="fr-FR"/>
        </w:rPr>
        <w:t>；根据教育水平划分：受过教育的女性占</w:t>
      </w:r>
      <w:r>
        <w:rPr>
          <w:rFonts w:hint="eastAsia"/>
          <w:szCs w:val="24"/>
          <w:lang w:val="fr-FR"/>
        </w:rPr>
        <w:t>34%</w:t>
      </w:r>
      <w:r>
        <w:rPr>
          <w:rFonts w:hint="eastAsia"/>
          <w:szCs w:val="24"/>
          <w:lang w:val="fr-FR"/>
        </w:rPr>
        <w:t>，未受过教育的女性占</w:t>
      </w:r>
      <w:r>
        <w:rPr>
          <w:rFonts w:hint="eastAsia"/>
          <w:szCs w:val="24"/>
          <w:lang w:val="fr-FR"/>
        </w:rPr>
        <w:t>8%</w:t>
      </w:r>
      <w:r>
        <w:rPr>
          <w:rFonts w:hint="eastAsia"/>
          <w:szCs w:val="24"/>
          <w:lang w:val="fr-FR"/>
        </w:rPr>
        <w:t>。</w:t>
      </w:r>
      <w:r>
        <w:rPr>
          <w:rFonts w:hint="eastAsia"/>
          <w:szCs w:val="24"/>
          <w:lang w:val="fr-FR"/>
        </w:rPr>
        <w:t>2005</w:t>
      </w:r>
      <w:r>
        <w:rPr>
          <w:rFonts w:hint="eastAsia"/>
          <w:szCs w:val="24"/>
          <w:lang w:val="fr-FR"/>
        </w:rPr>
        <w:t>年在此领域中开展的调查表明，目前与配偶共同生活的女性中采取避孕措施的比例仍然很低，只有</w:t>
      </w:r>
      <w:r>
        <w:rPr>
          <w:rFonts w:hint="eastAsia"/>
          <w:szCs w:val="24"/>
          <w:lang w:val="fr-FR"/>
        </w:rPr>
        <w:t>17%</w:t>
      </w:r>
      <w:r>
        <w:rPr>
          <w:rFonts w:hint="eastAsia"/>
          <w:szCs w:val="24"/>
          <w:lang w:val="fr-FR"/>
        </w:rPr>
        <w:t>的女性采取现代或传统措施。</w:t>
      </w:r>
      <w:r>
        <w:rPr>
          <w:rStyle w:val="FootnoteReference"/>
          <w:szCs w:val="24"/>
        </w:rPr>
        <w:footnoteReference w:id="14"/>
      </w:r>
      <w:r>
        <w:rPr>
          <w:rFonts w:hint="eastAsia"/>
          <w:szCs w:val="24"/>
          <w:lang w:val="fr-FR"/>
        </w:rPr>
        <w:t>采用现代避孕措施的程度也有很大差异，按居住地区划分：城镇地区占</w:t>
      </w:r>
      <w:r>
        <w:rPr>
          <w:szCs w:val="24"/>
          <w:lang w:val="fr-FR"/>
        </w:rPr>
        <w:t xml:space="preserve"> 20%</w:t>
      </w:r>
      <w:r>
        <w:rPr>
          <w:rFonts w:hint="eastAsia"/>
          <w:szCs w:val="24"/>
          <w:lang w:val="fr-FR"/>
        </w:rPr>
        <w:t>，农村地区占</w:t>
      </w:r>
      <w:r>
        <w:rPr>
          <w:szCs w:val="24"/>
          <w:lang w:val="fr-FR"/>
        </w:rPr>
        <w:t xml:space="preserve"> 8%</w:t>
      </w:r>
      <w:r>
        <w:rPr>
          <w:rFonts w:hint="eastAsia"/>
          <w:szCs w:val="24"/>
          <w:lang w:val="fr-FR"/>
        </w:rPr>
        <w:t>。</w:t>
      </w:r>
      <w:r>
        <w:rPr>
          <w:szCs w:val="24"/>
          <w:lang w:val="fr-FR"/>
        </w:rPr>
        <w:t xml:space="preserve"> </w:t>
      </w:r>
      <w:r>
        <w:rPr>
          <w:rFonts w:hint="eastAsia"/>
          <w:szCs w:val="24"/>
          <w:lang w:val="fr-FR"/>
        </w:rPr>
        <w:t>此外，现代避孕措施在受教育水平最高的或中学以上文凭的女性当中普及最广（</w:t>
      </w:r>
      <w:r>
        <w:rPr>
          <w:rFonts w:hint="eastAsia"/>
          <w:szCs w:val="24"/>
          <w:lang w:val="fr-FR"/>
        </w:rPr>
        <w:t>19%</w:t>
      </w:r>
      <w:r>
        <w:rPr>
          <w:rFonts w:hint="eastAsia"/>
          <w:szCs w:val="24"/>
          <w:lang w:val="fr-FR"/>
        </w:rPr>
        <w:t>），其次是中学程度的女性（</w:t>
      </w:r>
      <w:r>
        <w:rPr>
          <w:rFonts w:hint="eastAsia"/>
          <w:szCs w:val="24"/>
          <w:lang w:val="fr-FR"/>
        </w:rPr>
        <w:t>12%</w:t>
      </w:r>
      <w:r>
        <w:rPr>
          <w:rFonts w:hint="eastAsia"/>
          <w:szCs w:val="24"/>
          <w:lang w:val="fr-FR"/>
        </w:rPr>
        <w:t>），再次是</w:t>
      </w:r>
      <w:r>
        <w:rPr>
          <w:rFonts w:hint="eastAsia"/>
          <w:szCs w:val="24"/>
        </w:rPr>
        <w:t>小学</w:t>
      </w:r>
      <w:r>
        <w:rPr>
          <w:rFonts w:hint="eastAsia"/>
          <w:szCs w:val="24"/>
          <w:lang w:val="fr-FR"/>
        </w:rPr>
        <w:t>水平的女性（</w:t>
      </w:r>
      <w:r>
        <w:rPr>
          <w:rFonts w:hint="eastAsia"/>
          <w:szCs w:val="24"/>
          <w:lang w:val="fr-FR"/>
        </w:rPr>
        <w:t>9%</w:t>
      </w:r>
      <w:r>
        <w:rPr>
          <w:rFonts w:hint="eastAsia"/>
          <w:szCs w:val="24"/>
          <w:lang w:val="fr-FR"/>
        </w:rPr>
        <w:t>），最后是没有接受任何教育的女性（</w:t>
      </w:r>
      <w:r>
        <w:rPr>
          <w:rFonts w:hint="eastAsia"/>
          <w:szCs w:val="24"/>
          <w:lang w:val="fr-FR"/>
        </w:rPr>
        <w:t>6%</w:t>
      </w:r>
      <w:r>
        <w:rPr>
          <w:rFonts w:hint="eastAsia"/>
          <w:szCs w:val="24"/>
          <w:lang w:val="fr-FR"/>
        </w:rPr>
        <w:t>）。此外，是否采取现代避孕措施似乎也取决于妇女所养育的子女数量。采取现代避孕措施的人数比例随着子女数量的增多而提高：在无子女的女性中很少（</w:t>
      </w:r>
      <w:r>
        <w:rPr>
          <w:rFonts w:hint="eastAsia"/>
          <w:szCs w:val="24"/>
          <w:lang w:val="fr-FR"/>
        </w:rPr>
        <w:t>1%</w:t>
      </w:r>
      <w:r>
        <w:rPr>
          <w:rFonts w:hint="eastAsia"/>
          <w:szCs w:val="24"/>
          <w:lang w:val="fr-FR"/>
        </w:rPr>
        <w:t>），在养育有一到两个子女的女性中增高一些（</w:t>
      </w:r>
      <w:r>
        <w:rPr>
          <w:rFonts w:hint="eastAsia"/>
          <w:szCs w:val="24"/>
          <w:lang w:val="fr-FR"/>
        </w:rPr>
        <w:t>8%</w:t>
      </w:r>
      <w:r>
        <w:rPr>
          <w:rFonts w:hint="eastAsia"/>
          <w:szCs w:val="24"/>
          <w:lang w:val="fr-FR"/>
        </w:rPr>
        <w:t>），在已有三到四个子女的女性中最高（</w:t>
      </w:r>
      <w:r>
        <w:rPr>
          <w:rFonts w:hint="eastAsia"/>
          <w:szCs w:val="24"/>
          <w:lang w:val="fr-FR"/>
        </w:rPr>
        <w:t>13%</w:t>
      </w:r>
      <w:r>
        <w:rPr>
          <w:rFonts w:hint="eastAsia"/>
          <w:szCs w:val="24"/>
          <w:lang w:val="fr-FR"/>
        </w:rPr>
        <w:t>）。</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不采取避孕措施的原因有想要孩子（</w:t>
      </w:r>
      <w:r>
        <w:rPr>
          <w:rFonts w:hint="eastAsia"/>
          <w:szCs w:val="24"/>
          <w:lang w:val="fr-FR"/>
        </w:rPr>
        <w:t>20%</w:t>
      </w:r>
      <w:r>
        <w:rPr>
          <w:rFonts w:hint="eastAsia"/>
          <w:szCs w:val="24"/>
          <w:lang w:val="fr-FR"/>
        </w:rPr>
        <w:t>）、担心副作用（</w:t>
      </w:r>
      <w:r>
        <w:rPr>
          <w:rFonts w:hint="eastAsia"/>
          <w:szCs w:val="24"/>
          <w:lang w:val="fr-FR"/>
        </w:rPr>
        <w:t>15%</w:t>
      </w:r>
      <w:r>
        <w:rPr>
          <w:rFonts w:hint="eastAsia"/>
          <w:szCs w:val="24"/>
          <w:lang w:val="fr-FR"/>
        </w:rPr>
        <w:t>）、绝经和子宫切除（</w:t>
      </w:r>
      <w:r>
        <w:rPr>
          <w:rFonts w:hint="eastAsia"/>
          <w:szCs w:val="24"/>
          <w:lang w:val="fr-FR"/>
        </w:rPr>
        <w:t>14%</w:t>
      </w:r>
      <w:r>
        <w:rPr>
          <w:rFonts w:hint="eastAsia"/>
          <w:szCs w:val="24"/>
          <w:lang w:val="fr-FR"/>
        </w:rPr>
        <w:t>）以及宗教禁令。一些教派用其反对使用避孕套、倡导禁欲的观念来影响教徒，这给家庭计划造成了阻碍。</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这些原始资料的来源多种多样，涵盖了医院、卫生保健中心、药房和零售店以及亲友的提供。</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2005</w:t>
      </w:r>
      <w:r>
        <w:rPr>
          <w:rFonts w:hint="eastAsia"/>
          <w:szCs w:val="24"/>
          <w:lang w:val="fr-FR"/>
        </w:rPr>
        <w:t>年的</w:t>
      </w:r>
      <w:r>
        <w:rPr>
          <w:rFonts w:hint="eastAsia"/>
          <w:szCs w:val="24"/>
        </w:rPr>
        <w:t>调查</w:t>
      </w:r>
      <w:r>
        <w:rPr>
          <w:rFonts w:hint="eastAsia"/>
          <w:szCs w:val="24"/>
          <w:lang w:val="fr-FR"/>
        </w:rPr>
        <w:t>表明，在与配偶共同生活的女性当中，</w:t>
      </w:r>
      <w:r>
        <w:rPr>
          <w:rFonts w:hint="eastAsia"/>
          <w:szCs w:val="24"/>
          <w:lang w:val="fr-FR"/>
        </w:rPr>
        <w:t>42%</w:t>
      </w:r>
      <w:r>
        <w:rPr>
          <w:rFonts w:hint="eastAsia"/>
          <w:szCs w:val="24"/>
          <w:lang w:val="fr-FR"/>
        </w:rPr>
        <w:t>（不包括占</w:t>
      </w:r>
      <w:r>
        <w:rPr>
          <w:rFonts w:hint="eastAsia"/>
          <w:szCs w:val="24"/>
          <w:lang w:val="fr-FR"/>
        </w:rPr>
        <w:t>0.5%</w:t>
      </w:r>
      <w:r>
        <w:rPr>
          <w:rFonts w:hint="eastAsia"/>
          <w:szCs w:val="24"/>
          <w:lang w:val="fr-FR"/>
        </w:rPr>
        <w:t>的绝育妇女）明确表示希望限制怀孕，不想要孩子；</w:t>
      </w:r>
      <w:r>
        <w:rPr>
          <w:szCs w:val="24"/>
          <w:lang w:val="fr-FR"/>
        </w:rPr>
        <w:t>39%</w:t>
      </w:r>
      <w:r>
        <w:rPr>
          <w:rFonts w:hint="eastAsia"/>
          <w:szCs w:val="24"/>
          <w:lang w:val="fr-FR"/>
        </w:rPr>
        <w:t>希望怀孕时间间隔为两年或以上；</w:t>
      </w:r>
      <w:r>
        <w:rPr>
          <w:rFonts w:hint="eastAsia"/>
          <w:szCs w:val="24"/>
          <w:lang w:val="fr-FR"/>
        </w:rPr>
        <w:t>12%</w:t>
      </w:r>
      <w:r>
        <w:rPr>
          <w:rFonts w:hint="eastAsia"/>
          <w:szCs w:val="24"/>
          <w:lang w:val="fr-FR"/>
        </w:rPr>
        <w:t>打算在未来两年中生一个孩子。</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在此需要说明，自</w:t>
      </w:r>
      <w:r>
        <w:rPr>
          <w:rFonts w:hint="eastAsia"/>
          <w:szCs w:val="24"/>
          <w:lang w:val="fr-FR"/>
        </w:rPr>
        <w:t>2000</w:t>
      </w:r>
      <w:r>
        <w:rPr>
          <w:rFonts w:hint="eastAsia"/>
          <w:szCs w:val="24"/>
          <w:lang w:val="fr-FR"/>
        </w:rPr>
        <w:t>年至今，想要限制怀孕的妇女比例已有所提高（从</w:t>
      </w:r>
      <w:r>
        <w:rPr>
          <w:rFonts w:hint="eastAsia"/>
          <w:szCs w:val="24"/>
          <w:lang w:val="fr-FR"/>
        </w:rPr>
        <w:t xml:space="preserve">33% </w:t>
      </w:r>
      <w:r>
        <w:rPr>
          <w:rFonts w:hint="eastAsia"/>
          <w:szCs w:val="24"/>
          <w:lang w:val="fr-FR"/>
        </w:rPr>
        <w:t>到</w:t>
      </w:r>
      <w:r>
        <w:rPr>
          <w:rFonts w:hint="eastAsia"/>
          <w:szCs w:val="24"/>
          <w:lang w:val="fr-FR"/>
        </w:rPr>
        <w:t>42%</w:t>
      </w:r>
      <w:r>
        <w:rPr>
          <w:rFonts w:hint="eastAsia"/>
          <w:szCs w:val="24"/>
          <w:lang w:val="fr-FR"/>
        </w:rPr>
        <w:t>），反之，希望将下次怀孕</w:t>
      </w:r>
      <w:r>
        <w:rPr>
          <w:rFonts w:hint="eastAsia"/>
          <w:szCs w:val="24"/>
        </w:rPr>
        <w:t>时间</w:t>
      </w:r>
      <w:r>
        <w:rPr>
          <w:rFonts w:hint="eastAsia"/>
          <w:szCs w:val="24"/>
          <w:lang w:val="fr-FR"/>
        </w:rPr>
        <w:t>间隔开的妇女比例有所下降（从</w:t>
      </w:r>
      <w:r>
        <w:rPr>
          <w:rFonts w:hint="eastAsia"/>
          <w:szCs w:val="24"/>
          <w:lang w:val="fr-FR"/>
        </w:rPr>
        <w:t>45%</w:t>
      </w:r>
      <w:r>
        <w:rPr>
          <w:rFonts w:hint="eastAsia"/>
          <w:szCs w:val="24"/>
          <w:lang w:val="fr-FR"/>
        </w:rPr>
        <w:t>到</w:t>
      </w:r>
      <w:r>
        <w:rPr>
          <w:rFonts w:hint="eastAsia"/>
          <w:szCs w:val="24"/>
          <w:lang w:val="fr-FR"/>
        </w:rPr>
        <w:t>39%</w:t>
      </w:r>
      <w:r>
        <w:rPr>
          <w:rFonts w:hint="eastAsia"/>
          <w:szCs w:val="24"/>
          <w:lang w:val="fr-FR"/>
        </w:rPr>
        <w:t>）。</w:t>
      </w:r>
      <w:r>
        <w:rPr>
          <w:rStyle w:val="FootnoteReference"/>
          <w:szCs w:val="24"/>
        </w:rPr>
        <w:footnoteReference w:id="15"/>
      </w:r>
    </w:p>
    <w:p w:rsidR="001351CE" w:rsidRDefault="001351CE">
      <w:pPr>
        <w:pStyle w:val="H2"/>
      </w:pPr>
      <w:bookmarkStart w:id="95" w:name="_Toc194293855"/>
      <w:r>
        <w:t xml:space="preserve">2.1.10.2. </w:t>
      </w:r>
      <w:r>
        <w:rPr>
          <w:rFonts w:hint="eastAsia"/>
        </w:rPr>
        <w:t>产妇卫生保健</w:t>
      </w:r>
      <w:bookmarkEnd w:id="95"/>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en-GB"/>
        </w:rPr>
        <w:t>2000</w:t>
      </w:r>
      <w:r>
        <w:rPr>
          <w:rFonts w:hint="eastAsia"/>
          <w:szCs w:val="24"/>
          <w:lang w:val="fr-FR"/>
        </w:rPr>
        <w:t>年人口健康状况调查结果显示</w:t>
      </w:r>
      <w:r>
        <w:rPr>
          <w:rFonts w:hint="eastAsia"/>
          <w:szCs w:val="24"/>
          <w:lang w:val="en-GB"/>
        </w:rPr>
        <w:t>，</w:t>
      </w:r>
      <w:r>
        <w:rPr>
          <w:rFonts w:hint="eastAsia"/>
          <w:szCs w:val="24"/>
          <w:lang w:val="fr-FR"/>
        </w:rPr>
        <w:t>大多数孕妇都进行过产前检查。</w:t>
      </w:r>
      <w:r>
        <w:rPr>
          <w:rFonts w:hint="eastAsia"/>
          <w:szCs w:val="24"/>
          <w:lang w:val="en-GB"/>
        </w:rPr>
        <w:t>总体上说，</w:t>
      </w:r>
      <w:r>
        <w:rPr>
          <w:szCs w:val="24"/>
          <w:lang w:val="en-GB"/>
        </w:rPr>
        <w:t>82</w:t>
      </w:r>
      <w:r>
        <w:rPr>
          <w:rFonts w:hint="eastAsia"/>
          <w:szCs w:val="24"/>
          <w:lang w:val="en-GB"/>
        </w:rPr>
        <w:t>.</w:t>
      </w:r>
      <w:r>
        <w:rPr>
          <w:szCs w:val="24"/>
          <w:lang w:val="en-GB"/>
        </w:rPr>
        <w:t>4%</w:t>
      </w:r>
      <w:r>
        <w:rPr>
          <w:rFonts w:hint="eastAsia"/>
          <w:szCs w:val="24"/>
          <w:lang w:val="fr-FR"/>
        </w:rPr>
        <w:t>的孕妇接受过产前护理。尽管进行了产前检查，但仅有</w:t>
      </w:r>
      <w:r>
        <w:rPr>
          <w:rFonts w:hint="eastAsia"/>
          <w:szCs w:val="24"/>
          <w:lang w:val="fr-FR"/>
        </w:rPr>
        <w:t>27%</w:t>
      </w:r>
      <w:r>
        <w:rPr>
          <w:rFonts w:hint="eastAsia"/>
          <w:szCs w:val="24"/>
          <w:lang w:val="fr-FR"/>
        </w:rPr>
        <w:t>的分娩是在卫生保健机构进行的，大约</w:t>
      </w:r>
      <w:r>
        <w:rPr>
          <w:rFonts w:hint="eastAsia"/>
          <w:szCs w:val="24"/>
          <w:lang w:val="fr-FR"/>
        </w:rPr>
        <w:t>72.6%</w:t>
      </w:r>
      <w:r>
        <w:rPr>
          <w:rFonts w:hint="eastAsia"/>
          <w:szCs w:val="24"/>
          <w:lang w:val="fr-FR"/>
        </w:rPr>
        <w:t>的孕妇在家中分娩。此外，每</w:t>
      </w:r>
      <w:r>
        <w:rPr>
          <w:rFonts w:hint="eastAsia"/>
          <w:szCs w:val="24"/>
          <w:lang w:val="fr-FR"/>
        </w:rPr>
        <w:t>10</w:t>
      </w:r>
      <w:r>
        <w:rPr>
          <w:rFonts w:hint="eastAsia"/>
          <w:szCs w:val="24"/>
          <w:lang w:val="fr-FR"/>
        </w:rPr>
        <w:t>名孕妇中仅有</w:t>
      </w:r>
      <w:r>
        <w:rPr>
          <w:rFonts w:hint="eastAsia"/>
          <w:szCs w:val="24"/>
          <w:lang w:val="fr-FR"/>
        </w:rPr>
        <w:t>3</w:t>
      </w:r>
      <w:r>
        <w:rPr>
          <w:rFonts w:hint="eastAsia"/>
          <w:szCs w:val="24"/>
          <w:lang w:val="fr-FR"/>
        </w:rPr>
        <w:t>名在正规的医护人员协助下分娩，其中</w:t>
      </w:r>
      <w:r>
        <w:rPr>
          <w:rFonts w:hint="eastAsia"/>
          <w:szCs w:val="24"/>
          <w:lang w:val="fr-FR"/>
        </w:rPr>
        <w:t>8%</w:t>
      </w:r>
      <w:r>
        <w:rPr>
          <w:rFonts w:hint="eastAsia"/>
          <w:szCs w:val="24"/>
          <w:lang w:val="fr-FR"/>
        </w:rPr>
        <w:t>是在医生的协助下分娩的。由传统的接生婆协助分娩的人数最多，占到</w:t>
      </w:r>
      <w:r>
        <w:rPr>
          <w:szCs w:val="24"/>
          <w:lang w:val="fr-FR"/>
        </w:rPr>
        <w:t>46%</w:t>
      </w:r>
      <w:r>
        <w:rPr>
          <w:rFonts w:hint="eastAsia"/>
          <w:szCs w:val="24"/>
          <w:lang w:val="fr-FR"/>
        </w:rPr>
        <w:t>。</w:t>
      </w:r>
      <w:r>
        <w:rPr>
          <w:rStyle w:val="FootnoteReference"/>
          <w:szCs w:val="24"/>
        </w:rPr>
        <w:footnoteReference w:id="16"/>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上述大量的无专业医护人员协助分娩以及不进行产后护理的习惯曾经导致产妇的死亡率偏高：每</w:t>
      </w:r>
      <w:r>
        <w:rPr>
          <w:rFonts w:hint="eastAsia"/>
          <w:szCs w:val="24"/>
          <w:lang w:val="fr-FR"/>
        </w:rPr>
        <w:t>10</w:t>
      </w:r>
      <w:r>
        <w:rPr>
          <w:rFonts w:hint="eastAsia"/>
          <w:szCs w:val="24"/>
          <w:lang w:val="fr-FR"/>
        </w:rPr>
        <w:t>万个存活新生儿中就有</w:t>
      </w:r>
      <w:r>
        <w:rPr>
          <w:rFonts w:hint="eastAsia"/>
          <w:szCs w:val="24"/>
          <w:lang w:val="fr-FR"/>
        </w:rPr>
        <w:t xml:space="preserve">1 </w:t>
      </w:r>
      <w:r>
        <w:rPr>
          <w:rFonts w:hint="eastAsia"/>
          <w:szCs w:val="24"/>
        </w:rPr>
        <w:t>071</w:t>
      </w:r>
      <w:r>
        <w:rPr>
          <w:rFonts w:hint="eastAsia"/>
          <w:szCs w:val="24"/>
          <w:lang w:val="fr-FR"/>
        </w:rPr>
        <w:t>名产妇死亡。</w:t>
      </w:r>
      <w:r>
        <w:rPr>
          <w:rStyle w:val="FootnoteReference"/>
          <w:szCs w:val="24"/>
        </w:rPr>
        <w:footnoteReference w:id="17"/>
      </w:r>
      <w:r>
        <w:rPr>
          <w:rFonts w:hint="eastAsia"/>
          <w:szCs w:val="24"/>
          <w:lang w:val="fr-FR"/>
        </w:rPr>
        <w:t>如今产妇死亡率已有显著下降。</w:t>
      </w:r>
      <w:r>
        <w:rPr>
          <w:rFonts w:hint="eastAsia"/>
          <w:szCs w:val="24"/>
          <w:lang w:val="fr-FR"/>
        </w:rPr>
        <w:t>2005</w:t>
      </w:r>
      <w:r>
        <w:rPr>
          <w:rFonts w:hint="eastAsia"/>
          <w:szCs w:val="24"/>
          <w:lang w:val="fr-FR"/>
        </w:rPr>
        <w:t>年人口健康状况普查结果表明，每</w:t>
      </w:r>
      <w:r>
        <w:rPr>
          <w:rFonts w:hint="eastAsia"/>
          <w:szCs w:val="24"/>
          <w:lang w:val="fr-FR"/>
        </w:rPr>
        <w:t>10</w:t>
      </w:r>
      <w:r>
        <w:rPr>
          <w:rFonts w:hint="eastAsia"/>
          <w:szCs w:val="24"/>
          <w:lang w:val="fr-FR"/>
        </w:rPr>
        <w:t>万个存活新生儿中有</w:t>
      </w:r>
      <w:r>
        <w:rPr>
          <w:rFonts w:hint="eastAsia"/>
          <w:szCs w:val="24"/>
          <w:lang w:val="fr-FR"/>
        </w:rPr>
        <w:t>750</w:t>
      </w:r>
      <w:r>
        <w:rPr>
          <w:rFonts w:hint="eastAsia"/>
          <w:szCs w:val="24"/>
          <w:lang w:val="fr-FR"/>
        </w:rPr>
        <w:t>名产妇死亡。</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根据</w:t>
      </w:r>
      <w:r>
        <w:rPr>
          <w:rFonts w:hint="eastAsia"/>
          <w:szCs w:val="24"/>
          <w:lang w:val="fr-FR"/>
        </w:rPr>
        <w:t>2005</w:t>
      </w:r>
      <w:r>
        <w:rPr>
          <w:rFonts w:hint="eastAsia"/>
          <w:szCs w:val="24"/>
          <w:lang w:val="fr-FR"/>
        </w:rPr>
        <w:t>年人口健康状况普查的估算，</w:t>
      </w:r>
      <w:r>
        <w:rPr>
          <w:rFonts w:hint="eastAsia"/>
          <w:szCs w:val="24"/>
          <w:lang w:val="fr-FR"/>
        </w:rPr>
        <w:t>94%</w:t>
      </w:r>
      <w:r>
        <w:rPr>
          <w:rFonts w:hint="eastAsia"/>
          <w:szCs w:val="24"/>
          <w:lang w:val="fr-FR"/>
        </w:rPr>
        <w:t>的妇女在最近一次分娩的怀孕期间曾找专业医疗人员进行过检查，这一比例根据分娩的年龄、类型、居住地点和地区的不同而略有差别。由专业医护人员进行产前检查的比例随孕妇的受教育程度上升：小学文化妇女中比例为</w:t>
      </w:r>
      <w:r>
        <w:rPr>
          <w:rFonts w:hint="eastAsia"/>
          <w:szCs w:val="24"/>
          <w:lang w:val="fr-FR"/>
        </w:rPr>
        <w:t>95%</w:t>
      </w:r>
      <w:r>
        <w:rPr>
          <w:rFonts w:hint="eastAsia"/>
          <w:szCs w:val="24"/>
          <w:lang w:val="fr-FR"/>
        </w:rPr>
        <w:t>，中学及以上文化妇女中比例达到</w:t>
      </w:r>
      <w:r>
        <w:rPr>
          <w:rFonts w:hint="eastAsia"/>
          <w:szCs w:val="24"/>
          <w:lang w:val="fr-FR"/>
        </w:rPr>
        <w:t>96%</w:t>
      </w:r>
      <w:r>
        <w:rPr>
          <w:rFonts w:hint="eastAsia"/>
          <w:szCs w:val="24"/>
          <w:lang w:val="fr-FR"/>
        </w:rPr>
        <w:t>以上，然而，未受过教育的妇女中有</w:t>
      </w:r>
      <w:r>
        <w:rPr>
          <w:rFonts w:hint="eastAsia"/>
          <w:szCs w:val="24"/>
          <w:lang w:val="fr-FR"/>
        </w:rPr>
        <w:t>92%</w:t>
      </w:r>
      <w:r>
        <w:rPr>
          <w:rFonts w:hint="eastAsia"/>
          <w:szCs w:val="24"/>
          <w:lang w:val="fr-FR"/>
        </w:rPr>
        <w:t>未接受过产前护理。</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孕妇接种破伤风疫苗的情况并不普遍：仅</w:t>
      </w:r>
      <w:r>
        <w:rPr>
          <w:rFonts w:hint="eastAsia"/>
          <w:szCs w:val="24"/>
          <w:lang w:val="fr-FR"/>
        </w:rPr>
        <w:t>4%</w:t>
      </w:r>
      <w:r>
        <w:rPr>
          <w:rFonts w:hint="eastAsia"/>
          <w:szCs w:val="24"/>
          <w:lang w:val="fr-FR"/>
        </w:rPr>
        <w:t>的母亲在最近一次怀孕期间注射过至少一次破伤风疫苗，且不同年龄的孕妇之间有巨大差别：不满</w:t>
      </w:r>
      <w:r>
        <w:rPr>
          <w:rFonts w:hint="eastAsia"/>
          <w:szCs w:val="24"/>
          <w:lang w:val="fr-FR"/>
        </w:rPr>
        <w:t>20</w:t>
      </w:r>
      <w:r>
        <w:rPr>
          <w:rFonts w:hint="eastAsia"/>
          <w:szCs w:val="24"/>
          <w:lang w:val="fr-FR"/>
        </w:rPr>
        <w:t>岁的孕妇中有</w:t>
      </w:r>
      <w:r>
        <w:rPr>
          <w:rFonts w:hint="eastAsia"/>
          <w:szCs w:val="24"/>
          <w:lang w:val="fr-FR"/>
        </w:rPr>
        <w:t>85%</w:t>
      </w:r>
      <w:r>
        <w:rPr>
          <w:rFonts w:hint="eastAsia"/>
          <w:szCs w:val="24"/>
          <w:lang w:val="fr-FR"/>
        </w:rPr>
        <w:t>，而</w:t>
      </w:r>
      <w:r>
        <w:rPr>
          <w:rFonts w:hint="eastAsia"/>
          <w:szCs w:val="24"/>
          <w:lang w:val="fr-FR"/>
        </w:rPr>
        <w:t>35</w:t>
      </w:r>
      <w:r>
        <w:rPr>
          <w:rFonts w:hint="eastAsia"/>
          <w:szCs w:val="24"/>
          <w:lang w:val="fr-FR"/>
        </w:rPr>
        <w:t>岁以上的孕妇中仅有</w:t>
      </w:r>
      <w:r>
        <w:rPr>
          <w:rFonts w:hint="eastAsia"/>
          <w:szCs w:val="24"/>
          <w:lang w:val="fr-FR"/>
        </w:rPr>
        <w:t>33%</w:t>
      </w:r>
      <w:r>
        <w:rPr>
          <w:rFonts w:hint="eastAsia"/>
          <w:szCs w:val="24"/>
          <w:lang w:val="fr-FR"/>
        </w:rPr>
        <w:t>。</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该调查表明，</w:t>
      </w:r>
      <w:r>
        <w:rPr>
          <w:rFonts w:hint="eastAsia"/>
          <w:szCs w:val="24"/>
          <w:lang w:val="fr-FR"/>
        </w:rPr>
        <w:t>39%</w:t>
      </w:r>
      <w:r>
        <w:rPr>
          <w:rFonts w:hint="eastAsia"/>
          <w:szCs w:val="24"/>
          <w:lang w:val="fr-FR"/>
        </w:rPr>
        <w:t>的孕妇在专业医护人员（医生、护士、助产士或助理助产士）协助下分娩。最年轻的（不满</w:t>
      </w:r>
      <w:r>
        <w:rPr>
          <w:rFonts w:hint="eastAsia"/>
          <w:szCs w:val="24"/>
          <w:lang w:val="fr-FR"/>
        </w:rPr>
        <w:t>20</w:t>
      </w:r>
      <w:r>
        <w:rPr>
          <w:rFonts w:hint="eastAsia"/>
          <w:szCs w:val="24"/>
          <w:lang w:val="fr-FR"/>
        </w:rPr>
        <w:t>岁的）产妇接受助产的情况最常见（占</w:t>
      </w:r>
      <w:r>
        <w:rPr>
          <w:rFonts w:hint="eastAsia"/>
          <w:szCs w:val="24"/>
          <w:lang w:val="fr-FR"/>
        </w:rPr>
        <w:t>50%</w:t>
      </w:r>
      <w:r>
        <w:rPr>
          <w:rFonts w:hint="eastAsia"/>
          <w:szCs w:val="24"/>
          <w:lang w:val="fr-FR"/>
        </w:rPr>
        <w:t>）。关于分娩地点，只有</w:t>
      </w:r>
      <w:r>
        <w:rPr>
          <w:rFonts w:hint="eastAsia"/>
          <w:szCs w:val="24"/>
          <w:lang w:val="fr-FR"/>
        </w:rPr>
        <w:t>28%</w:t>
      </w:r>
      <w:r>
        <w:rPr>
          <w:rFonts w:hint="eastAsia"/>
          <w:szCs w:val="24"/>
          <w:lang w:val="fr-FR"/>
        </w:rPr>
        <w:t>的孕妇在医疗机构分娩。与</w:t>
      </w:r>
      <w:r>
        <w:rPr>
          <w:rFonts w:hint="eastAsia"/>
          <w:szCs w:val="24"/>
          <w:lang w:val="fr-FR"/>
        </w:rPr>
        <w:t>2000</w:t>
      </w:r>
      <w:r>
        <w:rPr>
          <w:rFonts w:hint="eastAsia"/>
          <w:szCs w:val="24"/>
          <w:lang w:val="fr-FR"/>
        </w:rPr>
        <w:t>年的调查相比，在由专业医护人员协助分娩以及在医疗机构分娩这两方面未见明显改善。</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2000</w:t>
      </w:r>
      <w:r>
        <w:rPr>
          <w:rFonts w:hint="eastAsia"/>
          <w:szCs w:val="24"/>
          <w:lang w:val="fr-FR"/>
        </w:rPr>
        <w:t>年的调</w:t>
      </w:r>
      <w:r>
        <w:rPr>
          <w:rFonts w:hint="eastAsia"/>
          <w:szCs w:val="24"/>
        </w:rPr>
        <w:t>查</w:t>
      </w:r>
      <w:r>
        <w:rPr>
          <w:rFonts w:hint="eastAsia"/>
          <w:szCs w:val="24"/>
          <w:lang w:val="fr-FR"/>
        </w:rPr>
        <w:t>同时显示，妇女患营养不良的比例非常高，其中</w:t>
      </w:r>
      <w:r>
        <w:rPr>
          <w:rFonts w:hint="eastAsia"/>
          <w:szCs w:val="24"/>
          <w:lang w:val="fr-FR"/>
        </w:rPr>
        <w:t>9%</w:t>
      </w:r>
      <w:r>
        <w:rPr>
          <w:rFonts w:hint="eastAsia"/>
          <w:szCs w:val="24"/>
          <w:lang w:val="fr-FR"/>
        </w:rPr>
        <w:t>濒临能否顺利怀孕及分娩的危险界限，比例稍高（</w:t>
      </w:r>
      <w:r>
        <w:rPr>
          <w:rFonts w:hint="eastAsia"/>
          <w:szCs w:val="24"/>
          <w:lang w:val="fr-FR"/>
        </w:rPr>
        <w:t>13%</w:t>
      </w:r>
      <w:r>
        <w:rPr>
          <w:rFonts w:hint="eastAsia"/>
          <w:szCs w:val="24"/>
          <w:lang w:val="fr-FR"/>
        </w:rPr>
        <w:t>）的超重妇女也面临着同样的危险。</w:t>
      </w:r>
      <w:r>
        <w:rPr>
          <w:szCs w:val="24"/>
          <w:lang w:val="fr-FR"/>
        </w:rPr>
        <w:t xml:space="preserve"> </w:t>
      </w:r>
    </w:p>
    <w:p w:rsidR="001351CE" w:rsidRDefault="001351CE">
      <w:pPr>
        <w:pStyle w:val="H2"/>
      </w:pPr>
      <w:bookmarkStart w:id="96" w:name="_Toc194293856"/>
      <w:r>
        <w:t xml:space="preserve">2.1.10.3. </w:t>
      </w:r>
      <w:r>
        <w:rPr>
          <w:rFonts w:hint="eastAsia"/>
        </w:rPr>
        <w:t>婴幼儿卫生保健</w:t>
      </w:r>
      <w:bookmarkEnd w:id="96"/>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关于儿童接种疫苗</w:t>
      </w:r>
      <w:r>
        <w:rPr>
          <w:rFonts w:hint="eastAsia"/>
          <w:szCs w:val="24"/>
          <w:lang w:val="en-GB"/>
        </w:rPr>
        <w:t>，</w:t>
      </w:r>
      <w:r>
        <w:rPr>
          <w:rFonts w:hint="eastAsia"/>
          <w:szCs w:val="24"/>
          <w:lang w:val="fr-FR"/>
        </w:rPr>
        <w:t>近些年来卫生部开展了一项“预防接种扩大计划”</w:t>
      </w:r>
      <w:r>
        <w:rPr>
          <w:rFonts w:hint="eastAsia"/>
          <w:szCs w:val="24"/>
          <w:lang w:val="en-GB"/>
        </w:rPr>
        <w:t>（</w:t>
      </w:r>
      <w:r>
        <w:rPr>
          <w:rFonts w:hint="eastAsia"/>
          <w:szCs w:val="24"/>
          <w:lang w:val="en-GB"/>
        </w:rPr>
        <w:t>PEV</w:t>
      </w:r>
      <w:r>
        <w:rPr>
          <w:rFonts w:hint="eastAsia"/>
          <w:szCs w:val="24"/>
          <w:lang w:val="en-GB"/>
        </w:rPr>
        <w:t>）</w:t>
      </w:r>
      <w:r>
        <w:rPr>
          <w:rFonts w:hint="eastAsia"/>
          <w:szCs w:val="24"/>
          <w:lang w:val="fr-FR"/>
        </w:rPr>
        <w:t>。</w:t>
      </w:r>
      <w:r>
        <w:rPr>
          <w:rFonts w:hint="eastAsia"/>
          <w:szCs w:val="24"/>
          <w:lang w:val="fr-FR"/>
        </w:rPr>
        <w:t>2005</w:t>
      </w:r>
      <w:r>
        <w:rPr>
          <w:rFonts w:hint="eastAsia"/>
          <w:szCs w:val="24"/>
          <w:lang w:val="fr-FR"/>
        </w:rPr>
        <w:t>年的调查显示，卢旺达儿童接种疫苗比例较高：</w:t>
      </w:r>
      <w:r>
        <w:rPr>
          <w:rFonts w:hint="eastAsia"/>
          <w:szCs w:val="24"/>
          <w:lang w:val="fr-FR"/>
        </w:rPr>
        <w:t>12</w:t>
      </w:r>
      <w:r>
        <w:rPr>
          <w:rFonts w:hint="eastAsia"/>
          <w:szCs w:val="24"/>
          <w:lang w:val="fr-FR"/>
        </w:rPr>
        <w:t>至</w:t>
      </w:r>
      <w:r>
        <w:rPr>
          <w:rFonts w:hint="eastAsia"/>
          <w:szCs w:val="24"/>
          <w:lang w:val="fr-FR"/>
        </w:rPr>
        <w:t>23</w:t>
      </w:r>
      <w:r>
        <w:rPr>
          <w:rFonts w:hint="eastAsia"/>
          <w:szCs w:val="24"/>
          <w:lang w:val="fr-FR"/>
        </w:rPr>
        <w:t>个月的儿童中接种了全部疫苗的有</w:t>
      </w:r>
      <w:r>
        <w:rPr>
          <w:rFonts w:hint="eastAsia"/>
          <w:szCs w:val="24"/>
          <w:lang w:val="fr-FR"/>
        </w:rPr>
        <w:t>75%</w:t>
      </w:r>
      <w:r>
        <w:rPr>
          <w:rFonts w:hint="eastAsia"/>
          <w:szCs w:val="24"/>
          <w:lang w:val="fr-FR"/>
        </w:rPr>
        <w:t>，未接种任何疫苗的占</w:t>
      </w:r>
      <w:r>
        <w:rPr>
          <w:rFonts w:hint="eastAsia"/>
          <w:szCs w:val="24"/>
          <w:lang w:val="fr-FR"/>
        </w:rPr>
        <w:t>3%</w:t>
      </w:r>
      <w:r>
        <w:rPr>
          <w:rFonts w:hint="eastAsia"/>
          <w:szCs w:val="24"/>
          <w:lang w:val="fr-FR"/>
        </w:rPr>
        <w:t>。这个年龄段的儿童中</w:t>
      </w:r>
      <w:r>
        <w:rPr>
          <w:szCs w:val="24"/>
          <w:lang w:val="fr-FR"/>
        </w:rPr>
        <w:t xml:space="preserve"> 23%</w:t>
      </w:r>
      <w:r>
        <w:rPr>
          <w:rFonts w:hint="eastAsia"/>
          <w:szCs w:val="24"/>
          <w:lang w:val="fr-FR"/>
        </w:rPr>
        <w:t>接种了</w:t>
      </w:r>
      <w:r>
        <w:rPr>
          <w:rFonts w:hint="eastAsia"/>
          <w:szCs w:val="24"/>
        </w:rPr>
        <w:t>部分</w:t>
      </w:r>
      <w:r>
        <w:rPr>
          <w:rFonts w:hint="eastAsia"/>
          <w:szCs w:val="24"/>
          <w:lang w:val="fr-FR"/>
        </w:rPr>
        <w:t>疫苗。与</w:t>
      </w:r>
      <w:r>
        <w:rPr>
          <w:rFonts w:hint="eastAsia"/>
          <w:szCs w:val="24"/>
          <w:lang w:val="fr-FR"/>
        </w:rPr>
        <w:t>2000</w:t>
      </w:r>
      <w:r>
        <w:rPr>
          <w:rFonts w:hint="eastAsia"/>
          <w:szCs w:val="24"/>
          <w:lang w:val="fr-FR"/>
        </w:rPr>
        <w:t>年调查相比，全国范围内接种疫苗的比例未发生变化（</w:t>
      </w:r>
      <w:r>
        <w:rPr>
          <w:rFonts w:hint="eastAsia"/>
          <w:szCs w:val="24"/>
          <w:lang w:val="fr-FR"/>
        </w:rPr>
        <w:t>2000</w:t>
      </w:r>
      <w:r>
        <w:rPr>
          <w:rFonts w:hint="eastAsia"/>
          <w:szCs w:val="24"/>
          <w:lang w:val="fr-FR"/>
        </w:rPr>
        <w:t>年为</w:t>
      </w:r>
      <w:r>
        <w:rPr>
          <w:rFonts w:hint="eastAsia"/>
          <w:szCs w:val="24"/>
          <w:lang w:val="fr-FR"/>
        </w:rPr>
        <w:t>76%</w:t>
      </w:r>
      <w:r>
        <w:rPr>
          <w:rFonts w:hint="eastAsia"/>
          <w:szCs w:val="24"/>
          <w:lang w:val="fr-FR"/>
        </w:rPr>
        <w:t>）。</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由急性呼吸系统感染、疟疾及由急性腹泻引起的脱水是影响婴幼儿健康最严重的疾病。</w:t>
      </w:r>
      <w:r>
        <w:rPr>
          <w:rFonts w:hint="eastAsia"/>
          <w:szCs w:val="24"/>
          <w:lang w:val="fr-FR"/>
        </w:rPr>
        <w:t>2000</w:t>
      </w:r>
      <w:r>
        <w:rPr>
          <w:rFonts w:hint="eastAsia"/>
          <w:szCs w:val="24"/>
          <w:lang w:val="fr-FR"/>
        </w:rPr>
        <w:t>年调查指出，这两类疾病在儿童患病的情况中各占</w:t>
      </w:r>
      <w:r>
        <w:rPr>
          <w:rFonts w:hint="eastAsia"/>
          <w:szCs w:val="24"/>
          <w:lang w:val="fr-FR"/>
        </w:rPr>
        <w:t>21%</w:t>
      </w:r>
      <w:r>
        <w:rPr>
          <w:rFonts w:hint="eastAsia"/>
          <w:szCs w:val="24"/>
          <w:lang w:val="fr-FR"/>
        </w:rPr>
        <w:t>和</w:t>
      </w:r>
      <w:r>
        <w:rPr>
          <w:rFonts w:hint="eastAsia"/>
          <w:szCs w:val="24"/>
          <w:lang w:val="fr-FR"/>
        </w:rPr>
        <w:t>17%</w:t>
      </w:r>
      <w:r>
        <w:rPr>
          <w:rFonts w:hint="eastAsia"/>
          <w:szCs w:val="24"/>
          <w:lang w:val="fr-FR"/>
        </w:rPr>
        <w:t>。</w:t>
      </w:r>
      <w:r>
        <w:rPr>
          <w:rStyle w:val="FootnoteReference"/>
          <w:szCs w:val="24"/>
        </w:rPr>
        <w:footnoteReference w:id="18"/>
      </w:r>
      <w:r>
        <w:rPr>
          <w:rFonts w:hint="eastAsia"/>
          <w:szCs w:val="24"/>
          <w:lang w:val="fr-FR"/>
        </w:rPr>
        <w:t>2005</w:t>
      </w:r>
      <w:r>
        <w:rPr>
          <w:rFonts w:hint="eastAsia"/>
          <w:szCs w:val="24"/>
          <w:lang w:val="fr-FR"/>
        </w:rPr>
        <w:t>年的调查则表明，有</w:t>
      </w:r>
      <w:r>
        <w:rPr>
          <w:rFonts w:hint="eastAsia"/>
          <w:szCs w:val="24"/>
          <w:lang w:val="fr-FR"/>
        </w:rPr>
        <w:t>17%</w:t>
      </w:r>
      <w:r>
        <w:rPr>
          <w:rFonts w:hint="eastAsia"/>
          <w:szCs w:val="24"/>
          <w:lang w:val="fr-FR"/>
        </w:rPr>
        <w:t>的儿童出现过急性呼吸系统感染的症状，</w:t>
      </w:r>
      <w:r>
        <w:rPr>
          <w:rFonts w:hint="eastAsia"/>
          <w:szCs w:val="24"/>
          <w:lang w:val="fr-FR"/>
        </w:rPr>
        <w:t>26%</w:t>
      </w:r>
      <w:r>
        <w:rPr>
          <w:rFonts w:hint="eastAsia"/>
          <w:szCs w:val="24"/>
          <w:lang w:val="fr-FR"/>
        </w:rPr>
        <w:t>的儿童出现过发热症状。</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2000</w:t>
      </w:r>
      <w:r>
        <w:rPr>
          <w:rFonts w:hint="eastAsia"/>
          <w:szCs w:val="24"/>
          <w:lang w:val="fr-FR"/>
        </w:rPr>
        <w:t>年关于婴幼儿健康的调查主要针对急性营养不良，营养状况指标表明，不满</w:t>
      </w:r>
      <w:r>
        <w:rPr>
          <w:rFonts w:hint="eastAsia"/>
          <w:szCs w:val="24"/>
          <w:lang w:val="fr-FR"/>
        </w:rPr>
        <w:t>5</w:t>
      </w:r>
      <w:r>
        <w:rPr>
          <w:rFonts w:hint="eastAsia"/>
          <w:szCs w:val="24"/>
          <w:lang w:val="fr-FR"/>
        </w:rPr>
        <w:t>岁的儿童中有</w:t>
      </w:r>
      <w:r>
        <w:rPr>
          <w:rFonts w:hint="eastAsia"/>
          <w:szCs w:val="24"/>
          <w:lang w:val="fr-FR"/>
        </w:rPr>
        <w:t>7%</w:t>
      </w:r>
      <w:r>
        <w:rPr>
          <w:rFonts w:hint="eastAsia"/>
          <w:szCs w:val="24"/>
          <w:lang w:val="fr-FR"/>
        </w:rPr>
        <w:t>患极度消瘦症，即他们与自己的身高相比过瘦；</w:t>
      </w:r>
      <w:r>
        <w:rPr>
          <w:rFonts w:hint="eastAsia"/>
          <w:szCs w:val="24"/>
          <w:lang w:val="fr-FR"/>
        </w:rPr>
        <w:t>43%</w:t>
      </w:r>
      <w:r>
        <w:rPr>
          <w:rFonts w:hint="eastAsia"/>
          <w:szCs w:val="24"/>
          <w:lang w:val="fr-FR"/>
        </w:rPr>
        <w:t>则患有慢性营养不良或因发育迟缓而导致身高与同龄人相比过于矮小。</w:t>
      </w:r>
      <w:r>
        <w:rPr>
          <w:rStyle w:val="FootnoteReference"/>
          <w:szCs w:val="24"/>
        </w:rPr>
        <w:footnoteReference w:id="19"/>
      </w:r>
      <w:r>
        <w:rPr>
          <w:rFonts w:hint="eastAsia"/>
          <w:szCs w:val="24"/>
          <w:lang w:val="fr-FR"/>
        </w:rPr>
        <w:t>2005</w:t>
      </w:r>
      <w:r>
        <w:rPr>
          <w:rFonts w:hint="eastAsia"/>
          <w:szCs w:val="24"/>
          <w:lang w:val="fr-FR"/>
        </w:rPr>
        <w:t>年的调查则表明，总体来说，每</w:t>
      </w:r>
      <w:r>
        <w:rPr>
          <w:rFonts w:hint="eastAsia"/>
          <w:szCs w:val="24"/>
          <w:lang w:val="fr-FR"/>
        </w:rPr>
        <w:t>10</w:t>
      </w:r>
      <w:r>
        <w:rPr>
          <w:rFonts w:hint="eastAsia"/>
          <w:szCs w:val="24"/>
          <w:lang w:val="fr-FR"/>
        </w:rPr>
        <w:t>个儿童中就有</w:t>
      </w:r>
      <w:r>
        <w:rPr>
          <w:rFonts w:hint="eastAsia"/>
          <w:szCs w:val="24"/>
          <w:lang w:val="fr-FR"/>
        </w:rPr>
        <w:t>4</w:t>
      </w:r>
      <w:r>
        <w:rPr>
          <w:rFonts w:hint="eastAsia"/>
          <w:szCs w:val="24"/>
          <w:lang w:val="fr-FR"/>
        </w:rPr>
        <w:t>个以上患有慢性营养不良（</w:t>
      </w:r>
      <w:r>
        <w:rPr>
          <w:rFonts w:hint="eastAsia"/>
          <w:szCs w:val="24"/>
          <w:lang w:val="fr-FR"/>
        </w:rPr>
        <w:t>45%</w:t>
      </w:r>
      <w:r>
        <w:rPr>
          <w:rFonts w:hint="eastAsia"/>
          <w:szCs w:val="24"/>
          <w:lang w:val="fr-FR"/>
        </w:rPr>
        <w:t>），其中症状严重的占</w:t>
      </w:r>
      <w:r>
        <w:rPr>
          <w:rFonts w:hint="eastAsia"/>
          <w:szCs w:val="24"/>
          <w:lang w:val="fr-FR"/>
        </w:rPr>
        <w:t>19%</w:t>
      </w:r>
      <w:r>
        <w:rPr>
          <w:rFonts w:hint="eastAsia"/>
          <w:szCs w:val="24"/>
          <w:lang w:val="fr-FR"/>
        </w:rPr>
        <w:t>，发育迟缓的程度随年龄增长迅速提高，在</w:t>
      </w:r>
      <w:r>
        <w:rPr>
          <w:rFonts w:hint="eastAsia"/>
          <w:szCs w:val="24"/>
          <w:lang w:val="fr-FR"/>
        </w:rPr>
        <w:t>12</w:t>
      </w:r>
      <w:r>
        <w:rPr>
          <w:rFonts w:hint="eastAsia"/>
          <w:szCs w:val="24"/>
          <w:lang w:val="fr-FR"/>
        </w:rPr>
        <w:t>至</w:t>
      </w:r>
      <w:r>
        <w:rPr>
          <w:rFonts w:hint="eastAsia"/>
          <w:szCs w:val="24"/>
          <w:lang w:val="fr-FR"/>
        </w:rPr>
        <w:t>23</w:t>
      </w:r>
      <w:r>
        <w:rPr>
          <w:rFonts w:hint="eastAsia"/>
          <w:szCs w:val="24"/>
          <w:lang w:val="fr-FR"/>
        </w:rPr>
        <w:t>个月的儿童中最高（</w:t>
      </w:r>
      <w:r>
        <w:rPr>
          <w:rFonts w:hint="eastAsia"/>
          <w:szCs w:val="24"/>
          <w:lang w:val="fr-FR"/>
        </w:rPr>
        <w:t>55%</w:t>
      </w:r>
      <w:r>
        <w:rPr>
          <w:rFonts w:hint="eastAsia"/>
          <w:szCs w:val="24"/>
          <w:lang w:val="fr-FR"/>
        </w:rPr>
        <w:t>），但在更大一些的儿童中也相当高（</w:t>
      </w:r>
      <w:r>
        <w:rPr>
          <w:rFonts w:hint="eastAsia"/>
          <w:szCs w:val="24"/>
          <w:lang w:val="fr-FR"/>
        </w:rPr>
        <w:t>52%</w:t>
      </w:r>
      <w:r>
        <w:rPr>
          <w:rFonts w:hint="eastAsia"/>
          <w:szCs w:val="24"/>
          <w:lang w:val="fr-FR"/>
        </w:rPr>
        <w:t>至</w:t>
      </w:r>
      <w:r>
        <w:rPr>
          <w:rFonts w:hint="eastAsia"/>
          <w:szCs w:val="24"/>
          <w:lang w:val="fr-FR"/>
        </w:rPr>
        <w:t>53%</w:t>
      </w:r>
      <w:r>
        <w:rPr>
          <w:rFonts w:hint="eastAsia"/>
          <w:szCs w:val="24"/>
          <w:lang w:val="fr-FR"/>
        </w:rPr>
        <w:t>）。至于急性营养不良，该调查结果显示，</w:t>
      </w:r>
      <w:r>
        <w:rPr>
          <w:rFonts w:hint="eastAsia"/>
          <w:szCs w:val="24"/>
          <w:lang w:val="fr-FR"/>
        </w:rPr>
        <w:t>4%</w:t>
      </w:r>
      <w:r>
        <w:rPr>
          <w:rFonts w:hint="eastAsia"/>
          <w:szCs w:val="24"/>
          <w:lang w:val="fr-FR"/>
        </w:rPr>
        <w:t>的儿童患极度消瘦症，其中</w:t>
      </w:r>
      <w:r>
        <w:rPr>
          <w:rFonts w:hint="eastAsia"/>
          <w:szCs w:val="24"/>
          <w:lang w:val="fr-FR"/>
        </w:rPr>
        <w:t>1%</w:t>
      </w:r>
      <w:r>
        <w:rPr>
          <w:rFonts w:hint="eastAsia"/>
          <w:szCs w:val="24"/>
          <w:lang w:val="fr-FR"/>
        </w:rPr>
        <w:t>症状严重，</w:t>
      </w:r>
      <w:r>
        <w:rPr>
          <w:rFonts w:hint="eastAsia"/>
          <w:szCs w:val="24"/>
          <w:lang w:val="fr-FR"/>
        </w:rPr>
        <w:t>12</w:t>
      </w:r>
      <w:r>
        <w:rPr>
          <w:rFonts w:hint="eastAsia"/>
          <w:szCs w:val="24"/>
          <w:lang w:val="fr-FR"/>
        </w:rPr>
        <w:t>至</w:t>
      </w:r>
      <w:r>
        <w:rPr>
          <w:rFonts w:hint="eastAsia"/>
          <w:szCs w:val="24"/>
          <w:lang w:val="fr-FR"/>
        </w:rPr>
        <w:t>23</w:t>
      </w:r>
      <w:r>
        <w:rPr>
          <w:rFonts w:hint="eastAsia"/>
          <w:szCs w:val="24"/>
          <w:lang w:val="fr-FR"/>
        </w:rPr>
        <w:t>个月的儿童中有</w:t>
      </w:r>
      <w:r>
        <w:rPr>
          <w:rFonts w:hint="eastAsia"/>
          <w:szCs w:val="24"/>
          <w:lang w:val="fr-FR"/>
        </w:rPr>
        <w:t>9%</w:t>
      </w:r>
      <w:r>
        <w:rPr>
          <w:rFonts w:hint="eastAsia"/>
          <w:szCs w:val="24"/>
          <w:lang w:val="fr-FR"/>
        </w:rPr>
        <w:t>最为消瘦。</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2000</w:t>
      </w:r>
      <w:r>
        <w:rPr>
          <w:rFonts w:hint="eastAsia"/>
          <w:szCs w:val="24"/>
          <w:lang w:val="fr-FR"/>
        </w:rPr>
        <w:t>年调查的结果表明，婴幼儿及青少年的死亡率居高不下，在每</w:t>
      </w:r>
      <w:r>
        <w:rPr>
          <w:rFonts w:hint="eastAsia"/>
          <w:szCs w:val="24"/>
          <w:lang w:val="fr-FR"/>
        </w:rPr>
        <w:t>1 000</w:t>
      </w:r>
      <w:r>
        <w:rPr>
          <w:rFonts w:hint="eastAsia"/>
          <w:szCs w:val="24"/>
          <w:lang w:val="fr-FR"/>
        </w:rPr>
        <w:t>个新生儿中，有</w:t>
      </w:r>
      <w:r>
        <w:rPr>
          <w:rFonts w:hint="eastAsia"/>
          <w:szCs w:val="24"/>
          <w:lang w:val="fr-FR"/>
        </w:rPr>
        <w:t>107</w:t>
      </w:r>
      <w:r>
        <w:rPr>
          <w:rFonts w:hint="eastAsia"/>
          <w:szCs w:val="24"/>
          <w:lang w:val="fr-FR"/>
        </w:rPr>
        <w:t>个儿童在一岁以前夭折，</w:t>
      </w:r>
      <w:r>
        <w:rPr>
          <w:rFonts w:hint="eastAsia"/>
          <w:szCs w:val="24"/>
          <w:lang w:val="fr-FR"/>
        </w:rPr>
        <w:t>196</w:t>
      </w:r>
      <w:r>
        <w:rPr>
          <w:rFonts w:hint="eastAsia"/>
          <w:szCs w:val="24"/>
          <w:lang w:val="fr-FR"/>
        </w:rPr>
        <w:t>个儿童在五岁以前夭折。根据</w:t>
      </w:r>
      <w:r>
        <w:rPr>
          <w:rFonts w:hint="eastAsia"/>
          <w:szCs w:val="24"/>
          <w:lang w:val="fr-FR"/>
        </w:rPr>
        <w:t>2005</w:t>
      </w:r>
      <w:r>
        <w:rPr>
          <w:rFonts w:hint="eastAsia"/>
          <w:szCs w:val="24"/>
          <w:lang w:val="fr-FR"/>
        </w:rPr>
        <w:t>年的调查，婴幼儿死亡的风险估计为</w:t>
      </w:r>
      <w:r>
        <w:rPr>
          <w:rFonts w:hint="eastAsia"/>
          <w:szCs w:val="24"/>
          <w:lang w:val="fr-FR"/>
        </w:rPr>
        <w:t>1 000</w:t>
      </w:r>
      <w:r>
        <w:rPr>
          <w:rFonts w:hint="eastAsia"/>
          <w:szCs w:val="24"/>
          <w:lang w:val="fr-FR"/>
        </w:rPr>
        <w:t>个新生儿中有</w:t>
      </w:r>
      <w:r>
        <w:rPr>
          <w:rFonts w:hint="eastAsia"/>
          <w:szCs w:val="24"/>
          <w:lang w:val="fr-FR"/>
        </w:rPr>
        <w:t>86</w:t>
      </w:r>
      <w:r>
        <w:rPr>
          <w:rFonts w:hint="eastAsia"/>
          <w:szCs w:val="24"/>
          <w:lang w:val="fr-FR"/>
        </w:rPr>
        <w:t>个在一岁之前夭折，而在</w:t>
      </w:r>
      <w:r>
        <w:rPr>
          <w:rFonts w:hint="eastAsia"/>
          <w:szCs w:val="24"/>
          <w:lang w:val="fr-FR"/>
        </w:rPr>
        <w:t>1 000</w:t>
      </w:r>
      <w:r>
        <w:rPr>
          <w:rFonts w:hint="eastAsia"/>
          <w:szCs w:val="24"/>
          <w:lang w:val="fr-FR"/>
        </w:rPr>
        <w:t>个一岁的儿童中，有</w:t>
      </w:r>
      <w:r>
        <w:rPr>
          <w:rFonts w:hint="eastAsia"/>
          <w:szCs w:val="24"/>
          <w:lang w:val="fr-FR"/>
        </w:rPr>
        <w:t>72</w:t>
      </w:r>
      <w:r>
        <w:rPr>
          <w:rFonts w:hint="eastAsia"/>
          <w:szCs w:val="24"/>
          <w:lang w:val="fr-FR"/>
        </w:rPr>
        <w:t>个未能活到五岁。总的来说，</w:t>
      </w:r>
      <w:r>
        <w:rPr>
          <w:rFonts w:hint="eastAsia"/>
          <w:szCs w:val="24"/>
          <w:lang w:val="fr-FR"/>
        </w:rPr>
        <w:t>1 000</w:t>
      </w:r>
      <w:r>
        <w:rPr>
          <w:rFonts w:hint="eastAsia"/>
          <w:szCs w:val="24"/>
          <w:lang w:val="fr-FR"/>
        </w:rPr>
        <w:t>个新生儿中有</w:t>
      </w:r>
      <w:r>
        <w:rPr>
          <w:rFonts w:hint="eastAsia"/>
          <w:szCs w:val="24"/>
          <w:lang w:val="fr-FR"/>
        </w:rPr>
        <w:t>152</w:t>
      </w:r>
      <w:r>
        <w:rPr>
          <w:rFonts w:hint="eastAsia"/>
          <w:szCs w:val="24"/>
          <w:lang w:val="fr-FR"/>
        </w:rPr>
        <w:t>个在五岁以前夭折。</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2000</w:t>
      </w:r>
      <w:r>
        <w:rPr>
          <w:rFonts w:hint="eastAsia"/>
          <w:szCs w:val="24"/>
          <w:lang w:val="fr-FR"/>
        </w:rPr>
        <w:t>年的调查评估表明，所有母亲都哺乳其子女，</w:t>
      </w:r>
      <w:r>
        <w:rPr>
          <w:rFonts w:hint="eastAsia"/>
          <w:szCs w:val="24"/>
          <w:lang w:val="fr-FR"/>
        </w:rPr>
        <w:t>12</w:t>
      </w:r>
      <w:r>
        <w:rPr>
          <w:rFonts w:hint="eastAsia"/>
          <w:szCs w:val="24"/>
          <w:lang w:val="fr-FR"/>
        </w:rPr>
        <w:t>至</w:t>
      </w:r>
      <w:r>
        <w:rPr>
          <w:rFonts w:hint="eastAsia"/>
          <w:szCs w:val="24"/>
          <w:lang w:val="fr-FR"/>
        </w:rPr>
        <w:t>23</w:t>
      </w:r>
      <w:r>
        <w:rPr>
          <w:rFonts w:hint="eastAsia"/>
          <w:szCs w:val="24"/>
          <w:lang w:val="fr-FR"/>
        </w:rPr>
        <w:t>个月的儿童中有</w:t>
      </w:r>
      <w:r>
        <w:rPr>
          <w:rFonts w:hint="eastAsia"/>
          <w:szCs w:val="24"/>
          <w:lang w:val="fr-FR"/>
        </w:rPr>
        <w:t>95%</w:t>
      </w:r>
      <w:r>
        <w:rPr>
          <w:rFonts w:hint="eastAsia"/>
          <w:szCs w:val="24"/>
          <w:lang w:val="fr-FR"/>
        </w:rPr>
        <w:t>还未断奶，十分之一的儿童一直持续到</w:t>
      </w:r>
      <w:r>
        <w:rPr>
          <w:rFonts w:hint="eastAsia"/>
          <w:szCs w:val="24"/>
          <w:lang w:val="fr-FR"/>
        </w:rPr>
        <w:t>33</w:t>
      </w:r>
      <w:r>
        <w:rPr>
          <w:rFonts w:hint="eastAsia"/>
          <w:szCs w:val="24"/>
          <w:lang w:val="fr-FR"/>
        </w:rPr>
        <w:t>个月左右。全母乳喂养的情况也非常普及，涵盖了</w:t>
      </w:r>
      <w:r>
        <w:rPr>
          <w:rFonts w:hint="eastAsia"/>
          <w:szCs w:val="24"/>
          <w:lang w:val="fr-FR"/>
        </w:rPr>
        <w:t>71%</w:t>
      </w:r>
      <w:r>
        <w:rPr>
          <w:rFonts w:hint="eastAsia"/>
          <w:szCs w:val="24"/>
          <w:lang w:val="fr-FR"/>
        </w:rPr>
        <w:t>的</w:t>
      </w:r>
      <w:r>
        <w:rPr>
          <w:rFonts w:hint="eastAsia"/>
          <w:szCs w:val="24"/>
          <w:lang w:val="fr-FR"/>
        </w:rPr>
        <w:t>4</w:t>
      </w:r>
      <w:r>
        <w:rPr>
          <w:rFonts w:hint="eastAsia"/>
          <w:szCs w:val="24"/>
          <w:lang w:val="fr-FR"/>
        </w:rPr>
        <w:t>至</w:t>
      </w:r>
      <w:r>
        <w:rPr>
          <w:rFonts w:hint="eastAsia"/>
          <w:szCs w:val="24"/>
          <w:lang w:val="fr-FR"/>
        </w:rPr>
        <w:t>5</w:t>
      </w:r>
      <w:r>
        <w:rPr>
          <w:rFonts w:hint="eastAsia"/>
          <w:szCs w:val="24"/>
          <w:lang w:val="fr-FR"/>
        </w:rPr>
        <w:t>个月儿童。</w:t>
      </w:r>
      <w:r>
        <w:rPr>
          <w:rFonts w:hint="eastAsia"/>
          <w:szCs w:val="24"/>
          <w:lang w:val="fr-FR"/>
        </w:rPr>
        <w:t>2005</w:t>
      </w:r>
      <w:r>
        <w:rPr>
          <w:rFonts w:hint="eastAsia"/>
          <w:szCs w:val="24"/>
          <w:lang w:val="fr-FR"/>
        </w:rPr>
        <w:t>年的调查显示，</w:t>
      </w:r>
      <w:r>
        <w:rPr>
          <w:szCs w:val="24"/>
          <w:lang w:val="fr-FR"/>
        </w:rPr>
        <w:t xml:space="preserve"> </w:t>
      </w:r>
      <w:r>
        <w:rPr>
          <w:rFonts w:hint="eastAsia"/>
          <w:szCs w:val="24"/>
          <w:lang w:val="fr-FR"/>
        </w:rPr>
        <w:t>几乎全部不满</w:t>
      </w:r>
      <w:r>
        <w:rPr>
          <w:rFonts w:hint="eastAsia"/>
          <w:szCs w:val="24"/>
          <w:lang w:val="fr-FR"/>
        </w:rPr>
        <w:t>6</w:t>
      </w:r>
      <w:r>
        <w:rPr>
          <w:rFonts w:hint="eastAsia"/>
          <w:szCs w:val="24"/>
          <w:lang w:val="fr-FR"/>
        </w:rPr>
        <w:t>个月的儿童都在接受哺乳，</w:t>
      </w:r>
      <w:r>
        <w:rPr>
          <w:rFonts w:hint="eastAsia"/>
          <w:szCs w:val="24"/>
          <w:lang w:val="fr-FR"/>
        </w:rPr>
        <w:t>97%</w:t>
      </w:r>
      <w:r>
        <w:rPr>
          <w:rFonts w:hint="eastAsia"/>
          <w:szCs w:val="24"/>
          <w:lang w:val="fr-FR"/>
        </w:rPr>
        <w:t>的</w:t>
      </w:r>
      <w:r>
        <w:rPr>
          <w:rFonts w:hint="eastAsia"/>
          <w:szCs w:val="24"/>
          <w:lang w:val="fr-FR"/>
        </w:rPr>
        <w:t>10</w:t>
      </w:r>
      <w:r>
        <w:rPr>
          <w:rFonts w:hint="eastAsia"/>
          <w:szCs w:val="24"/>
          <w:lang w:val="fr-FR"/>
        </w:rPr>
        <w:t>至</w:t>
      </w:r>
      <w:r>
        <w:rPr>
          <w:rFonts w:hint="eastAsia"/>
          <w:szCs w:val="24"/>
          <w:lang w:val="fr-FR"/>
        </w:rPr>
        <w:t>11</w:t>
      </w:r>
      <w:r>
        <w:rPr>
          <w:rFonts w:hint="eastAsia"/>
          <w:szCs w:val="24"/>
          <w:lang w:val="fr-FR"/>
        </w:rPr>
        <w:t>个月的儿童仍在接受母乳喂养，同时</w:t>
      </w:r>
      <w:r>
        <w:rPr>
          <w:rFonts w:hint="eastAsia"/>
          <w:szCs w:val="24"/>
          <w:lang w:val="fr-FR"/>
        </w:rPr>
        <w:t>90%</w:t>
      </w:r>
      <w:r>
        <w:rPr>
          <w:rFonts w:hint="eastAsia"/>
          <w:szCs w:val="24"/>
          <w:lang w:val="fr-FR"/>
        </w:rPr>
        <w:t>的母亲都接受了对</w:t>
      </w:r>
      <w:r>
        <w:rPr>
          <w:rFonts w:hint="eastAsia"/>
          <w:szCs w:val="24"/>
          <w:lang w:val="fr-FR"/>
        </w:rPr>
        <w:t>6</w:t>
      </w:r>
      <w:r>
        <w:rPr>
          <w:rFonts w:hint="eastAsia"/>
          <w:szCs w:val="24"/>
          <w:lang w:val="fr-FR"/>
        </w:rPr>
        <w:t>个月以下儿童进行母乳喂养的建议。</w:t>
      </w:r>
      <w:r>
        <w:rPr>
          <w:szCs w:val="24"/>
          <w:lang w:val="fr-FR"/>
        </w:rPr>
        <w:t xml:space="preserve"> </w:t>
      </w:r>
    </w:p>
    <w:p w:rsidR="001351CE" w:rsidRDefault="001351CE">
      <w:pPr>
        <w:pStyle w:val="H2"/>
        <w:rPr>
          <w:rFonts w:hint="eastAsia"/>
        </w:rPr>
      </w:pPr>
      <w:bookmarkStart w:id="97" w:name="_Toc194293857"/>
      <w:r>
        <w:t xml:space="preserve">2.1.10.4. </w:t>
      </w:r>
      <w:r>
        <w:rPr>
          <w:rFonts w:hint="eastAsia"/>
        </w:rPr>
        <w:t>艾滋病毒/艾滋病与性传播疾病（</w:t>
      </w:r>
      <w:r>
        <w:t>MST</w:t>
      </w:r>
      <w:r>
        <w:rPr>
          <w:rFonts w:hint="eastAsia"/>
        </w:rPr>
        <w:t>）</w:t>
      </w:r>
      <w:bookmarkEnd w:id="97"/>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通过性途径传播的疾病构成了公共卫生保健的主要问题，不仅因为它是贫困、严重疾病甚至死亡的根源，人们还逐渐认识到它</w:t>
      </w:r>
      <w:r>
        <w:rPr>
          <w:rFonts w:hint="eastAsia"/>
          <w:szCs w:val="24"/>
        </w:rPr>
        <w:t>增大</w:t>
      </w:r>
      <w:r>
        <w:rPr>
          <w:rFonts w:hint="eastAsia"/>
          <w:szCs w:val="24"/>
          <w:lang w:val="fr-FR"/>
        </w:rPr>
        <w:t>了导致艾滋病（</w:t>
      </w:r>
      <w:r>
        <w:rPr>
          <w:rFonts w:hint="eastAsia"/>
          <w:szCs w:val="24"/>
          <w:lang w:val="fr-FR"/>
        </w:rPr>
        <w:t>SIDA</w:t>
      </w:r>
      <w:r>
        <w:rPr>
          <w:rFonts w:hint="eastAsia"/>
          <w:szCs w:val="24"/>
          <w:lang w:val="fr-FR"/>
        </w:rPr>
        <w:t>，获得性免疫缺陷综合征）的人体免疫缺损病毒（</w:t>
      </w:r>
      <w:r>
        <w:rPr>
          <w:rFonts w:hint="eastAsia"/>
          <w:szCs w:val="24"/>
          <w:lang w:val="fr-FR"/>
        </w:rPr>
        <w:t>VIH</w:t>
      </w:r>
      <w:r>
        <w:rPr>
          <w:rFonts w:hint="eastAsia"/>
          <w:szCs w:val="24"/>
          <w:lang w:val="fr-FR"/>
        </w:rPr>
        <w:t>）的传播风险。</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w:t>
      </w:r>
      <w:r>
        <w:rPr>
          <w:rFonts w:hint="eastAsia"/>
          <w:szCs w:val="24"/>
          <w:lang w:val="fr-FR"/>
        </w:rPr>
        <w:t>2000</w:t>
      </w:r>
      <w:r>
        <w:rPr>
          <w:rFonts w:hint="eastAsia"/>
          <w:szCs w:val="24"/>
          <w:lang w:val="fr-FR"/>
        </w:rPr>
        <w:t>年的调查中，只有少数人对除艾滋病以外的其他性传播疾病（</w:t>
      </w:r>
      <w:r>
        <w:rPr>
          <w:rFonts w:hint="eastAsia"/>
          <w:szCs w:val="24"/>
          <w:lang w:val="fr-FR"/>
        </w:rPr>
        <w:t>MST</w:t>
      </w:r>
      <w:r>
        <w:rPr>
          <w:rFonts w:hint="eastAsia"/>
          <w:szCs w:val="24"/>
          <w:lang w:val="fr-FR"/>
        </w:rPr>
        <w:t>）有所了解，而艾滋病的常识则相当普及，</w:t>
      </w:r>
      <w:r>
        <w:rPr>
          <w:rFonts w:hint="eastAsia"/>
          <w:szCs w:val="24"/>
          <w:lang w:val="fr-FR"/>
        </w:rPr>
        <w:t>99%</w:t>
      </w:r>
      <w:r>
        <w:rPr>
          <w:rFonts w:hint="eastAsia"/>
          <w:szCs w:val="24"/>
          <w:lang w:val="fr-FR"/>
        </w:rPr>
        <w:t>的妇女和男性都知晓其通过性途径传播并掌握至少一种预防措施。</w:t>
      </w:r>
      <w:r>
        <w:rPr>
          <w:rStyle w:val="FootnoteReference"/>
          <w:szCs w:val="24"/>
        </w:rPr>
        <w:footnoteReference w:id="20"/>
      </w:r>
      <w:r>
        <w:rPr>
          <w:rFonts w:hint="eastAsia"/>
          <w:szCs w:val="24"/>
          <w:lang w:val="fr-FR"/>
        </w:rPr>
        <w:t>2005</w:t>
      </w:r>
      <w:r>
        <w:rPr>
          <w:rFonts w:hint="eastAsia"/>
          <w:szCs w:val="24"/>
          <w:lang w:val="fr-FR"/>
        </w:rPr>
        <w:t>年的调查结果显示，所有妇女和男性都声称知道或者听说过艾滋病毒</w:t>
      </w:r>
      <w:r>
        <w:rPr>
          <w:rFonts w:hint="eastAsia"/>
          <w:szCs w:val="24"/>
          <w:lang w:val="fr-FR"/>
        </w:rPr>
        <w:t>/</w:t>
      </w:r>
      <w:r>
        <w:rPr>
          <w:rFonts w:hint="eastAsia"/>
          <w:szCs w:val="24"/>
          <w:lang w:val="fr-FR"/>
        </w:rPr>
        <w:t>艾滋病，大多数妇女（</w:t>
      </w:r>
      <w:r>
        <w:rPr>
          <w:rFonts w:hint="eastAsia"/>
          <w:szCs w:val="24"/>
          <w:lang w:val="fr-FR"/>
        </w:rPr>
        <w:t>90%</w:t>
      </w:r>
      <w:r>
        <w:rPr>
          <w:rFonts w:hint="eastAsia"/>
          <w:szCs w:val="24"/>
          <w:lang w:val="fr-FR"/>
        </w:rPr>
        <w:t>）和绝大多数男性（</w:t>
      </w:r>
      <w:r>
        <w:rPr>
          <w:rFonts w:hint="eastAsia"/>
          <w:szCs w:val="24"/>
          <w:lang w:val="fr-FR"/>
        </w:rPr>
        <w:t>99%</w:t>
      </w:r>
      <w:r>
        <w:rPr>
          <w:rFonts w:hint="eastAsia"/>
          <w:szCs w:val="24"/>
          <w:lang w:val="fr-FR"/>
        </w:rPr>
        <w:t>）都表示能够采取一些措施避免感染该病或者列举出了至少一种预防措施。</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关于使用避孕套的情况，</w:t>
      </w:r>
      <w:r>
        <w:rPr>
          <w:rFonts w:hint="eastAsia"/>
          <w:szCs w:val="24"/>
          <w:lang w:val="fr-FR"/>
        </w:rPr>
        <w:t>2005</w:t>
      </w:r>
      <w:r>
        <w:rPr>
          <w:rFonts w:hint="eastAsia"/>
          <w:szCs w:val="24"/>
          <w:lang w:val="fr-FR"/>
        </w:rPr>
        <w:t>年的调查结果表明其使用范围非常有限：仅有</w:t>
      </w:r>
      <w:r>
        <w:rPr>
          <w:rFonts w:hint="eastAsia"/>
          <w:szCs w:val="24"/>
          <w:lang w:val="fr-FR"/>
        </w:rPr>
        <w:t>3%</w:t>
      </w:r>
      <w:r>
        <w:rPr>
          <w:rFonts w:hint="eastAsia"/>
          <w:szCs w:val="24"/>
          <w:lang w:val="fr-FR"/>
        </w:rPr>
        <w:t>的妇女和</w:t>
      </w:r>
      <w:r>
        <w:rPr>
          <w:rFonts w:hint="eastAsia"/>
          <w:szCs w:val="24"/>
          <w:lang w:val="fr-FR"/>
        </w:rPr>
        <w:t>5%</w:t>
      </w:r>
      <w:r>
        <w:rPr>
          <w:rFonts w:hint="eastAsia"/>
          <w:szCs w:val="24"/>
          <w:lang w:val="fr-FR"/>
        </w:rPr>
        <w:t>的男性使用避孕套。以上比例自</w:t>
      </w:r>
      <w:r>
        <w:rPr>
          <w:rFonts w:hint="eastAsia"/>
          <w:szCs w:val="24"/>
          <w:lang w:val="fr-FR"/>
        </w:rPr>
        <w:t>2000</w:t>
      </w:r>
      <w:r>
        <w:rPr>
          <w:rFonts w:hint="eastAsia"/>
          <w:szCs w:val="24"/>
          <w:lang w:val="fr-FR"/>
        </w:rPr>
        <w:t>年以来没有显著变化，当时有</w:t>
      </w:r>
      <w:r>
        <w:rPr>
          <w:rFonts w:hint="eastAsia"/>
          <w:szCs w:val="24"/>
          <w:lang w:val="fr-FR"/>
        </w:rPr>
        <w:t>1%</w:t>
      </w:r>
      <w:r>
        <w:rPr>
          <w:rFonts w:hint="eastAsia"/>
          <w:szCs w:val="24"/>
          <w:lang w:val="fr-FR"/>
        </w:rPr>
        <w:t>的妇女和</w:t>
      </w:r>
      <w:r>
        <w:rPr>
          <w:rFonts w:hint="eastAsia"/>
          <w:szCs w:val="24"/>
          <w:lang w:val="fr-FR"/>
        </w:rPr>
        <w:t>6%</w:t>
      </w:r>
      <w:r>
        <w:rPr>
          <w:rFonts w:hint="eastAsia"/>
          <w:szCs w:val="24"/>
          <w:lang w:val="fr-FR"/>
        </w:rPr>
        <w:t>的男性表示曾经使用过避孕套。</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另一方面，配偶或同居伴侣之间使用避孕套的情况极其少见：仅仅</w:t>
      </w:r>
      <w:r>
        <w:rPr>
          <w:rFonts w:hint="eastAsia"/>
          <w:szCs w:val="24"/>
          <w:lang w:val="fr-FR"/>
        </w:rPr>
        <w:t>1%</w:t>
      </w:r>
      <w:r>
        <w:rPr>
          <w:rFonts w:hint="eastAsia"/>
          <w:szCs w:val="24"/>
          <w:lang w:val="fr-FR"/>
        </w:rPr>
        <w:t>到</w:t>
      </w:r>
      <w:r>
        <w:rPr>
          <w:rFonts w:hint="eastAsia"/>
          <w:szCs w:val="24"/>
          <w:lang w:val="fr-FR"/>
        </w:rPr>
        <w:t>2%</w:t>
      </w:r>
      <w:r>
        <w:rPr>
          <w:rFonts w:hint="eastAsia"/>
          <w:szCs w:val="24"/>
          <w:lang w:val="fr-FR"/>
        </w:rPr>
        <w:t>的妇女和男性会选择使用；但避孕套在其他类型的（非同居）伴侣之间使用得更加广泛：</w:t>
      </w:r>
      <w:r>
        <w:rPr>
          <w:rFonts w:hint="eastAsia"/>
          <w:szCs w:val="24"/>
          <w:lang w:val="fr-FR"/>
        </w:rPr>
        <w:t>20%</w:t>
      </w:r>
      <w:r>
        <w:rPr>
          <w:rFonts w:hint="eastAsia"/>
          <w:szCs w:val="24"/>
          <w:lang w:val="fr-FR"/>
        </w:rPr>
        <w:t>的妇女和</w:t>
      </w:r>
      <w:r>
        <w:rPr>
          <w:rFonts w:hint="eastAsia"/>
          <w:szCs w:val="24"/>
          <w:lang w:val="fr-FR"/>
        </w:rPr>
        <w:t>34%</w:t>
      </w:r>
      <w:r>
        <w:rPr>
          <w:rFonts w:hint="eastAsia"/>
          <w:szCs w:val="24"/>
          <w:lang w:val="fr-FR"/>
        </w:rPr>
        <w:t>的男性会选择使用。</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很难在大众中对艾</w:t>
      </w:r>
      <w:r>
        <w:rPr>
          <w:rFonts w:hint="eastAsia"/>
          <w:szCs w:val="24"/>
        </w:rPr>
        <w:t>滋</w:t>
      </w:r>
      <w:r>
        <w:rPr>
          <w:rFonts w:hint="eastAsia"/>
          <w:szCs w:val="24"/>
          <w:lang w:val="fr-FR"/>
        </w:rPr>
        <w:t>病毒</w:t>
      </w:r>
      <w:r>
        <w:rPr>
          <w:rFonts w:hint="eastAsia"/>
          <w:szCs w:val="24"/>
          <w:lang w:val="fr-FR"/>
        </w:rPr>
        <w:t>/</w:t>
      </w:r>
      <w:r>
        <w:rPr>
          <w:rFonts w:hint="eastAsia"/>
          <w:szCs w:val="24"/>
          <w:lang w:val="fr-FR"/>
        </w:rPr>
        <w:t>艾滋病的传播进行定期监控，在过去的几年中，艾滋病治疗研究中心（</w:t>
      </w:r>
      <w:r>
        <w:rPr>
          <w:rFonts w:hint="eastAsia"/>
          <w:szCs w:val="24"/>
          <w:lang w:val="fr-FR"/>
        </w:rPr>
        <w:t>TRAC</w:t>
      </w:r>
      <w:r>
        <w:rPr>
          <w:rFonts w:hint="eastAsia"/>
          <w:szCs w:val="24"/>
          <w:lang w:val="fr-FR"/>
        </w:rPr>
        <w:t>）对经常进行产前检查的</w:t>
      </w:r>
      <w:r>
        <w:rPr>
          <w:rFonts w:hint="eastAsia"/>
          <w:szCs w:val="24"/>
        </w:rPr>
        <w:t>孕妇</w:t>
      </w:r>
      <w:r>
        <w:rPr>
          <w:rFonts w:hint="eastAsia"/>
          <w:szCs w:val="24"/>
          <w:lang w:val="fr-FR"/>
        </w:rPr>
        <w:t>采取了设立观察站的方式进行监控。</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通过上述观察站</w:t>
      </w:r>
      <w:r>
        <w:rPr>
          <w:rFonts w:hint="eastAsia"/>
          <w:szCs w:val="24"/>
        </w:rPr>
        <w:t>获得</w:t>
      </w:r>
      <w:r>
        <w:rPr>
          <w:rFonts w:hint="eastAsia"/>
          <w:szCs w:val="24"/>
          <w:lang w:val="fr-FR"/>
        </w:rPr>
        <w:t>的数据很有价值，这些数据能够定期采集，并且相对于全民普查性的调查而言费用较低。</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color w:val="FF0000"/>
          <w:szCs w:val="24"/>
          <w:lang w:val="fr-FR"/>
        </w:rPr>
      </w:pPr>
      <w:r>
        <w:rPr>
          <w:rFonts w:hint="eastAsia"/>
          <w:szCs w:val="24"/>
          <w:lang w:val="fr-FR"/>
        </w:rPr>
        <w:t>尽管如此，采集自以上观察站的监控数据仍然显现出一些较大的局限性。主要局限在于这些孕妇在育龄人口中不具有普遍代表性。另一方面，更显而易见的是，艾滋病毒</w:t>
      </w:r>
      <w:r>
        <w:rPr>
          <w:rFonts w:hint="eastAsia"/>
          <w:szCs w:val="24"/>
          <w:lang w:val="fr-FR"/>
        </w:rPr>
        <w:t>/</w:t>
      </w:r>
      <w:r>
        <w:rPr>
          <w:rFonts w:hint="eastAsia"/>
          <w:szCs w:val="24"/>
          <w:lang w:val="fr-FR"/>
        </w:rPr>
        <w:t>艾滋病的传播程度在男性和女性当中有所不同，但男性显然并未出现在这些观察站的数据中。此外，相对于普通妇女而言，艾滋病毒</w:t>
      </w:r>
      <w:r>
        <w:rPr>
          <w:rFonts w:hint="eastAsia"/>
          <w:szCs w:val="24"/>
          <w:lang w:val="fr-FR"/>
        </w:rPr>
        <w:t>/</w:t>
      </w:r>
      <w:r>
        <w:rPr>
          <w:rFonts w:hint="eastAsia"/>
          <w:szCs w:val="24"/>
          <w:lang w:val="fr-FR"/>
        </w:rPr>
        <w:t>艾滋病在孕妇中的传播程度更为广泛，这是由于未怀孕的妇女中一部分人性欲并不旺盛，因而鲜有感染艾滋病毒</w:t>
      </w:r>
      <w:r>
        <w:rPr>
          <w:rFonts w:hint="eastAsia"/>
          <w:szCs w:val="24"/>
          <w:lang w:val="fr-FR"/>
        </w:rPr>
        <w:t>/</w:t>
      </w:r>
      <w:r>
        <w:rPr>
          <w:rFonts w:hint="eastAsia"/>
          <w:szCs w:val="24"/>
          <w:lang w:val="fr-FR"/>
        </w:rPr>
        <w:t>艾滋病的危险。艾滋病毒</w:t>
      </w:r>
      <w:r>
        <w:rPr>
          <w:rFonts w:hint="eastAsia"/>
          <w:szCs w:val="24"/>
          <w:lang w:val="fr-FR"/>
        </w:rPr>
        <w:t>/</w:t>
      </w:r>
      <w:r>
        <w:rPr>
          <w:rFonts w:hint="eastAsia"/>
          <w:szCs w:val="24"/>
          <w:lang w:val="fr-FR"/>
        </w:rPr>
        <w:t>艾滋病的传播程度也会因年龄差异而各有不同，在这一点上，到产前医疗机构检查的妇女的年龄分布与普通妇女有所区别。最后，地域范围可能成为另一个限制数据来源的固定角度，即观察站大都设立在城镇或城乡接合部，艾滋病毒在这些地区的传播程度可能最为广泛。</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为掩饰上述缺陷，</w:t>
      </w:r>
      <w:r>
        <w:rPr>
          <w:rFonts w:hint="eastAsia"/>
          <w:szCs w:val="24"/>
          <w:lang w:val="fr-FR"/>
        </w:rPr>
        <w:t>2005</w:t>
      </w:r>
      <w:r>
        <w:rPr>
          <w:rFonts w:hint="eastAsia"/>
          <w:szCs w:val="24"/>
          <w:lang w:val="fr-FR"/>
        </w:rPr>
        <w:t>年人口与卫生保健状况调查中纳入了关于艾滋病毒的测试，结果表明，该病毒在全国范围内的传播为</w:t>
      </w:r>
      <w:r>
        <w:rPr>
          <w:rFonts w:hint="eastAsia"/>
          <w:szCs w:val="24"/>
          <w:lang w:val="fr-FR"/>
        </w:rPr>
        <w:t>3%</w:t>
      </w:r>
      <w:r>
        <w:rPr>
          <w:rFonts w:hint="eastAsia"/>
          <w:szCs w:val="24"/>
          <w:lang w:val="fr-FR"/>
        </w:rPr>
        <w:t>，在妇女中占</w:t>
      </w:r>
      <w:r>
        <w:rPr>
          <w:rFonts w:hint="eastAsia"/>
          <w:szCs w:val="24"/>
          <w:lang w:val="fr-FR"/>
        </w:rPr>
        <w:t>3.6%</w:t>
      </w:r>
      <w:r>
        <w:rPr>
          <w:rFonts w:hint="eastAsia"/>
          <w:szCs w:val="24"/>
          <w:lang w:val="fr-FR"/>
        </w:rPr>
        <w:t>、男性中有</w:t>
      </w:r>
      <w:r>
        <w:rPr>
          <w:rFonts w:hint="eastAsia"/>
          <w:szCs w:val="24"/>
          <w:lang w:val="fr-FR"/>
        </w:rPr>
        <w:t>2.3%</w:t>
      </w:r>
      <w:r>
        <w:rPr>
          <w:rFonts w:hint="eastAsia"/>
          <w:szCs w:val="24"/>
          <w:lang w:val="fr-FR"/>
        </w:rPr>
        <w:t>。关于各居住地区的情况，该病毒在城镇地区的传播率为</w:t>
      </w:r>
      <w:r>
        <w:rPr>
          <w:rFonts w:hint="eastAsia"/>
          <w:szCs w:val="24"/>
          <w:lang w:val="fr-FR"/>
        </w:rPr>
        <w:t>7.3%</w:t>
      </w:r>
      <w:r>
        <w:rPr>
          <w:rFonts w:hint="eastAsia"/>
          <w:szCs w:val="24"/>
          <w:lang w:val="fr-FR"/>
        </w:rPr>
        <w:t>，分布比例为妇女</w:t>
      </w:r>
      <w:r>
        <w:rPr>
          <w:rFonts w:hint="eastAsia"/>
          <w:szCs w:val="24"/>
          <w:lang w:val="fr-FR"/>
        </w:rPr>
        <w:t>8.6%</w:t>
      </w:r>
      <w:r>
        <w:rPr>
          <w:rFonts w:hint="eastAsia"/>
          <w:szCs w:val="24"/>
          <w:lang w:val="fr-FR"/>
        </w:rPr>
        <w:t>、男性</w:t>
      </w:r>
      <w:r>
        <w:rPr>
          <w:rFonts w:hint="eastAsia"/>
          <w:szCs w:val="24"/>
          <w:lang w:val="fr-FR"/>
        </w:rPr>
        <w:t>5.8%</w:t>
      </w:r>
      <w:r>
        <w:rPr>
          <w:rFonts w:hint="eastAsia"/>
          <w:szCs w:val="24"/>
          <w:lang w:val="fr-FR"/>
        </w:rPr>
        <w:t>；农村地区传播率为</w:t>
      </w:r>
      <w:r>
        <w:rPr>
          <w:rFonts w:hint="eastAsia"/>
          <w:szCs w:val="24"/>
          <w:lang w:val="fr-FR"/>
        </w:rPr>
        <w:t>2.2%</w:t>
      </w:r>
      <w:r>
        <w:rPr>
          <w:rFonts w:hint="eastAsia"/>
          <w:szCs w:val="24"/>
          <w:lang w:val="fr-FR"/>
        </w:rPr>
        <w:t>，其中妇女占</w:t>
      </w:r>
      <w:r>
        <w:rPr>
          <w:rFonts w:hint="eastAsia"/>
          <w:szCs w:val="24"/>
          <w:lang w:val="fr-FR"/>
        </w:rPr>
        <w:t>2.6%</w:t>
      </w:r>
      <w:r>
        <w:rPr>
          <w:rFonts w:hint="eastAsia"/>
          <w:szCs w:val="24"/>
          <w:lang w:val="fr-FR"/>
        </w:rPr>
        <w:t>、男性占</w:t>
      </w:r>
      <w:r>
        <w:rPr>
          <w:rFonts w:hint="eastAsia"/>
          <w:szCs w:val="24"/>
          <w:lang w:val="fr-FR"/>
        </w:rPr>
        <w:t>1.6%</w:t>
      </w:r>
      <w:r>
        <w:rPr>
          <w:rFonts w:hint="eastAsia"/>
          <w:szCs w:val="24"/>
          <w:lang w:val="fr-FR"/>
        </w:rPr>
        <w:t>。</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秉持鼓励夫妻进行采取了安全措施的性活动、以积极行动防治性传播疾病以及艾滋病毒</w:t>
      </w:r>
      <w:r>
        <w:rPr>
          <w:rFonts w:hint="eastAsia"/>
          <w:szCs w:val="24"/>
          <w:lang w:val="fr-FR"/>
        </w:rPr>
        <w:t>/</w:t>
      </w:r>
      <w:r>
        <w:rPr>
          <w:rFonts w:hint="eastAsia"/>
          <w:szCs w:val="24"/>
          <w:lang w:val="fr-FR"/>
        </w:rPr>
        <w:t>艾滋病的国家生育健康政策理念，政府计划实施一项适当的策略，规定提供补助的机构有义务追踪接受治疗患者的伴侣，严格执行有关剂量和疗程的方案，鼓励患者将治疗进行到底，建议其在治疗结束前避免性生活、在治疗结束后养成采取安全措施的性行为习惯。</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1987</w:t>
      </w:r>
      <w:r>
        <w:rPr>
          <w:rFonts w:hint="eastAsia"/>
          <w:szCs w:val="24"/>
          <w:lang w:val="fr-FR"/>
        </w:rPr>
        <w:t>年在</w:t>
      </w:r>
      <w:r>
        <w:rPr>
          <w:rFonts w:hint="eastAsia"/>
          <w:szCs w:val="24"/>
        </w:rPr>
        <w:t>防治</w:t>
      </w:r>
      <w:r>
        <w:rPr>
          <w:rFonts w:hint="eastAsia"/>
          <w:szCs w:val="24"/>
          <w:lang w:val="fr-FR"/>
        </w:rPr>
        <w:t>艾滋病的框架内出台了全国防治艾滋病规划（</w:t>
      </w:r>
      <w:r>
        <w:rPr>
          <w:szCs w:val="24"/>
          <w:lang w:val="fr-FR"/>
        </w:rPr>
        <w:t>PNLS</w:t>
      </w:r>
      <w:r>
        <w:rPr>
          <w:rFonts w:hint="eastAsia"/>
          <w:szCs w:val="24"/>
          <w:lang w:val="fr-FR"/>
        </w:rPr>
        <w:t>）。</w:t>
      </w:r>
      <w:r>
        <w:rPr>
          <w:rFonts w:hint="eastAsia"/>
          <w:szCs w:val="24"/>
          <w:lang w:val="fr-FR"/>
        </w:rPr>
        <w:t>2001</w:t>
      </w:r>
      <w:r>
        <w:rPr>
          <w:rFonts w:hint="eastAsia"/>
          <w:szCs w:val="24"/>
          <w:lang w:val="fr-FR"/>
        </w:rPr>
        <w:t>年，该规划被两所机构取代：艾滋病治疗研究中心（</w:t>
      </w:r>
      <w:r>
        <w:rPr>
          <w:szCs w:val="24"/>
          <w:lang w:val="fr-FR"/>
        </w:rPr>
        <w:t>TRAC</w:t>
      </w:r>
      <w:r>
        <w:rPr>
          <w:rFonts w:hint="eastAsia"/>
          <w:szCs w:val="24"/>
          <w:lang w:val="fr-FR"/>
        </w:rPr>
        <w:t>）和防治艾滋病大湖地区联盟（</w:t>
      </w:r>
      <w:r>
        <w:rPr>
          <w:szCs w:val="24"/>
          <w:lang w:val="fr-FR"/>
        </w:rPr>
        <w:t>GLIA</w:t>
      </w:r>
      <w:r>
        <w:rPr>
          <w:rFonts w:hint="eastAsia"/>
          <w:szCs w:val="24"/>
          <w:lang w:val="fr-FR"/>
        </w:rPr>
        <w:t>）。</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艾滋病治疗研究中心作为卫生部下属技术单位，资助筹建了艾滋病毒鉴定实验室、艾滋病毒诊所和流行病学办公室，保障预防母婴传播规划（</w:t>
      </w:r>
      <w:r>
        <w:rPr>
          <w:szCs w:val="24"/>
          <w:lang w:val="fr-FR"/>
        </w:rPr>
        <w:t>PTME</w:t>
      </w:r>
      <w:r>
        <w:rPr>
          <w:rFonts w:hint="eastAsia"/>
          <w:szCs w:val="24"/>
          <w:lang w:val="fr-FR"/>
        </w:rPr>
        <w:t>）在全国范围内的协调一致。</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全国艾滋病防治</w:t>
      </w:r>
      <w:r>
        <w:rPr>
          <w:rFonts w:hint="eastAsia"/>
          <w:szCs w:val="24"/>
        </w:rPr>
        <w:t>委员会</w:t>
      </w:r>
      <w:r>
        <w:rPr>
          <w:rFonts w:hint="eastAsia"/>
          <w:szCs w:val="24"/>
          <w:lang w:val="fr-FR"/>
        </w:rPr>
        <w:t>也于</w:t>
      </w:r>
      <w:r>
        <w:rPr>
          <w:rFonts w:hint="eastAsia"/>
          <w:szCs w:val="24"/>
          <w:lang w:val="fr-FR"/>
        </w:rPr>
        <w:t>2001</w:t>
      </w:r>
      <w:r>
        <w:rPr>
          <w:rFonts w:hint="eastAsia"/>
          <w:szCs w:val="24"/>
          <w:lang w:val="fr-FR"/>
        </w:rPr>
        <w:t>年成立，其职责为：</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辅助卢旺达国家政府制定、实施并协调全国防治艾滋病政策；</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作为国家战略协调机关，规划艾滋病防治机构的行动；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根据国家政策确定的优先战略，鼓励大众参与日常生活中的艾滋病防治行动；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在卢旺达国内外寻找资金，用于创建国家艾滋病防治基金会；</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继续全力推动国家权力机关支持全国艾滋病防治政策。</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“第一夫人防治艾滋病协会”以预防与治疗家庭艾滋病为主旨，在其引领下，一些国家领导人也积极参与到防治艾滋病的</w:t>
      </w:r>
      <w:r>
        <w:rPr>
          <w:rFonts w:hint="eastAsia"/>
          <w:szCs w:val="24"/>
        </w:rPr>
        <w:t>工作</w:t>
      </w:r>
      <w:r>
        <w:rPr>
          <w:rFonts w:hint="eastAsia"/>
          <w:szCs w:val="24"/>
          <w:lang w:val="fr-FR"/>
        </w:rPr>
        <w:t>中，成立了家庭艾滋病防治组织（</w:t>
      </w:r>
      <w:r>
        <w:rPr>
          <w:rFonts w:hint="eastAsia"/>
          <w:szCs w:val="24"/>
          <w:lang w:val="fr-FR"/>
        </w:rPr>
        <w:t>PACFA</w:t>
      </w:r>
      <w:r>
        <w:rPr>
          <w:rFonts w:hint="eastAsia"/>
          <w:szCs w:val="24"/>
          <w:lang w:val="fr-FR"/>
        </w:rPr>
        <w:t>），专门负责防治母婴艾滋病传播。</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一些艾滋病毒</w:t>
      </w:r>
      <w:r>
        <w:rPr>
          <w:rFonts w:hint="eastAsia"/>
          <w:szCs w:val="24"/>
          <w:lang w:val="fr-FR"/>
        </w:rPr>
        <w:t>/</w:t>
      </w:r>
      <w:r>
        <w:rPr>
          <w:rFonts w:hint="eastAsia"/>
          <w:szCs w:val="24"/>
          <w:lang w:val="fr-FR"/>
        </w:rPr>
        <w:t>艾滋病感染者为获得抗逆转录病毒药品而付出了巨大的努力，同时掀起了一场大规模反对歧视、边缘化艾滋病毒携带者的运动，旨在谴责对艾滋病毒携带者带有排斥倾向的行为。</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这些患者在赞助人的支持下，在全国范围内组建协会，同时创建了一个网络，通过网络在精神上相互支持并接受来自各方的帮助。这些协会同时也作为他们开展盈利活动的途径，使他们能够应付针对其身体状况的基本需求。</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bCs/>
          <w:szCs w:val="24"/>
          <w:lang w:val="fr-FR"/>
        </w:rPr>
        <w:t>然而，</w:t>
      </w:r>
      <w:r>
        <w:rPr>
          <w:rFonts w:hint="eastAsia"/>
          <w:szCs w:val="24"/>
        </w:rPr>
        <w:t>事实上</w:t>
      </w:r>
      <w:r>
        <w:rPr>
          <w:rFonts w:hint="eastAsia"/>
          <w:bCs/>
          <w:szCs w:val="24"/>
          <w:lang w:val="fr-FR"/>
        </w:rPr>
        <w:t>一些宗教信仰拒绝采取使用避孕套的方式预防</w:t>
      </w:r>
      <w:r>
        <w:rPr>
          <w:rFonts w:hint="eastAsia"/>
          <w:szCs w:val="24"/>
          <w:lang w:val="fr-FR"/>
        </w:rPr>
        <w:t>艾滋</w:t>
      </w:r>
      <w:r>
        <w:rPr>
          <w:rFonts w:hint="eastAsia"/>
          <w:bCs/>
          <w:szCs w:val="24"/>
          <w:lang w:val="fr-FR"/>
        </w:rPr>
        <w:t>病毒</w:t>
      </w:r>
      <w:r>
        <w:rPr>
          <w:rFonts w:hint="eastAsia"/>
          <w:bCs/>
          <w:szCs w:val="24"/>
          <w:lang w:val="fr-FR"/>
        </w:rPr>
        <w:t>/</w:t>
      </w:r>
      <w:r>
        <w:rPr>
          <w:rFonts w:hint="eastAsia"/>
          <w:bCs/>
          <w:szCs w:val="24"/>
          <w:lang w:val="fr-FR"/>
        </w:rPr>
        <w:t>艾滋病，这使得针对预防该重大流行病传播而开展的运动的效果受到了削弱。</w:t>
      </w:r>
    </w:p>
    <w:p w:rsidR="001351CE" w:rsidRDefault="001351CE">
      <w:pPr>
        <w:pStyle w:val="H2"/>
      </w:pPr>
      <w:bookmarkStart w:id="98" w:name="_Toc194293858"/>
      <w:r>
        <w:t xml:space="preserve">2.1.10.5. </w:t>
      </w:r>
      <w:r>
        <w:rPr>
          <w:rFonts w:hint="eastAsia"/>
        </w:rPr>
        <w:t>主要致病原因</w:t>
      </w:r>
      <w:bookmarkEnd w:id="98"/>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疟疾是影响卢旺达发病率和死亡率的首要原因，占到国家卫生保健机构就诊人数的</w:t>
      </w:r>
      <w:r>
        <w:rPr>
          <w:rFonts w:hint="eastAsia"/>
          <w:szCs w:val="24"/>
          <w:lang w:val="fr-FR"/>
        </w:rPr>
        <w:t>50%</w:t>
      </w:r>
      <w:r>
        <w:rPr>
          <w:rFonts w:hint="eastAsia"/>
          <w:szCs w:val="24"/>
          <w:lang w:val="fr-FR"/>
        </w:rPr>
        <w:t>以上，占全部死亡人数的</w:t>
      </w:r>
      <w:r>
        <w:rPr>
          <w:rFonts w:hint="eastAsia"/>
          <w:szCs w:val="24"/>
          <w:lang w:val="fr-FR"/>
        </w:rPr>
        <w:t>34%</w:t>
      </w:r>
      <w:r>
        <w:rPr>
          <w:rFonts w:hint="eastAsia"/>
          <w:szCs w:val="24"/>
          <w:lang w:val="fr-FR"/>
        </w:rPr>
        <w:t>。至于结核病，通过采取全国结核病防治规划倡导的直接观察短程化学疗法（</w:t>
      </w:r>
      <w:r>
        <w:rPr>
          <w:rFonts w:hint="eastAsia"/>
          <w:szCs w:val="24"/>
          <w:lang w:val="fr-FR"/>
        </w:rPr>
        <w:t>DOTS</w:t>
      </w:r>
      <w:r>
        <w:rPr>
          <w:rFonts w:hint="eastAsia"/>
          <w:szCs w:val="24"/>
          <w:lang w:val="fr-FR"/>
        </w:rPr>
        <w:t>），其治愈率在</w:t>
      </w:r>
      <w:r>
        <w:rPr>
          <w:rFonts w:hint="eastAsia"/>
          <w:szCs w:val="24"/>
          <w:lang w:val="fr-FR"/>
        </w:rPr>
        <w:t>2000</w:t>
      </w:r>
      <w:r>
        <w:rPr>
          <w:rFonts w:hint="eastAsia"/>
          <w:szCs w:val="24"/>
          <w:lang w:val="fr-FR"/>
        </w:rPr>
        <w:t>年达到了</w:t>
      </w:r>
      <w:r>
        <w:rPr>
          <w:rFonts w:hint="eastAsia"/>
          <w:szCs w:val="24"/>
          <w:lang w:val="fr-FR"/>
        </w:rPr>
        <w:t>70.1%</w:t>
      </w:r>
      <w:r>
        <w:rPr>
          <w:rFonts w:hint="eastAsia"/>
          <w:szCs w:val="24"/>
          <w:lang w:val="fr-FR"/>
        </w:rPr>
        <w:t>。艾滋病毒</w:t>
      </w:r>
      <w:r>
        <w:rPr>
          <w:rFonts w:hint="eastAsia"/>
          <w:szCs w:val="24"/>
          <w:lang w:val="fr-FR"/>
        </w:rPr>
        <w:t>/</w:t>
      </w:r>
      <w:r>
        <w:rPr>
          <w:rFonts w:hint="eastAsia"/>
          <w:szCs w:val="24"/>
          <w:lang w:val="fr-FR"/>
        </w:rPr>
        <w:t>艾滋病一直是结核病的最重要起因。其他导致高发病率的原因还包括急性呼吸系统感染、肠道寄生虫病以及腹泻。</w:t>
      </w:r>
      <w:r>
        <w:rPr>
          <w:szCs w:val="24"/>
          <w:lang w:val="fr-FR"/>
        </w:rPr>
        <w:t xml:space="preserve"> </w:t>
      </w:r>
    </w:p>
    <w:p w:rsidR="001351CE" w:rsidRDefault="001351CE">
      <w:pPr>
        <w:pStyle w:val="H2"/>
      </w:pPr>
      <w:bookmarkStart w:id="99" w:name="_Toc194293859"/>
      <w:r>
        <w:t xml:space="preserve">2.1.10.6. </w:t>
      </w:r>
      <w:r>
        <w:rPr>
          <w:rFonts w:hint="eastAsia"/>
        </w:rPr>
        <w:t>意外怀孕</w:t>
      </w:r>
      <w:bookmarkEnd w:id="99"/>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在卢旺达，法律严格禁止堕胎。《儿童权益保障法》第</w:t>
      </w:r>
      <w:r>
        <w:rPr>
          <w:rFonts w:hint="eastAsia"/>
          <w:szCs w:val="24"/>
          <w:lang w:val="fr-FR"/>
        </w:rPr>
        <w:t>30</w:t>
      </w:r>
      <w:r>
        <w:rPr>
          <w:rFonts w:hint="eastAsia"/>
          <w:szCs w:val="24"/>
          <w:lang w:val="fr-FR"/>
        </w:rPr>
        <w:t>和</w:t>
      </w:r>
      <w:r>
        <w:rPr>
          <w:rFonts w:hint="eastAsia"/>
          <w:szCs w:val="24"/>
          <w:lang w:val="fr-FR"/>
        </w:rPr>
        <w:t>31</w:t>
      </w:r>
      <w:r>
        <w:rPr>
          <w:rFonts w:hint="eastAsia"/>
          <w:szCs w:val="24"/>
          <w:lang w:val="fr-FR"/>
        </w:rPr>
        <w:t>条中专门规定了对堕胎、堕胎未遂、未经妇女同意或出于疏忽致其流产的处罚措施。堕胎还被《刑法》（第</w:t>
      </w:r>
      <w:r>
        <w:rPr>
          <w:rFonts w:hint="eastAsia"/>
          <w:szCs w:val="24"/>
          <w:lang w:val="fr-FR"/>
        </w:rPr>
        <w:t>325</w:t>
      </w:r>
      <w:r>
        <w:rPr>
          <w:rFonts w:hint="eastAsia"/>
          <w:szCs w:val="24"/>
          <w:lang w:val="fr-FR"/>
        </w:rPr>
        <w:t>条）列为违法行为，该法律规定流产方式不当致使妇女死亡为加重情节，还规定了一项惩罚措施，即医生、助产士、牙医、药剂师、兽医及其他有关人员凡为妇女实施流产的，一律取消其执业资格。</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唯一允许堕胎的情况是妇女由于怀孕致使健康受到严重威胁。然而这种情况在形式上的条件十分苛刻，特别是要求有两</w:t>
      </w:r>
      <w:r>
        <w:rPr>
          <w:rFonts w:hint="eastAsia"/>
          <w:szCs w:val="24"/>
        </w:rPr>
        <w:t>名医</w:t>
      </w:r>
      <w:r>
        <w:rPr>
          <w:rFonts w:hint="eastAsia"/>
          <w:szCs w:val="24"/>
          <w:lang w:val="fr-FR"/>
        </w:rPr>
        <w:t>生的书面证明，该证明一式四份，其中两份分别送交妇女本人和医疗部门负责人；同时流产手术须由具有国家承认资质的医生在国家认可的公共或私人医院进行（《刑法》第</w:t>
      </w:r>
      <w:r>
        <w:rPr>
          <w:rFonts w:hint="eastAsia"/>
          <w:szCs w:val="24"/>
          <w:lang w:val="fr-FR"/>
        </w:rPr>
        <w:t>327</w:t>
      </w:r>
      <w:r>
        <w:rPr>
          <w:rFonts w:hint="eastAsia"/>
          <w:szCs w:val="24"/>
          <w:lang w:val="fr-FR"/>
        </w:rPr>
        <w:t>条）。本着同样的宗旨，《刑法》第</w:t>
      </w:r>
      <w:r>
        <w:rPr>
          <w:rFonts w:hint="eastAsia"/>
          <w:szCs w:val="24"/>
          <w:lang w:val="fr-FR"/>
        </w:rPr>
        <w:t>379</w:t>
      </w:r>
      <w:r>
        <w:rPr>
          <w:rFonts w:hint="eastAsia"/>
          <w:szCs w:val="24"/>
          <w:lang w:val="fr-FR"/>
        </w:rPr>
        <w:t>条中还规定了对刊登流产措施广告的处罚。</w:t>
      </w:r>
    </w:p>
    <w:p w:rsidR="001351CE" w:rsidRDefault="001351CE">
      <w:pPr>
        <w:pStyle w:val="H2"/>
      </w:pPr>
      <w:bookmarkStart w:id="100" w:name="_Toc194293860"/>
      <w:r>
        <w:t>2.1.10.7.</w:t>
      </w:r>
      <w:r>
        <w:rPr>
          <w:rFonts w:hint="eastAsia"/>
        </w:rPr>
        <w:t>专业医疗人员</w:t>
      </w:r>
      <w:bookmarkEnd w:id="100"/>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公共卫生保健体系中有经验的医生和护士人员不足，无法满足医疗机构的需求。卫生保健专业人员缺乏这一关键问题已成为卫生部门面临的巨大挑战。</w:t>
      </w:r>
      <w:r>
        <w:rPr>
          <w:szCs w:val="24"/>
          <w:lang w:val="fr-FR"/>
        </w:rPr>
        <w:t xml:space="preserve"> </w:t>
      </w:r>
      <w:r>
        <w:rPr>
          <w:rFonts w:hint="eastAsia"/>
          <w:szCs w:val="24"/>
          <w:lang w:val="fr-FR"/>
        </w:rPr>
        <w:t>有资质的医生和护士的数量在全国范围内都处于缺乏状态，农村地区的情况更为棘手。</w:t>
      </w:r>
      <w:r>
        <w:rPr>
          <w:szCs w:val="24"/>
          <w:lang w:val="fr-FR"/>
        </w:rPr>
        <w:t xml:space="preserve"> </w:t>
      </w:r>
      <w:r>
        <w:rPr>
          <w:szCs w:val="24"/>
          <w:lang w:val="fr-FR"/>
        </w:rPr>
        <w:tab/>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公共卫生保健体系中的专业人员工作动力较小，这是促使医生选择到私人卫生保健机构就职的主要原因。居民每</w:t>
      </w:r>
      <w:r>
        <w:rPr>
          <w:rFonts w:hint="eastAsia"/>
          <w:szCs w:val="24"/>
          <w:lang w:val="fr-FR"/>
        </w:rPr>
        <w:t>3 900</w:t>
      </w:r>
      <w:r>
        <w:rPr>
          <w:rFonts w:hint="eastAsia"/>
          <w:szCs w:val="24"/>
          <w:lang w:val="fr-FR"/>
        </w:rPr>
        <w:t>人拥有一名护士，每</w:t>
      </w:r>
      <w:r>
        <w:rPr>
          <w:rFonts w:hint="eastAsia"/>
          <w:szCs w:val="24"/>
          <w:lang w:val="fr-FR"/>
        </w:rPr>
        <w:t>50 000</w:t>
      </w:r>
      <w:r>
        <w:rPr>
          <w:rFonts w:hint="eastAsia"/>
          <w:szCs w:val="24"/>
          <w:lang w:val="fr-FR"/>
        </w:rPr>
        <w:t>人拥有一名医生。如果说护士的比率在世界卫生组织倡导的尺度之内（居民每</w:t>
      </w:r>
      <w:r>
        <w:rPr>
          <w:rFonts w:hint="eastAsia"/>
          <w:szCs w:val="24"/>
          <w:lang w:val="fr-FR"/>
        </w:rPr>
        <w:t>5 000</w:t>
      </w:r>
      <w:r>
        <w:rPr>
          <w:rFonts w:hint="eastAsia"/>
          <w:szCs w:val="24"/>
          <w:lang w:val="fr-FR"/>
        </w:rPr>
        <w:t>人拥有一名护士），对医生的比率来说则不然（发展中国家居民每</w:t>
      </w:r>
      <w:r>
        <w:rPr>
          <w:rFonts w:hint="eastAsia"/>
          <w:szCs w:val="24"/>
          <w:lang w:val="fr-FR"/>
        </w:rPr>
        <w:t>10 000</w:t>
      </w:r>
      <w:r>
        <w:rPr>
          <w:rFonts w:hint="eastAsia"/>
          <w:szCs w:val="24"/>
          <w:lang w:val="fr-FR"/>
        </w:rPr>
        <w:t>人拥有一名医生）。</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政府将这一问题的解决寄希望于近些年培养的大批</w:t>
      </w:r>
      <w:r>
        <w:rPr>
          <w:rFonts w:hint="eastAsia"/>
          <w:szCs w:val="24"/>
          <w:lang w:val="fr-FR"/>
        </w:rPr>
        <w:t>A2</w:t>
      </w:r>
      <w:r>
        <w:rPr>
          <w:rFonts w:hint="eastAsia"/>
          <w:szCs w:val="24"/>
          <w:lang w:val="fr-FR"/>
        </w:rPr>
        <w:t>级护士和在基加利卫生学院（</w:t>
      </w:r>
      <w:r>
        <w:rPr>
          <w:rFonts w:hint="eastAsia"/>
          <w:szCs w:val="24"/>
          <w:lang w:val="fr-FR"/>
        </w:rPr>
        <w:t>KHI</w:t>
      </w:r>
      <w:r>
        <w:rPr>
          <w:rFonts w:hint="eastAsia"/>
          <w:szCs w:val="24"/>
          <w:lang w:val="fr-FR"/>
        </w:rPr>
        <w:t>）完成学业、已经进入工作</w:t>
      </w:r>
      <w:r>
        <w:rPr>
          <w:rFonts w:hint="eastAsia"/>
          <w:szCs w:val="24"/>
        </w:rPr>
        <w:t>岗位</w:t>
      </w:r>
      <w:r>
        <w:rPr>
          <w:rFonts w:hint="eastAsia"/>
          <w:szCs w:val="24"/>
          <w:lang w:val="fr-FR"/>
        </w:rPr>
        <w:t>的</w:t>
      </w:r>
      <w:r>
        <w:rPr>
          <w:rFonts w:hint="eastAsia"/>
          <w:szCs w:val="24"/>
          <w:lang w:val="fr-FR"/>
        </w:rPr>
        <w:t>A1</w:t>
      </w:r>
      <w:r>
        <w:rPr>
          <w:rFonts w:hint="eastAsia"/>
          <w:szCs w:val="24"/>
          <w:lang w:val="fr-FR"/>
        </w:rPr>
        <w:t>级护士。</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面对这一切</w:t>
      </w:r>
      <w:r>
        <w:rPr>
          <w:rFonts w:hint="eastAsia"/>
          <w:szCs w:val="24"/>
        </w:rPr>
        <w:t>挑战，卫生部致力于确保医疗卫生机构完成工作任务，即通过强大的卫生保健体系提供高质量的预防、治疗</w:t>
      </w:r>
      <w:r>
        <w:rPr>
          <w:rFonts w:hint="eastAsia"/>
          <w:szCs w:val="24"/>
          <w:lang w:val="fr-FR"/>
        </w:rPr>
        <w:t>及康复</w:t>
      </w:r>
      <w:r>
        <w:rPr>
          <w:rFonts w:hint="eastAsia"/>
          <w:szCs w:val="24"/>
        </w:rPr>
        <w:t>服务</w:t>
      </w:r>
      <w:r>
        <w:rPr>
          <w:rFonts w:hint="eastAsia"/>
          <w:szCs w:val="24"/>
          <w:lang w:val="fr-FR"/>
        </w:rPr>
        <w:t>，保障和改善全体居民健康状况。获得的几点成果如下：</w:t>
      </w:r>
      <w:r>
        <w:rPr>
          <w:szCs w:val="24"/>
          <w:lang w:val="fr-FR"/>
        </w:rPr>
        <w:t xml:space="preserve"> </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卫生部对</w:t>
      </w:r>
      <w:r>
        <w:rPr>
          <w:rFonts w:hint="eastAsia"/>
          <w:szCs w:val="24"/>
          <w:lang w:val="fr-FR"/>
        </w:rPr>
        <w:t>2004</w:t>
      </w:r>
      <w:r>
        <w:rPr>
          <w:rFonts w:hint="eastAsia"/>
          <w:szCs w:val="24"/>
          <w:lang w:val="fr-FR"/>
        </w:rPr>
        <w:t>年</w:t>
      </w:r>
      <w:r>
        <w:rPr>
          <w:rFonts w:hint="eastAsia"/>
          <w:szCs w:val="24"/>
          <w:lang w:val="fr-FR"/>
        </w:rPr>
        <w:t>2</w:t>
      </w:r>
      <w:r>
        <w:rPr>
          <w:rFonts w:hint="eastAsia"/>
          <w:szCs w:val="24"/>
          <w:lang w:val="fr-FR"/>
        </w:rPr>
        <w:t>月扩大协商会议通过的卫生部门政策进行了复审，同时计划于</w:t>
      </w:r>
      <w:r>
        <w:rPr>
          <w:rFonts w:hint="eastAsia"/>
          <w:szCs w:val="24"/>
          <w:lang w:val="fr-FR"/>
        </w:rPr>
        <w:t>2004</w:t>
      </w:r>
      <w:r>
        <w:rPr>
          <w:rFonts w:hint="eastAsia"/>
          <w:szCs w:val="24"/>
          <w:lang w:val="fr-FR"/>
        </w:rPr>
        <w:t>年出台一项战略；</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卫生部在制订基本药品清单方面做出了巨大努力；</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为一些结核病、疟疾及流行病医疗机构制订了价格政策；</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创立了医疗保险互助会，用以缓解贫苦大众无法获得医疗服务的问题；</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引入联合国教科文组织和世界卫生组织倡导的“儿童疾病综合管理”机制；</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与合作伙伴共同发展一项生育卫生保健政策，并初涉</w:t>
      </w:r>
      <w:r>
        <w:rPr>
          <w:rFonts w:hint="eastAsia"/>
          <w:szCs w:val="24"/>
          <w:lang w:val="fr-FR"/>
        </w:rPr>
        <w:t>IEC</w:t>
      </w:r>
      <w:r>
        <w:rPr>
          <w:rFonts w:hint="eastAsia"/>
          <w:szCs w:val="24"/>
          <w:lang w:val="fr-FR"/>
        </w:rPr>
        <w:t>和</w:t>
      </w:r>
      <w:r>
        <w:rPr>
          <w:rFonts w:hint="eastAsia"/>
          <w:szCs w:val="24"/>
          <w:lang w:val="fr-FR"/>
        </w:rPr>
        <w:t>CCC</w:t>
      </w:r>
      <w:r>
        <w:rPr>
          <w:rFonts w:hint="eastAsia"/>
          <w:szCs w:val="24"/>
          <w:lang w:val="fr-FR"/>
        </w:rPr>
        <w:t>以及推广家庭规划和妇女就医等活动。</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通过引入新型疟疾治疗药物、给予相应补贴以提高全民大众获得药物的可能性、推广使用浸透过的蚊帐等措施，改善疟疾病的防治状况。</w:t>
      </w:r>
    </w:p>
    <w:p w:rsidR="001351CE" w:rsidRDefault="001351CE">
      <w:pPr>
        <w:pStyle w:val="H2"/>
      </w:pPr>
      <w:r>
        <w:br w:type="page"/>
      </w:r>
      <w:bookmarkStart w:id="101" w:name="_Toc194293861"/>
      <w:r>
        <w:t xml:space="preserve">2.1.10.8. </w:t>
      </w:r>
      <w:r>
        <w:rPr>
          <w:rFonts w:hint="eastAsia"/>
        </w:rPr>
        <w:t>卫生保健领域前景展望</w:t>
      </w:r>
      <w:bookmarkEnd w:id="101"/>
    </w:p>
    <w:p w:rsidR="001351CE" w:rsidRDefault="001351CE" w:rsidP="00134B8C">
      <w:pPr>
        <w:numPr>
          <w:ilvl w:val="0"/>
          <w:numId w:val="12"/>
        </w:numPr>
        <w:tabs>
          <w:tab w:val="clear" w:pos="360"/>
          <w:tab w:val="num" w:pos="600"/>
        </w:tabs>
        <w:spacing w:after="240" w:line="360" w:lineRule="exact"/>
        <w:ind w:left="31680" w:hangingChars="285" w:firstLine="31680"/>
        <w:rPr>
          <w:szCs w:val="24"/>
        </w:rPr>
      </w:pPr>
      <w:r>
        <w:rPr>
          <w:rFonts w:hint="eastAsia"/>
          <w:szCs w:val="24"/>
          <w:lang w:val="fr-FR"/>
        </w:rPr>
        <w:t>为持续改善医疗质量并普及医疗服务，卫生部做出了一些远景规划。其中有一项</w:t>
      </w:r>
      <w:r>
        <w:rPr>
          <w:szCs w:val="24"/>
          <w:lang w:val="fr-FR"/>
        </w:rPr>
        <w:t>2005</w:t>
      </w:r>
      <w:r>
        <w:rPr>
          <w:rFonts w:hint="eastAsia"/>
          <w:szCs w:val="24"/>
          <w:lang w:val="fr-FR"/>
        </w:rPr>
        <w:t>-</w:t>
      </w:r>
      <w:r>
        <w:rPr>
          <w:szCs w:val="24"/>
          <w:lang w:val="fr-FR"/>
        </w:rPr>
        <w:t>2007</w:t>
      </w:r>
      <w:r>
        <w:rPr>
          <w:rFonts w:hint="eastAsia"/>
          <w:szCs w:val="24"/>
          <w:lang w:val="fr-FR"/>
        </w:rPr>
        <w:t>年度新的相关方案已经开始</w:t>
      </w:r>
      <w:r>
        <w:rPr>
          <w:rFonts w:hint="eastAsia"/>
          <w:szCs w:val="24"/>
        </w:rPr>
        <w:t>实行</w:t>
      </w:r>
      <w:r>
        <w:rPr>
          <w:rFonts w:hint="eastAsia"/>
          <w:szCs w:val="24"/>
          <w:lang w:val="fr-FR"/>
        </w:rPr>
        <w:t>，即通过签订有条件合同购买四项特殊服务。这四项服务包括：城镇与家庭卫生保健服务</w:t>
      </w:r>
      <w:r>
        <w:rPr>
          <w:rFonts w:hint="eastAsia"/>
          <w:szCs w:val="24"/>
        </w:rPr>
        <w:t>、互助医疗保险服务、医疗保健中心完善服务和区级医院产科急诊服务。</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rPr>
        <w:t xml:space="preserve"> </w:t>
      </w:r>
      <w:r>
        <w:rPr>
          <w:rFonts w:hint="eastAsia"/>
          <w:szCs w:val="24"/>
        </w:rPr>
        <w:t>此外，还</w:t>
      </w:r>
      <w:r>
        <w:rPr>
          <w:rFonts w:hint="eastAsia"/>
          <w:szCs w:val="24"/>
          <w:lang w:val="fr-FR"/>
        </w:rPr>
        <w:t>通过了</w:t>
      </w:r>
      <w:r>
        <w:rPr>
          <w:rFonts w:hint="eastAsia"/>
          <w:szCs w:val="24"/>
          <w:lang w:val="fr-FR"/>
        </w:rPr>
        <w:t>7</w:t>
      </w:r>
      <w:r>
        <w:rPr>
          <w:rFonts w:hint="eastAsia"/>
          <w:szCs w:val="24"/>
          <w:lang w:val="fr-FR"/>
        </w:rPr>
        <w:t>个方案：</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投资卫生保健培训体制和专业人员教育，发展人力资源；改革工资结构和奖金，改善医疗专业人员的分配，尤其是在农村地区的分配；</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通过确定需求、制定及实施药物供给计划，增加医疗机构药品、疫苗以及高质量消耗品的储备；制订并强化公共领域内分配药品的价格标准；</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建立、恢复医疗结构，以实现卫生部门的战略计划目标，即医疗机构所在地方圆五公里内人口居住数量到</w:t>
      </w:r>
      <w:r>
        <w:rPr>
          <w:rFonts w:hint="eastAsia"/>
          <w:szCs w:val="24"/>
          <w:lang w:val="fr-FR"/>
        </w:rPr>
        <w:t>2010</w:t>
      </w:r>
      <w:r>
        <w:rPr>
          <w:rFonts w:hint="eastAsia"/>
          <w:szCs w:val="24"/>
          <w:lang w:val="fr-FR"/>
        </w:rPr>
        <w:t>年从</w:t>
      </w:r>
      <w:r>
        <w:rPr>
          <w:rFonts w:hint="eastAsia"/>
          <w:szCs w:val="24"/>
          <w:lang w:val="fr-FR"/>
        </w:rPr>
        <w:t>60%</w:t>
      </w:r>
      <w:r>
        <w:rPr>
          <w:rFonts w:hint="eastAsia"/>
          <w:szCs w:val="24"/>
          <w:lang w:val="fr-FR"/>
        </w:rPr>
        <w:t>上升到</w:t>
      </w:r>
      <w:r>
        <w:rPr>
          <w:rFonts w:hint="eastAsia"/>
          <w:szCs w:val="24"/>
          <w:lang w:val="fr-FR"/>
        </w:rPr>
        <w:t>65%</w:t>
      </w:r>
      <w:r>
        <w:rPr>
          <w:rFonts w:hint="eastAsia"/>
          <w:szCs w:val="24"/>
          <w:lang w:val="fr-FR"/>
        </w:rPr>
        <w:t>；</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通过医疗保险互助会这一途径增强对医疗机构的资助力度，展开对接受公共补助金的医疗机构有重大影响的价格政策；</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为降低死亡率和发病率，强化以社区为基础的医疗服务（根据社区一级的医疗现状采取干预手段）；</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对国家标准的医院和类似艾滋病毒</w:t>
      </w:r>
      <w:r>
        <w:rPr>
          <w:rFonts w:hint="eastAsia"/>
          <w:szCs w:val="24"/>
          <w:lang w:val="fr-FR"/>
        </w:rPr>
        <w:t>/</w:t>
      </w:r>
      <w:r>
        <w:rPr>
          <w:rFonts w:hint="eastAsia"/>
          <w:szCs w:val="24"/>
          <w:lang w:val="fr-FR"/>
        </w:rPr>
        <w:t>艾滋病诊所等专门的治疗中心进行重组，并对结核病和疟疾病的防治进行监督；</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巩固从体制上对医疗机构进行管理、协调、监督的能力。</w:t>
      </w:r>
    </w:p>
    <w:p w:rsidR="001351CE" w:rsidRDefault="001351CE">
      <w:pPr>
        <w:pStyle w:val="H2"/>
      </w:pPr>
      <w:bookmarkStart w:id="102" w:name="_Toc194293862"/>
      <w:r>
        <w:t>2.1.11.</w:t>
      </w:r>
      <w:r>
        <w:rPr>
          <w:rFonts w:hint="eastAsia"/>
        </w:rPr>
        <w:t>家庭补助金——妇女和贫困人口；银行借贷——娱乐、体育和文化活动（《公约》第13条和《北京行动纲要》A款和F款）</w:t>
      </w:r>
      <w:bookmarkEnd w:id="102"/>
    </w:p>
    <w:p w:rsidR="001351CE" w:rsidRDefault="001351CE">
      <w:pPr>
        <w:pStyle w:val="H2"/>
      </w:pPr>
      <w:bookmarkStart w:id="103" w:name="_Toc194293863"/>
      <w:r>
        <w:t xml:space="preserve">2.1.11.1. </w:t>
      </w:r>
      <w:r>
        <w:rPr>
          <w:rFonts w:hint="eastAsia"/>
        </w:rPr>
        <w:t>家庭补助金</w:t>
      </w:r>
      <w:bookmarkEnd w:id="103"/>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en-GB"/>
        </w:rPr>
        <w:t>根据作为《民法典》导言和第一编中的规定，妇女享有在丈夫有生之年受其扶养的权利，因为该法律在夫妻之间设定了相互扶养的义务。同时子女在父母需要时也对其负有赡养义务</w:t>
      </w:r>
      <w:r>
        <w:rPr>
          <w:rFonts w:hint="eastAsia"/>
          <w:szCs w:val="24"/>
          <w:lang w:val="fr-FR"/>
        </w:rPr>
        <w:t>（第</w:t>
      </w:r>
      <w:r>
        <w:rPr>
          <w:rFonts w:hint="eastAsia"/>
          <w:szCs w:val="24"/>
          <w:lang w:val="fr-FR"/>
        </w:rPr>
        <w:t>200</w:t>
      </w:r>
      <w:r>
        <w:rPr>
          <w:rFonts w:hint="eastAsia"/>
          <w:szCs w:val="24"/>
          <w:lang w:val="fr-FR"/>
        </w:rPr>
        <w:t>条）。</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《家庭法》</w:t>
      </w:r>
      <w:r>
        <w:rPr>
          <w:rFonts w:hint="eastAsia"/>
          <w:szCs w:val="24"/>
        </w:rPr>
        <w:t>规定</w:t>
      </w:r>
      <w:r>
        <w:rPr>
          <w:rFonts w:hint="eastAsia"/>
          <w:szCs w:val="24"/>
          <w:lang w:val="fr-FR"/>
        </w:rPr>
        <w:t>，不得向在离婚案件中被判决有过错的丈夫发放补助金（第</w:t>
      </w:r>
      <w:r>
        <w:rPr>
          <w:rFonts w:hint="eastAsia"/>
          <w:szCs w:val="24"/>
          <w:lang w:val="fr-FR"/>
        </w:rPr>
        <w:t>280</w:t>
      </w:r>
      <w:r>
        <w:rPr>
          <w:rFonts w:hint="eastAsia"/>
          <w:szCs w:val="24"/>
          <w:lang w:val="fr-FR"/>
        </w:rPr>
        <w:t>条）。该补助金将在丈夫胜诉的情况下向其发放，在没有补助金规定或夫妻双方未就各自利益达成一致的情况下，胜诉方可以通过判决获得由对方支付的赡养费，金额不超过对方收入的三分之一（第</w:t>
      </w:r>
      <w:r>
        <w:rPr>
          <w:rFonts w:hint="eastAsia"/>
          <w:szCs w:val="24"/>
          <w:lang w:val="fr-FR"/>
        </w:rPr>
        <w:t>261</w:t>
      </w:r>
      <w:r>
        <w:rPr>
          <w:rFonts w:hint="eastAsia"/>
          <w:szCs w:val="24"/>
          <w:lang w:val="fr-FR"/>
        </w:rPr>
        <w:t>条和第</w:t>
      </w:r>
      <w:r>
        <w:rPr>
          <w:rFonts w:hint="eastAsia"/>
          <w:szCs w:val="24"/>
          <w:lang w:val="fr-FR"/>
        </w:rPr>
        <w:t>282</w:t>
      </w:r>
      <w:r>
        <w:rPr>
          <w:rFonts w:hint="eastAsia"/>
          <w:szCs w:val="24"/>
          <w:lang w:val="fr-FR"/>
        </w:rPr>
        <w:t>条）。</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按不同性质、种类划分的赞助或非赞助补助金根据法律规定纳入社会保障体制进行支付，其表现形式为：工伤医疗费用、因工伤暂时丧失工作能力的按日津贴、因工伤完全或部分永久丧失工作能力的年金或残疾补偿金；死亡</w:t>
      </w:r>
      <w:r>
        <w:rPr>
          <w:rFonts w:hint="eastAsia"/>
          <w:szCs w:val="24"/>
        </w:rPr>
        <w:t>抚恤金</w:t>
      </w:r>
      <w:r>
        <w:rPr>
          <w:rFonts w:hint="eastAsia"/>
          <w:szCs w:val="24"/>
          <w:lang w:val="fr-FR"/>
        </w:rPr>
        <w:t>和丧葬费；养老金、病残补助、亲属抚养费；提前退休补助金和亲属抚养费。然而，只有缴纳了社会保险费用的妇女才能享受以上待遇，该社会保险费用由公共机构——卢旺达社会保险基金管理处托管。</w:t>
      </w:r>
    </w:p>
    <w:p w:rsidR="001351CE" w:rsidRDefault="001351CE">
      <w:pPr>
        <w:pStyle w:val="H2"/>
      </w:pPr>
      <w:bookmarkStart w:id="104" w:name="_Toc194293864"/>
      <w:r>
        <w:t xml:space="preserve">2.1.11.2. </w:t>
      </w:r>
      <w:r>
        <w:rPr>
          <w:rFonts w:hint="eastAsia"/>
        </w:rPr>
        <w:t>妇女和贫困——银行借贷</w:t>
      </w:r>
      <w:bookmarkEnd w:id="104"/>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2001</w:t>
      </w:r>
      <w:r>
        <w:rPr>
          <w:rFonts w:hint="eastAsia"/>
          <w:szCs w:val="24"/>
          <w:lang w:val="fr-FR"/>
        </w:rPr>
        <w:t>年关于</w:t>
      </w:r>
      <w:r>
        <w:rPr>
          <w:rFonts w:hint="eastAsia"/>
          <w:szCs w:val="24"/>
        </w:rPr>
        <w:t>全国</w:t>
      </w:r>
      <w:r>
        <w:rPr>
          <w:rFonts w:hint="eastAsia"/>
          <w:szCs w:val="24"/>
          <w:lang w:val="fr-FR"/>
        </w:rPr>
        <w:t>减少贫困人口战略的调查报告结果显示，</w:t>
      </w:r>
      <w:r>
        <w:rPr>
          <w:rFonts w:hint="eastAsia"/>
          <w:szCs w:val="24"/>
          <w:lang w:val="fr-FR"/>
        </w:rPr>
        <w:t>60%</w:t>
      </w:r>
      <w:r>
        <w:rPr>
          <w:rFonts w:hint="eastAsia"/>
          <w:szCs w:val="24"/>
          <w:lang w:val="fr-FR"/>
        </w:rPr>
        <w:t>的人口生活水平在贫困线以下，其中女性家庭占</w:t>
      </w:r>
      <w:r>
        <w:rPr>
          <w:rFonts w:hint="eastAsia"/>
          <w:szCs w:val="24"/>
          <w:lang w:val="fr-FR"/>
        </w:rPr>
        <w:t>62.15%</w:t>
      </w:r>
      <w:r>
        <w:rPr>
          <w:rFonts w:hint="eastAsia"/>
          <w:szCs w:val="24"/>
          <w:lang w:val="fr-FR"/>
        </w:rPr>
        <w:t>，男性家庭占</w:t>
      </w:r>
      <w:r>
        <w:rPr>
          <w:rFonts w:hint="eastAsia"/>
          <w:szCs w:val="24"/>
          <w:lang w:val="fr-FR"/>
        </w:rPr>
        <w:t>54.32%</w:t>
      </w:r>
      <w:r>
        <w:rPr>
          <w:rFonts w:hint="eastAsia"/>
          <w:szCs w:val="24"/>
          <w:lang w:val="fr-FR"/>
        </w:rPr>
        <w:t>。</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防止</w:t>
      </w:r>
      <w:r>
        <w:rPr>
          <w:rFonts w:hint="eastAsia"/>
          <w:szCs w:val="24"/>
        </w:rPr>
        <w:t>贫困</w:t>
      </w:r>
      <w:r>
        <w:rPr>
          <w:rFonts w:hint="eastAsia"/>
          <w:szCs w:val="24"/>
          <w:lang w:val="fr-FR"/>
        </w:rPr>
        <w:t>人口女性化意味着要增强妇女的经济能力。在此框架下，正如该报告中所指出的，以此为目标采取了一些主动措施，其中包括：</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为妇女创建担保基金，便于其获得银行信贷或其他机构信贷；</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在每个区级行政区划内建立并资助一项基金，向妇女发放小额贷款，旨在促进其自我发展。</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一些妇女</w:t>
      </w:r>
      <w:r>
        <w:rPr>
          <w:rFonts w:hint="eastAsia"/>
          <w:szCs w:val="24"/>
        </w:rPr>
        <w:t>促进</w:t>
      </w:r>
      <w:r>
        <w:rPr>
          <w:rFonts w:hint="eastAsia"/>
          <w:szCs w:val="24"/>
          <w:lang w:val="fr-FR"/>
        </w:rPr>
        <w:t>协会也为加强妇女经济能力展开行动，其中最为著名的是：</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妇女联盟（</w:t>
      </w:r>
      <w:r>
        <w:rPr>
          <w:rFonts w:hint="eastAsia"/>
          <w:szCs w:val="24"/>
          <w:lang w:val="fr-FR"/>
        </w:rPr>
        <w:t>DUTERIMBERE</w:t>
      </w:r>
      <w:r>
        <w:rPr>
          <w:rFonts w:hint="eastAsia"/>
          <w:szCs w:val="24"/>
          <w:lang w:val="fr-FR"/>
        </w:rPr>
        <w:t>）创立的储蓄和小额贷款合作社；</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卢旺达女性企业家协会（</w:t>
      </w:r>
      <w:r>
        <w:rPr>
          <w:rFonts w:hint="eastAsia"/>
          <w:szCs w:val="24"/>
          <w:lang w:val="fr-FR"/>
        </w:rPr>
        <w:t>AFER</w:t>
      </w:r>
      <w:r>
        <w:rPr>
          <w:rFonts w:hint="eastAsia"/>
          <w:szCs w:val="24"/>
          <w:lang w:val="fr-FR"/>
        </w:rPr>
        <w:t>）建立的隶属于大众银行联合会的大众储蓄信贷银行。</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尽管</w:t>
      </w:r>
      <w:r>
        <w:rPr>
          <w:rFonts w:hint="eastAsia"/>
          <w:szCs w:val="24"/>
        </w:rPr>
        <w:t>经过</w:t>
      </w:r>
      <w:r>
        <w:rPr>
          <w:rFonts w:hint="eastAsia"/>
          <w:szCs w:val="24"/>
          <w:lang w:val="fr-FR"/>
        </w:rPr>
        <w:t>了一致的努力，但缩减妇女贫困人口主要受到以下因素的制约：</w:t>
      </w:r>
      <w:r>
        <w:rPr>
          <w:szCs w:val="24"/>
          <w:lang w:val="fr-FR"/>
        </w:rPr>
        <w:t xml:space="preserve"> </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妇女，尤其是农村地区妇女的负担过重，导致劳动分配不均等；</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妇女教育及专业资格水平低下；</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占有少量生产要素。</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此外，有必要强调的是，在列入政府远期规划的国家持续发展政策中，妇女将作为参与者和受益者扮演具有重大意义的角色。</w:t>
      </w:r>
    </w:p>
    <w:p w:rsidR="001351CE" w:rsidRDefault="001351CE">
      <w:pPr>
        <w:pStyle w:val="H2"/>
      </w:pPr>
      <w:r>
        <w:br w:type="page"/>
      </w:r>
      <w:bookmarkStart w:id="105" w:name="_Toc194293865"/>
      <w:r>
        <w:t xml:space="preserve">2.1.11.3. </w:t>
      </w:r>
      <w:r>
        <w:rPr>
          <w:rFonts w:hint="eastAsia"/>
        </w:rPr>
        <w:t>娱乐文化活动</w:t>
      </w:r>
      <w:bookmarkEnd w:id="105"/>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在卢旺达，妇女参加娱乐、体育和文化活动的权利在法律和体制上均未受到任何阻碍。</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在体制方面，青年、体育和文化部负责从政府层面在男性和女性中进行以上活动的推广。国家奥林匹克委员会由</w:t>
      </w:r>
      <w:r>
        <w:rPr>
          <w:rFonts w:hint="eastAsia"/>
          <w:szCs w:val="24"/>
        </w:rPr>
        <w:t>各个</w:t>
      </w:r>
      <w:r>
        <w:rPr>
          <w:rFonts w:hint="eastAsia"/>
          <w:szCs w:val="24"/>
          <w:lang w:val="fr-FR"/>
        </w:rPr>
        <w:t>体育项目的国家级联合会组成，这些联合会负责对国家级赛事进行组织和监督。妇女也作为这些联合会的委员会成员。</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普遍推广体育运动的政策中，国家更为重视足球、篮球、排球和田径运动。一些参加季赛的女子团队，乃至一些由女中学生或女大学生组成的团队的实力已达到精英水平。在排球方面，国家女子排球队和男子排球队参加了一些地区和国际竞赛。国家每年组织一场全国锦标赛，参赛队包括</w:t>
      </w:r>
      <w:r>
        <w:rPr>
          <w:rFonts w:hint="eastAsia"/>
          <w:szCs w:val="24"/>
          <w:lang w:val="fr-FR"/>
        </w:rPr>
        <w:t>8</w:t>
      </w:r>
      <w:r>
        <w:rPr>
          <w:rFonts w:hint="eastAsia"/>
          <w:szCs w:val="24"/>
          <w:lang w:val="fr-FR"/>
        </w:rPr>
        <w:t>个女子俱乐部和</w:t>
      </w:r>
      <w:r>
        <w:rPr>
          <w:rFonts w:hint="eastAsia"/>
          <w:szCs w:val="24"/>
          <w:lang w:val="fr-FR"/>
        </w:rPr>
        <w:t>11</w:t>
      </w:r>
      <w:r>
        <w:rPr>
          <w:rFonts w:hint="eastAsia"/>
          <w:szCs w:val="24"/>
          <w:lang w:val="fr-FR"/>
        </w:rPr>
        <w:t>个男子俱乐部。在篮球方面，除一支女子国家队和一支男子国家队之外，参加国家锦标赛的还有</w:t>
      </w:r>
      <w:r>
        <w:rPr>
          <w:rFonts w:hint="eastAsia"/>
          <w:szCs w:val="24"/>
          <w:lang w:val="fr-FR"/>
        </w:rPr>
        <w:t xml:space="preserve">5 </w:t>
      </w:r>
      <w:r>
        <w:rPr>
          <w:rFonts w:hint="eastAsia"/>
          <w:szCs w:val="24"/>
          <w:lang w:val="fr-FR"/>
        </w:rPr>
        <w:t>个女子俱乐部和</w:t>
      </w:r>
      <w:r>
        <w:rPr>
          <w:rFonts w:hint="eastAsia"/>
          <w:szCs w:val="24"/>
          <w:lang w:val="fr-FR"/>
        </w:rPr>
        <w:t>6</w:t>
      </w:r>
      <w:r>
        <w:rPr>
          <w:rFonts w:hint="eastAsia"/>
          <w:szCs w:val="24"/>
          <w:lang w:val="fr-FR"/>
        </w:rPr>
        <w:t>个男子俱乐部。</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女子足球运动仍处于初步探索阶段，但国家正在筹划各省组建女子足球队并组织全国锦标赛。为此，国家足球联合会还成立了一个专门负责推广女子足球运动的委员会，各区也创建了女子足球常设机构。</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缺点之一在于妇女在体育运动实践中的自我评价。大多数妇女认为运动适合于不受其他方面因素制约的人，这些制约</w:t>
      </w:r>
      <w:r>
        <w:rPr>
          <w:rFonts w:hint="eastAsia"/>
          <w:szCs w:val="24"/>
        </w:rPr>
        <w:t>尤其</w:t>
      </w:r>
      <w:r>
        <w:rPr>
          <w:rFonts w:hint="eastAsia"/>
          <w:szCs w:val="24"/>
          <w:lang w:val="fr-FR"/>
        </w:rPr>
        <w:t>来自操持家务方面。</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在文化方面，国家芭蕾舞是卢旺达民间艺术的杰出代表，其海外演出相当具有表现力。其成员男女混合，女性表演较男性而言意义深远。</w:t>
      </w:r>
      <w:r>
        <w:rPr>
          <w:szCs w:val="24"/>
          <w:lang w:val="fr-FR"/>
        </w:rPr>
        <w:t> </w:t>
      </w:r>
      <w:r>
        <w:rPr>
          <w:rFonts w:hint="eastAsia"/>
          <w:szCs w:val="24"/>
          <w:lang w:val="fr-FR"/>
        </w:rPr>
        <w:t>此外，还有一些私人发起的以协会形式创立的民间团体，其成员由男女两性组成。</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妇女参加体育和文化活动的主要障碍在于长时间离家使得他们不得不背上繁重的家务负担。</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为推动女性运动发展，个别人提倡</w:t>
      </w:r>
      <w:r>
        <w:rPr>
          <w:rStyle w:val="FootnoteReference"/>
          <w:szCs w:val="24"/>
        </w:rPr>
        <w:footnoteReference w:id="21"/>
      </w:r>
      <w:r>
        <w:rPr>
          <w:rFonts w:hint="eastAsia"/>
          <w:szCs w:val="24"/>
          <w:lang w:val="fr-FR"/>
        </w:rPr>
        <w:t>2000</w:t>
      </w:r>
      <w:r>
        <w:rPr>
          <w:rFonts w:hint="eastAsia"/>
          <w:szCs w:val="24"/>
          <w:lang w:val="fr-FR"/>
        </w:rPr>
        <w:t>年创立全国推广妇女体育运动协会（</w:t>
      </w:r>
      <w:r>
        <w:rPr>
          <w:szCs w:val="24"/>
          <w:lang w:val="fr-FR"/>
        </w:rPr>
        <w:t>ANPSF</w:t>
      </w:r>
      <w:r>
        <w:rPr>
          <w:rFonts w:hint="eastAsia"/>
          <w:szCs w:val="24"/>
          <w:lang w:val="fr-FR"/>
        </w:rPr>
        <w:t>）。该协会意图唤起妇女关注</w:t>
      </w:r>
      <w:r>
        <w:rPr>
          <w:rFonts w:hint="eastAsia"/>
          <w:szCs w:val="24"/>
        </w:rPr>
        <w:t>体育运动</w:t>
      </w:r>
      <w:r>
        <w:rPr>
          <w:rFonts w:hint="eastAsia"/>
          <w:szCs w:val="24"/>
          <w:lang w:val="fr-FR"/>
        </w:rPr>
        <w:t>对身体的重要性，并通过组织体育比赛遴选有天赋的女童来充实团队。为此，该协会组织的体育比赛中邀请了来自于各种社会阶层、各个居住地区的妇女。</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青年、</w:t>
      </w:r>
      <w:r>
        <w:rPr>
          <w:rFonts w:hint="eastAsia"/>
          <w:szCs w:val="24"/>
        </w:rPr>
        <w:t>体育</w:t>
      </w:r>
      <w:r>
        <w:rPr>
          <w:rFonts w:hint="eastAsia"/>
          <w:szCs w:val="24"/>
          <w:lang w:val="fr-FR"/>
        </w:rPr>
        <w:t>和文化部对该协会进行监管，同时向其提供后勤支援。此外，该协会也与其他联合会同属于国家奥林匹克委员会的成员。</w:t>
      </w:r>
    </w:p>
    <w:p w:rsidR="001351CE" w:rsidRDefault="001351CE">
      <w:pPr>
        <w:pStyle w:val="H2"/>
      </w:pPr>
      <w:r>
        <w:br w:type="page"/>
      </w:r>
      <w:bookmarkStart w:id="106" w:name="_Toc194293866"/>
      <w:r>
        <w:t xml:space="preserve">2.1.12. </w:t>
      </w:r>
      <w:r>
        <w:rPr>
          <w:rFonts w:hint="eastAsia"/>
        </w:rPr>
        <w:t>农村妇女（《公约》第14条）</w:t>
      </w:r>
      <w:bookmarkEnd w:id="106"/>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农村地区妇女与城镇地区妇女的生活条件有所差异。此差异尤其体现在日常活动及周围环境方面。政府认为《消除对妇女一切形式歧视条约》的适用程度对于城镇妇女和农村妇女应当是同等的。鉴于此，此领域内国家一切现行法律机制和体制都是针对全体卢旺达妇女而言。</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依照决策机关权力下放的政策，作为基层行政机关成员的农村妇女被号召参与拟定社区发展规划。</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全国妇女理事会根据</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4</w:t>
      </w:r>
      <w:r>
        <w:rPr>
          <w:rFonts w:hint="eastAsia"/>
          <w:szCs w:val="24"/>
          <w:lang w:val="fr-FR"/>
        </w:rPr>
        <w:t>日《宪法》的规定创建，其组织机构、职权范围和运转机制由</w:t>
      </w:r>
      <w:r>
        <w:rPr>
          <w:rFonts w:hint="eastAsia"/>
          <w:szCs w:val="24"/>
          <w:lang w:val="fr-FR"/>
        </w:rPr>
        <w:t>2003</w:t>
      </w:r>
      <w:r>
        <w:rPr>
          <w:rFonts w:hint="eastAsia"/>
          <w:szCs w:val="24"/>
          <w:lang w:val="fr-FR"/>
        </w:rPr>
        <w:t>年</w:t>
      </w:r>
      <w:r>
        <w:rPr>
          <w:rFonts w:hint="eastAsia"/>
          <w:szCs w:val="24"/>
          <w:lang w:val="fr-FR"/>
        </w:rPr>
        <w:t>8</w:t>
      </w:r>
      <w:r>
        <w:rPr>
          <w:rFonts w:hint="eastAsia"/>
          <w:szCs w:val="24"/>
          <w:lang w:val="fr-FR"/>
        </w:rPr>
        <w:t>月</w:t>
      </w:r>
      <w:r>
        <w:rPr>
          <w:rFonts w:hint="eastAsia"/>
          <w:szCs w:val="24"/>
          <w:lang w:val="fr-FR"/>
        </w:rPr>
        <w:t>18</w:t>
      </w:r>
      <w:r>
        <w:rPr>
          <w:rFonts w:hint="eastAsia"/>
          <w:szCs w:val="24"/>
          <w:lang w:val="fr-FR"/>
        </w:rPr>
        <w:t>日颁布的第</w:t>
      </w:r>
      <w:r>
        <w:rPr>
          <w:rFonts w:hint="eastAsia"/>
          <w:szCs w:val="24"/>
          <w:lang w:val="fr-FR"/>
        </w:rPr>
        <w:t>27/2003</w:t>
      </w:r>
      <w:r>
        <w:rPr>
          <w:rFonts w:hint="eastAsia"/>
          <w:szCs w:val="24"/>
          <w:lang w:val="fr-FR"/>
        </w:rPr>
        <w:t>号法令所限定，该理事会不仅是其成员的交流中心，同时也是在国家发展中维护妇女利益的机制。尽管基层行政级别中还存在一些农村妇女委员会，该理事会特别之处仍然在于它是一个农村妇女组织。</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经济方面，在各区级范围内创立基金，用于资助妇女开办的中小型企业，为其提供小额信贷；或者用于确保妇女经济的充分发展，至少成为鼓励其集中建立发展商协会的催化因素。两年来，人们庆祝农村妇女节，并借此机会向评选出的最积极妇女颁奖。</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卫生保健方面，一些家庭规划机构并入到卫生保健中心，但卫生保健基础设施数量的减少迫使大多数人经过长途跋涉才能到达符合最低标准的医疗服务机构，此外人们获得的治疗取决于其经济能力，因为经济条件的限制使得国家无法确保提供免费医疗服务，人民大众只能依靠其所属的医疗保险互助会。</w:t>
      </w:r>
    </w:p>
    <w:p w:rsidR="001351CE" w:rsidRDefault="001351CE">
      <w:pPr>
        <w:pStyle w:val="H2"/>
      </w:pPr>
      <w:bookmarkStart w:id="107" w:name="_Toc194293867"/>
      <w:r>
        <w:t xml:space="preserve">2.1.13. </w:t>
      </w:r>
      <w:r>
        <w:rPr>
          <w:rFonts w:hint="eastAsia"/>
        </w:rPr>
        <w:t>承认已婚妇女与男子享有同等的法律权利（《公约》第15条）</w:t>
      </w:r>
      <w:bookmarkEnd w:id="107"/>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正如前几页所述，男性与女性在法律面前地位平等既得到了过渡时期《基本法》的确认，又被</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4</w:t>
      </w:r>
      <w:r>
        <w:rPr>
          <w:rFonts w:hint="eastAsia"/>
          <w:szCs w:val="24"/>
          <w:lang w:val="fr-FR"/>
        </w:rPr>
        <w:t>日颁布的现行《宪法》所承认。</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《家庭法》第</w:t>
      </w:r>
      <w:r>
        <w:rPr>
          <w:rFonts w:hint="eastAsia"/>
          <w:szCs w:val="24"/>
          <w:lang w:val="fr-FR"/>
        </w:rPr>
        <w:t>212</w:t>
      </w:r>
      <w:r>
        <w:rPr>
          <w:rFonts w:hint="eastAsia"/>
          <w:szCs w:val="24"/>
          <w:lang w:val="fr-FR"/>
        </w:rPr>
        <w:t>条通过规定婚姻不对夫妻双方的法定权利产生影响，承认了男性与女性享有同等的法律地位。该</w:t>
      </w:r>
      <w:r>
        <w:rPr>
          <w:rFonts w:hint="eastAsia"/>
          <w:szCs w:val="24"/>
        </w:rPr>
        <w:t>原则</w:t>
      </w:r>
      <w:r>
        <w:rPr>
          <w:rFonts w:hint="eastAsia"/>
          <w:szCs w:val="24"/>
          <w:lang w:val="fr-FR"/>
        </w:rPr>
        <w:t>在第</w:t>
      </w:r>
      <w:r>
        <w:rPr>
          <w:rFonts w:hint="eastAsia"/>
          <w:szCs w:val="24"/>
          <w:lang w:val="fr-FR"/>
        </w:rPr>
        <w:t>213</w:t>
      </w:r>
      <w:r>
        <w:rPr>
          <w:rFonts w:hint="eastAsia"/>
          <w:szCs w:val="24"/>
          <w:lang w:val="fr-FR"/>
        </w:rPr>
        <w:t>条中得到了更加明确的强调，该条款规定：“夫妻各方均有权从事工作、开办企业或进行贸易活动，而无须征得其配偶同意，订有共同财产制度者除外。”</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最后，《</w:t>
      </w:r>
      <w:r>
        <w:rPr>
          <w:rFonts w:hint="eastAsia"/>
          <w:szCs w:val="24"/>
        </w:rPr>
        <w:t>家庭</w:t>
      </w:r>
      <w:r>
        <w:rPr>
          <w:rFonts w:hint="eastAsia"/>
          <w:szCs w:val="24"/>
          <w:lang w:val="fr-FR"/>
        </w:rPr>
        <w:t>法》第</w:t>
      </w:r>
      <w:r>
        <w:rPr>
          <w:rFonts w:hint="eastAsia"/>
          <w:szCs w:val="24"/>
          <w:lang w:val="fr-FR"/>
        </w:rPr>
        <w:t>215</w:t>
      </w:r>
      <w:r>
        <w:rPr>
          <w:rFonts w:hint="eastAsia"/>
          <w:szCs w:val="24"/>
          <w:lang w:val="fr-FR"/>
        </w:rPr>
        <w:t>条规定，当夫妻双方出现管理财产争议或从事工作、开办企业、进行贸易活动等权利纠纷时，各方均有权进行法律诉讼，而无论其夫妻财产制度如何，并且无须征得配偶的许可。</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全体公民在国家范围内的通行和定居自由由过渡时期的《基本法》所确认（</w:t>
      </w:r>
      <w:r>
        <w:rPr>
          <w:rFonts w:hint="eastAsia"/>
          <w:szCs w:val="24"/>
          <w:lang w:val="fr-FR"/>
        </w:rPr>
        <w:t>1991</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10</w:t>
      </w:r>
      <w:r>
        <w:rPr>
          <w:rFonts w:hint="eastAsia"/>
          <w:szCs w:val="24"/>
          <w:lang w:val="fr-FR"/>
        </w:rPr>
        <w:t>日《宪法》第</w:t>
      </w:r>
      <w:r>
        <w:rPr>
          <w:rFonts w:hint="eastAsia"/>
          <w:szCs w:val="24"/>
          <w:lang w:val="fr-FR"/>
        </w:rPr>
        <w:t>21</w:t>
      </w:r>
      <w:r>
        <w:rPr>
          <w:rFonts w:hint="eastAsia"/>
          <w:szCs w:val="24"/>
          <w:lang w:val="fr-FR"/>
        </w:rPr>
        <w:t>条），同时也被</w:t>
      </w:r>
      <w:r>
        <w:rPr>
          <w:rFonts w:hint="eastAsia"/>
          <w:szCs w:val="24"/>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4</w:t>
      </w:r>
      <w:r>
        <w:rPr>
          <w:rFonts w:hint="eastAsia"/>
          <w:szCs w:val="24"/>
          <w:lang w:val="fr-FR"/>
        </w:rPr>
        <w:t>日《宪法》第</w:t>
      </w:r>
      <w:r>
        <w:rPr>
          <w:rFonts w:hint="eastAsia"/>
          <w:szCs w:val="24"/>
          <w:lang w:val="fr-FR"/>
        </w:rPr>
        <w:t>23</w:t>
      </w:r>
      <w:r>
        <w:rPr>
          <w:rFonts w:hint="eastAsia"/>
          <w:szCs w:val="24"/>
          <w:lang w:val="fr-FR"/>
        </w:rPr>
        <w:t>条所承认。</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然而，如果说男性的住所自由不受任何限制，那么对于妇女而言则并非如此，《家庭法》第</w:t>
      </w:r>
      <w:r>
        <w:rPr>
          <w:rFonts w:hint="eastAsia"/>
          <w:szCs w:val="24"/>
          <w:lang w:val="fr-FR"/>
        </w:rPr>
        <w:t>75</w:t>
      </w:r>
      <w:r>
        <w:rPr>
          <w:rFonts w:hint="eastAsia"/>
          <w:szCs w:val="24"/>
          <w:lang w:val="fr-FR"/>
        </w:rPr>
        <w:t>条规定，夫妻双方住址</w:t>
      </w:r>
      <w:r>
        <w:rPr>
          <w:rFonts w:hint="eastAsia"/>
          <w:szCs w:val="24"/>
        </w:rPr>
        <w:t>相同</w:t>
      </w:r>
      <w:r>
        <w:rPr>
          <w:rFonts w:hint="eastAsia"/>
          <w:szCs w:val="24"/>
          <w:lang w:val="fr-FR"/>
        </w:rPr>
        <w:t>，家庭利益要求双方住址不同者除外；</w:t>
      </w:r>
      <w:r>
        <w:rPr>
          <w:szCs w:val="24"/>
          <w:lang w:val="fr-FR"/>
        </w:rPr>
        <w:t xml:space="preserve"> </w:t>
      </w:r>
      <w:r>
        <w:rPr>
          <w:rFonts w:hint="eastAsia"/>
          <w:szCs w:val="24"/>
          <w:lang w:val="fr-FR"/>
        </w:rPr>
        <w:t>一切就此问题产生的分歧应交由简易程序法官裁决。本法第</w:t>
      </w:r>
      <w:r>
        <w:rPr>
          <w:rFonts w:hint="eastAsia"/>
          <w:szCs w:val="24"/>
          <w:lang w:val="fr-FR"/>
        </w:rPr>
        <w:t>83</w:t>
      </w:r>
      <w:r>
        <w:rPr>
          <w:rFonts w:hint="eastAsia"/>
          <w:szCs w:val="24"/>
          <w:lang w:val="fr-FR"/>
        </w:rPr>
        <w:t>条规定，已婚妇女跟随其丈夫的法定住所，法庭因正当理由准许其拥有单独的法定住所除外。</w:t>
      </w:r>
    </w:p>
    <w:p w:rsidR="001351CE" w:rsidRDefault="001351CE">
      <w:pPr>
        <w:pStyle w:val="H2"/>
      </w:pPr>
      <w:bookmarkStart w:id="108" w:name="_Toc194293868"/>
      <w:r>
        <w:t xml:space="preserve">2.1.14. </w:t>
      </w:r>
      <w:r>
        <w:rPr>
          <w:rFonts w:hint="eastAsia"/>
        </w:rPr>
        <w:t>婚姻与家庭关系（《公约》第16条）</w:t>
      </w:r>
      <w:bookmarkEnd w:id="108"/>
    </w:p>
    <w:p w:rsidR="001351CE" w:rsidRDefault="001351CE" w:rsidP="00134B8C">
      <w:pPr>
        <w:numPr>
          <w:ilvl w:val="0"/>
          <w:numId w:val="12"/>
        </w:numPr>
        <w:tabs>
          <w:tab w:val="clear" w:pos="360"/>
          <w:tab w:val="num" w:pos="600"/>
        </w:tabs>
        <w:spacing w:after="240" w:line="360" w:lineRule="exact"/>
        <w:ind w:left="31680" w:hangingChars="285" w:firstLine="31680"/>
        <w:rPr>
          <w:rFonts w:ascii="SimHei" w:eastAsia="SimHei"/>
          <w:color w:val="FF0000"/>
          <w:szCs w:val="24"/>
        </w:rPr>
      </w:pPr>
      <w:r>
        <w:rPr>
          <w:rFonts w:ascii="SimHei" w:eastAsia="SimHei" w:hint="eastAsia"/>
          <w:color w:val="FF0000"/>
          <w:szCs w:val="24"/>
        </w:rPr>
        <w:t>过渡时期《基本法》、1991年6月10日《宪法》第25条以及2003年6月4日《宪法》第26条第1款中提出了承认一夫一妻制婚姻的原则。</w:t>
      </w:r>
    </w:p>
    <w:p w:rsidR="001351CE" w:rsidRDefault="001351CE" w:rsidP="00134B8C">
      <w:pPr>
        <w:numPr>
          <w:ilvl w:val="0"/>
          <w:numId w:val="12"/>
        </w:numPr>
        <w:tabs>
          <w:tab w:val="clear" w:pos="360"/>
          <w:tab w:val="num" w:pos="600"/>
        </w:tabs>
        <w:spacing w:after="240" w:line="360" w:lineRule="exact"/>
        <w:ind w:left="31680" w:hangingChars="285" w:firstLine="31680"/>
        <w:rPr>
          <w:rFonts w:ascii="SimHei" w:eastAsia="SimHei"/>
          <w:color w:val="FF0000"/>
          <w:szCs w:val="24"/>
        </w:rPr>
      </w:pPr>
      <w:r>
        <w:rPr>
          <w:rFonts w:ascii="SimHei" w:eastAsia="SimHei" w:hint="eastAsia"/>
          <w:color w:val="FF0000"/>
          <w:szCs w:val="24"/>
        </w:rPr>
        <w:t>2003年6月4日《宪法》上述条款中还规定，所有人，无论妇女或男子，只能在自愿的基础上缔结婚姻；还规定夫妻双方在婚姻存续期间和离婚之时享有同等的权利义务。这里涉及到男子与妇女平等的原则，意即二者在婚姻存续期间和解除婚姻关系之时均享有同等权利。</w:t>
      </w:r>
      <w:r>
        <w:rPr>
          <w:rFonts w:ascii="SimHei" w:eastAsia="SimHei"/>
          <w:color w:val="FF0000"/>
          <w:szCs w:val="24"/>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rFonts w:ascii="SimHei" w:eastAsia="SimHei"/>
          <w:color w:val="FF0000"/>
          <w:szCs w:val="24"/>
        </w:rPr>
      </w:pPr>
      <w:r>
        <w:rPr>
          <w:rFonts w:ascii="SimHei" w:eastAsia="SimHei" w:hint="eastAsia"/>
          <w:color w:val="FF0000"/>
          <w:szCs w:val="24"/>
        </w:rPr>
        <w:t>作为《民法典》第一篇的1988年10月27日第42/1988号预备法令规定婚姻应建立在自愿的基础上（第170条），若婚姻系在违背夫妻中一方意愿的情况下缔结，则该方有权对此提起诉讼（第220条）。</w:t>
      </w:r>
    </w:p>
    <w:p w:rsidR="001351CE" w:rsidRDefault="001351CE" w:rsidP="00134B8C">
      <w:pPr>
        <w:numPr>
          <w:ilvl w:val="0"/>
          <w:numId w:val="12"/>
        </w:numPr>
        <w:tabs>
          <w:tab w:val="clear" w:pos="360"/>
          <w:tab w:val="num" w:pos="600"/>
        </w:tabs>
        <w:spacing w:after="240" w:line="360" w:lineRule="exact"/>
        <w:ind w:left="31680" w:hangingChars="285" w:firstLine="31680"/>
        <w:rPr>
          <w:rFonts w:ascii="SimHei" w:eastAsia="SimHei"/>
          <w:color w:val="FF0000"/>
          <w:szCs w:val="24"/>
        </w:rPr>
      </w:pPr>
      <w:r>
        <w:rPr>
          <w:rFonts w:ascii="SimHei" w:eastAsia="SimHei" w:hint="eastAsia"/>
          <w:color w:val="FF0000"/>
          <w:szCs w:val="24"/>
        </w:rPr>
        <w:t>在婚姻关系存续期间，夫妻双方之间及其对子女享有同等权利、承担同等义务。《家庭法》第197条规定，夫妻双方通过缔结婚姻关系，相互间负有扶养义务、对子女负有教育义务。在由婚姻关系产生的其他义务当中，有必要提出的是忠诚、救助及照顾义务和夫妻根据各自能力分担家庭负担的义务（第209和211条）。</w:t>
      </w:r>
    </w:p>
    <w:p w:rsidR="001351CE" w:rsidRDefault="001351CE" w:rsidP="00134B8C">
      <w:pPr>
        <w:numPr>
          <w:ilvl w:val="0"/>
          <w:numId w:val="12"/>
        </w:numPr>
        <w:tabs>
          <w:tab w:val="clear" w:pos="360"/>
          <w:tab w:val="num" w:pos="600"/>
        </w:tabs>
        <w:spacing w:after="240" w:line="360" w:lineRule="exact"/>
        <w:ind w:left="31680" w:hangingChars="285" w:firstLine="31680"/>
        <w:rPr>
          <w:rFonts w:ascii="SimHei" w:eastAsia="SimHei"/>
          <w:color w:val="FF0000"/>
          <w:szCs w:val="24"/>
        </w:rPr>
      </w:pPr>
      <w:r>
        <w:rPr>
          <w:rFonts w:ascii="SimHei" w:eastAsia="SimHei" w:hint="eastAsia"/>
          <w:color w:val="FF0000"/>
          <w:szCs w:val="24"/>
        </w:rPr>
        <w:t>该法令还确认夫妻各方在符合其第237条规定的情况下，享有提出离婚的权利，在离婚后有权对双方共同子女进行监护和教育，并根据能力按比例支付赡养费（第285条）。</w:t>
      </w:r>
    </w:p>
    <w:p w:rsidR="001351CE" w:rsidRDefault="001351CE" w:rsidP="00134B8C">
      <w:pPr>
        <w:numPr>
          <w:ilvl w:val="0"/>
          <w:numId w:val="12"/>
        </w:numPr>
        <w:tabs>
          <w:tab w:val="clear" w:pos="360"/>
          <w:tab w:val="num" w:pos="600"/>
        </w:tabs>
        <w:spacing w:after="240" w:line="360" w:lineRule="exact"/>
        <w:ind w:left="31680" w:hangingChars="285" w:firstLine="31680"/>
        <w:rPr>
          <w:rFonts w:ascii="SimHei" w:eastAsia="SimHei"/>
          <w:color w:val="FF0000"/>
          <w:szCs w:val="24"/>
        </w:rPr>
      </w:pPr>
      <w:r>
        <w:rPr>
          <w:rFonts w:ascii="SimHei" w:eastAsia="SimHei" w:hint="eastAsia"/>
          <w:color w:val="FF0000"/>
          <w:szCs w:val="24"/>
        </w:rPr>
        <w:t>然而，该法令的一些条款延续了男女在某些权利和家庭关系方面的不平等。正如该法令第110条规定，由父亲进行其子女出生的申报，只有当父亲不在或无此行为能力时，才能由母亲进行申报。第206条规定，丈夫在男性、女性及其子女组成的家庭中作为一家之主。</w:t>
      </w:r>
    </w:p>
    <w:p w:rsidR="001351CE" w:rsidRDefault="001351CE" w:rsidP="00134B8C">
      <w:pPr>
        <w:numPr>
          <w:ilvl w:val="0"/>
          <w:numId w:val="12"/>
        </w:numPr>
        <w:tabs>
          <w:tab w:val="clear" w:pos="360"/>
          <w:tab w:val="num" w:pos="600"/>
        </w:tabs>
        <w:spacing w:after="240" w:line="360" w:lineRule="exact"/>
        <w:ind w:left="31680" w:hangingChars="285" w:firstLine="31680"/>
        <w:rPr>
          <w:rFonts w:ascii="SimHei" w:eastAsia="SimHei"/>
          <w:color w:val="FF0000"/>
          <w:szCs w:val="24"/>
        </w:rPr>
      </w:pPr>
      <w:r>
        <w:rPr>
          <w:rFonts w:ascii="SimHei" w:eastAsia="SimHei" w:hint="eastAsia"/>
          <w:color w:val="FF0000"/>
          <w:szCs w:val="24"/>
        </w:rPr>
        <w:t>第206条同样规定，家长的权威由父亲和母亲行使。然而当出现意见分歧时，以父亲的意见为准，母亲不服只能向法庭上诉。类似这些条款已于较早以前就受到重视，正在着手进行修改。</w:t>
      </w:r>
    </w:p>
    <w:p w:rsidR="001351CE" w:rsidRDefault="001351CE" w:rsidP="00134B8C">
      <w:pPr>
        <w:numPr>
          <w:ilvl w:val="0"/>
          <w:numId w:val="12"/>
        </w:numPr>
        <w:tabs>
          <w:tab w:val="clear" w:pos="360"/>
          <w:tab w:val="num" w:pos="600"/>
        </w:tabs>
        <w:spacing w:after="240" w:line="360" w:lineRule="exact"/>
        <w:ind w:left="31680" w:hangingChars="285" w:firstLine="31680"/>
        <w:rPr>
          <w:rFonts w:ascii="SimHei" w:eastAsia="SimHei"/>
          <w:color w:val="FF0000"/>
          <w:szCs w:val="24"/>
        </w:rPr>
      </w:pPr>
      <w:r>
        <w:rPr>
          <w:rFonts w:ascii="SimHei" w:eastAsia="SimHei" w:hint="eastAsia"/>
          <w:color w:val="FF0000"/>
          <w:szCs w:val="24"/>
        </w:rPr>
        <w:t>在获得财产的所有权、处置权、管理权、收益权和使用权方面，夫妻双方依照缔结婚姻时确定的夫妻财产制度享有权利。《夫妻财产制度法》第50条规定，对于捐赠和继承，无论夫妻财产制度为何，夫妻各方有权对一切赠予行为或接受财产、家庭不动产的行为进行监督。</w:t>
      </w:r>
    </w:p>
    <w:p w:rsidR="001351CE" w:rsidRDefault="001351CE" w:rsidP="00134B8C">
      <w:pPr>
        <w:numPr>
          <w:ilvl w:val="0"/>
          <w:numId w:val="12"/>
        </w:numPr>
        <w:tabs>
          <w:tab w:val="clear" w:pos="360"/>
          <w:tab w:val="num" w:pos="600"/>
        </w:tabs>
        <w:spacing w:after="240" w:line="360" w:lineRule="exact"/>
        <w:ind w:left="31680" w:hangingChars="285" w:firstLine="31680"/>
        <w:rPr>
          <w:rFonts w:ascii="SimHei" w:eastAsia="SimHei"/>
          <w:color w:val="FF0000"/>
          <w:szCs w:val="24"/>
        </w:rPr>
      </w:pPr>
      <w:r>
        <w:rPr>
          <w:rFonts w:ascii="SimHei" w:eastAsia="SimHei" w:hint="eastAsia"/>
          <w:color w:val="FF0000"/>
          <w:szCs w:val="24"/>
        </w:rPr>
        <w:t>2005年7月14日颁布的有关卢旺达土地制度的第08/2005号法令规定，在土地所有权和收益权方面，禁止基于性别的一切形式歧视；还明确规定，男子与妇女在土地所有权方面享有同等权利（第4条）。</w:t>
      </w:r>
    </w:p>
    <w:p w:rsidR="001351CE" w:rsidRDefault="001351CE" w:rsidP="00134B8C">
      <w:pPr>
        <w:numPr>
          <w:ilvl w:val="0"/>
          <w:numId w:val="12"/>
        </w:numPr>
        <w:tabs>
          <w:tab w:val="clear" w:pos="360"/>
          <w:tab w:val="num" w:pos="600"/>
        </w:tabs>
        <w:spacing w:after="240" w:line="360" w:lineRule="exact"/>
        <w:ind w:left="31680" w:hangingChars="285" w:firstLine="31680"/>
        <w:rPr>
          <w:rFonts w:ascii="SimHei" w:eastAsia="SimHei"/>
          <w:color w:val="FF0000"/>
          <w:szCs w:val="24"/>
        </w:rPr>
      </w:pPr>
      <w:r>
        <w:rPr>
          <w:rFonts w:ascii="SimHei" w:eastAsia="SimHei" w:hint="eastAsia"/>
          <w:color w:val="FF0000"/>
          <w:szCs w:val="24"/>
        </w:rPr>
        <w:t>该法律规定了国家级、省级、基加利市以及各区级的土地佣金，并规定各个级别土地佣金的征收对象既包括男子也包括妇女（第8条）。</w:t>
      </w:r>
    </w:p>
    <w:p w:rsidR="001351CE" w:rsidRDefault="001351CE" w:rsidP="00134B8C">
      <w:pPr>
        <w:numPr>
          <w:ilvl w:val="0"/>
          <w:numId w:val="12"/>
        </w:numPr>
        <w:tabs>
          <w:tab w:val="clear" w:pos="360"/>
          <w:tab w:val="num" w:pos="600"/>
        </w:tabs>
        <w:spacing w:after="240" w:line="360" w:lineRule="exact"/>
        <w:ind w:left="31680" w:hangingChars="285" w:firstLine="31680"/>
        <w:rPr>
          <w:rFonts w:ascii="SimHei" w:eastAsia="SimHei"/>
          <w:color w:val="FF0000"/>
          <w:szCs w:val="24"/>
        </w:rPr>
      </w:pPr>
      <w:r>
        <w:rPr>
          <w:rFonts w:ascii="SimHei" w:eastAsia="SimHei" w:hint="eastAsia"/>
          <w:color w:val="FF0000"/>
          <w:szCs w:val="24"/>
        </w:rPr>
        <w:t>该法律对土地权利转让做出了规定，并要求该转让行为，无论以何种形式进行，须征得全体家庭成员的同意（第35条）。</w:t>
      </w:r>
    </w:p>
    <w:p w:rsidR="001351CE" w:rsidRDefault="001351CE" w:rsidP="00134B8C">
      <w:pPr>
        <w:numPr>
          <w:ilvl w:val="0"/>
          <w:numId w:val="12"/>
        </w:numPr>
        <w:tabs>
          <w:tab w:val="clear" w:pos="360"/>
          <w:tab w:val="num" w:pos="600"/>
        </w:tabs>
        <w:spacing w:after="240" w:line="360" w:lineRule="exact"/>
        <w:ind w:left="31680" w:hangingChars="285" w:firstLine="31680"/>
        <w:rPr>
          <w:rFonts w:ascii="SimHei" w:eastAsia="SimHei"/>
          <w:color w:val="FF0000"/>
          <w:szCs w:val="24"/>
        </w:rPr>
      </w:pPr>
      <w:r>
        <w:rPr>
          <w:rFonts w:ascii="SimHei" w:eastAsia="SimHei" w:hint="eastAsia"/>
          <w:color w:val="FF0000"/>
          <w:szCs w:val="24"/>
        </w:rPr>
        <w:t>男女法定最低婚龄均为年满21周岁，保护儿童免受暴力、保障儿童权益法规定，在男女一方或双方未满法定婚龄的情况下，禁止男女同居。该法律还规定，未经不满法定婚龄者同意而与其缔结的婚姻为强迫婚姻，违法者将被追究刑事责任。</w:t>
      </w:r>
    </w:p>
    <w:p w:rsidR="001351CE" w:rsidRDefault="001351CE" w:rsidP="00134B8C">
      <w:pPr>
        <w:numPr>
          <w:ilvl w:val="0"/>
          <w:numId w:val="12"/>
        </w:numPr>
        <w:tabs>
          <w:tab w:val="clear" w:pos="360"/>
          <w:tab w:val="num" w:pos="600"/>
        </w:tabs>
        <w:spacing w:after="240" w:line="360" w:lineRule="exact"/>
        <w:ind w:left="31680" w:hangingChars="285" w:firstLine="31680"/>
        <w:rPr>
          <w:rFonts w:ascii="SimHei" w:eastAsia="SimHei"/>
          <w:color w:val="FF0000"/>
          <w:szCs w:val="24"/>
        </w:rPr>
      </w:pPr>
      <w:r>
        <w:rPr>
          <w:rFonts w:ascii="SimHei" w:eastAsia="SimHei" w:hint="eastAsia"/>
          <w:color w:val="FF0000"/>
          <w:szCs w:val="24"/>
        </w:rPr>
        <w:t>同时，该法律还设定了针对有以下违法行为者的惩罚措施：与18周岁以上不满20周岁儿童进行男女同居或企图与其进行男女同居者（第48条）；造成儿童早婚或强迫婚姻的责任人，该责任人为儿童家长或老师的作为加重情节（第49和50条）。</w:t>
      </w:r>
    </w:p>
    <w:p w:rsidR="001351CE" w:rsidRDefault="001351CE" w:rsidP="00134B8C">
      <w:pPr>
        <w:numPr>
          <w:ilvl w:val="0"/>
          <w:numId w:val="12"/>
        </w:numPr>
        <w:tabs>
          <w:tab w:val="clear" w:pos="360"/>
          <w:tab w:val="num" w:pos="600"/>
        </w:tabs>
        <w:spacing w:after="240" w:line="360" w:lineRule="exact"/>
        <w:ind w:left="31680" w:hangingChars="285" w:firstLine="31680"/>
        <w:rPr>
          <w:szCs w:val="24"/>
        </w:rPr>
      </w:pPr>
      <w:r>
        <w:rPr>
          <w:rFonts w:ascii="SimHei" w:eastAsia="SimHei" w:hint="eastAsia"/>
          <w:color w:val="FF0000"/>
          <w:szCs w:val="24"/>
        </w:rPr>
        <w:t>最后，有效婚姻应举行仪式并有民政部门官员在场，属于婚姻行为，夫妻各方领取与民政登记相符的结婚证书（作为《民法典》第一篇的预备法律第184条第2款、第185和187条）。</w:t>
      </w:r>
    </w:p>
    <w:p w:rsidR="001351CE" w:rsidRDefault="001351CE">
      <w:pPr>
        <w:pStyle w:val="H2"/>
      </w:pPr>
      <w:bookmarkStart w:id="109" w:name="_Toc194293869"/>
      <w:r>
        <w:t>2.2.</w:t>
      </w:r>
      <w:r>
        <w:rPr>
          <w:rFonts w:hint="eastAsia"/>
        </w:rPr>
        <w:t xml:space="preserve"> 根据《北京宣言》采取的专门措施</w:t>
      </w:r>
      <w:bookmarkEnd w:id="109"/>
    </w:p>
    <w:p w:rsidR="001351CE" w:rsidRDefault="001351CE">
      <w:pPr>
        <w:pStyle w:val="H2"/>
      </w:pPr>
      <w:bookmarkStart w:id="110" w:name="_Toc194293870"/>
      <w:r>
        <w:t xml:space="preserve">2.2.1. </w:t>
      </w:r>
      <w:r>
        <w:rPr>
          <w:rFonts w:hint="eastAsia"/>
        </w:rPr>
        <w:t>妇女与武装冲突（《北京行动纲要》E款）</w:t>
      </w:r>
      <w:bookmarkEnd w:id="110"/>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大规模流血冲突事件在卢旺达历史上留下了深刻的烙印，并借由</w:t>
      </w:r>
      <w:r>
        <w:rPr>
          <w:rFonts w:hint="eastAsia"/>
          <w:szCs w:val="24"/>
          <w:lang w:val="fr-FR"/>
        </w:rPr>
        <w:t>1994</w:t>
      </w:r>
      <w:r>
        <w:rPr>
          <w:rFonts w:hint="eastAsia"/>
          <w:szCs w:val="24"/>
          <w:lang w:val="fr-FR"/>
        </w:rPr>
        <w:t>年</w:t>
      </w:r>
      <w:r>
        <w:rPr>
          <w:rFonts w:hint="eastAsia"/>
          <w:szCs w:val="24"/>
          <w:lang w:val="fr-FR"/>
        </w:rPr>
        <w:t>4</w:t>
      </w:r>
      <w:r>
        <w:rPr>
          <w:rFonts w:hint="eastAsia"/>
          <w:szCs w:val="24"/>
          <w:lang w:val="fr-FR"/>
        </w:rPr>
        <w:t>月的种族大屠杀事件达到了顶峰，男性和妇女都受到了波及。尤其是妇女，她们受到种族大屠杀实施者的轮番强暴，遭受了严重的创伤；众多妇女和儿童支撑起家庭的重担，无收入来源、难以维持生计。</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大湖地区也存在着一些生活紧张的家庭，市政府和人们呼吁积极行动起来，重建和平，营造互谦互让的睦邻关系。卢旺达妇女响应了号召，并以此为目标着手开展行动。</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自</w:t>
      </w:r>
      <w:r>
        <w:rPr>
          <w:rFonts w:hint="eastAsia"/>
          <w:szCs w:val="24"/>
          <w:lang w:val="fr-FR"/>
        </w:rPr>
        <w:t>2000</w:t>
      </w:r>
      <w:r>
        <w:rPr>
          <w:rFonts w:hint="eastAsia"/>
          <w:szCs w:val="24"/>
          <w:lang w:val="fr-FR"/>
        </w:rPr>
        <w:t>年</w:t>
      </w:r>
      <w:r>
        <w:rPr>
          <w:rFonts w:hint="eastAsia"/>
          <w:szCs w:val="24"/>
          <w:lang w:val="fr-FR"/>
        </w:rPr>
        <w:t>6</w:t>
      </w:r>
      <w:r>
        <w:rPr>
          <w:rFonts w:hint="eastAsia"/>
          <w:szCs w:val="24"/>
          <w:lang w:val="fr-FR"/>
        </w:rPr>
        <w:t>月</w:t>
      </w:r>
      <w:r>
        <w:rPr>
          <w:rFonts w:hint="eastAsia"/>
          <w:szCs w:val="24"/>
        </w:rPr>
        <w:t>25</w:t>
      </w:r>
      <w:r>
        <w:rPr>
          <w:rFonts w:hint="eastAsia"/>
          <w:szCs w:val="24"/>
          <w:lang w:val="fr-FR"/>
        </w:rPr>
        <w:t>日至</w:t>
      </w:r>
      <w:r>
        <w:rPr>
          <w:rFonts w:hint="eastAsia"/>
          <w:szCs w:val="24"/>
          <w:lang w:val="fr-FR"/>
        </w:rPr>
        <w:t>6</w:t>
      </w:r>
      <w:r>
        <w:rPr>
          <w:rFonts w:hint="eastAsia"/>
          <w:szCs w:val="24"/>
          <w:lang w:val="fr-FR"/>
        </w:rPr>
        <w:t>月</w:t>
      </w:r>
      <w:r>
        <w:rPr>
          <w:rFonts w:hint="eastAsia"/>
          <w:szCs w:val="24"/>
          <w:lang w:val="fr-FR"/>
        </w:rPr>
        <w:t>30</w:t>
      </w:r>
      <w:r>
        <w:rPr>
          <w:rFonts w:hint="eastAsia"/>
          <w:szCs w:val="24"/>
          <w:lang w:val="fr-FR"/>
        </w:rPr>
        <w:t>日，在卢旺达召开了一次主题为“妇女与和平为伴”（</w:t>
      </w:r>
      <w:r>
        <w:rPr>
          <w:rFonts w:hint="eastAsia"/>
          <w:szCs w:val="24"/>
          <w:lang w:val="fr-FR"/>
        </w:rPr>
        <w:t>WOPPA</w:t>
      </w:r>
      <w:r>
        <w:rPr>
          <w:rFonts w:hint="eastAsia"/>
          <w:szCs w:val="24"/>
          <w:lang w:val="fr-FR"/>
        </w:rPr>
        <w:t>）的国际讨论会，旨在将非洲及世界其他地区冲突各国的妇女汇聚在一起，共同计划实施在世界范围内探索和平进程这一现实且意义深远的战略构想。</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继非洲联盟举办的和平、性别与发展泛非国际讨论会在基加利召开后，政府与非政府组织致力于</w:t>
      </w:r>
      <w:r>
        <w:rPr>
          <w:rFonts w:hint="eastAsia"/>
          <w:szCs w:val="24"/>
          <w:lang w:val="fr-FR"/>
        </w:rPr>
        <w:t>1997</w:t>
      </w:r>
      <w:r>
        <w:rPr>
          <w:rFonts w:hint="eastAsia"/>
          <w:szCs w:val="24"/>
          <w:lang w:val="fr-FR"/>
        </w:rPr>
        <w:t>年</w:t>
      </w:r>
      <w:r>
        <w:rPr>
          <w:rFonts w:hint="eastAsia"/>
          <w:szCs w:val="24"/>
          <w:lang w:val="fr-FR"/>
        </w:rPr>
        <w:t>3</w:t>
      </w:r>
      <w:r>
        <w:rPr>
          <w:rFonts w:hint="eastAsia"/>
          <w:szCs w:val="24"/>
          <w:lang w:val="fr-FR"/>
        </w:rPr>
        <w:t>月</w:t>
      </w:r>
      <w:r>
        <w:rPr>
          <w:rFonts w:hint="eastAsia"/>
          <w:szCs w:val="24"/>
          <w:lang w:val="fr-FR"/>
        </w:rPr>
        <w:t>1</w:t>
      </w:r>
      <w:r>
        <w:rPr>
          <w:rFonts w:hint="eastAsia"/>
          <w:szCs w:val="24"/>
          <w:lang w:val="fr-FR"/>
        </w:rPr>
        <w:t>日至</w:t>
      </w:r>
      <w:r>
        <w:rPr>
          <w:rFonts w:hint="eastAsia"/>
          <w:szCs w:val="24"/>
          <w:lang w:val="fr-FR"/>
        </w:rPr>
        <w:t>31</w:t>
      </w:r>
      <w:r>
        <w:rPr>
          <w:rFonts w:hint="eastAsia"/>
          <w:szCs w:val="24"/>
          <w:lang w:val="fr-FR"/>
        </w:rPr>
        <w:t>日的促进妇女发展工作，政府还参加了“非洲妇女和平联盟”（</w:t>
      </w:r>
      <w:r>
        <w:rPr>
          <w:rFonts w:hint="eastAsia"/>
          <w:szCs w:val="24"/>
          <w:lang w:val="fr-FR"/>
        </w:rPr>
        <w:t>FERFAP</w:t>
      </w:r>
      <w:r>
        <w:rPr>
          <w:rFonts w:hint="eastAsia"/>
          <w:szCs w:val="24"/>
          <w:lang w:val="fr-FR"/>
        </w:rPr>
        <w:t>）的创立。</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2003</w:t>
      </w:r>
      <w:r>
        <w:rPr>
          <w:rFonts w:hint="eastAsia"/>
          <w:szCs w:val="24"/>
          <w:lang w:val="fr-FR"/>
        </w:rPr>
        <w:t>年</w:t>
      </w:r>
      <w:r>
        <w:rPr>
          <w:rFonts w:hint="eastAsia"/>
          <w:szCs w:val="24"/>
          <w:lang w:val="fr-FR"/>
        </w:rPr>
        <w:t>9</w:t>
      </w:r>
      <w:r>
        <w:rPr>
          <w:rFonts w:hint="eastAsia"/>
          <w:szCs w:val="24"/>
          <w:lang w:val="fr-FR"/>
        </w:rPr>
        <w:t>月</w:t>
      </w:r>
      <w:r>
        <w:rPr>
          <w:rFonts w:hint="eastAsia"/>
          <w:szCs w:val="24"/>
          <w:lang w:val="fr-FR"/>
        </w:rPr>
        <w:t>15</w:t>
      </w:r>
      <w:r>
        <w:rPr>
          <w:rFonts w:hint="eastAsia"/>
          <w:szCs w:val="24"/>
        </w:rPr>
        <w:t>日</w:t>
      </w:r>
      <w:r>
        <w:rPr>
          <w:rFonts w:hint="eastAsia"/>
          <w:szCs w:val="24"/>
          <w:lang w:val="fr-FR"/>
        </w:rPr>
        <w:t>至</w:t>
      </w:r>
      <w:r>
        <w:rPr>
          <w:rFonts w:hint="eastAsia"/>
          <w:szCs w:val="24"/>
          <w:lang w:val="fr-FR"/>
        </w:rPr>
        <w:t>19</w:t>
      </w:r>
      <w:r>
        <w:rPr>
          <w:rFonts w:hint="eastAsia"/>
          <w:szCs w:val="24"/>
          <w:lang w:val="fr-FR"/>
        </w:rPr>
        <w:t>日，在性别和妇女发展促进部的资助下，妇女解决冲突地区研讨会在基加利召开。</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另一方面，支持妇女</w:t>
      </w:r>
      <w:r>
        <w:rPr>
          <w:rFonts w:hint="eastAsia"/>
          <w:szCs w:val="24"/>
          <w:lang w:val="fr-FR"/>
        </w:rPr>
        <w:t>/</w:t>
      </w:r>
      <w:r>
        <w:rPr>
          <w:rFonts w:hint="eastAsia"/>
          <w:szCs w:val="24"/>
          <w:lang w:val="fr-FR"/>
        </w:rPr>
        <w:t>齐心协力组织（</w:t>
      </w:r>
      <w:r>
        <w:rPr>
          <w:szCs w:val="24"/>
          <w:lang w:val="fr-FR"/>
        </w:rPr>
        <w:t>Pro Femme/Twese</w:t>
      </w:r>
      <w:r>
        <w:rPr>
          <w:rFonts w:hint="eastAsia"/>
          <w:szCs w:val="24"/>
          <w:lang w:val="fr-FR"/>
        </w:rPr>
        <w:t xml:space="preserve"> </w:t>
      </w:r>
      <w:r>
        <w:rPr>
          <w:szCs w:val="24"/>
          <w:lang w:val="fr-FR"/>
        </w:rPr>
        <w:t>Hamwe</w:t>
      </w:r>
      <w:r>
        <w:rPr>
          <w:rFonts w:hint="eastAsia"/>
          <w:szCs w:val="24"/>
          <w:lang w:val="fr-FR"/>
        </w:rPr>
        <w:t>）发起了一场名为“和平行动”（</w:t>
      </w:r>
      <w:r>
        <w:rPr>
          <w:rFonts w:hint="eastAsia"/>
          <w:szCs w:val="24"/>
          <w:lang w:val="fr-FR"/>
        </w:rPr>
        <w:t>CAP</w:t>
      </w:r>
      <w:r>
        <w:rPr>
          <w:rFonts w:hint="eastAsia"/>
          <w:szCs w:val="24"/>
          <w:lang w:val="fr-FR"/>
        </w:rPr>
        <w:t>）的运动，旨在通过非主</w:t>
      </w:r>
      <w:r>
        <w:rPr>
          <w:rFonts w:hint="eastAsia"/>
          <w:szCs w:val="24"/>
        </w:rPr>
        <w:t>动</w:t>
      </w:r>
      <w:r>
        <w:rPr>
          <w:rFonts w:hint="eastAsia"/>
          <w:szCs w:val="24"/>
          <w:lang w:val="fr-FR"/>
        </w:rPr>
        <w:t>暴力、调停、和解的方式解决冲突。</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该联合会的成员协会围绕宽容、非暴力、团结、和解、和平解决冲突等主题组织了培训、辩论会以及思索日等活动，旨在理解妇女在重建和维护和平中所扮演的角色。</w:t>
      </w:r>
    </w:p>
    <w:p w:rsidR="001351CE" w:rsidRDefault="001351CE">
      <w:pPr>
        <w:pStyle w:val="H2"/>
      </w:pPr>
      <w:bookmarkStart w:id="111" w:name="_Toc194293871"/>
      <w:r>
        <w:t xml:space="preserve">2.2.2. </w:t>
      </w:r>
      <w:r>
        <w:rPr>
          <w:rFonts w:hint="eastAsia"/>
        </w:rPr>
        <w:t>妇女与媒体（《北京行动纲要》J款）</w:t>
      </w:r>
      <w:bookmarkEnd w:id="111"/>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国家承认并保障新闻自由和信息自由。在这一观点的基础上通过了一部对媒体进行调整的</w:t>
      </w:r>
      <w:r>
        <w:rPr>
          <w:rFonts w:hint="eastAsia"/>
          <w:szCs w:val="24"/>
          <w:lang w:val="fr-FR"/>
        </w:rPr>
        <w:t>2002</w:t>
      </w:r>
      <w:r>
        <w:rPr>
          <w:rFonts w:hint="eastAsia"/>
          <w:szCs w:val="24"/>
          <w:lang w:val="fr-FR"/>
        </w:rPr>
        <w:t>年</w:t>
      </w:r>
      <w:r>
        <w:rPr>
          <w:rFonts w:hint="eastAsia"/>
          <w:szCs w:val="24"/>
          <w:lang w:val="fr-FR"/>
        </w:rPr>
        <w:t>5</w:t>
      </w:r>
      <w:r>
        <w:rPr>
          <w:rFonts w:hint="eastAsia"/>
          <w:szCs w:val="24"/>
          <w:lang w:val="fr-FR"/>
        </w:rPr>
        <w:t>月</w:t>
      </w:r>
      <w:r>
        <w:rPr>
          <w:rFonts w:hint="eastAsia"/>
          <w:szCs w:val="24"/>
          <w:lang w:val="fr-FR"/>
        </w:rPr>
        <w:t>11</w:t>
      </w:r>
      <w:r>
        <w:rPr>
          <w:rFonts w:hint="eastAsia"/>
          <w:szCs w:val="24"/>
          <w:lang w:val="fr-FR"/>
        </w:rPr>
        <w:t>日第</w:t>
      </w:r>
      <w:r>
        <w:rPr>
          <w:szCs w:val="24"/>
          <w:lang w:val="fr-FR"/>
        </w:rPr>
        <w:t>18/2002</w:t>
      </w:r>
      <w:r>
        <w:rPr>
          <w:rFonts w:hint="eastAsia"/>
          <w:szCs w:val="24"/>
          <w:lang w:val="fr-FR"/>
        </w:rPr>
        <w:t>号</w:t>
      </w:r>
      <w:r>
        <w:rPr>
          <w:rFonts w:hint="eastAsia"/>
          <w:szCs w:val="24"/>
        </w:rPr>
        <w:t>法律</w:t>
      </w:r>
      <w:r>
        <w:rPr>
          <w:rFonts w:hint="eastAsia"/>
          <w:szCs w:val="24"/>
          <w:lang w:val="fr-FR"/>
        </w:rPr>
        <w:t>（</w:t>
      </w:r>
      <w:r>
        <w:rPr>
          <w:rFonts w:hint="eastAsia"/>
          <w:szCs w:val="24"/>
          <w:lang w:val="fr-FR"/>
        </w:rPr>
        <w:t>2002</w:t>
      </w:r>
      <w:r>
        <w:rPr>
          <w:rFonts w:hint="eastAsia"/>
          <w:szCs w:val="24"/>
          <w:lang w:val="fr-FR"/>
        </w:rPr>
        <w:t>年</w:t>
      </w:r>
      <w:r>
        <w:rPr>
          <w:rFonts w:hint="eastAsia"/>
          <w:szCs w:val="24"/>
          <w:lang w:val="fr-FR"/>
        </w:rPr>
        <w:t>7</w:t>
      </w:r>
      <w:r>
        <w:rPr>
          <w:rFonts w:hint="eastAsia"/>
          <w:szCs w:val="24"/>
          <w:lang w:val="fr-FR"/>
        </w:rPr>
        <w:t>月</w:t>
      </w:r>
      <w:r>
        <w:rPr>
          <w:rFonts w:hint="eastAsia"/>
          <w:szCs w:val="24"/>
          <w:lang w:val="fr-FR"/>
        </w:rPr>
        <w:t>1</w:t>
      </w:r>
      <w:r>
        <w:rPr>
          <w:rFonts w:hint="eastAsia"/>
          <w:szCs w:val="24"/>
          <w:lang w:val="fr-FR"/>
        </w:rPr>
        <w:t>日第</w:t>
      </w:r>
      <w:r>
        <w:rPr>
          <w:rFonts w:hint="eastAsia"/>
          <w:szCs w:val="24"/>
          <w:lang w:val="fr-FR"/>
        </w:rPr>
        <w:t>13</w:t>
      </w:r>
      <w:r>
        <w:rPr>
          <w:rFonts w:hint="eastAsia"/>
          <w:szCs w:val="24"/>
          <w:lang w:val="fr-FR"/>
        </w:rPr>
        <w:t>期政府公报，第</w:t>
      </w:r>
      <w:r>
        <w:rPr>
          <w:rFonts w:hint="eastAsia"/>
          <w:szCs w:val="24"/>
          <w:lang w:val="fr-FR"/>
        </w:rPr>
        <w:t>113</w:t>
      </w:r>
      <w:r>
        <w:rPr>
          <w:rFonts w:hint="eastAsia"/>
          <w:szCs w:val="24"/>
          <w:lang w:val="fr-FR"/>
        </w:rPr>
        <w:t>页）。</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部一级信息</w:t>
      </w:r>
      <w:r>
        <w:rPr>
          <w:rFonts w:hint="eastAsia"/>
          <w:szCs w:val="24"/>
        </w:rPr>
        <w:t>主管</w:t>
      </w:r>
      <w:r>
        <w:rPr>
          <w:rFonts w:hint="eastAsia"/>
          <w:szCs w:val="24"/>
          <w:lang w:val="fr-FR"/>
        </w:rPr>
        <w:t>部门归属于总理管辖范围，公共媒体由具有法律人格的机关——卢旺达信息办公室进行管理。新闻出版高等理事会的成员由其记者同行选出，其任务重点是确保媒体遵守职业道德。</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私人媒体须</w:t>
      </w:r>
      <w:r>
        <w:rPr>
          <w:rFonts w:hint="eastAsia"/>
          <w:szCs w:val="24"/>
        </w:rPr>
        <w:t>至少</w:t>
      </w:r>
      <w:r>
        <w:rPr>
          <w:rFonts w:hint="eastAsia"/>
          <w:szCs w:val="24"/>
          <w:lang w:val="fr-FR"/>
        </w:rPr>
        <w:t>在其第一期报刊出版前一个月事先办理书面申报手续，从事音像出版事业者须在征求新闻出版高等理事会的意见后与国家签署有关协议。</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现今，报刊</w:t>
      </w:r>
      <w:r>
        <w:rPr>
          <w:rFonts w:hint="eastAsia"/>
          <w:szCs w:val="24"/>
        </w:rPr>
        <w:t>出版</w:t>
      </w:r>
      <w:r>
        <w:rPr>
          <w:rFonts w:hint="eastAsia"/>
          <w:szCs w:val="24"/>
          <w:lang w:val="fr-FR"/>
        </w:rPr>
        <w:t>市场上存在着众多私人报社。音像出版市场则包括一家公共广播电台、六家国家级私人广播电台和四家外国广播电台，此外还有一个国家电视台。</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从事媒体职业的妇女仍然十分有限，亟待加强，并且这些妇女大都就职于公共媒体。</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但媒体仍然预留了空间进行有关妇女生存条件的报道。大部分报社都发表了关于不同职业妇女的文章，一些关于城镇和农村妇女活动的视听报道也录制并播出。报纸上刊登出一些文章，（电视</w:t>
      </w:r>
      <w:r>
        <w:rPr>
          <w:rFonts w:hint="eastAsia"/>
          <w:szCs w:val="24"/>
          <w:lang w:val="fr-FR"/>
        </w:rPr>
        <w:t>/</w:t>
      </w:r>
      <w:r>
        <w:rPr>
          <w:rFonts w:hint="eastAsia"/>
          <w:szCs w:val="24"/>
          <w:lang w:val="fr-FR"/>
        </w:rPr>
        <w:t>电台）播出一些视听节目，以期向受众灌输有关妇女权利的内容以及妇女更加切实地融入国家发展进程的重要性。另外在此领域还存在一些专门的报刊，尤其是当地</w:t>
      </w:r>
      <w:r>
        <w:rPr>
          <w:rFonts w:hint="eastAsia"/>
          <w:szCs w:val="24"/>
          <w:lang w:val="fr-FR"/>
        </w:rPr>
        <w:t>Kinyamateka</w:t>
      </w:r>
      <w:r>
        <w:rPr>
          <w:rFonts w:hint="eastAsia"/>
          <w:szCs w:val="24"/>
          <w:lang w:val="fr-FR"/>
        </w:rPr>
        <w:t>报的“妇女平台”专栏、由负责跟踪检查《北京宣言》执行情况的常设执行秘书处编辑出版的《聚焦北京》，以及其同名妇女协会编辑出版的《</w:t>
      </w:r>
      <w:r>
        <w:rPr>
          <w:szCs w:val="24"/>
          <w:lang w:val="fr-FR"/>
        </w:rPr>
        <w:t>Haguruka</w:t>
      </w:r>
      <w:r>
        <w:rPr>
          <w:rFonts w:hint="eastAsia"/>
          <w:szCs w:val="24"/>
          <w:lang w:val="fr-FR"/>
        </w:rPr>
        <w:t>》。</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一些妇女权益保护和推广协会提供信息和文件资料服务</w:t>
      </w:r>
      <w:r>
        <w:rPr>
          <w:rFonts w:hint="eastAsia"/>
          <w:color w:val="FF0000"/>
          <w:szCs w:val="24"/>
          <w:lang w:val="fr-FR"/>
        </w:rPr>
        <w:t xml:space="preserve"> </w:t>
      </w:r>
      <w:r>
        <w:rPr>
          <w:rFonts w:hint="eastAsia"/>
          <w:szCs w:val="24"/>
          <w:lang w:val="fr-FR"/>
        </w:rPr>
        <w:t>（</w:t>
      </w:r>
      <w:r>
        <w:rPr>
          <w:rFonts w:hint="eastAsia"/>
          <w:szCs w:val="24"/>
          <w:lang w:val="fr-FR"/>
        </w:rPr>
        <w:t>IEC</w:t>
      </w:r>
      <w:r>
        <w:rPr>
          <w:rFonts w:hint="eastAsia"/>
          <w:szCs w:val="24"/>
          <w:lang w:val="fr-FR"/>
        </w:rPr>
        <w:t>），并发行有关妇女及其权益实践成果的出版物。</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根据北京会议上提出的建议，从事媒体工作的妇女于</w:t>
      </w:r>
      <w:r>
        <w:rPr>
          <w:rFonts w:hint="eastAsia"/>
          <w:szCs w:val="24"/>
          <w:lang w:val="fr-FR"/>
        </w:rPr>
        <w:t>1995</w:t>
      </w:r>
      <w:r>
        <w:rPr>
          <w:rFonts w:hint="eastAsia"/>
          <w:szCs w:val="24"/>
          <w:lang w:val="fr-FR"/>
        </w:rPr>
        <w:t>年创办了“卢旺达女性媒体工作者协会”（</w:t>
      </w:r>
      <w:r>
        <w:rPr>
          <w:szCs w:val="24"/>
          <w:lang w:val="fr-FR"/>
        </w:rPr>
        <w:t>ARFEM</w:t>
      </w:r>
      <w:r>
        <w:rPr>
          <w:rFonts w:hint="eastAsia"/>
          <w:szCs w:val="24"/>
          <w:lang w:val="fr-FR"/>
        </w:rPr>
        <w:t>），其任务如下：</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组织卢旺达妇女与媒体工作妇女见面会，进行思想交流；</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相互帮助，促进媒体职业发展；</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鼓励卢旺达妇女从事媒体职业、通过各种交流渠道发表意见；</w:t>
      </w:r>
    </w:p>
    <w:p w:rsidR="001351CE" w:rsidRDefault="001351CE" w:rsidP="001351CE">
      <w:pPr>
        <w:numPr>
          <w:ilvl w:val="0"/>
          <w:numId w:val="15"/>
        </w:numPr>
        <w:tabs>
          <w:tab w:val="clear" w:pos="720"/>
          <w:tab w:val="left" w:pos="1080"/>
        </w:tabs>
        <w:spacing w:after="240" w:line="360" w:lineRule="exact"/>
        <w:ind w:left="1080" w:hanging="480"/>
        <w:rPr>
          <w:szCs w:val="24"/>
          <w:lang w:val="fr-FR"/>
        </w:rPr>
      </w:pPr>
      <w:r>
        <w:rPr>
          <w:rFonts w:hint="eastAsia"/>
          <w:szCs w:val="24"/>
          <w:lang w:val="fr-FR"/>
        </w:rPr>
        <w:t>开发妇女活动并增强其可视性，协助其全面参与国家决策、规划和管理。</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这些妇女还编制了与性别、发展、和平与人权等问题相关的视听节目和报刊文章。</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尽管如此，大多数妇女获取信息的途径仍然相当闭塞，这一点对于农村妇女来说更甚，贫困使得她们无法通过上述方式获取信息。</w:t>
      </w:r>
      <w:r>
        <w:rPr>
          <w:rFonts w:hint="eastAsia"/>
          <w:szCs w:val="24"/>
          <w:lang w:val="fr-FR"/>
        </w:rPr>
        <w:t>2002</w:t>
      </w:r>
      <w:r>
        <w:rPr>
          <w:rFonts w:hint="eastAsia"/>
          <w:szCs w:val="24"/>
          <w:lang w:val="fr-FR"/>
        </w:rPr>
        <w:t>年现有数据表明，实际上普通家庭当中仅</w:t>
      </w:r>
      <w:r>
        <w:rPr>
          <w:rFonts w:hint="eastAsia"/>
          <w:szCs w:val="24"/>
          <w:lang w:val="fr-FR"/>
        </w:rPr>
        <w:t>41.7%</w:t>
      </w:r>
      <w:r>
        <w:rPr>
          <w:rFonts w:hint="eastAsia"/>
          <w:szCs w:val="24"/>
          <w:lang w:val="fr-FR"/>
        </w:rPr>
        <w:t>拥有一台收音机，</w:t>
      </w:r>
      <w:r>
        <w:rPr>
          <w:rFonts w:hint="eastAsia"/>
          <w:szCs w:val="24"/>
          <w:lang w:val="fr-FR"/>
        </w:rPr>
        <w:t>0.12%</w:t>
      </w:r>
      <w:r>
        <w:rPr>
          <w:rFonts w:hint="eastAsia"/>
          <w:szCs w:val="24"/>
          <w:lang w:val="fr-FR"/>
        </w:rPr>
        <w:t>拥有一台电视机，而</w:t>
      </w:r>
      <w:r>
        <w:rPr>
          <w:rFonts w:hint="eastAsia"/>
          <w:szCs w:val="24"/>
          <w:lang w:val="fr-FR"/>
        </w:rPr>
        <w:t>56.2%</w:t>
      </w:r>
      <w:r>
        <w:rPr>
          <w:rFonts w:hint="eastAsia"/>
          <w:szCs w:val="24"/>
          <w:lang w:val="fr-FR"/>
        </w:rPr>
        <w:t>的家庭两者皆无，</w:t>
      </w:r>
      <w:r>
        <w:rPr>
          <w:rFonts w:hint="eastAsia"/>
          <w:szCs w:val="24"/>
          <w:lang w:val="fr-FR"/>
        </w:rPr>
        <w:t>99%</w:t>
      </w:r>
      <w:r>
        <w:rPr>
          <w:rFonts w:hint="eastAsia"/>
          <w:szCs w:val="24"/>
          <w:lang w:val="fr-FR"/>
        </w:rPr>
        <w:t>的家庭从未接触过电脑和网络。</w:t>
      </w:r>
      <w:r>
        <w:rPr>
          <w:rStyle w:val="FootnoteReference"/>
          <w:szCs w:val="24"/>
        </w:rPr>
        <w:footnoteReference w:id="22"/>
      </w:r>
    </w:p>
    <w:p w:rsidR="001351CE" w:rsidRDefault="001351CE">
      <w:pPr>
        <w:pStyle w:val="H2"/>
      </w:pPr>
      <w:bookmarkStart w:id="112" w:name="_Toc194293872"/>
      <w:r>
        <w:t xml:space="preserve">2.2.3. </w:t>
      </w:r>
      <w:r>
        <w:rPr>
          <w:rFonts w:hint="eastAsia"/>
        </w:rPr>
        <w:t>妇女与环境（《北京行动纲要》K款）</w:t>
      </w:r>
      <w:bookmarkEnd w:id="112"/>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卢旺达</w:t>
      </w:r>
      <w:r>
        <w:rPr>
          <w:rFonts w:hint="eastAsia"/>
          <w:szCs w:val="24"/>
        </w:rPr>
        <w:t>批准</w:t>
      </w:r>
      <w:r>
        <w:rPr>
          <w:rFonts w:hint="eastAsia"/>
          <w:szCs w:val="24"/>
          <w:lang w:val="fr-FR"/>
        </w:rPr>
        <w:t>了大量环境方面的条约，但此领域长期以来始终缺乏国内生效的法律、法规规定，目前这一空白刚刚得到填补。</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工业领域通过</w:t>
      </w:r>
      <w:r>
        <w:rPr>
          <w:rFonts w:hint="eastAsia"/>
          <w:szCs w:val="24"/>
          <w:lang w:val="fr-FR"/>
        </w:rPr>
        <w:t>1956</w:t>
      </w:r>
      <w:r>
        <w:rPr>
          <w:rFonts w:hint="eastAsia"/>
          <w:szCs w:val="24"/>
          <w:lang w:val="fr-FR"/>
        </w:rPr>
        <w:t>年</w:t>
      </w:r>
      <w:r>
        <w:rPr>
          <w:rFonts w:hint="eastAsia"/>
          <w:szCs w:val="24"/>
          <w:lang w:val="fr-FR"/>
        </w:rPr>
        <w:t>5</w:t>
      </w:r>
      <w:r>
        <w:rPr>
          <w:rFonts w:hint="eastAsia"/>
          <w:szCs w:val="24"/>
          <w:lang w:val="fr-FR"/>
        </w:rPr>
        <w:t>月</w:t>
      </w:r>
      <w:r>
        <w:rPr>
          <w:rFonts w:hint="eastAsia"/>
          <w:szCs w:val="24"/>
          <w:lang w:val="fr-FR"/>
        </w:rPr>
        <w:t>28</w:t>
      </w:r>
      <w:r>
        <w:rPr>
          <w:rFonts w:hint="eastAsia"/>
          <w:szCs w:val="24"/>
          <w:lang w:val="fr-FR"/>
        </w:rPr>
        <w:t>日生效的政府法令进行规范，该法令规定，凡开发危险、不符合卫生标准或者不适当建筑物者均应事先获得审批，上述问题来自于散发难闻气味、具有爆炸、中毒或引发火灾的危险、构成水污染隐患以及可能产生其他有害挥发物。此外，政府于</w:t>
      </w:r>
      <w:r>
        <w:rPr>
          <w:rFonts w:hint="eastAsia"/>
          <w:szCs w:val="24"/>
          <w:lang w:val="fr-FR"/>
        </w:rPr>
        <w:t>2001</w:t>
      </w:r>
      <w:r>
        <w:rPr>
          <w:rFonts w:hint="eastAsia"/>
          <w:szCs w:val="24"/>
          <w:lang w:val="fr-FR"/>
        </w:rPr>
        <w:t>年通过了一项国家工业政策，宣扬创建符合环境标准的无污染工业单位。</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国家</w:t>
      </w:r>
      <w:r>
        <w:rPr>
          <w:szCs w:val="24"/>
          <w:lang w:val="fr-FR"/>
        </w:rPr>
        <w:t>土地、环境、森林、水和自然资源部</w:t>
      </w:r>
      <w:r>
        <w:rPr>
          <w:rFonts w:hint="eastAsia"/>
          <w:szCs w:val="24"/>
          <w:lang w:val="fr-FR"/>
        </w:rPr>
        <w:t>的主要工作是保护影响卢旺达总体国民收入的重要自然资源，如土地、</w:t>
      </w:r>
      <w:r>
        <w:rPr>
          <w:rFonts w:hint="eastAsia"/>
          <w:szCs w:val="24"/>
        </w:rPr>
        <w:t>植物</w:t>
      </w:r>
      <w:r>
        <w:rPr>
          <w:rFonts w:hint="eastAsia"/>
          <w:szCs w:val="24"/>
          <w:lang w:val="fr-FR"/>
        </w:rPr>
        <w:t>、动物、水，作为农业基础的家庭负责监督就此问题所制定政策的实施情况。</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在此方面建立的体制还具体表现为卢旺达环境保护办公室（</w:t>
      </w:r>
      <w:r>
        <w:rPr>
          <w:rFonts w:hint="eastAsia"/>
          <w:szCs w:val="24"/>
          <w:lang w:val="fr-FR"/>
        </w:rPr>
        <w:t>REMA</w:t>
      </w:r>
      <w:r>
        <w:rPr>
          <w:rFonts w:hint="eastAsia"/>
          <w:szCs w:val="24"/>
          <w:lang w:val="fr-FR"/>
        </w:rPr>
        <w:t>）这一具有人格及经济自主权的公共事务机构的创立。</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同样，还应当创建卢旺达国家环境基金会（</w:t>
      </w:r>
      <w:r>
        <w:rPr>
          <w:rFonts w:hint="eastAsia"/>
          <w:szCs w:val="24"/>
          <w:lang w:val="fr-FR"/>
        </w:rPr>
        <w:t>FONERWA</w:t>
      </w:r>
      <w:r>
        <w:rPr>
          <w:rFonts w:hint="eastAsia"/>
          <w:szCs w:val="24"/>
          <w:lang w:val="fr-FR"/>
        </w:rPr>
        <w:t>），负责资金的募集和管理工作。</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最后，</w:t>
      </w:r>
      <w:r>
        <w:rPr>
          <w:rFonts w:hint="eastAsia"/>
          <w:szCs w:val="24"/>
          <w:lang w:val="fr-FR"/>
        </w:rPr>
        <w:t>2005</w:t>
      </w:r>
      <w:r>
        <w:rPr>
          <w:rFonts w:hint="eastAsia"/>
          <w:szCs w:val="24"/>
          <w:lang w:val="fr-FR"/>
        </w:rPr>
        <w:t>年</w:t>
      </w:r>
      <w:r>
        <w:rPr>
          <w:rFonts w:hint="eastAsia"/>
          <w:szCs w:val="24"/>
          <w:lang w:val="fr-FR"/>
        </w:rPr>
        <w:t>4</w:t>
      </w:r>
      <w:r>
        <w:rPr>
          <w:rFonts w:hint="eastAsia"/>
          <w:szCs w:val="24"/>
          <w:lang w:val="fr-FR"/>
        </w:rPr>
        <w:t>月</w:t>
      </w:r>
      <w:r>
        <w:rPr>
          <w:rFonts w:hint="eastAsia"/>
          <w:szCs w:val="24"/>
          <w:lang w:val="fr-FR"/>
        </w:rPr>
        <w:t>8</w:t>
      </w:r>
      <w:r>
        <w:rPr>
          <w:rFonts w:hint="eastAsia"/>
          <w:szCs w:val="24"/>
          <w:lang w:val="fr-FR"/>
        </w:rPr>
        <w:t>日第</w:t>
      </w:r>
      <w:r>
        <w:rPr>
          <w:szCs w:val="24"/>
          <w:lang w:val="fr-FR"/>
        </w:rPr>
        <w:t>04/2005</w:t>
      </w:r>
      <w:r>
        <w:rPr>
          <w:rFonts w:hint="eastAsia"/>
          <w:szCs w:val="24"/>
          <w:lang w:val="fr-FR"/>
        </w:rPr>
        <w:t>号法律颁布的有关保护、捍卫环境和促进环境改善方式的法律于</w:t>
      </w:r>
      <w:r>
        <w:rPr>
          <w:rFonts w:hint="eastAsia"/>
          <w:szCs w:val="24"/>
          <w:lang w:val="fr-FR"/>
        </w:rPr>
        <w:t>2005</w:t>
      </w:r>
      <w:r>
        <w:rPr>
          <w:rFonts w:hint="eastAsia"/>
          <w:szCs w:val="24"/>
          <w:lang w:val="fr-FR"/>
        </w:rPr>
        <w:t>年</w:t>
      </w:r>
      <w:r>
        <w:rPr>
          <w:rFonts w:hint="eastAsia"/>
          <w:szCs w:val="24"/>
          <w:lang w:val="fr-FR"/>
        </w:rPr>
        <w:t>5</w:t>
      </w:r>
      <w:r>
        <w:rPr>
          <w:rFonts w:hint="eastAsia"/>
          <w:szCs w:val="24"/>
          <w:lang w:val="fr-FR"/>
        </w:rPr>
        <w:t>月</w:t>
      </w:r>
      <w:r>
        <w:rPr>
          <w:rFonts w:hint="eastAsia"/>
          <w:szCs w:val="24"/>
          <w:lang w:val="fr-FR"/>
        </w:rPr>
        <w:t>1</w:t>
      </w:r>
      <w:r>
        <w:rPr>
          <w:rFonts w:hint="eastAsia"/>
          <w:szCs w:val="24"/>
          <w:lang w:val="fr-FR"/>
        </w:rPr>
        <w:t>日生效。（</w:t>
      </w:r>
      <w:r>
        <w:rPr>
          <w:rFonts w:hint="eastAsia"/>
          <w:szCs w:val="24"/>
          <w:lang w:val="fr-FR"/>
        </w:rPr>
        <w:t>2005</w:t>
      </w:r>
      <w:r>
        <w:rPr>
          <w:rFonts w:hint="eastAsia"/>
          <w:szCs w:val="24"/>
          <w:lang w:val="fr-FR"/>
        </w:rPr>
        <w:t>年</w:t>
      </w:r>
      <w:r>
        <w:rPr>
          <w:rFonts w:hint="eastAsia"/>
          <w:szCs w:val="24"/>
          <w:lang w:val="fr-FR"/>
        </w:rPr>
        <w:t>5</w:t>
      </w:r>
      <w:r>
        <w:rPr>
          <w:rFonts w:hint="eastAsia"/>
          <w:szCs w:val="24"/>
          <w:lang w:val="fr-FR"/>
        </w:rPr>
        <w:t>月</w:t>
      </w:r>
      <w:r>
        <w:rPr>
          <w:rFonts w:hint="eastAsia"/>
          <w:szCs w:val="24"/>
          <w:lang w:val="fr-FR"/>
        </w:rPr>
        <w:t>1</w:t>
      </w:r>
      <w:r>
        <w:rPr>
          <w:rFonts w:hint="eastAsia"/>
          <w:szCs w:val="24"/>
          <w:lang w:val="fr-FR"/>
        </w:rPr>
        <w:t>日第</w:t>
      </w:r>
      <w:r>
        <w:rPr>
          <w:rFonts w:hint="eastAsia"/>
          <w:szCs w:val="24"/>
          <w:lang w:val="fr-FR"/>
        </w:rPr>
        <w:t>9</w:t>
      </w:r>
      <w:r>
        <w:rPr>
          <w:rFonts w:hint="eastAsia"/>
          <w:szCs w:val="24"/>
          <w:lang w:val="fr-FR"/>
        </w:rPr>
        <w:t>期政府公报）。该法律特别规定了环境与自然资源保护与合理使用的原则。这些原则涉及保护环境可持续发展、保持世代平衡、污染环境者的出资治理环境以及援助政策。</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该法律将自然环境划分为土地资源、地下资源、水资源和大气资源以及人类环境。法律规定了国家和地方</w:t>
      </w:r>
      <w:r>
        <w:rPr>
          <w:rFonts w:hint="eastAsia"/>
          <w:szCs w:val="24"/>
        </w:rPr>
        <w:t>行政区域</w:t>
      </w:r>
      <w:r>
        <w:rPr>
          <w:rFonts w:hint="eastAsia"/>
          <w:szCs w:val="24"/>
          <w:lang w:val="fr-FR"/>
        </w:rPr>
        <w:t>的义务，以及人民大众在环境方面的权利义务。</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如果认为料理食物的主要能源是取暖木柴及木炭等衍生物，那么环境将面临严峻的考验，因为</w:t>
      </w:r>
      <w:r>
        <w:rPr>
          <w:rFonts w:hint="eastAsia"/>
          <w:szCs w:val="24"/>
          <w:lang w:val="fr-FR"/>
        </w:rPr>
        <w:t>94.4%</w:t>
      </w:r>
      <w:r>
        <w:rPr>
          <w:rFonts w:hint="eastAsia"/>
          <w:szCs w:val="24"/>
          <w:lang w:val="fr-FR"/>
        </w:rPr>
        <w:t>的家庭使用植被产生的能量烹饪食物。为减少取暖木柴及其衍生物的消耗，向广大家庭中引进了改良的炉灶。</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在环境保护方面采取了一些措施，规定砍伐树木和制造木炭须事先经过主管机关的审批，在其他资源的开采方面也是如此。此外，使用诸如塑料袋等某些不易腐烂的产品也为法律所禁止。</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卢旺达妇女与全体公民在同等名义下参与环境保护，参加反对砍伐森林活动，该活动具体表现为创立国家树木日；还参加旨在关注环境保护的运动，该运动涉及到禁止一切可能制造污染的行为、防治腐蚀、保护水资源及动植物。</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角色和</w:t>
      </w:r>
      <w:r>
        <w:rPr>
          <w:rFonts w:hint="eastAsia"/>
          <w:szCs w:val="24"/>
        </w:rPr>
        <w:t>地位</w:t>
      </w:r>
      <w:r>
        <w:rPr>
          <w:rFonts w:hint="eastAsia"/>
          <w:szCs w:val="24"/>
          <w:lang w:val="fr-FR"/>
        </w:rPr>
        <w:t>使其将重点关注政府刚刚通过的针对可持续发展的远期发展规划。</w:t>
      </w:r>
    </w:p>
    <w:p w:rsidR="001351CE" w:rsidRDefault="001351CE">
      <w:pPr>
        <w:pStyle w:val="H2"/>
      </w:pPr>
      <w:bookmarkStart w:id="113" w:name="_Toc194293873"/>
      <w:r>
        <w:t xml:space="preserve">2.2.4. </w:t>
      </w:r>
      <w:r>
        <w:rPr>
          <w:rFonts w:hint="eastAsia"/>
        </w:rPr>
        <w:t>女童保护（《北京行动纲要》L款）</w:t>
      </w:r>
      <w:bookmarkEnd w:id="113"/>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在卢旺达，女童能够享受作为儿童的权益保障。过渡时期《基本法》对此未作具体规定，但现行《宪法》第</w:t>
      </w:r>
      <w:r>
        <w:rPr>
          <w:rFonts w:hint="eastAsia"/>
          <w:szCs w:val="24"/>
          <w:lang w:val="fr-FR"/>
        </w:rPr>
        <w:t>28</w:t>
      </w:r>
      <w:r>
        <w:rPr>
          <w:rFonts w:hint="eastAsia"/>
          <w:szCs w:val="24"/>
          <w:lang w:val="fr-FR"/>
        </w:rPr>
        <w:t>条规定，根据国内和国际法律规定，儿童根据其生存需要，有权得到来自家庭、社会和国家的专门保护。</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作为《民法典》第一篇的法律普遍赋予儿童《北京宣言》中提及的权利。该法律同时还规定，每个个人都应当有其姓氏，每个儿童都应当有其特有的、与其父母和在世兄弟姐妹相区别的名字（第</w:t>
      </w:r>
      <w:r>
        <w:rPr>
          <w:rFonts w:hint="eastAsia"/>
          <w:szCs w:val="24"/>
          <w:lang w:val="fr-FR"/>
        </w:rPr>
        <w:t>58</w:t>
      </w:r>
      <w:r>
        <w:rPr>
          <w:rFonts w:hint="eastAsia"/>
          <w:szCs w:val="24"/>
          <w:lang w:val="fr-FR"/>
        </w:rPr>
        <w:t>和</w:t>
      </w:r>
      <w:r>
        <w:rPr>
          <w:rFonts w:hint="eastAsia"/>
          <w:szCs w:val="24"/>
          <w:lang w:val="fr-FR"/>
        </w:rPr>
        <w:t>60</w:t>
      </w:r>
      <w:r>
        <w:rPr>
          <w:rFonts w:hint="eastAsia"/>
          <w:szCs w:val="24"/>
          <w:lang w:val="fr-FR"/>
        </w:rPr>
        <w:t>条），应在分娩后</w:t>
      </w:r>
      <w:r>
        <w:rPr>
          <w:rFonts w:hint="eastAsia"/>
          <w:szCs w:val="24"/>
          <w:lang w:val="fr-FR"/>
        </w:rPr>
        <w:t>15</w:t>
      </w:r>
      <w:r>
        <w:rPr>
          <w:rFonts w:hint="eastAsia"/>
          <w:szCs w:val="24"/>
          <w:lang w:val="fr-FR"/>
        </w:rPr>
        <w:t>天内进行</w:t>
      </w:r>
      <w:r>
        <w:rPr>
          <w:rFonts w:hint="eastAsia"/>
          <w:szCs w:val="24"/>
        </w:rPr>
        <w:t>新生儿</w:t>
      </w:r>
      <w:r>
        <w:rPr>
          <w:rFonts w:hint="eastAsia"/>
          <w:szCs w:val="24"/>
          <w:lang w:val="fr-FR"/>
        </w:rPr>
        <w:t>申报（第</w:t>
      </w:r>
      <w:r>
        <w:rPr>
          <w:rFonts w:hint="eastAsia"/>
          <w:szCs w:val="24"/>
          <w:lang w:val="fr-FR"/>
        </w:rPr>
        <w:t>117</w:t>
      </w:r>
      <w:r>
        <w:rPr>
          <w:rFonts w:hint="eastAsia"/>
          <w:szCs w:val="24"/>
          <w:lang w:val="fr-FR"/>
        </w:rPr>
        <w:t>条），并向其颁发出生证明（第</w:t>
      </w:r>
      <w:r>
        <w:rPr>
          <w:rFonts w:hint="eastAsia"/>
          <w:szCs w:val="24"/>
          <w:lang w:val="fr-FR"/>
        </w:rPr>
        <w:t>120</w:t>
      </w:r>
      <w:r>
        <w:rPr>
          <w:rFonts w:hint="eastAsia"/>
          <w:szCs w:val="24"/>
          <w:lang w:val="fr-FR"/>
        </w:rPr>
        <w:t>条），父亲、母亲、直系尊亲属或近亲属之一、助产者或捡拾到弃婴者有义务进行此项申报（第</w:t>
      </w:r>
      <w:r>
        <w:rPr>
          <w:rFonts w:hint="eastAsia"/>
          <w:szCs w:val="24"/>
          <w:lang w:val="fr-FR"/>
        </w:rPr>
        <w:t>119</w:t>
      </w:r>
      <w:r>
        <w:rPr>
          <w:rFonts w:hint="eastAsia"/>
          <w:szCs w:val="24"/>
          <w:lang w:val="fr-FR"/>
        </w:rPr>
        <w:t>条）。</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该法第</w:t>
      </w:r>
      <w:r>
        <w:rPr>
          <w:rFonts w:hint="eastAsia"/>
          <w:szCs w:val="24"/>
          <w:lang w:val="fr-FR"/>
        </w:rPr>
        <w:t>197</w:t>
      </w:r>
      <w:r>
        <w:rPr>
          <w:rFonts w:hint="eastAsia"/>
          <w:szCs w:val="24"/>
          <w:lang w:val="fr-FR"/>
        </w:rPr>
        <w:t>条规定，父母负有抚育其子女的义务。如不履行此义务，一方面可以对父母提起缺席诉讼，强制其履行义务，此外抛弃、遗弃儿童将受到刑事处罚，具体刑事处罚不仅在《刑法典》中有所规定（第</w:t>
      </w:r>
      <w:r>
        <w:rPr>
          <w:rFonts w:hint="eastAsia"/>
          <w:szCs w:val="24"/>
          <w:lang w:val="fr-FR"/>
        </w:rPr>
        <w:t>380</w:t>
      </w:r>
      <w:r>
        <w:rPr>
          <w:rFonts w:hint="eastAsia"/>
          <w:szCs w:val="24"/>
          <w:lang w:val="fr-FR"/>
        </w:rPr>
        <w:t>至</w:t>
      </w:r>
      <w:r>
        <w:rPr>
          <w:rFonts w:hint="eastAsia"/>
          <w:szCs w:val="24"/>
          <w:lang w:val="fr-FR"/>
        </w:rPr>
        <w:t>387</w:t>
      </w:r>
      <w:r>
        <w:rPr>
          <w:rFonts w:hint="eastAsia"/>
          <w:szCs w:val="24"/>
          <w:lang w:val="fr-FR"/>
        </w:rPr>
        <w:t>条），同时在保护儿童免受暴力、保障儿童权益的法律中也进行了规定（第</w:t>
      </w:r>
      <w:r>
        <w:rPr>
          <w:rFonts w:hint="eastAsia"/>
          <w:szCs w:val="24"/>
          <w:lang w:val="fr-FR"/>
        </w:rPr>
        <w:t>43</w:t>
      </w:r>
      <w:r>
        <w:rPr>
          <w:rFonts w:hint="eastAsia"/>
          <w:szCs w:val="24"/>
          <w:lang w:val="fr-FR"/>
        </w:rPr>
        <w:t>至</w:t>
      </w:r>
      <w:r>
        <w:rPr>
          <w:rFonts w:hint="eastAsia"/>
          <w:szCs w:val="24"/>
          <w:lang w:val="fr-FR"/>
        </w:rPr>
        <w:t>46</w:t>
      </w:r>
      <w:r>
        <w:rPr>
          <w:rFonts w:hint="eastAsia"/>
          <w:szCs w:val="24"/>
          <w:lang w:val="fr-FR"/>
        </w:rPr>
        <w:t>条）。</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关于儿童的国籍，截至</w:t>
      </w:r>
      <w:r>
        <w:rPr>
          <w:rFonts w:hint="eastAsia"/>
          <w:szCs w:val="24"/>
          <w:lang w:val="fr-FR"/>
        </w:rPr>
        <w:t>2005</w:t>
      </w:r>
      <w:r>
        <w:rPr>
          <w:rFonts w:hint="eastAsia"/>
          <w:szCs w:val="24"/>
          <w:lang w:val="fr-FR"/>
        </w:rPr>
        <w:t>年的调整国籍关系的法律规定中体现了歧视观念：只要知道父系血统为何，妇女便不得将其国籍传给其子女。该法律已经被另一部法律所取代。</w:t>
      </w:r>
      <w:r>
        <w:rPr>
          <w:szCs w:val="24"/>
          <w:lang w:val="fr-FR"/>
        </w:rPr>
        <w:t xml:space="preserve"> </w:t>
      </w:r>
      <w:r>
        <w:rPr>
          <w:rFonts w:hint="eastAsia"/>
          <w:szCs w:val="24"/>
          <w:lang w:val="fr-FR"/>
        </w:rPr>
        <w:t>因此，现行卢旺达《国籍法》中排除无国籍的可能性，并规定在父母中一方具有卢旺达国籍的情况下，或者新生儿在卢旺达被发现，而不知其父母是谁的情况下，该儿童可以取得卢旺达国籍（第</w:t>
      </w:r>
      <w:r>
        <w:rPr>
          <w:rFonts w:hint="eastAsia"/>
          <w:szCs w:val="24"/>
          <w:lang w:val="fr-FR"/>
        </w:rPr>
        <w:t xml:space="preserve"> 3</w:t>
      </w:r>
      <w:r>
        <w:rPr>
          <w:rFonts w:hint="eastAsia"/>
          <w:szCs w:val="24"/>
          <w:lang w:val="fr-FR"/>
        </w:rPr>
        <w:t>条和第</w:t>
      </w:r>
      <w:r>
        <w:rPr>
          <w:rFonts w:hint="eastAsia"/>
          <w:szCs w:val="24"/>
          <w:lang w:val="fr-FR"/>
        </w:rPr>
        <w:t>6</w:t>
      </w:r>
      <w:r>
        <w:rPr>
          <w:rFonts w:hint="eastAsia"/>
          <w:szCs w:val="24"/>
          <w:lang w:val="fr-FR"/>
        </w:rPr>
        <w:t>条）。同样，《儿童权益保障法》承认儿童有权自动跟随其母亲的卢旺达国籍（第</w:t>
      </w:r>
      <w:r>
        <w:rPr>
          <w:rFonts w:hint="eastAsia"/>
          <w:szCs w:val="24"/>
          <w:lang w:val="fr-FR"/>
        </w:rPr>
        <w:t>6</w:t>
      </w:r>
      <w:r>
        <w:rPr>
          <w:rFonts w:hint="eastAsia"/>
          <w:szCs w:val="24"/>
          <w:lang w:val="fr-FR"/>
        </w:rPr>
        <w:t>条第</w:t>
      </w:r>
      <w:r>
        <w:rPr>
          <w:rFonts w:hint="eastAsia"/>
          <w:szCs w:val="24"/>
          <w:lang w:val="fr-FR"/>
        </w:rPr>
        <w:t>2</w:t>
      </w:r>
      <w:r>
        <w:rPr>
          <w:rFonts w:hint="eastAsia"/>
          <w:szCs w:val="24"/>
          <w:lang w:val="fr-FR"/>
        </w:rPr>
        <w:t>款）。</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关于夫妻财产制度、赠予和继承制度的法律承认女童有权继承家庭财产，《家庭法》将对此条件的赞同作为年满</w:t>
      </w:r>
      <w:r>
        <w:rPr>
          <w:rFonts w:hint="eastAsia"/>
          <w:szCs w:val="24"/>
          <w:lang w:val="fr-FR"/>
        </w:rPr>
        <w:t>21</w:t>
      </w:r>
      <w:r>
        <w:rPr>
          <w:rFonts w:hint="eastAsia"/>
          <w:szCs w:val="24"/>
          <w:lang w:val="fr-FR"/>
        </w:rPr>
        <w:t>周岁者婚姻生效的条件之一。</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卢旺达法律禁止利用儿童从事营利活动，因为卢旺达加入的有关国际条约为其国内法的构成部分，并在其规范等级中</w:t>
      </w:r>
      <w:r>
        <w:rPr>
          <w:rFonts w:hint="eastAsia"/>
          <w:szCs w:val="24"/>
        </w:rPr>
        <w:t>占有</w:t>
      </w:r>
      <w:r>
        <w:rPr>
          <w:rFonts w:hint="eastAsia"/>
          <w:szCs w:val="24"/>
          <w:lang w:val="fr-FR"/>
        </w:rPr>
        <w:t>优于组织法和普通法律的地位。</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儿童的劳动条件在《劳动法》第</w:t>
      </w:r>
      <w:r>
        <w:rPr>
          <w:rFonts w:hint="eastAsia"/>
          <w:szCs w:val="24"/>
          <w:lang w:val="fr-FR"/>
        </w:rPr>
        <w:t>63</w:t>
      </w:r>
      <w:r>
        <w:rPr>
          <w:rFonts w:hint="eastAsia"/>
          <w:szCs w:val="24"/>
          <w:lang w:val="fr-FR"/>
        </w:rPr>
        <w:t>至</w:t>
      </w:r>
      <w:r>
        <w:rPr>
          <w:rFonts w:hint="eastAsia"/>
          <w:szCs w:val="24"/>
          <w:lang w:val="fr-FR"/>
        </w:rPr>
        <w:t>66</w:t>
      </w:r>
      <w:r>
        <w:rPr>
          <w:rFonts w:hint="eastAsia"/>
          <w:szCs w:val="24"/>
          <w:lang w:val="fr-FR"/>
        </w:rPr>
        <w:t>条中进行了规定。除劳动部在其职权范围内做出特许之外，企业不能雇用儿童劳动，甚至不能以见习生身份雇用不满</w:t>
      </w:r>
      <w:r>
        <w:rPr>
          <w:rFonts w:hint="eastAsia"/>
          <w:szCs w:val="24"/>
          <w:lang w:val="fr-FR"/>
        </w:rPr>
        <w:t>16</w:t>
      </w:r>
      <w:r>
        <w:rPr>
          <w:rFonts w:hint="eastAsia"/>
          <w:szCs w:val="24"/>
          <w:lang w:val="fr-FR"/>
        </w:rPr>
        <w:t>周岁的儿童劳动，只有在儿童受雇从事的劳动轻微，不会对其健康、学习、参与择业指导或接受补充培训造成负面影响的情况下，才能对其颁布特许。无论何种情况下，均不得雇用未满</w:t>
      </w:r>
      <w:r>
        <w:rPr>
          <w:rFonts w:hint="eastAsia"/>
          <w:szCs w:val="24"/>
          <w:lang w:val="fr-FR"/>
        </w:rPr>
        <w:t>16</w:t>
      </w:r>
      <w:r>
        <w:rPr>
          <w:rFonts w:hint="eastAsia"/>
          <w:szCs w:val="24"/>
          <w:lang w:val="fr-FR"/>
        </w:rPr>
        <w:t>周岁的儿童从事夜间的、繁重的或者有损健康的劳动。需要指出的是，保护儿童免受暴力、保障儿童权益的相关法律将允许雇用童工的年龄降低到了</w:t>
      </w:r>
      <w:r>
        <w:rPr>
          <w:rFonts w:hint="eastAsia"/>
          <w:szCs w:val="24"/>
          <w:lang w:val="fr-FR"/>
        </w:rPr>
        <w:t>14</w:t>
      </w:r>
      <w:r>
        <w:rPr>
          <w:rFonts w:hint="eastAsia"/>
          <w:szCs w:val="24"/>
          <w:lang w:val="fr-FR"/>
        </w:rPr>
        <w:t>周岁（第</w:t>
      </w:r>
      <w:r>
        <w:rPr>
          <w:rFonts w:hint="eastAsia"/>
          <w:szCs w:val="24"/>
          <w:lang w:val="fr-FR"/>
        </w:rPr>
        <w:t>18</w:t>
      </w:r>
      <w:r>
        <w:rPr>
          <w:rFonts w:hint="eastAsia"/>
          <w:szCs w:val="24"/>
          <w:lang w:val="fr-FR"/>
        </w:rPr>
        <w:t>条第</w:t>
      </w:r>
      <w:r>
        <w:rPr>
          <w:rFonts w:hint="eastAsia"/>
          <w:szCs w:val="24"/>
          <w:lang w:val="fr-FR"/>
        </w:rPr>
        <w:t>2</w:t>
      </w:r>
      <w:r>
        <w:rPr>
          <w:rFonts w:hint="eastAsia"/>
          <w:szCs w:val="24"/>
          <w:lang w:val="fr-FR"/>
        </w:rPr>
        <w:t>款）。</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《劳动法》中设立了一项监督检查体系，用于保障儿童所从事的劳动未超出其能力范围或者不会对其健康造成损害，该法律规定对违反此有关儿童劳动的条款者处以</w:t>
      </w:r>
      <w:r>
        <w:rPr>
          <w:rFonts w:hint="eastAsia"/>
          <w:szCs w:val="24"/>
          <w:lang w:val="fr-FR"/>
        </w:rPr>
        <w:t>10 000</w:t>
      </w:r>
      <w:r>
        <w:rPr>
          <w:rFonts w:hint="eastAsia"/>
          <w:szCs w:val="24"/>
          <w:lang w:val="fr-FR"/>
        </w:rPr>
        <w:t>至</w:t>
      </w:r>
      <w:r>
        <w:rPr>
          <w:rFonts w:hint="eastAsia"/>
          <w:szCs w:val="24"/>
          <w:lang w:val="fr-FR"/>
        </w:rPr>
        <w:t>50 000</w:t>
      </w:r>
      <w:r>
        <w:rPr>
          <w:rFonts w:hint="eastAsia"/>
          <w:szCs w:val="24"/>
          <w:lang w:val="fr-FR"/>
        </w:rPr>
        <w:t>法郎的罚款，并对累犯处</w:t>
      </w:r>
      <w:r>
        <w:rPr>
          <w:rFonts w:hint="eastAsia"/>
          <w:szCs w:val="24"/>
          <w:lang w:val="fr-FR"/>
        </w:rPr>
        <w:t>15</w:t>
      </w:r>
      <w:r>
        <w:rPr>
          <w:rFonts w:hint="eastAsia"/>
          <w:szCs w:val="24"/>
          <w:lang w:val="fr-FR"/>
        </w:rPr>
        <w:t>天以上六个月以下监禁（第</w:t>
      </w:r>
      <w:r>
        <w:rPr>
          <w:rFonts w:hint="eastAsia"/>
          <w:szCs w:val="24"/>
          <w:lang w:val="fr-FR"/>
        </w:rPr>
        <w:t>194</w:t>
      </w:r>
      <w:r>
        <w:rPr>
          <w:rFonts w:hint="eastAsia"/>
          <w:szCs w:val="24"/>
          <w:lang w:val="fr-FR"/>
        </w:rPr>
        <w:t>条）。</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最后，根据前几页所述，保护儿童免受暴力、保障儿童权益的法律禁止贩卖女童或强迫女童卖淫。</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保护儿童免受暴力、保障儿童权益的法律赋予儿童一系列权利，以对其进行保护。这些权利包括：接受教育，得到父母的基本照料，孤儿有权被收养或被指定监护人，或者被托管给由国家财政负担的适当的机构，拥有和平集会的自由，有权享受福利待遇和良好卫生保健条件，享有与其年龄相符的休息和休闲娱乐的权利。</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女童与男童同属于依据</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4</w:t>
      </w:r>
      <w:r>
        <w:rPr>
          <w:rFonts w:hint="eastAsia"/>
          <w:szCs w:val="24"/>
          <w:lang w:val="fr-FR"/>
        </w:rPr>
        <w:t>日《宪法》第</w:t>
      </w:r>
      <w:r>
        <w:rPr>
          <w:rFonts w:hint="eastAsia"/>
          <w:szCs w:val="24"/>
          <w:lang w:val="fr-FR"/>
        </w:rPr>
        <w:t>188</w:t>
      </w:r>
      <w:r>
        <w:rPr>
          <w:rFonts w:hint="eastAsia"/>
          <w:szCs w:val="24"/>
          <w:lang w:val="fr-FR"/>
        </w:rPr>
        <w:t>条创立的全国青少年理事会的成员。在该宪法条款的适用方面，</w:t>
      </w:r>
      <w:r>
        <w:rPr>
          <w:rFonts w:hint="eastAsia"/>
          <w:szCs w:val="24"/>
          <w:lang w:val="fr-FR"/>
        </w:rPr>
        <w:t>2003</w:t>
      </w:r>
      <w:r>
        <w:rPr>
          <w:rFonts w:hint="eastAsia"/>
          <w:szCs w:val="24"/>
          <w:lang w:val="fr-FR"/>
        </w:rPr>
        <w:t>年</w:t>
      </w:r>
      <w:r>
        <w:rPr>
          <w:rFonts w:hint="eastAsia"/>
          <w:szCs w:val="24"/>
          <w:lang w:val="fr-FR"/>
        </w:rPr>
        <w:t>8</w:t>
      </w:r>
      <w:r>
        <w:rPr>
          <w:rFonts w:hint="eastAsia"/>
          <w:szCs w:val="24"/>
          <w:lang w:val="fr-FR"/>
        </w:rPr>
        <w:t>月</w:t>
      </w:r>
      <w:r>
        <w:rPr>
          <w:rFonts w:hint="eastAsia"/>
          <w:szCs w:val="24"/>
          <w:lang w:val="fr-FR"/>
        </w:rPr>
        <w:t>14</w:t>
      </w:r>
      <w:r>
        <w:rPr>
          <w:rFonts w:hint="eastAsia"/>
          <w:szCs w:val="24"/>
          <w:lang w:val="fr-FR"/>
        </w:rPr>
        <w:t>日第</w:t>
      </w:r>
      <w:r>
        <w:rPr>
          <w:szCs w:val="24"/>
          <w:lang w:val="fr-FR"/>
        </w:rPr>
        <w:t>24/2003</w:t>
      </w:r>
      <w:r>
        <w:rPr>
          <w:rFonts w:hint="eastAsia"/>
          <w:szCs w:val="24"/>
          <w:lang w:val="fr-FR"/>
        </w:rPr>
        <w:t>号法律（</w:t>
      </w:r>
      <w:r>
        <w:rPr>
          <w:rFonts w:hint="eastAsia"/>
          <w:szCs w:val="24"/>
          <w:lang w:val="fr-FR"/>
        </w:rPr>
        <w:t>2003</w:t>
      </w:r>
      <w:r>
        <w:rPr>
          <w:rFonts w:hint="eastAsia"/>
          <w:szCs w:val="24"/>
          <w:lang w:val="fr-FR"/>
        </w:rPr>
        <w:t>年</w:t>
      </w:r>
      <w:r>
        <w:rPr>
          <w:rFonts w:hint="eastAsia"/>
          <w:szCs w:val="24"/>
          <w:lang w:val="fr-FR"/>
        </w:rPr>
        <w:t>9</w:t>
      </w:r>
      <w:r>
        <w:rPr>
          <w:rFonts w:hint="eastAsia"/>
          <w:szCs w:val="24"/>
          <w:lang w:val="fr-FR"/>
        </w:rPr>
        <w:t>月</w:t>
      </w:r>
      <w:r>
        <w:rPr>
          <w:rFonts w:hint="eastAsia"/>
          <w:szCs w:val="24"/>
          <w:lang w:val="fr-FR"/>
        </w:rPr>
        <w:t>3</w:t>
      </w:r>
      <w:r>
        <w:rPr>
          <w:rFonts w:hint="eastAsia"/>
          <w:szCs w:val="24"/>
          <w:lang w:val="fr-FR"/>
        </w:rPr>
        <w:t>日政府特别公告）</w:t>
      </w:r>
      <w:r>
        <w:rPr>
          <w:szCs w:val="24"/>
          <w:lang w:val="fr-FR"/>
        </w:rPr>
        <w:t xml:space="preserve"> </w:t>
      </w:r>
      <w:r>
        <w:rPr>
          <w:rFonts w:hint="eastAsia"/>
          <w:szCs w:val="24"/>
          <w:lang w:val="fr-FR"/>
        </w:rPr>
        <w:t>通过了该理事会的职能和组织机构。</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根据该法律规定，全国青少年理事会作为青少年意见交流的平台，旨在促进青少年及国家发展，其任务主要是汇聚</w:t>
      </w:r>
      <w:r>
        <w:rPr>
          <w:rFonts w:hint="eastAsia"/>
          <w:szCs w:val="24"/>
        </w:rPr>
        <w:t>青少年</w:t>
      </w:r>
      <w:r>
        <w:rPr>
          <w:rFonts w:hint="eastAsia"/>
          <w:szCs w:val="24"/>
          <w:lang w:val="fr-FR"/>
        </w:rPr>
        <w:t>，通过各种协会引起其对生产活动的关注，引导他们解决自身的问题、做好准备参与到决策机关活动中，并面向促进青少年发展的工作机关维护青少年权益。</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rFonts w:hint="eastAsia"/>
          <w:szCs w:val="24"/>
          <w:lang w:val="fr-FR"/>
        </w:rPr>
      </w:pPr>
      <w:r>
        <w:rPr>
          <w:rFonts w:hint="eastAsia"/>
          <w:szCs w:val="24"/>
          <w:lang w:val="fr-FR"/>
        </w:rPr>
        <w:t>该理事会各部门围绕大会开展工作，每个行政等级中设有一个执行委员会。执行委员会中包括来自以下领域的顾问：财政、教育、科技、文化、体育和休闲活动、性别问题、青少年问题、卫生保健、信息、生产和福利以及</w:t>
      </w:r>
      <w:r>
        <w:rPr>
          <w:rFonts w:hint="eastAsia"/>
          <w:szCs w:val="24"/>
        </w:rPr>
        <w:t>合作</w:t>
      </w:r>
      <w:r>
        <w:rPr>
          <w:rFonts w:hint="eastAsia"/>
          <w:szCs w:val="24"/>
          <w:lang w:val="fr-FR"/>
        </w:rPr>
        <w:t>。</w:t>
      </w:r>
      <w:r>
        <w:rPr>
          <w:szCs w:val="24"/>
          <w:lang w:val="fr-FR"/>
        </w:rPr>
        <w:t xml:space="preserve"> </w:t>
      </w:r>
    </w:p>
    <w:p w:rsidR="001351CE" w:rsidRDefault="001351CE">
      <w:pPr>
        <w:pStyle w:val="H1"/>
        <w:spacing w:before="120"/>
        <w:rPr>
          <w:rFonts w:hint="eastAsia"/>
          <w:lang w:val="fr-FR"/>
        </w:rPr>
      </w:pPr>
      <w:bookmarkStart w:id="114" w:name="_Toc194293554"/>
      <w:bookmarkStart w:id="115" w:name="_Toc194293874"/>
      <w:r>
        <w:rPr>
          <w:rFonts w:hint="eastAsia"/>
          <w:lang w:val="fr-FR"/>
        </w:rPr>
        <w:t>第三章：《公约》执行过程中遇到的困难及前景展望</w:t>
      </w:r>
      <w:bookmarkEnd w:id="114"/>
      <w:bookmarkEnd w:id="115"/>
    </w:p>
    <w:p w:rsidR="001351CE" w:rsidRDefault="001351CE">
      <w:pPr>
        <w:pStyle w:val="H2"/>
      </w:pPr>
      <w:bookmarkStart w:id="116" w:name="_Toc194293875"/>
      <w:r>
        <w:t xml:space="preserve">3.1. </w:t>
      </w:r>
      <w:r>
        <w:rPr>
          <w:rFonts w:hint="eastAsia"/>
        </w:rPr>
        <w:t>遇到的困难</w:t>
      </w:r>
      <w:bookmarkEnd w:id="116"/>
    </w:p>
    <w:p w:rsidR="001351CE" w:rsidRDefault="001351CE">
      <w:pPr>
        <w:pStyle w:val="H2"/>
      </w:pPr>
      <w:bookmarkStart w:id="117" w:name="_Toc194293876"/>
      <w:r>
        <w:t xml:space="preserve">3.1.1. </w:t>
      </w:r>
      <w:r>
        <w:rPr>
          <w:rFonts w:hint="eastAsia"/>
        </w:rPr>
        <w:t>贫困</w:t>
      </w:r>
      <w:bookmarkEnd w:id="117"/>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由于低收入导致卢旺达经济状况较差，从而对国家生活各个领域中的优先选择产生一定影响。因此，经济构成了快速发展制约因素，需要进行人力物力的巨大投入，以在短期内实现较大规划目标的同时解决同样程度的外债问题。</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人民大众</w:t>
      </w:r>
      <w:r>
        <w:rPr>
          <w:rFonts w:hint="eastAsia"/>
          <w:szCs w:val="24"/>
        </w:rPr>
        <w:t>的经济情况使其无法获得改善状况的必要技术条件。导致贫困的主要因素在于土地资源短缺、经营方式落后</w:t>
      </w:r>
      <w:r>
        <w:rPr>
          <w:rFonts w:hint="eastAsia"/>
          <w:szCs w:val="24"/>
          <w:lang w:val="fr-FR"/>
        </w:rPr>
        <w:t>、</w:t>
      </w:r>
      <w:r>
        <w:rPr>
          <w:rFonts w:hint="eastAsia"/>
          <w:szCs w:val="24"/>
        </w:rPr>
        <w:t>人口</w:t>
      </w:r>
      <w:r>
        <w:rPr>
          <w:rFonts w:hint="eastAsia"/>
          <w:szCs w:val="24"/>
          <w:lang w:val="fr-FR"/>
        </w:rPr>
        <w:t>增长迅速以及发展能力水平低下。</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致力于人权，特别是妇女权益方面工作的非政府组织缺少高效率完成任务的必要资金支持，需要依靠外部援助，援助对于这些组织来说如同氧气，缺之则无法实现其承诺。</w:t>
      </w:r>
    </w:p>
    <w:p w:rsidR="001351CE" w:rsidRDefault="001351CE">
      <w:pPr>
        <w:pStyle w:val="H2"/>
      </w:pPr>
      <w:bookmarkStart w:id="118" w:name="_Toc194293877"/>
      <w:r>
        <w:t xml:space="preserve">3.1.2. </w:t>
      </w:r>
      <w:r>
        <w:rPr>
          <w:rFonts w:hint="eastAsia"/>
        </w:rPr>
        <w:t>缺乏教育</w:t>
      </w:r>
      <w:bookmarkEnd w:id="118"/>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卢旺达历史上发生的多次冲突事件标志着数次对人权的践踏，这对于面向人民大众进行人权教育毫无益处可言。</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因此，需要在具有足够支撑的基础上开展教育运动，并需要比较合理的一段时间来从思想中根除民族传统中的有害影响，正是这种传统在很多情况下导致了对人权的漠视。</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此外，如果说文盲率确实依然居高不下，成为了人权教育的主要障碍，那么对人权的忽视就并非仅仅是未受过教育者特有的问题了。为数不少文化水平高的人也都忽视了其自身以及他人权利的切实意义，而它应该成为人实际行使其基本权利和自由的保障之一。</w:t>
      </w:r>
      <w:r>
        <w:rPr>
          <w:szCs w:val="24"/>
          <w:lang w:val="fr-FR"/>
        </w:rPr>
        <w:t xml:space="preserve"> </w:t>
      </w:r>
    </w:p>
    <w:p w:rsidR="001351CE" w:rsidRDefault="001351CE">
      <w:pPr>
        <w:pStyle w:val="H2"/>
      </w:pPr>
      <w:bookmarkStart w:id="119" w:name="_Toc194293878"/>
      <w:r>
        <w:t xml:space="preserve">3.1.3. </w:t>
      </w:r>
      <w:r>
        <w:rPr>
          <w:rFonts w:hint="eastAsia"/>
        </w:rPr>
        <w:t>传统习俗、模式和禁忌的束缚</w:t>
      </w:r>
      <w:bookmarkEnd w:id="119"/>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卢旺达</w:t>
      </w:r>
      <w:r>
        <w:rPr>
          <w:rFonts w:hint="eastAsia"/>
          <w:szCs w:val="24"/>
        </w:rPr>
        <w:t>社会</w:t>
      </w:r>
      <w:r>
        <w:rPr>
          <w:rFonts w:hint="eastAsia"/>
          <w:szCs w:val="24"/>
          <w:lang w:val="fr-FR"/>
        </w:rPr>
        <w:t>中依然流传着违背人权普遍原则的陈俗与禁忌。深刻烙印在人们思想中的陈规与禁锢需要较长的时间来消除，它们不仅构成了普遍意义上人权发展的障碍，尤其对妇女权利以适当节奏发展造成了阻碍，实际上也妨碍了在男女之间建立实质上的平等关系。</w:t>
      </w:r>
      <w:r>
        <w:rPr>
          <w:szCs w:val="24"/>
          <w:lang w:val="fr-FR"/>
        </w:rPr>
        <w:t xml:space="preserve"> </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同样，社会父系制度仅赋予了妇女一个次要角色，排斥了一切在人权方面男女平等的观念。就此开展了大规模唤起人们关注人权的运动，并在习俗或过时立法占主导地位的敏感领域内通过了法律改革条款，这些举措终将战胜有悖于促进妇女权利发展的传统习俗观念。</w:t>
      </w:r>
    </w:p>
    <w:p w:rsidR="001351CE" w:rsidRDefault="001351CE">
      <w:pPr>
        <w:pStyle w:val="H2"/>
      </w:pPr>
      <w:bookmarkStart w:id="120" w:name="_Toc194293879"/>
      <w:r>
        <w:t xml:space="preserve">3.1.4. </w:t>
      </w:r>
      <w:r>
        <w:rPr>
          <w:rFonts w:hint="eastAsia"/>
        </w:rPr>
        <w:t>种族大屠杀</w:t>
      </w:r>
      <w:bookmarkEnd w:id="120"/>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en-GB"/>
        </w:rPr>
      </w:pPr>
      <w:r>
        <w:rPr>
          <w:rFonts w:hint="eastAsia"/>
          <w:szCs w:val="24"/>
          <w:lang w:val="fr-FR"/>
        </w:rPr>
        <w:t>卢旺达</w:t>
      </w:r>
      <w:r>
        <w:rPr>
          <w:rFonts w:hint="eastAsia"/>
          <w:szCs w:val="24"/>
          <w:lang w:val="en-GB"/>
        </w:rPr>
        <w:t>1994</w:t>
      </w:r>
      <w:r>
        <w:rPr>
          <w:rFonts w:hint="eastAsia"/>
          <w:szCs w:val="24"/>
          <w:lang w:val="fr-FR"/>
        </w:rPr>
        <w:t>年经历的种族大屠杀罪行是对整个人类社会基本正义价值观的嘲讽</w:t>
      </w:r>
      <w:r>
        <w:rPr>
          <w:rFonts w:hint="eastAsia"/>
          <w:szCs w:val="24"/>
          <w:lang w:val="en-GB"/>
        </w:rPr>
        <w:t>，</w:t>
      </w:r>
      <w:r>
        <w:rPr>
          <w:rFonts w:hint="eastAsia"/>
          <w:szCs w:val="24"/>
          <w:lang w:val="fr-FR"/>
        </w:rPr>
        <w:t>有关当局在这些惨无人道的行为中所扮演的角色揭露出他们充满人道主义、宽容、公正与和平价值观的领导责任的缺失</w:t>
      </w:r>
      <w:r>
        <w:rPr>
          <w:rFonts w:hint="eastAsia"/>
          <w:szCs w:val="24"/>
          <w:lang w:val="en-GB"/>
        </w:rPr>
        <w:t>，而致使国家在这一时期饱受摧残。</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这些严重违反基本人权的罪行正是宗派主义思想所导致的</w:t>
      </w:r>
      <w:r>
        <w:rPr>
          <w:rFonts w:hint="eastAsia"/>
          <w:szCs w:val="24"/>
          <w:lang w:val="en-GB"/>
        </w:rPr>
        <w:t>，并对受害者以及整个卢旺达社会造成了损害后果。为</w:t>
      </w:r>
      <w:r>
        <w:rPr>
          <w:rFonts w:hint="eastAsia"/>
          <w:szCs w:val="24"/>
        </w:rPr>
        <w:t>受害者</w:t>
      </w:r>
      <w:r>
        <w:rPr>
          <w:rFonts w:hint="eastAsia"/>
          <w:szCs w:val="24"/>
          <w:lang w:val="en-GB"/>
        </w:rPr>
        <w:t>恢复名誉、确认其权利成为目前必不可少的任务，必须对罪犯</w:t>
      </w:r>
      <w:r>
        <w:rPr>
          <w:rFonts w:hint="eastAsia"/>
          <w:szCs w:val="24"/>
          <w:lang w:val="fr-FR"/>
        </w:rPr>
        <w:t>进行严厉的审判，确保人权教育，以实现卢旺达人民之间的和解，号召其在宽容、和平的对话气氛中共存。</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鉴于此，卢旺达政府将继续进行上述罪行的审判工作，根除使罪行逍遥法外的旧俗和种族大屠杀的意识形态。</w:t>
      </w:r>
      <w:r>
        <w:rPr>
          <w:rFonts w:hint="eastAsia"/>
          <w:szCs w:val="24"/>
          <w:lang w:val="fr-FR"/>
        </w:rPr>
        <w:t>2001</w:t>
      </w:r>
      <w:r>
        <w:rPr>
          <w:rFonts w:hint="eastAsia"/>
          <w:szCs w:val="24"/>
          <w:lang w:val="fr-FR"/>
        </w:rPr>
        <w:t>年设立的“加卡卡”审案方式正在部分地区实行，并将于近期在全国范围内展开应用。</w:t>
      </w:r>
      <w:r>
        <w:rPr>
          <w:szCs w:val="24"/>
          <w:lang w:val="fr-FR"/>
        </w:rPr>
        <w:t xml:space="preserve"> </w:t>
      </w:r>
    </w:p>
    <w:p w:rsidR="001351CE" w:rsidRDefault="001351CE">
      <w:pPr>
        <w:pStyle w:val="H2"/>
        <w:rPr>
          <w:rFonts w:hint="eastAsia"/>
        </w:rPr>
      </w:pPr>
      <w:bookmarkStart w:id="121" w:name="_Toc194293880"/>
      <w:r>
        <w:t xml:space="preserve">3.2. </w:t>
      </w:r>
      <w:r>
        <w:rPr>
          <w:rFonts w:hint="eastAsia"/>
        </w:rPr>
        <w:t>未来展望</w:t>
      </w:r>
      <w:bookmarkEnd w:id="121"/>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卢旺达政府将通过更加持久地行动继续促进妇女权利发展工作。不同的跟踪检查和妇女权利推广机构的创建表明了政府建立有利于维护妇女权利框架的意愿，该框架不仅给予了妇女话语权，还有助于其参与到国家的发展进程中。</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在此前景展望下，政府最近通过了一项名为《远景</w:t>
      </w:r>
      <w:r>
        <w:rPr>
          <w:rFonts w:hint="eastAsia"/>
          <w:szCs w:val="24"/>
          <w:lang w:val="fr-FR"/>
        </w:rPr>
        <w:t>2020</w:t>
      </w:r>
      <w:r>
        <w:rPr>
          <w:rFonts w:hint="eastAsia"/>
          <w:szCs w:val="24"/>
          <w:lang w:val="fr-FR"/>
        </w:rPr>
        <w:t>》的总体规划，该规划建立在良好执政以及决策机关</w:t>
      </w:r>
      <w:r>
        <w:rPr>
          <w:rFonts w:hint="eastAsia"/>
          <w:szCs w:val="24"/>
        </w:rPr>
        <w:t>权力</w:t>
      </w:r>
      <w:r>
        <w:rPr>
          <w:rFonts w:hint="eastAsia"/>
          <w:szCs w:val="24"/>
          <w:lang w:val="fr-FR"/>
        </w:rPr>
        <w:t>下放的基础上，旨在实现可持续发展，每个公民都将在其中扮演积极参与和受益人的角色。该项规划的关键词是：善治、民主、全国和解、政策稳定和国家安全、全民参与决策和发展进程，包含全部经济体制，意味着全体人民各个社会和经济阶层的实际参与。</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此项规划还将以国家减少贫困人口战略（法文缩写为</w:t>
      </w:r>
      <w:r>
        <w:rPr>
          <w:rFonts w:hint="eastAsia"/>
          <w:szCs w:val="24"/>
          <w:lang w:val="fr-FR"/>
        </w:rPr>
        <w:t>SNRP</w:t>
      </w:r>
      <w:r>
        <w:rPr>
          <w:rFonts w:hint="eastAsia"/>
          <w:szCs w:val="24"/>
          <w:lang w:val="fr-FR"/>
        </w:rPr>
        <w:t>，英文缩写为</w:t>
      </w:r>
      <w:r>
        <w:rPr>
          <w:rFonts w:hint="eastAsia"/>
          <w:szCs w:val="24"/>
          <w:lang w:val="fr-FR"/>
        </w:rPr>
        <w:t>PRSP</w:t>
      </w:r>
      <w:r>
        <w:rPr>
          <w:rFonts w:hint="eastAsia"/>
          <w:szCs w:val="24"/>
          <w:lang w:val="fr-FR"/>
        </w:rPr>
        <w:t>）为中心，该战略计划到</w:t>
      </w:r>
      <w:r>
        <w:rPr>
          <w:rFonts w:hint="eastAsia"/>
          <w:szCs w:val="24"/>
          <w:lang w:val="fr-FR"/>
        </w:rPr>
        <w:t>2015</w:t>
      </w:r>
      <w:r>
        <w:rPr>
          <w:rFonts w:hint="eastAsia"/>
          <w:szCs w:val="24"/>
          <w:lang w:val="fr-FR"/>
        </w:rPr>
        <w:t>年使生活在贫困线以下的人口比例减少</w:t>
      </w:r>
      <w:r>
        <w:rPr>
          <w:rFonts w:hint="eastAsia"/>
          <w:szCs w:val="24"/>
          <w:lang w:val="fr-FR"/>
        </w:rPr>
        <w:t>30%</w:t>
      </w:r>
      <w:r>
        <w:rPr>
          <w:rFonts w:hint="eastAsia"/>
          <w:szCs w:val="24"/>
          <w:lang w:val="fr-FR"/>
        </w:rPr>
        <w:t>，其中开展行动的领域为改革农业、善治、发展人力资源、发展经济基础设施建设、体制发展以及私人部门发展。</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纳入到该项规划之中的国家性别政策目标在于将性别尺度纳入集体发展政策和规划当中，同时加强妇女自身的能力。</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政府将与其他普遍人权以及妇女专门权利的推动者开展合作，着重强调引起公众对此领域关注的方式及其教育方法。</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政府将继续进行立法改革，以期废除那些违背男女平等原则和发展机会平等原则的法律条文。</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政府将增加并强化对于侵犯人权行为的检查方式，设立各级上诉机制、跟踪检查机制，同时创建数据库，用于</w:t>
      </w:r>
      <w:r>
        <w:rPr>
          <w:rFonts w:hint="eastAsia"/>
          <w:szCs w:val="24"/>
        </w:rPr>
        <w:t>评估</w:t>
      </w:r>
      <w:r>
        <w:rPr>
          <w:rFonts w:hint="eastAsia"/>
          <w:szCs w:val="24"/>
          <w:lang w:val="fr-FR"/>
        </w:rPr>
        <w:t>每一阶段的进展情况并且在必要时调整措施以适应当时形势。</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政府将继续鼓励各个非政府组织在捍卫、保护、推动普遍人权以及妇女特有权利方面开展行动。</w:t>
      </w:r>
    </w:p>
    <w:p w:rsidR="001351CE" w:rsidRDefault="001351CE">
      <w:pPr>
        <w:pStyle w:val="H1"/>
        <w:spacing w:before="120"/>
      </w:pPr>
      <w:r>
        <w:br w:type="page"/>
      </w:r>
      <w:bookmarkStart w:id="122" w:name="_Toc194293555"/>
      <w:bookmarkStart w:id="123" w:name="_Toc194293881"/>
      <w:r>
        <w:rPr>
          <w:rFonts w:hint="eastAsia"/>
        </w:rPr>
        <w:t>结论</w:t>
      </w:r>
      <w:bookmarkEnd w:id="122"/>
      <w:bookmarkEnd w:id="123"/>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en-GB"/>
        </w:rPr>
      </w:pPr>
      <w:r>
        <w:rPr>
          <w:rFonts w:hint="eastAsia"/>
          <w:szCs w:val="24"/>
          <w:lang w:val="fr-FR"/>
        </w:rPr>
        <w:t>尽管面临</w:t>
      </w:r>
      <w:r>
        <w:rPr>
          <w:rFonts w:hint="eastAsia"/>
          <w:szCs w:val="24"/>
          <w:lang w:val="en-GB"/>
        </w:rPr>
        <w:t>1994</w:t>
      </w:r>
      <w:r>
        <w:rPr>
          <w:rFonts w:hint="eastAsia"/>
          <w:szCs w:val="24"/>
          <w:lang w:val="fr-FR"/>
        </w:rPr>
        <w:t>年种族大屠杀事件的巨大挑战</w:t>
      </w:r>
      <w:r>
        <w:rPr>
          <w:rFonts w:hint="eastAsia"/>
          <w:szCs w:val="24"/>
          <w:lang w:val="en-GB"/>
        </w:rPr>
        <w:t>，卢旺达政府已经着手《消除对妇女一切形式歧视公约》和《北京</w:t>
      </w:r>
      <w:r>
        <w:rPr>
          <w:rFonts w:hint="eastAsia"/>
          <w:szCs w:val="24"/>
        </w:rPr>
        <w:t>宣言</w:t>
      </w:r>
      <w:r>
        <w:rPr>
          <w:rFonts w:hint="eastAsia"/>
          <w:szCs w:val="24"/>
          <w:lang w:val="en-GB"/>
        </w:rPr>
        <w:t>》的执行工作，在此有必要说明的是，政府已经针对</w:t>
      </w:r>
      <w:r>
        <w:rPr>
          <w:rFonts w:hint="eastAsia"/>
          <w:szCs w:val="24"/>
          <w:lang w:val="en-GB"/>
        </w:rPr>
        <w:t>1996</w:t>
      </w:r>
      <w:r>
        <w:rPr>
          <w:rFonts w:hint="eastAsia"/>
          <w:szCs w:val="24"/>
          <w:lang w:val="en-GB"/>
        </w:rPr>
        <w:t>年以前的状况展开了切实改革。</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各种推进普遍人权以及妇女特殊权利发展体制的创立和巩固和法律措施的采取无疑是政府需要考虑的问题，而更为重要的是这些机制真正能够付诸实施。</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将性别平等因素纳入社区政策规划当中表现出了卢旺达政府秉持的信念，即卢旺达全体社会成员均应积极参与社会发展中来。这种积极参与将被列入到《远景</w:t>
      </w:r>
      <w:r>
        <w:rPr>
          <w:rFonts w:hint="eastAsia"/>
          <w:szCs w:val="24"/>
          <w:lang w:val="fr-FR"/>
        </w:rPr>
        <w:t>2020</w:t>
      </w:r>
      <w:r>
        <w:rPr>
          <w:rFonts w:hint="eastAsia"/>
          <w:szCs w:val="24"/>
          <w:lang w:val="fr-FR"/>
        </w:rPr>
        <w:t>》规划当中，从目前已经取得的结果来看，我们有理由对性别平等事业的进程抱有信心；并且我们同样有理由相信，由于卢旺达政府已下定决心采取一切办法和必要行动来实现这一规划，所有困难和问题都将得到解决。</w:t>
      </w:r>
    </w:p>
    <w:p w:rsidR="001351CE" w:rsidRDefault="001351CE" w:rsidP="00134B8C">
      <w:pPr>
        <w:numPr>
          <w:ilvl w:val="0"/>
          <w:numId w:val="12"/>
        </w:numPr>
        <w:tabs>
          <w:tab w:val="clear" w:pos="360"/>
          <w:tab w:val="num" w:pos="600"/>
        </w:tabs>
        <w:spacing w:after="240" w:line="360" w:lineRule="exact"/>
        <w:ind w:left="31680" w:hangingChars="285" w:firstLine="31680"/>
        <w:rPr>
          <w:szCs w:val="24"/>
          <w:lang w:val="fr-FR"/>
        </w:rPr>
      </w:pPr>
      <w:r>
        <w:rPr>
          <w:rFonts w:hint="eastAsia"/>
          <w:szCs w:val="24"/>
          <w:lang w:val="fr-FR"/>
        </w:rPr>
        <w:t>政府通过妇女权益领域中现有的合作体制增强了信心，并号召致力于妇女权益保障者将其使命进行到底，这使政府从中找寻到了在此领域中成功地贯彻实施其政策措施的有益支持。</w:t>
      </w:r>
    </w:p>
    <w:p w:rsidR="001351CE" w:rsidRDefault="001351CE" w:rsidP="00134B8C">
      <w:pPr>
        <w:numPr>
          <w:ilvl w:val="0"/>
          <w:numId w:val="12"/>
        </w:numPr>
        <w:tabs>
          <w:tab w:val="clear" w:pos="360"/>
          <w:tab w:val="num" w:pos="600"/>
        </w:tabs>
        <w:spacing w:after="240" w:line="360" w:lineRule="exact"/>
        <w:ind w:left="31680" w:hangingChars="285" w:firstLine="31680"/>
        <w:rPr>
          <w:rFonts w:hint="eastAsia"/>
          <w:szCs w:val="24"/>
          <w:lang w:val="fr-FR"/>
        </w:rPr>
      </w:pPr>
      <w:r>
        <w:rPr>
          <w:rFonts w:hint="eastAsia"/>
          <w:szCs w:val="24"/>
          <w:lang w:val="fr-FR"/>
        </w:rPr>
        <w:t>同时，</w:t>
      </w:r>
      <w:r>
        <w:rPr>
          <w:rFonts w:hint="eastAsia"/>
          <w:szCs w:val="24"/>
        </w:rPr>
        <w:t>我们</w:t>
      </w:r>
      <w:r>
        <w:rPr>
          <w:rFonts w:hint="eastAsia"/>
          <w:szCs w:val="24"/>
          <w:lang w:val="fr-FR"/>
        </w:rPr>
        <w:t>欢迎《公约》执行报告审查委员会在对此报告审查完毕之后，在形式和内容方面提出意见和建议。</w:t>
      </w:r>
    </w:p>
    <w:p w:rsidR="001351CE" w:rsidRDefault="001351CE">
      <w:pPr>
        <w:spacing w:after="240" w:line="360" w:lineRule="exact"/>
        <w:rPr>
          <w:rFonts w:hint="eastAsia"/>
          <w:szCs w:val="24"/>
          <w:lang w:val="fr-FR"/>
        </w:rPr>
      </w:pPr>
    </w:p>
    <w:p w:rsidR="001351CE" w:rsidRDefault="001351CE">
      <w:pPr>
        <w:spacing w:after="240" w:line="360" w:lineRule="exact"/>
        <w:rPr>
          <w:szCs w:val="24"/>
          <w:lang w:val="fr-FR"/>
        </w:rPr>
      </w:pPr>
    </w:p>
    <w:p w:rsidR="001351CE" w:rsidRDefault="001351CE">
      <w:pPr>
        <w:pStyle w:val="H1"/>
        <w:spacing w:before="120"/>
      </w:pPr>
      <w:r>
        <w:br w:type="page"/>
      </w:r>
      <w:bookmarkStart w:id="124" w:name="_Toc194293556"/>
      <w:bookmarkStart w:id="125" w:name="_Toc194293882"/>
      <w:r>
        <w:rPr>
          <w:rFonts w:hint="eastAsia"/>
        </w:rPr>
        <w:t>参考书目</w:t>
      </w:r>
      <w:bookmarkEnd w:id="124"/>
      <w:bookmarkEnd w:id="125"/>
    </w:p>
    <w:p w:rsidR="001351CE" w:rsidRDefault="001351CE" w:rsidP="001351CE">
      <w:pPr>
        <w:pStyle w:val="H2"/>
        <w:numPr>
          <w:ilvl w:val="0"/>
          <w:numId w:val="13"/>
        </w:numPr>
        <w:ind w:left="0" w:firstLine="0"/>
        <w:rPr>
          <w:rFonts w:ascii="Times New Roman"/>
          <w:szCs w:val="24"/>
          <w:lang w:val="en-US"/>
        </w:rPr>
      </w:pPr>
      <w:bookmarkStart w:id="126" w:name="_Toc194293883"/>
      <w:r>
        <w:rPr>
          <w:rFonts w:ascii="Times New Roman" w:hint="eastAsia"/>
          <w:szCs w:val="24"/>
          <w:lang w:val="en-US"/>
        </w:rPr>
        <w:t>立法文件</w:t>
      </w:r>
      <w:bookmarkEnd w:id="126"/>
    </w:p>
    <w:p w:rsidR="001351CE" w:rsidRDefault="001351CE" w:rsidP="001351CE">
      <w:pPr>
        <w:numPr>
          <w:ilvl w:val="0"/>
          <w:numId w:val="15"/>
        </w:numPr>
        <w:tabs>
          <w:tab w:val="clear" w:pos="720"/>
          <w:tab w:val="left" w:pos="600"/>
        </w:tabs>
        <w:spacing w:after="240" w:line="360" w:lineRule="exact"/>
        <w:ind w:left="600" w:hanging="600"/>
        <w:rPr>
          <w:szCs w:val="24"/>
          <w:lang w:val="fr-FR"/>
        </w:rPr>
      </w:pPr>
      <w:r>
        <w:rPr>
          <w:rFonts w:hint="eastAsia"/>
          <w:szCs w:val="24"/>
          <w:lang w:val="fr-FR"/>
        </w:rPr>
        <w:t>卢旺达共和国《基本法》</w:t>
      </w:r>
    </w:p>
    <w:p w:rsidR="001351CE" w:rsidRDefault="001351CE" w:rsidP="001351CE">
      <w:pPr>
        <w:numPr>
          <w:ilvl w:val="0"/>
          <w:numId w:val="15"/>
        </w:numPr>
        <w:tabs>
          <w:tab w:val="clear" w:pos="720"/>
          <w:tab w:val="left" w:pos="600"/>
        </w:tabs>
        <w:spacing w:after="240" w:line="360" w:lineRule="exact"/>
        <w:ind w:left="600" w:hanging="600"/>
        <w:rPr>
          <w:szCs w:val="24"/>
        </w:rPr>
      </w:pPr>
      <w:r>
        <w:rPr>
          <w:rFonts w:hint="eastAsia"/>
          <w:szCs w:val="24"/>
        </w:rPr>
        <w:t>2003</w:t>
      </w:r>
      <w:r>
        <w:rPr>
          <w:rFonts w:hint="eastAsia"/>
          <w:szCs w:val="24"/>
        </w:rPr>
        <w:t>年</w:t>
      </w:r>
      <w:r>
        <w:rPr>
          <w:rFonts w:hint="eastAsia"/>
          <w:szCs w:val="24"/>
        </w:rPr>
        <w:t>6</w:t>
      </w:r>
      <w:r>
        <w:rPr>
          <w:rFonts w:hint="eastAsia"/>
          <w:szCs w:val="24"/>
        </w:rPr>
        <w:t>月</w:t>
      </w:r>
      <w:r>
        <w:rPr>
          <w:rFonts w:hint="eastAsia"/>
          <w:szCs w:val="24"/>
        </w:rPr>
        <w:t>4</w:t>
      </w:r>
      <w:r>
        <w:rPr>
          <w:rFonts w:hint="eastAsia"/>
          <w:szCs w:val="24"/>
        </w:rPr>
        <w:t>日《宪法》</w:t>
      </w:r>
    </w:p>
    <w:p w:rsidR="001351CE" w:rsidRDefault="001351CE" w:rsidP="001351CE">
      <w:pPr>
        <w:numPr>
          <w:ilvl w:val="0"/>
          <w:numId w:val="15"/>
        </w:numPr>
        <w:tabs>
          <w:tab w:val="clear" w:pos="720"/>
          <w:tab w:val="left" w:pos="600"/>
        </w:tabs>
        <w:spacing w:after="240" w:line="360" w:lineRule="exact"/>
        <w:ind w:left="600" w:hanging="600"/>
        <w:rPr>
          <w:szCs w:val="24"/>
        </w:rPr>
      </w:pPr>
      <w:r>
        <w:rPr>
          <w:rFonts w:hint="eastAsia"/>
          <w:szCs w:val="24"/>
        </w:rPr>
        <w:t>1913</w:t>
      </w:r>
      <w:r>
        <w:rPr>
          <w:rFonts w:hint="eastAsia"/>
          <w:szCs w:val="24"/>
          <w:lang w:val="fr-FR"/>
        </w:rPr>
        <w:t>年</w:t>
      </w:r>
      <w:r>
        <w:rPr>
          <w:rFonts w:hint="eastAsia"/>
          <w:szCs w:val="24"/>
        </w:rPr>
        <w:t>8</w:t>
      </w:r>
      <w:r>
        <w:rPr>
          <w:rFonts w:hint="eastAsia"/>
          <w:szCs w:val="24"/>
          <w:lang w:val="fr-FR"/>
        </w:rPr>
        <w:t>月</w:t>
      </w:r>
      <w:r>
        <w:rPr>
          <w:rFonts w:hint="eastAsia"/>
          <w:szCs w:val="24"/>
        </w:rPr>
        <w:t>2</w:t>
      </w:r>
      <w:r>
        <w:rPr>
          <w:rFonts w:hint="eastAsia"/>
          <w:szCs w:val="24"/>
          <w:lang w:val="fr-FR"/>
        </w:rPr>
        <w:t>日关于商人及商业契约证据的政令</w:t>
      </w:r>
    </w:p>
    <w:p w:rsidR="001351CE" w:rsidRDefault="001351CE" w:rsidP="001351CE">
      <w:pPr>
        <w:numPr>
          <w:ilvl w:val="0"/>
          <w:numId w:val="15"/>
        </w:numPr>
        <w:tabs>
          <w:tab w:val="clear" w:pos="720"/>
          <w:tab w:val="left" w:pos="600"/>
        </w:tabs>
        <w:spacing w:after="240" w:line="360" w:lineRule="exact"/>
        <w:ind w:left="600" w:hanging="600"/>
        <w:rPr>
          <w:szCs w:val="24"/>
          <w:lang w:val="fr-FR"/>
        </w:rPr>
      </w:pPr>
      <w:r>
        <w:rPr>
          <w:rFonts w:hint="eastAsia"/>
          <w:szCs w:val="24"/>
          <w:lang w:val="fr-FR"/>
        </w:rPr>
        <w:t>1963</w:t>
      </w:r>
      <w:r>
        <w:rPr>
          <w:rFonts w:hint="eastAsia"/>
          <w:szCs w:val="24"/>
          <w:lang w:val="fr-FR"/>
        </w:rPr>
        <w:t>年</w:t>
      </w:r>
      <w:r>
        <w:rPr>
          <w:rFonts w:hint="eastAsia"/>
          <w:szCs w:val="24"/>
          <w:lang w:val="fr-FR"/>
        </w:rPr>
        <w:t>9</w:t>
      </w:r>
      <w:r>
        <w:rPr>
          <w:rFonts w:hint="eastAsia"/>
          <w:szCs w:val="24"/>
          <w:lang w:val="fr-FR"/>
        </w:rPr>
        <w:t>月</w:t>
      </w:r>
      <w:r>
        <w:rPr>
          <w:rFonts w:hint="eastAsia"/>
          <w:szCs w:val="24"/>
          <w:lang w:val="fr-FR"/>
        </w:rPr>
        <w:t>28</w:t>
      </w:r>
      <w:r>
        <w:rPr>
          <w:rFonts w:hint="eastAsia"/>
          <w:szCs w:val="24"/>
          <w:lang w:val="fr-FR"/>
        </w:rPr>
        <w:t>日</w:t>
      </w:r>
      <w:r>
        <w:rPr>
          <w:rFonts w:hint="eastAsia"/>
          <w:szCs w:val="24"/>
        </w:rPr>
        <w:t>卢旺达《</w:t>
      </w:r>
      <w:r>
        <w:rPr>
          <w:rFonts w:hint="eastAsia"/>
          <w:szCs w:val="24"/>
          <w:lang w:val="fr-FR"/>
        </w:rPr>
        <w:t>国籍法》及其修正案</w:t>
      </w:r>
    </w:p>
    <w:p w:rsidR="001351CE" w:rsidRDefault="001351CE" w:rsidP="001351CE">
      <w:pPr>
        <w:numPr>
          <w:ilvl w:val="0"/>
          <w:numId w:val="15"/>
        </w:numPr>
        <w:tabs>
          <w:tab w:val="clear" w:pos="720"/>
          <w:tab w:val="left" w:pos="600"/>
        </w:tabs>
        <w:spacing w:after="240" w:line="360" w:lineRule="exact"/>
        <w:ind w:left="600" w:hanging="600"/>
        <w:rPr>
          <w:szCs w:val="24"/>
          <w:lang w:val="fr-FR"/>
        </w:rPr>
      </w:pPr>
      <w:r>
        <w:rPr>
          <w:rFonts w:hint="eastAsia"/>
          <w:szCs w:val="24"/>
          <w:lang w:val="fr-FR"/>
        </w:rPr>
        <w:t>1974</w:t>
      </w:r>
      <w:r>
        <w:rPr>
          <w:rFonts w:hint="eastAsia"/>
          <w:szCs w:val="24"/>
          <w:lang w:val="fr-FR"/>
        </w:rPr>
        <w:t>年</w:t>
      </w:r>
      <w:r>
        <w:rPr>
          <w:rFonts w:hint="eastAsia"/>
          <w:szCs w:val="24"/>
          <w:lang w:val="fr-FR"/>
        </w:rPr>
        <w:t>8</w:t>
      </w:r>
      <w:r>
        <w:rPr>
          <w:rFonts w:hint="eastAsia"/>
          <w:szCs w:val="24"/>
          <w:lang w:val="fr-FR"/>
        </w:rPr>
        <w:t>月</w:t>
      </w:r>
      <w:r>
        <w:rPr>
          <w:rFonts w:hint="eastAsia"/>
          <w:szCs w:val="24"/>
          <w:lang w:val="fr-FR"/>
        </w:rPr>
        <w:t>22</w:t>
      </w:r>
      <w:r>
        <w:rPr>
          <w:rFonts w:hint="eastAsia"/>
          <w:szCs w:val="24"/>
          <w:lang w:val="fr-FR"/>
        </w:rPr>
        <w:t>日社会保障组织机构法令及其修正案</w:t>
      </w:r>
    </w:p>
    <w:p w:rsidR="001351CE" w:rsidRDefault="001351CE" w:rsidP="001351CE">
      <w:pPr>
        <w:numPr>
          <w:ilvl w:val="0"/>
          <w:numId w:val="15"/>
        </w:numPr>
        <w:tabs>
          <w:tab w:val="clear" w:pos="720"/>
          <w:tab w:val="left" w:pos="600"/>
        </w:tabs>
        <w:spacing w:after="240" w:line="360" w:lineRule="exact"/>
        <w:ind w:left="600" w:hanging="600"/>
        <w:rPr>
          <w:szCs w:val="24"/>
          <w:lang w:val="fr-FR"/>
        </w:rPr>
      </w:pPr>
      <w:r>
        <w:rPr>
          <w:rFonts w:hint="eastAsia"/>
          <w:szCs w:val="24"/>
          <w:lang w:val="fr-FR"/>
        </w:rPr>
        <w:t>创立《刑法典》的</w:t>
      </w:r>
      <w:r>
        <w:rPr>
          <w:rFonts w:hint="eastAsia"/>
          <w:szCs w:val="24"/>
          <w:lang w:val="fr-FR"/>
        </w:rPr>
        <w:t>1977</w:t>
      </w:r>
      <w:r>
        <w:rPr>
          <w:rFonts w:hint="eastAsia"/>
          <w:szCs w:val="24"/>
          <w:lang w:val="fr-FR"/>
        </w:rPr>
        <w:t>年</w:t>
      </w:r>
      <w:r>
        <w:rPr>
          <w:rFonts w:hint="eastAsia"/>
          <w:szCs w:val="24"/>
          <w:lang w:val="fr-FR"/>
        </w:rPr>
        <w:t>8</w:t>
      </w:r>
      <w:r>
        <w:rPr>
          <w:rFonts w:hint="eastAsia"/>
          <w:szCs w:val="24"/>
          <w:lang w:val="fr-FR"/>
        </w:rPr>
        <w:t>月</w:t>
      </w:r>
      <w:r>
        <w:rPr>
          <w:rFonts w:hint="eastAsia"/>
          <w:szCs w:val="24"/>
          <w:lang w:val="fr-FR"/>
        </w:rPr>
        <w:t>18</w:t>
      </w:r>
      <w:r>
        <w:rPr>
          <w:rFonts w:hint="eastAsia"/>
          <w:szCs w:val="24"/>
          <w:lang w:val="fr-FR"/>
        </w:rPr>
        <w:t>日第</w:t>
      </w:r>
      <w:r>
        <w:rPr>
          <w:rFonts w:hint="eastAsia"/>
          <w:szCs w:val="24"/>
          <w:lang w:val="fr-FR"/>
        </w:rPr>
        <w:t>21/77</w:t>
      </w:r>
      <w:r>
        <w:rPr>
          <w:rFonts w:hint="eastAsia"/>
          <w:szCs w:val="24"/>
          <w:lang w:val="fr-FR"/>
        </w:rPr>
        <w:t>号法令及其修正案和完整版</w:t>
      </w:r>
    </w:p>
    <w:p w:rsidR="001351CE" w:rsidRDefault="001351CE" w:rsidP="001351CE">
      <w:pPr>
        <w:numPr>
          <w:ilvl w:val="0"/>
          <w:numId w:val="15"/>
        </w:numPr>
        <w:tabs>
          <w:tab w:val="clear" w:pos="720"/>
          <w:tab w:val="left" w:pos="600"/>
        </w:tabs>
        <w:spacing w:after="240" w:line="360" w:lineRule="exact"/>
        <w:ind w:left="600" w:hanging="600"/>
        <w:rPr>
          <w:szCs w:val="24"/>
          <w:lang w:val="fr-FR"/>
        </w:rPr>
      </w:pPr>
      <w:r>
        <w:rPr>
          <w:rFonts w:hint="eastAsia"/>
          <w:szCs w:val="24"/>
          <w:lang w:val="fr-FR"/>
        </w:rPr>
        <w:t>作为《民法典》第一篇的</w:t>
      </w:r>
      <w:r>
        <w:rPr>
          <w:rFonts w:hint="eastAsia"/>
          <w:szCs w:val="24"/>
        </w:rPr>
        <w:t>1988</w:t>
      </w:r>
      <w:r>
        <w:rPr>
          <w:rFonts w:hint="eastAsia"/>
          <w:szCs w:val="24"/>
          <w:lang w:val="fr-FR"/>
        </w:rPr>
        <w:t>年</w:t>
      </w:r>
      <w:r>
        <w:rPr>
          <w:rFonts w:hint="eastAsia"/>
          <w:szCs w:val="24"/>
          <w:lang w:val="fr-FR"/>
        </w:rPr>
        <w:t>10</w:t>
      </w:r>
      <w:r>
        <w:rPr>
          <w:rFonts w:hint="eastAsia"/>
          <w:szCs w:val="24"/>
          <w:lang w:val="fr-FR"/>
        </w:rPr>
        <w:t>月</w:t>
      </w:r>
      <w:r>
        <w:rPr>
          <w:rFonts w:hint="eastAsia"/>
          <w:szCs w:val="24"/>
          <w:lang w:val="fr-FR"/>
        </w:rPr>
        <w:t>27</w:t>
      </w:r>
      <w:r>
        <w:rPr>
          <w:rFonts w:hint="eastAsia"/>
          <w:szCs w:val="24"/>
          <w:lang w:val="fr-FR"/>
        </w:rPr>
        <w:t>日第</w:t>
      </w:r>
      <w:r>
        <w:rPr>
          <w:szCs w:val="24"/>
          <w:lang w:val="fr-FR"/>
        </w:rPr>
        <w:t>42/1988</w:t>
      </w:r>
      <w:r>
        <w:rPr>
          <w:rFonts w:hint="eastAsia"/>
          <w:szCs w:val="24"/>
          <w:lang w:val="fr-FR"/>
        </w:rPr>
        <w:t>号预备法律</w:t>
      </w:r>
    </w:p>
    <w:p w:rsidR="001351CE" w:rsidRDefault="001351CE" w:rsidP="001351CE">
      <w:pPr>
        <w:numPr>
          <w:ilvl w:val="0"/>
          <w:numId w:val="15"/>
        </w:numPr>
        <w:tabs>
          <w:tab w:val="clear" w:pos="720"/>
          <w:tab w:val="left" w:pos="600"/>
        </w:tabs>
        <w:spacing w:after="240" w:line="360" w:lineRule="exact"/>
        <w:ind w:left="600" w:hanging="600"/>
        <w:rPr>
          <w:szCs w:val="24"/>
          <w:lang w:val="fr-FR"/>
        </w:rPr>
      </w:pPr>
      <w:r>
        <w:rPr>
          <w:rFonts w:hint="eastAsia"/>
          <w:szCs w:val="24"/>
          <w:lang w:val="fr-FR"/>
        </w:rPr>
        <w:t>完善《民法典》第一篇、规定了《民法典》第五部分夫妻财产制度、赠予和继承制度的</w:t>
      </w:r>
      <w:r>
        <w:rPr>
          <w:rFonts w:hint="eastAsia"/>
          <w:szCs w:val="24"/>
          <w:lang w:val="fr-FR"/>
        </w:rPr>
        <w:t>1999</w:t>
      </w:r>
      <w:r>
        <w:rPr>
          <w:rFonts w:hint="eastAsia"/>
          <w:szCs w:val="24"/>
          <w:lang w:val="fr-FR"/>
        </w:rPr>
        <w:t>年</w:t>
      </w:r>
      <w:r>
        <w:rPr>
          <w:rFonts w:hint="eastAsia"/>
          <w:szCs w:val="24"/>
          <w:lang w:val="fr-FR"/>
        </w:rPr>
        <w:t>11</w:t>
      </w:r>
      <w:r>
        <w:rPr>
          <w:rFonts w:hint="eastAsia"/>
          <w:szCs w:val="24"/>
          <w:lang w:val="fr-FR"/>
        </w:rPr>
        <w:t>月</w:t>
      </w:r>
      <w:r>
        <w:rPr>
          <w:rFonts w:hint="eastAsia"/>
          <w:szCs w:val="24"/>
          <w:lang w:val="fr-FR"/>
        </w:rPr>
        <w:t>12</w:t>
      </w:r>
      <w:r>
        <w:rPr>
          <w:rFonts w:hint="eastAsia"/>
          <w:szCs w:val="24"/>
          <w:lang w:val="fr-FR"/>
        </w:rPr>
        <w:t>日第</w:t>
      </w:r>
      <w:r>
        <w:rPr>
          <w:szCs w:val="24"/>
          <w:lang w:val="fr-FR"/>
        </w:rPr>
        <w:t>22/99</w:t>
      </w:r>
      <w:r>
        <w:rPr>
          <w:rFonts w:hint="eastAsia"/>
          <w:szCs w:val="24"/>
          <w:lang w:val="fr-FR"/>
        </w:rPr>
        <w:t>号法律</w:t>
      </w:r>
      <w:r>
        <w:rPr>
          <w:szCs w:val="24"/>
          <w:lang w:val="fr-FR"/>
        </w:rPr>
        <w:t xml:space="preserve"> </w:t>
      </w:r>
    </w:p>
    <w:p w:rsidR="001351CE" w:rsidRDefault="001351CE" w:rsidP="001351CE">
      <w:pPr>
        <w:numPr>
          <w:ilvl w:val="0"/>
          <w:numId w:val="15"/>
        </w:numPr>
        <w:tabs>
          <w:tab w:val="clear" w:pos="720"/>
          <w:tab w:val="left" w:pos="600"/>
        </w:tabs>
        <w:spacing w:after="240" w:line="360" w:lineRule="exact"/>
        <w:ind w:left="600" w:hanging="600"/>
        <w:rPr>
          <w:szCs w:val="24"/>
          <w:lang w:val="fr-FR"/>
        </w:rPr>
      </w:pPr>
      <w:r>
        <w:rPr>
          <w:rFonts w:hint="eastAsia"/>
          <w:szCs w:val="24"/>
          <w:lang w:val="fr-FR"/>
        </w:rPr>
        <w:t>关于基层行政区划选举组织机构的</w:t>
      </w:r>
      <w:r>
        <w:rPr>
          <w:rFonts w:hint="eastAsia"/>
          <w:szCs w:val="24"/>
          <w:lang w:val="fr-FR"/>
        </w:rPr>
        <w:t>2000</w:t>
      </w:r>
      <w:r>
        <w:rPr>
          <w:rFonts w:hint="eastAsia"/>
          <w:szCs w:val="24"/>
          <w:lang w:val="fr-FR"/>
        </w:rPr>
        <w:t>年</w:t>
      </w:r>
      <w:r>
        <w:rPr>
          <w:rFonts w:hint="eastAsia"/>
          <w:szCs w:val="24"/>
          <w:lang w:val="fr-FR"/>
        </w:rPr>
        <w:t>12</w:t>
      </w:r>
      <w:r>
        <w:rPr>
          <w:rFonts w:hint="eastAsia"/>
          <w:szCs w:val="24"/>
          <w:lang w:val="fr-FR"/>
        </w:rPr>
        <w:t>月</w:t>
      </w:r>
      <w:r>
        <w:rPr>
          <w:rFonts w:hint="eastAsia"/>
          <w:szCs w:val="24"/>
          <w:lang w:val="fr-FR"/>
        </w:rPr>
        <w:t>15</w:t>
      </w:r>
      <w:r>
        <w:rPr>
          <w:rFonts w:hint="eastAsia"/>
          <w:szCs w:val="24"/>
          <w:lang w:val="fr-FR"/>
        </w:rPr>
        <w:t>日第</w:t>
      </w:r>
      <w:r>
        <w:rPr>
          <w:szCs w:val="24"/>
          <w:lang w:val="fr-FR"/>
        </w:rPr>
        <w:t>42/2000</w:t>
      </w:r>
      <w:r>
        <w:rPr>
          <w:rFonts w:hint="eastAsia"/>
          <w:szCs w:val="24"/>
          <w:lang w:val="fr-FR"/>
        </w:rPr>
        <w:t>号法律及其修正案</w:t>
      </w:r>
      <w:r>
        <w:rPr>
          <w:szCs w:val="24"/>
          <w:lang w:val="fr-FR"/>
        </w:rPr>
        <w:t xml:space="preserve"> </w:t>
      </w:r>
    </w:p>
    <w:p w:rsidR="001351CE" w:rsidRDefault="001351CE" w:rsidP="001351CE">
      <w:pPr>
        <w:numPr>
          <w:ilvl w:val="0"/>
          <w:numId w:val="15"/>
        </w:numPr>
        <w:tabs>
          <w:tab w:val="clear" w:pos="720"/>
          <w:tab w:val="left" w:pos="600"/>
        </w:tabs>
        <w:spacing w:after="240" w:line="360" w:lineRule="exact"/>
        <w:ind w:left="600" w:hanging="600"/>
        <w:rPr>
          <w:szCs w:val="24"/>
          <w:lang w:val="fr-FR"/>
        </w:rPr>
      </w:pPr>
      <w:r>
        <w:rPr>
          <w:rFonts w:hint="eastAsia"/>
          <w:szCs w:val="24"/>
          <w:lang w:val="fr-FR"/>
        </w:rPr>
        <w:t>关于保护儿童免受暴力、保障儿童权益的</w:t>
      </w:r>
      <w:r>
        <w:rPr>
          <w:rFonts w:hint="eastAsia"/>
          <w:szCs w:val="24"/>
          <w:lang w:val="fr-FR"/>
        </w:rPr>
        <w:t>2001</w:t>
      </w:r>
      <w:r>
        <w:rPr>
          <w:rFonts w:hint="eastAsia"/>
          <w:szCs w:val="24"/>
          <w:lang w:val="fr-FR"/>
        </w:rPr>
        <w:t>年</w:t>
      </w:r>
      <w:r>
        <w:rPr>
          <w:rFonts w:hint="eastAsia"/>
          <w:szCs w:val="24"/>
          <w:lang w:val="fr-FR"/>
        </w:rPr>
        <w:t>4</w:t>
      </w:r>
      <w:r>
        <w:rPr>
          <w:rFonts w:hint="eastAsia"/>
          <w:szCs w:val="24"/>
          <w:lang w:val="fr-FR"/>
        </w:rPr>
        <w:t>月</w:t>
      </w:r>
      <w:r>
        <w:rPr>
          <w:rFonts w:hint="eastAsia"/>
          <w:szCs w:val="24"/>
          <w:lang w:val="fr-FR"/>
        </w:rPr>
        <w:t>28</w:t>
      </w:r>
      <w:r>
        <w:rPr>
          <w:rFonts w:hint="eastAsia"/>
          <w:szCs w:val="24"/>
          <w:lang w:val="fr-FR"/>
        </w:rPr>
        <w:t>日第</w:t>
      </w:r>
      <w:r>
        <w:rPr>
          <w:szCs w:val="24"/>
          <w:lang w:val="fr-FR"/>
        </w:rPr>
        <w:t>27/2001</w:t>
      </w:r>
      <w:r>
        <w:rPr>
          <w:rFonts w:hint="eastAsia"/>
          <w:szCs w:val="24"/>
          <w:lang w:val="fr-FR"/>
        </w:rPr>
        <w:t>号法律</w:t>
      </w:r>
      <w:r>
        <w:rPr>
          <w:szCs w:val="24"/>
          <w:lang w:val="fr-FR"/>
        </w:rPr>
        <w:t xml:space="preserve"> </w:t>
      </w:r>
    </w:p>
    <w:p w:rsidR="001351CE" w:rsidRDefault="001351CE" w:rsidP="001351CE">
      <w:pPr>
        <w:numPr>
          <w:ilvl w:val="0"/>
          <w:numId w:val="15"/>
        </w:numPr>
        <w:tabs>
          <w:tab w:val="clear" w:pos="720"/>
          <w:tab w:val="left" w:pos="600"/>
        </w:tabs>
        <w:spacing w:after="240" w:line="360" w:lineRule="exact"/>
        <w:ind w:left="600" w:hanging="600"/>
        <w:rPr>
          <w:szCs w:val="24"/>
          <w:lang w:val="fr-FR"/>
        </w:rPr>
      </w:pPr>
      <w:r>
        <w:rPr>
          <w:rFonts w:hint="eastAsia"/>
          <w:szCs w:val="24"/>
          <w:lang w:val="fr-FR"/>
        </w:rPr>
        <w:t>关于惩治歧视罪和宗派主义行为的</w:t>
      </w:r>
      <w:r>
        <w:rPr>
          <w:rFonts w:hint="eastAsia"/>
          <w:szCs w:val="24"/>
          <w:lang w:val="fr-FR"/>
        </w:rPr>
        <w:t>2001</w:t>
      </w:r>
      <w:r>
        <w:rPr>
          <w:rFonts w:hint="eastAsia"/>
          <w:szCs w:val="24"/>
          <w:lang w:val="fr-FR"/>
        </w:rPr>
        <w:t>年</w:t>
      </w:r>
      <w:r>
        <w:rPr>
          <w:rFonts w:hint="eastAsia"/>
          <w:szCs w:val="24"/>
          <w:lang w:val="fr-FR"/>
        </w:rPr>
        <w:t>12</w:t>
      </w:r>
      <w:r>
        <w:rPr>
          <w:rFonts w:hint="eastAsia"/>
          <w:szCs w:val="24"/>
          <w:lang w:val="fr-FR"/>
        </w:rPr>
        <w:t>月</w:t>
      </w:r>
      <w:r>
        <w:rPr>
          <w:rFonts w:hint="eastAsia"/>
          <w:szCs w:val="24"/>
          <w:lang w:val="fr-FR"/>
        </w:rPr>
        <w:t>18</w:t>
      </w:r>
      <w:r>
        <w:rPr>
          <w:rFonts w:hint="eastAsia"/>
          <w:szCs w:val="24"/>
          <w:lang w:val="fr-FR"/>
        </w:rPr>
        <w:t>日第</w:t>
      </w:r>
      <w:r>
        <w:rPr>
          <w:szCs w:val="24"/>
          <w:lang w:val="fr-FR"/>
        </w:rPr>
        <w:t>47/2001</w:t>
      </w:r>
      <w:r>
        <w:rPr>
          <w:rFonts w:hint="eastAsia"/>
          <w:szCs w:val="24"/>
          <w:lang w:val="fr-FR"/>
        </w:rPr>
        <w:t>号法律</w:t>
      </w:r>
      <w:r>
        <w:rPr>
          <w:szCs w:val="24"/>
          <w:lang w:val="fr-FR"/>
        </w:rPr>
        <w:t xml:space="preserve"> </w:t>
      </w:r>
    </w:p>
    <w:p w:rsidR="001351CE" w:rsidRDefault="001351CE" w:rsidP="001351CE">
      <w:pPr>
        <w:numPr>
          <w:ilvl w:val="0"/>
          <w:numId w:val="15"/>
        </w:numPr>
        <w:tabs>
          <w:tab w:val="clear" w:pos="720"/>
          <w:tab w:val="left" w:pos="600"/>
        </w:tabs>
        <w:spacing w:after="240" w:line="360" w:lineRule="exact"/>
        <w:ind w:left="600" w:hanging="600"/>
        <w:rPr>
          <w:szCs w:val="24"/>
          <w:lang w:val="fr-FR"/>
        </w:rPr>
      </w:pPr>
      <w:r>
        <w:rPr>
          <w:rFonts w:hint="eastAsia"/>
          <w:szCs w:val="24"/>
          <w:lang w:val="fr-FR"/>
        </w:rPr>
        <w:t>关于《劳动法》的</w:t>
      </w:r>
      <w:r>
        <w:rPr>
          <w:rFonts w:hint="eastAsia"/>
          <w:szCs w:val="24"/>
        </w:rPr>
        <w:t>2001</w:t>
      </w:r>
      <w:r>
        <w:rPr>
          <w:rFonts w:hint="eastAsia"/>
          <w:szCs w:val="24"/>
          <w:lang w:val="fr-FR"/>
        </w:rPr>
        <w:t>年</w:t>
      </w:r>
      <w:r>
        <w:rPr>
          <w:rFonts w:hint="eastAsia"/>
          <w:szCs w:val="24"/>
          <w:lang w:val="fr-FR"/>
        </w:rPr>
        <w:t>12</w:t>
      </w:r>
      <w:r>
        <w:rPr>
          <w:rFonts w:hint="eastAsia"/>
          <w:szCs w:val="24"/>
          <w:lang w:val="fr-FR"/>
        </w:rPr>
        <w:t>月</w:t>
      </w:r>
      <w:r>
        <w:rPr>
          <w:rFonts w:hint="eastAsia"/>
          <w:szCs w:val="24"/>
          <w:lang w:val="fr-FR"/>
        </w:rPr>
        <w:t>30</w:t>
      </w:r>
      <w:r>
        <w:rPr>
          <w:rFonts w:hint="eastAsia"/>
          <w:szCs w:val="24"/>
          <w:lang w:val="fr-FR"/>
        </w:rPr>
        <w:t>日第</w:t>
      </w:r>
      <w:r>
        <w:rPr>
          <w:szCs w:val="24"/>
          <w:lang w:val="fr-FR"/>
        </w:rPr>
        <w:t>51/2001</w:t>
      </w:r>
      <w:r>
        <w:rPr>
          <w:rFonts w:hint="eastAsia"/>
          <w:szCs w:val="24"/>
          <w:lang w:val="fr-FR"/>
        </w:rPr>
        <w:t>号法律</w:t>
      </w:r>
      <w:r>
        <w:rPr>
          <w:szCs w:val="24"/>
          <w:lang w:val="fr-FR"/>
        </w:rPr>
        <w:t xml:space="preserve"> </w:t>
      </w:r>
    </w:p>
    <w:p w:rsidR="001351CE" w:rsidRDefault="001351CE" w:rsidP="001351CE">
      <w:pPr>
        <w:numPr>
          <w:ilvl w:val="0"/>
          <w:numId w:val="15"/>
        </w:numPr>
        <w:tabs>
          <w:tab w:val="clear" w:pos="720"/>
          <w:tab w:val="left" w:pos="600"/>
        </w:tabs>
        <w:spacing w:after="240" w:line="360" w:lineRule="exact"/>
        <w:ind w:left="600" w:hanging="600"/>
        <w:rPr>
          <w:szCs w:val="24"/>
          <w:lang w:val="fr-FR"/>
        </w:rPr>
      </w:pPr>
      <w:r>
        <w:rPr>
          <w:rFonts w:hint="eastAsia"/>
          <w:szCs w:val="24"/>
          <w:lang w:val="fr-FR"/>
        </w:rPr>
        <w:t>关于卢旺达</w:t>
      </w:r>
      <w:r>
        <w:rPr>
          <w:rFonts w:hint="eastAsia"/>
          <w:szCs w:val="24"/>
        </w:rPr>
        <w:t>共和国</w:t>
      </w:r>
      <w:r>
        <w:rPr>
          <w:rFonts w:hint="eastAsia"/>
          <w:szCs w:val="24"/>
          <w:lang w:val="fr-FR"/>
        </w:rPr>
        <w:t>公务员总条例的</w:t>
      </w:r>
      <w:r>
        <w:rPr>
          <w:rFonts w:hint="eastAsia"/>
          <w:szCs w:val="24"/>
          <w:lang w:val="fr-FR"/>
        </w:rPr>
        <w:t>2002</w:t>
      </w:r>
      <w:r>
        <w:rPr>
          <w:rFonts w:hint="eastAsia"/>
          <w:szCs w:val="24"/>
          <w:lang w:val="fr-FR"/>
        </w:rPr>
        <w:t>年</w:t>
      </w:r>
      <w:r>
        <w:rPr>
          <w:rFonts w:hint="eastAsia"/>
          <w:szCs w:val="24"/>
          <w:lang w:val="fr-FR"/>
        </w:rPr>
        <w:t>7</w:t>
      </w:r>
      <w:r>
        <w:rPr>
          <w:rFonts w:hint="eastAsia"/>
          <w:szCs w:val="24"/>
          <w:lang w:val="fr-FR"/>
        </w:rPr>
        <w:t>月</w:t>
      </w:r>
      <w:r>
        <w:rPr>
          <w:rFonts w:hint="eastAsia"/>
          <w:szCs w:val="24"/>
          <w:lang w:val="fr-FR"/>
        </w:rPr>
        <w:t>9</w:t>
      </w:r>
      <w:r>
        <w:rPr>
          <w:rFonts w:hint="eastAsia"/>
          <w:szCs w:val="24"/>
          <w:lang w:val="fr-FR"/>
        </w:rPr>
        <w:t>日第</w:t>
      </w:r>
      <w:r>
        <w:rPr>
          <w:szCs w:val="24"/>
          <w:lang w:val="fr-FR"/>
        </w:rPr>
        <w:t>22/2002</w:t>
      </w:r>
      <w:r>
        <w:rPr>
          <w:rFonts w:hint="eastAsia"/>
          <w:szCs w:val="24"/>
          <w:lang w:val="fr-FR"/>
        </w:rPr>
        <w:t>号法律</w:t>
      </w:r>
      <w:r>
        <w:rPr>
          <w:szCs w:val="24"/>
          <w:lang w:val="fr-FR"/>
        </w:rPr>
        <w:t xml:space="preserve"> </w:t>
      </w:r>
    </w:p>
    <w:p w:rsidR="001351CE" w:rsidRDefault="001351CE" w:rsidP="001351CE">
      <w:pPr>
        <w:numPr>
          <w:ilvl w:val="0"/>
          <w:numId w:val="15"/>
        </w:numPr>
        <w:tabs>
          <w:tab w:val="clear" w:pos="720"/>
          <w:tab w:val="left" w:pos="600"/>
        </w:tabs>
        <w:spacing w:after="240" w:line="360" w:lineRule="exact"/>
        <w:ind w:left="600" w:hanging="600"/>
        <w:rPr>
          <w:szCs w:val="24"/>
          <w:lang w:val="fr-FR"/>
        </w:rPr>
      </w:pPr>
      <w:r>
        <w:rPr>
          <w:rFonts w:hint="eastAsia"/>
          <w:szCs w:val="24"/>
          <w:lang w:val="fr-FR"/>
        </w:rPr>
        <w:t>规范政治构成和从政人员的</w:t>
      </w:r>
      <w:r>
        <w:rPr>
          <w:rFonts w:hint="eastAsia"/>
          <w:szCs w:val="24"/>
          <w:lang w:val="fr-FR"/>
        </w:rPr>
        <w:t>2003</w:t>
      </w:r>
      <w:r>
        <w:rPr>
          <w:rFonts w:hint="eastAsia"/>
          <w:szCs w:val="24"/>
          <w:lang w:val="fr-FR"/>
        </w:rPr>
        <w:t>年</w:t>
      </w:r>
      <w:r>
        <w:rPr>
          <w:rFonts w:hint="eastAsia"/>
          <w:szCs w:val="24"/>
          <w:lang w:val="fr-FR"/>
        </w:rPr>
        <w:t>6</w:t>
      </w:r>
      <w:r>
        <w:rPr>
          <w:rFonts w:hint="eastAsia"/>
          <w:szCs w:val="24"/>
          <w:lang w:val="fr-FR"/>
        </w:rPr>
        <w:t>月</w:t>
      </w:r>
      <w:r>
        <w:rPr>
          <w:rFonts w:hint="eastAsia"/>
          <w:szCs w:val="24"/>
          <w:lang w:val="fr-FR"/>
        </w:rPr>
        <w:t>27</w:t>
      </w:r>
      <w:r>
        <w:rPr>
          <w:rFonts w:hint="eastAsia"/>
          <w:szCs w:val="24"/>
          <w:lang w:val="fr-FR"/>
        </w:rPr>
        <w:t>日第</w:t>
      </w:r>
      <w:r>
        <w:rPr>
          <w:szCs w:val="24"/>
          <w:lang w:val="fr-FR"/>
        </w:rPr>
        <w:t>16/2003</w:t>
      </w:r>
      <w:r>
        <w:rPr>
          <w:rFonts w:hint="eastAsia"/>
          <w:szCs w:val="24"/>
          <w:lang w:val="fr-FR"/>
        </w:rPr>
        <w:t>号组织法</w:t>
      </w:r>
    </w:p>
    <w:p w:rsidR="001351CE" w:rsidRDefault="001351CE" w:rsidP="001351CE">
      <w:pPr>
        <w:numPr>
          <w:ilvl w:val="0"/>
          <w:numId w:val="15"/>
        </w:numPr>
        <w:tabs>
          <w:tab w:val="clear" w:pos="720"/>
          <w:tab w:val="left" w:pos="600"/>
        </w:tabs>
        <w:spacing w:after="240" w:line="360" w:lineRule="exact"/>
        <w:ind w:left="600" w:hanging="600"/>
        <w:rPr>
          <w:szCs w:val="24"/>
          <w:lang w:val="fr-FR"/>
        </w:rPr>
      </w:pPr>
      <w:r>
        <w:rPr>
          <w:rFonts w:hint="eastAsia"/>
          <w:szCs w:val="24"/>
          <w:lang w:val="fr-FR"/>
        </w:rPr>
        <w:t>修正、补充关于社会保障机构的</w:t>
      </w:r>
      <w:r>
        <w:rPr>
          <w:rFonts w:hint="eastAsia"/>
          <w:szCs w:val="24"/>
          <w:lang w:val="fr-FR"/>
        </w:rPr>
        <w:t>1974</w:t>
      </w:r>
      <w:r>
        <w:rPr>
          <w:rFonts w:hint="eastAsia"/>
          <w:szCs w:val="24"/>
          <w:lang w:val="fr-FR"/>
        </w:rPr>
        <w:t>年</w:t>
      </w:r>
      <w:r>
        <w:rPr>
          <w:rFonts w:hint="eastAsia"/>
          <w:szCs w:val="24"/>
          <w:lang w:val="fr-FR"/>
        </w:rPr>
        <w:t>8</w:t>
      </w:r>
      <w:r>
        <w:rPr>
          <w:rFonts w:hint="eastAsia"/>
          <w:szCs w:val="24"/>
          <w:lang w:val="fr-FR"/>
        </w:rPr>
        <w:t>月</w:t>
      </w:r>
      <w:r>
        <w:rPr>
          <w:rFonts w:hint="eastAsia"/>
          <w:szCs w:val="24"/>
          <w:lang w:val="fr-FR"/>
        </w:rPr>
        <w:t>22</w:t>
      </w:r>
      <w:r>
        <w:rPr>
          <w:rFonts w:hint="eastAsia"/>
          <w:szCs w:val="24"/>
          <w:lang w:val="fr-FR"/>
        </w:rPr>
        <w:t>日法令的第</w:t>
      </w:r>
      <w:r>
        <w:rPr>
          <w:szCs w:val="24"/>
          <w:lang w:val="fr-FR"/>
        </w:rPr>
        <w:t>06/2003</w:t>
      </w:r>
      <w:r>
        <w:rPr>
          <w:rFonts w:hint="eastAsia"/>
          <w:szCs w:val="24"/>
          <w:lang w:val="fr-FR"/>
        </w:rPr>
        <w:t>号法律</w:t>
      </w:r>
      <w:r>
        <w:rPr>
          <w:szCs w:val="24"/>
          <w:lang w:val="fr-FR"/>
        </w:rPr>
        <w:t xml:space="preserve"> </w:t>
      </w:r>
    </w:p>
    <w:p w:rsidR="001351CE" w:rsidRDefault="001351CE" w:rsidP="001351CE">
      <w:pPr>
        <w:numPr>
          <w:ilvl w:val="0"/>
          <w:numId w:val="15"/>
        </w:numPr>
        <w:tabs>
          <w:tab w:val="clear" w:pos="720"/>
          <w:tab w:val="left" w:pos="600"/>
        </w:tabs>
        <w:spacing w:after="240" w:line="360" w:lineRule="exact"/>
        <w:ind w:left="600" w:hanging="600"/>
        <w:rPr>
          <w:szCs w:val="24"/>
          <w:lang w:val="fr-FR"/>
        </w:rPr>
      </w:pPr>
      <w:r>
        <w:rPr>
          <w:rFonts w:hint="eastAsia"/>
          <w:szCs w:val="24"/>
          <w:lang w:val="fr-FR"/>
        </w:rPr>
        <w:t>关于总统和议会选举的第</w:t>
      </w:r>
      <w:r>
        <w:rPr>
          <w:szCs w:val="24"/>
          <w:lang w:val="fr-FR"/>
        </w:rPr>
        <w:t>17/2003</w:t>
      </w:r>
      <w:r>
        <w:rPr>
          <w:rFonts w:hint="eastAsia"/>
          <w:szCs w:val="24"/>
          <w:lang w:val="fr-FR"/>
        </w:rPr>
        <w:t>号组织法</w:t>
      </w:r>
    </w:p>
    <w:p w:rsidR="001351CE" w:rsidRDefault="001351CE" w:rsidP="001351CE">
      <w:pPr>
        <w:numPr>
          <w:ilvl w:val="0"/>
          <w:numId w:val="15"/>
        </w:numPr>
        <w:tabs>
          <w:tab w:val="clear" w:pos="720"/>
          <w:tab w:val="left" w:pos="600"/>
        </w:tabs>
        <w:spacing w:after="240" w:line="360" w:lineRule="exact"/>
        <w:ind w:left="600" w:hanging="600"/>
        <w:rPr>
          <w:szCs w:val="24"/>
          <w:lang w:val="fr-FR"/>
        </w:rPr>
      </w:pPr>
      <w:r>
        <w:rPr>
          <w:rFonts w:hint="eastAsia"/>
          <w:szCs w:val="24"/>
          <w:lang w:val="fr-FR"/>
        </w:rPr>
        <w:t>修正、补充关于人口普查、身份证、住所及居住地的</w:t>
      </w:r>
      <w:r>
        <w:rPr>
          <w:rFonts w:hint="eastAsia"/>
          <w:szCs w:val="24"/>
          <w:lang w:val="fr-FR"/>
        </w:rPr>
        <w:t>1982</w:t>
      </w:r>
      <w:r>
        <w:rPr>
          <w:rFonts w:hint="eastAsia"/>
          <w:szCs w:val="24"/>
          <w:lang w:val="fr-FR"/>
        </w:rPr>
        <w:t>年</w:t>
      </w:r>
      <w:r>
        <w:rPr>
          <w:rFonts w:hint="eastAsia"/>
          <w:szCs w:val="24"/>
          <w:lang w:val="fr-FR"/>
        </w:rPr>
        <w:t>1</w:t>
      </w:r>
      <w:r>
        <w:rPr>
          <w:rFonts w:hint="eastAsia"/>
          <w:szCs w:val="24"/>
          <w:lang w:val="fr-FR"/>
        </w:rPr>
        <w:t>月</w:t>
      </w:r>
      <w:r>
        <w:rPr>
          <w:rFonts w:hint="eastAsia"/>
          <w:szCs w:val="24"/>
          <w:lang w:val="fr-FR"/>
        </w:rPr>
        <w:t>26</w:t>
      </w:r>
      <w:r>
        <w:rPr>
          <w:rFonts w:hint="eastAsia"/>
          <w:szCs w:val="24"/>
          <w:lang w:val="fr-FR"/>
        </w:rPr>
        <w:t>日第</w:t>
      </w:r>
      <w:r>
        <w:rPr>
          <w:szCs w:val="24"/>
          <w:lang w:val="fr-FR"/>
        </w:rPr>
        <w:t>01/82</w:t>
      </w:r>
      <w:r>
        <w:rPr>
          <w:rFonts w:hint="eastAsia"/>
          <w:szCs w:val="24"/>
          <w:lang w:val="fr-FR"/>
        </w:rPr>
        <w:t>号法令</w:t>
      </w:r>
      <w:r>
        <w:rPr>
          <w:szCs w:val="24"/>
          <w:lang w:val="fr-FR"/>
        </w:rPr>
        <w:t xml:space="preserve"> </w:t>
      </w:r>
    </w:p>
    <w:p w:rsidR="001351CE" w:rsidRDefault="001351CE" w:rsidP="001351CE">
      <w:pPr>
        <w:numPr>
          <w:ilvl w:val="0"/>
          <w:numId w:val="15"/>
        </w:numPr>
        <w:tabs>
          <w:tab w:val="clear" w:pos="720"/>
          <w:tab w:val="left" w:pos="600"/>
        </w:tabs>
        <w:spacing w:after="240" w:line="360" w:lineRule="exact"/>
        <w:ind w:left="600" w:hanging="600"/>
        <w:rPr>
          <w:szCs w:val="24"/>
          <w:lang w:val="fr-FR"/>
        </w:rPr>
      </w:pPr>
      <w:r>
        <w:rPr>
          <w:rFonts w:hint="eastAsia"/>
          <w:szCs w:val="24"/>
          <w:lang w:val="fr-FR"/>
        </w:rPr>
        <w:t>关于教育组织机构的</w:t>
      </w:r>
      <w:r>
        <w:rPr>
          <w:rFonts w:hint="eastAsia"/>
          <w:szCs w:val="24"/>
          <w:lang w:val="fr-FR"/>
        </w:rPr>
        <w:t>2003</w:t>
      </w:r>
      <w:r>
        <w:rPr>
          <w:rFonts w:hint="eastAsia"/>
          <w:szCs w:val="24"/>
          <w:lang w:val="fr-FR"/>
        </w:rPr>
        <w:t>年</w:t>
      </w:r>
      <w:r>
        <w:rPr>
          <w:rFonts w:hint="eastAsia"/>
          <w:szCs w:val="24"/>
          <w:lang w:val="fr-FR"/>
        </w:rPr>
        <w:t>8</w:t>
      </w:r>
      <w:r>
        <w:rPr>
          <w:rFonts w:hint="eastAsia"/>
          <w:szCs w:val="24"/>
          <w:lang w:val="fr-FR"/>
        </w:rPr>
        <w:t>月</w:t>
      </w:r>
      <w:r>
        <w:rPr>
          <w:rFonts w:hint="eastAsia"/>
          <w:szCs w:val="24"/>
          <w:lang w:val="fr-FR"/>
        </w:rPr>
        <w:t>3</w:t>
      </w:r>
      <w:r>
        <w:rPr>
          <w:rFonts w:hint="eastAsia"/>
          <w:szCs w:val="24"/>
          <w:lang w:val="fr-FR"/>
        </w:rPr>
        <w:t>日第</w:t>
      </w:r>
      <w:r>
        <w:rPr>
          <w:szCs w:val="24"/>
          <w:lang w:val="fr-FR"/>
        </w:rPr>
        <w:t>20/2003</w:t>
      </w:r>
      <w:r>
        <w:rPr>
          <w:rFonts w:hint="eastAsia"/>
          <w:szCs w:val="24"/>
          <w:lang w:val="fr-FR"/>
        </w:rPr>
        <w:t>号法律</w:t>
      </w:r>
      <w:r>
        <w:rPr>
          <w:szCs w:val="24"/>
          <w:lang w:val="fr-FR"/>
        </w:rPr>
        <w:t xml:space="preserve"> </w:t>
      </w:r>
    </w:p>
    <w:p w:rsidR="001351CE" w:rsidRDefault="001351CE" w:rsidP="001351CE">
      <w:pPr>
        <w:numPr>
          <w:ilvl w:val="0"/>
          <w:numId w:val="15"/>
        </w:numPr>
        <w:tabs>
          <w:tab w:val="clear" w:pos="720"/>
          <w:tab w:val="left" w:pos="600"/>
        </w:tabs>
        <w:spacing w:after="240" w:line="360" w:lineRule="exact"/>
        <w:ind w:left="600" w:hanging="600"/>
        <w:rPr>
          <w:szCs w:val="24"/>
          <w:lang w:val="fr-FR"/>
        </w:rPr>
      </w:pPr>
      <w:r>
        <w:rPr>
          <w:rFonts w:hint="eastAsia"/>
          <w:szCs w:val="24"/>
          <w:lang w:val="fr-FR"/>
        </w:rPr>
        <w:t>关于监察局组织机构和职能的</w:t>
      </w:r>
      <w:r>
        <w:rPr>
          <w:rFonts w:hint="eastAsia"/>
          <w:szCs w:val="24"/>
          <w:lang w:val="fr-FR"/>
        </w:rPr>
        <w:t>2003</w:t>
      </w:r>
      <w:r>
        <w:rPr>
          <w:rFonts w:hint="eastAsia"/>
          <w:szCs w:val="24"/>
          <w:lang w:val="fr-FR"/>
        </w:rPr>
        <w:t>年</w:t>
      </w:r>
      <w:r>
        <w:rPr>
          <w:rFonts w:hint="eastAsia"/>
          <w:szCs w:val="24"/>
          <w:lang w:val="fr-FR"/>
        </w:rPr>
        <w:t>8</w:t>
      </w:r>
      <w:r>
        <w:rPr>
          <w:rFonts w:hint="eastAsia"/>
          <w:szCs w:val="24"/>
          <w:lang w:val="fr-FR"/>
        </w:rPr>
        <w:t>月</w:t>
      </w:r>
      <w:r>
        <w:rPr>
          <w:rFonts w:hint="eastAsia"/>
          <w:szCs w:val="24"/>
          <w:lang w:val="fr-FR"/>
        </w:rPr>
        <w:t>15</w:t>
      </w:r>
      <w:r>
        <w:rPr>
          <w:rFonts w:hint="eastAsia"/>
          <w:szCs w:val="24"/>
          <w:lang w:val="fr-FR"/>
        </w:rPr>
        <w:t>日第</w:t>
      </w:r>
      <w:r>
        <w:rPr>
          <w:szCs w:val="24"/>
          <w:lang w:val="fr-FR"/>
        </w:rPr>
        <w:t>25/2003</w:t>
      </w:r>
      <w:r>
        <w:rPr>
          <w:rFonts w:hint="eastAsia"/>
          <w:szCs w:val="24"/>
          <w:lang w:val="fr-FR"/>
        </w:rPr>
        <w:t>号法律</w:t>
      </w:r>
    </w:p>
    <w:p w:rsidR="001351CE" w:rsidRDefault="001351CE" w:rsidP="001351CE">
      <w:pPr>
        <w:numPr>
          <w:ilvl w:val="0"/>
          <w:numId w:val="15"/>
        </w:numPr>
        <w:tabs>
          <w:tab w:val="clear" w:pos="720"/>
          <w:tab w:val="left" w:pos="600"/>
        </w:tabs>
        <w:spacing w:after="240" w:line="360" w:lineRule="exact"/>
        <w:ind w:left="600" w:hanging="600"/>
        <w:rPr>
          <w:szCs w:val="24"/>
          <w:lang w:val="fr-FR"/>
        </w:rPr>
      </w:pPr>
      <w:r>
        <w:rPr>
          <w:rFonts w:hint="eastAsia"/>
          <w:szCs w:val="24"/>
          <w:lang w:val="fr-FR"/>
        </w:rPr>
        <w:t>关于全国妇女</w:t>
      </w:r>
      <w:r>
        <w:rPr>
          <w:rFonts w:hint="eastAsia"/>
          <w:szCs w:val="24"/>
        </w:rPr>
        <w:t>理事会</w:t>
      </w:r>
      <w:r>
        <w:rPr>
          <w:rFonts w:hint="eastAsia"/>
          <w:szCs w:val="24"/>
          <w:lang w:val="fr-FR"/>
        </w:rPr>
        <w:t>组织机构和职能的</w:t>
      </w:r>
      <w:r>
        <w:rPr>
          <w:rFonts w:hint="eastAsia"/>
          <w:szCs w:val="24"/>
          <w:lang w:val="fr-FR"/>
        </w:rPr>
        <w:t>2003</w:t>
      </w:r>
      <w:r>
        <w:rPr>
          <w:rFonts w:hint="eastAsia"/>
          <w:szCs w:val="24"/>
          <w:lang w:val="fr-FR"/>
        </w:rPr>
        <w:t>年</w:t>
      </w:r>
      <w:r>
        <w:rPr>
          <w:rFonts w:hint="eastAsia"/>
          <w:szCs w:val="24"/>
          <w:lang w:val="fr-FR"/>
        </w:rPr>
        <w:t>8</w:t>
      </w:r>
      <w:r>
        <w:rPr>
          <w:rFonts w:hint="eastAsia"/>
          <w:szCs w:val="24"/>
          <w:lang w:val="fr-FR"/>
        </w:rPr>
        <w:t>月</w:t>
      </w:r>
      <w:r>
        <w:rPr>
          <w:rFonts w:hint="eastAsia"/>
          <w:szCs w:val="24"/>
          <w:lang w:val="fr-FR"/>
        </w:rPr>
        <w:t>18</w:t>
      </w:r>
      <w:r>
        <w:rPr>
          <w:rFonts w:hint="eastAsia"/>
          <w:szCs w:val="24"/>
          <w:lang w:val="fr-FR"/>
        </w:rPr>
        <w:t>日第</w:t>
      </w:r>
      <w:r>
        <w:rPr>
          <w:szCs w:val="24"/>
          <w:lang w:val="fr-FR"/>
        </w:rPr>
        <w:t>27/2003</w:t>
      </w:r>
      <w:r>
        <w:rPr>
          <w:rFonts w:hint="eastAsia"/>
          <w:szCs w:val="24"/>
          <w:lang w:val="fr-FR"/>
        </w:rPr>
        <w:t>号法律</w:t>
      </w:r>
    </w:p>
    <w:p w:rsidR="001351CE" w:rsidRDefault="001351CE" w:rsidP="001351CE">
      <w:pPr>
        <w:numPr>
          <w:ilvl w:val="0"/>
          <w:numId w:val="15"/>
        </w:numPr>
        <w:tabs>
          <w:tab w:val="clear" w:pos="720"/>
          <w:tab w:val="left" w:pos="600"/>
        </w:tabs>
        <w:spacing w:after="240" w:line="360" w:lineRule="exact"/>
        <w:ind w:left="600" w:hanging="600"/>
        <w:rPr>
          <w:szCs w:val="24"/>
          <w:lang w:val="fr-FR"/>
        </w:rPr>
      </w:pPr>
      <w:r>
        <w:rPr>
          <w:rFonts w:hint="eastAsia"/>
          <w:szCs w:val="24"/>
          <w:lang w:val="fr-FR"/>
        </w:rPr>
        <w:t>修正、补充</w:t>
      </w:r>
      <w:r>
        <w:rPr>
          <w:rFonts w:hint="eastAsia"/>
          <w:szCs w:val="24"/>
          <w:lang w:val="fr-FR"/>
        </w:rPr>
        <w:t>1963</w:t>
      </w:r>
      <w:r>
        <w:rPr>
          <w:rFonts w:hint="eastAsia"/>
          <w:szCs w:val="24"/>
          <w:lang w:val="fr-FR"/>
        </w:rPr>
        <w:t>年</w:t>
      </w:r>
      <w:r>
        <w:rPr>
          <w:rFonts w:hint="eastAsia"/>
          <w:szCs w:val="24"/>
          <w:lang w:val="fr-FR"/>
        </w:rPr>
        <w:t>2</w:t>
      </w:r>
      <w:r>
        <w:rPr>
          <w:rFonts w:hint="eastAsia"/>
          <w:szCs w:val="24"/>
          <w:lang w:val="fr-FR"/>
        </w:rPr>
        <w:t>月</w:t>
      </w:r>
      <w:r>
        <w:rPr>
          <w:rFonts w:hint="eastAsia"/>
          <w:szCs w:val="24"/>
          <w:lang w:val="fr-FR"/>
        </w:rPr>
        <w:t>23</w:t>
      </w:r>
      <w:r>
        <w:rPr>
          <w:rFonts w:hint="eastAsia"/>
          <w:szCs w:val="24"/>
          <w:lang w:val="fr-FR"/>
        </w:rPr>
        <w:t>日卢旺达《国籍法》的</w:t>
      </w:r>
      <w:r>
        <w:rPr>
          <w:rFonts w:hint="eastAsia"/>
          <w:szCs w:val="24"/>
          <w:lang w:val="fr-FR"/>
        </w:rPr>
        <w:t>2004</w:t>
      </w:r>
      <w:r>
        <w:rPr>
          <w:rFonts w:hint="eastAsia"/>
          <w:szCs w:val="24"/>
          <w:lang w:val="fr-FR"/>
        </w:rPr>
        <w:t>年</w:t>
      </w:r>
      <w:r>
        <w:rPr>
          <w:rFonts w:hint="eastAsia"/>
          <w:szCs w:val="24"/>
          <w:lang w:val="fr-FR"/>
        </w:rPr>
        <w:t>12</w:t>
      </w:r>
      <w:r>
        <w:rPr>
          <w:rFonts w:hint="eastAsia"/>
          <w:szCs w:val="24"/>
          <w:lang w:val="fr-FR"/>
        </w:rPr>
        <w:t>月</w:t>
      </w:r>
      <w:r>
        <w:rPr>
          <w:rFonts w:hint="eastAsia"/>
          <w:szCs w:val="24"/>
          <w:lang w:val="fr-FR"/>
        </w:rPr>
        <w:t>3</w:t>
      </w:r>
      <w:r>
        <w:rPr>
          <w:rFonts w:hint="eastAsia"/>
          <w:szCs w:val="24"/>
          <w:lang w:val="fr-FR"/>
        </w:rPr>
        <w:t>日第</w:t>
      </w:r>
      <w:r>
        <w:rPr>
          <w:szCs w:val="24"/>
          <w:lang w:val="fr-FR"/>
        </w:rPr>
        <w:t>29/2004</w:t>
      </w:r>
      <w:r>
        <w:rPr>
          <w:rFonts w:hint="eastAsia"/>
          <w:szCs w:val="24"/>
          <w:lang w:val="fr-FR"/>
        </w:rPr>
        <w:t>号法律</w:t>
      </w:r>
      <w:r>
        <w:rPr>
          <w:szCs w:val="24"/>
          <w:lang w:val="fr-FR"/>
        </w:rPr>
        <w:t xml:space="preserve"> </w:t>
      </w:r>
    </w:p>
    <w:p w:rsidR="001351CE" w:rsidRDefault="001351CE" w:rsidP="001351CE">
      <w:pPr>
        <w:numPr>
          <w:ilvl w:val="0"/>
          <w:numId w:val="15"/>
        </w:numPr>
        <w:tabs>
          <w:tab w:val="clear" w:pos="720"/>
          <w:tab w:val="left" w:pos="600"/>
        </w:tabs>
        <w:spacing w:after="240" w:line="360" w:lineRule="exact"/>
        <w:ind w:left="600" w:hanging="600"/>
        <w:rPr>
          <w:szCs w:val="24"/>
          <w:lang w:val="fr-FR"/>
        </w:rPr>
      </w:pPr>
      <w:r>
        <w:rPr>
          <w:rFonts w:hint="eastAsia"/>
          <w:szCs w:val="24"/>
          <w:lang w:val="fr-FR"/>
        </w:rPr>
        <w:t>关于卢旺达保护、捍卫环境、促进环境发展方式的第</w:t>
      </w:r>
      <w:r>
        <w:rPr>
          <w:szCs w:val="24"/>
          <w:lang w:val="fr-FR"/>
        </w:rPr>
        <w:t>04/2005</w:t>
      </w:r>
      <w:r>
        <w:rPr>
          <w:rFonts w:hint="eastAsia"/>
          <w:szCs w:val="24"/>
          <w:lang w:val="fr-FR"/>
        </w:rPr>
        <w:t>号法律</w:t>
      </w:r>
      <w:r>
        <w:rPr>
          <w:szCs w:val="24"/>
          <w:lang w:val="fr-FR"/>
        </w:rPr>
        <w:t xml:space="preserve"> </w:t>
      </w:r>
    </w:p>
    <w:p w:rsidR="001351CE" w:rsidRDefault="001351CE" w:rsidP="001351CE">
      <w:pPr>
        <w:numPr>
          <w:ilvl w:val="0"/>
          <w:numId w:val="15"/>
        </w:numPr>
        <w:tabs>
          <w:tab w:val="clear" w:pos="720"/>
          <w:tab w:val="left" w:pos="600"/>
        </w:tabs>
        <w:spacing w:after="240" w:line="360" w:lineRule="exact"/>
        <w:ind w:left="600" w:hanging="600"/>
        <w:rPr>
          <w:szCs w:val="24"/>
          <w:lang w:val="fr-FR"/>
        </w:rPr>
      </w:pPr>
      <w:r>
        <w:rPr>
          <w:rFonts w:hint="eastAsia"/>
          <w:szCs w:val="24"/>
          <w:lang w:val="fr-FR"/>
        </w:rPr>
        <w:t>关于卢旺达土地制度的</w:t>
      </w:r>
      <w:r>
        <w:rPr>
          <w:rFonts w:hint="eastAsia"/>
          <w:szCs w:val="24"/>
          <w:lang w:val="fr-FR"/>
        </w:rPr>
        <w:t>2005</w:t>
      </w:r>
      <w:r>
        <w:rPr>
          <w:rFonts w:hint="eastAsia"/>
          <w:szCs w:val="24"/>
          <w:lang w:val="fr-FR"/>
        </w:rPr>
        <w:t>年</w:t>
      </w:r>
      <w:r>
        <w:rPr>
          <w:rFonts w:hint="eastAsia"/>
          <w:szCs w:val="24"/>
          <w:lang w:val="fr-FR"/>
        </w:rPr>
        <w:t>7</w:t>
      </w:r>
      <w:r>
        <w:rPr>
          <w:rFonts w:hint="eastAsia"/>
          <w:szCs w:val="24"/>
          <w:lang w:val="fr-FR"/>
        </w:rPr>
        <w:t>月</w:t>
      </w:r>
      <w:r>
        <w:rPr>
          <w:rFonts w:hint="eastAsia"/>
          <w:szCs w:val="24"/>
          <w:lang w:val="fr-FR"/>
        </w:rPr>
        <w:t>14</w:t>
      </w:r>
      <w:r>
        <w:rPr>
          <w:rFonts w:hint="eastAsia"/>
          <w:szCs w:val="24"/>
          <w:lang w:val="fr-FR"/>
        </w:rPr>
        <w:t>日第</w:t>
      </w:r>
      <w:r>
        <w:rPr>
          <w:szCs w:val="24"/>
          <w:lang w:val="fr-FR"/>
        </w:rPr>
        <w:t>08/2005</w:t>
      </w:r>
      <w:r>
        <w:rPr>
          <w:rFonts w:hint="eastAsia"/>
          <w:szCs w:val="24"/>
          <w:lang w:val="fr-FR"/>
        </w:rPr>
        <w:t>号法律</w:t>
      </w:r>
      <w:r>
        <w:rPr>
          <w:szCs w:val="24"/>
          <w:lang w:val="fr-FR"/>
        </w:rPr>
        <w:t xml:space="preserve"> </w:t>
      </w:r>
    </w:p>
    <w:p w:rsidR="001351CE" w:rsidRDefault="001351CE" w:rsidP="001351CE">
      <w:pPr>
        <w:pStyle w:val="H2"/>
        <w:numPr>
          <w:ilvl w:val="0"/>
          <w:numId w:val="13"/>
        </w:numPr>
        <w:ind w:left="0" w:firstLine="0"/>
        <w:rPr>
          <w:rFonts w:ascii="Times New Roman"/>
          <w:szCs w:val="24"/>
          <w:lang w:val="en-US"/>
        </w:rPr>
      </w:pPr>
      <w:bookmarkStart w:id="127" w:name="_Toc194293884"/>
      <w:r>
        <w:rPr>
          <w:rFonts w:ascii="Times New Roman" w:hint="eastAsia"/>
          <w:szCs w:val="24"/>
          <w:lang w:val="en-US"/>
        </w:rPr>
        <w:t>其他文献资料</w:t>
      </w:r>
      <w:bookmarkEnd w:id="127"/>
    </w:p>
    <w:p w:rsidR="001351CE" w:rsidRDefault="001351CE" w:rsidP="001351CE">
      <w:pPr>
        <w:numPr>
          <w:ilvl w:val="0"/>
          <w:numId w:val="14"/>
        </w:numPr>
        <w:tabs>
          <w:tab w:val="clear" w:pos="360"/>
          <w:tab w:val="num" w:pos="600"/>
        </w:tabs>
        <w:spacing w:after="240" w:line="360" w:lineRule="exact"/>
        <w:ind w:left="0" w:firstLine="0"/>
        <w:rPr>
          <w:szCs w:val="24"/>
          <w:lang w:val="fr-FR"/>
        </w:rPr>
      </w:pPr>
      <w:r>
        <w:rPr>
          <w:szCs w:val="24"/>
          <w:lang w:val="fr-FR"/>
        </w:rPr>
        <w:t>阿维加阿加何佐组织</w:t>
      </w:r>
      <w:r>
        <w:rPr>
          <w:rFonts w:hint="eastAsia"/>
          <w:szCs w:val="24"/>
          <w:lang w:val="fr-FR"/>
        </w:rPr>
        <w:t>：《卢旺达针对妇女实施的性暴力研究》</w:t>
      </w:r>
      <w:r>
        <w:rPr>
          <w:szCs w:val="24"/>
          <w:lang w:val="fr-FR"/>
        </w:rPr>
        <w:t> </w:t>
      </w:r>
      <w:r>
        <w:rPr>
          <w:rFonts w:hint="eastAsia"/>
          <w:szCs w:val="24"/>
          <w:lang w:val="fr-FR"/>
        </w:rPr>
        <w:t>，</w:t>
      </w:r>
      <w:r>
        <w:rPr>
          <w:rFonts w:hint="eastAsia"/>
          <w:szCs w:val="24"/>
          <w:lang w:val="fr-FR"/>
        </w:rPr>
        <w:t>1999</w:t>
      </w:r>
      <w:r>
        <w:rPr>
          <w:rFonts w:hint="eastAsia"/>
          <w:szCs w:val="24"/>
          <w:lang w:val="fr-FR"/>
        </w:rPr>
        <w:t>年</w:t>
      </w:r>
      <w:r>
        <w:rPr>
          <w:rFonts w:hint="eastAsia"/>
          <w:szCs w:val="24"/>
          <w:lang w:val="fr-FR"/>
        </w:rPr>
        <w:t>12</w:t>
      </w:r>
      <w:r>
        <w:rPr>
          <w:rFonts w:hint="eastAsia"/>
          <w:szCs w:val="24"/>
          <w:lang w:val="fr-FR"/>
        </w:rPr>
        <w:t>月</w:t>
      </w:r>
    </w:p>
    <w:p w:rsidR="001351CE" w:rsidRDefault="001351CE" w:rsidP="001351CE">
      <w:pPr>
        <w:numPr>
          <w:ilvl w:val="0"/>
          <w:numId w:val="14"/>
        </w:numPr>
        <w:tabs>
          <w:tab w:val="clear" w:pos="360"/>
          <w:tab w:val="num" w:pos="600"/>
        </w:tabs>
        <w:spacing w:after="240" w:line="360" w:lineRule="exact"/>
        <w:ind w:left="0" w:firstLine="0"/>
        <w:rPr>
          <w:szCs w:val="24"/>
          <w:lang w:val="fr-FR"/>
        </w:rPr>
      </w:pPr>
      <w:r>
        <w:rPr>
          <w:rFonts w:hint="eastAsia"/>
          <w:szCs w:val="24"/>
          <w:lang w:val="fr-FR"/>
        </w:rPr>
        <w:t>国家机关报告审查委员会：《政府指令</w:t>
      </w:r>
      <w:r>
        <w:rPr>
          <w:szCs w:val="24"/>
          <w:lang w:val="fr-FR"/>
        </w:rPr>
        <w:t>HRI/GEN/2/Rev.1/Add.2</w:t>
      </w:r>
      <w:r>
        <w:rPr>
          <w:rFonts w:hint="eastAsia"/>
          <w:szCs w:val="24"/>
          <w:lang w:val="fr-FR"/>
        </w:rPr>
        <w:t>》</w:t>
      </w:r>
    </w:p>
    <w:p w:rsidR="001351CE" w:rsidRDefault="001351CE" w:rsidP="001351CE">
      <w:pPr>
        <w:numPr>
          <w:ilvl w:val="0"/>
          <w:numId w:val="14"/>
        </w:numPr>
        <w:tabs>
          <w:tab w:val="clear" w:pos="360"/>
          <w:tab w:val="num" w:pos="600"/>
        </w:tabs>
        <w:spacing w:after="240" w:line="360" w:lineRule="exact"/>
        <w:ind w:left="0" w:firstLine="0"/>
        <w:rPr>
          <w:szCs w:val="24"/>
          <w:lang w:val="fr-FR"/>
        </w:rPr>
      </w:pPr>
      <w:r>
        <w:rPr>
          <w:rFonts w:hint="eastAsia"/>
          <w:szCs w:val="24"/>
          <w:lang w:val="fr-FR"/>
        </w:rPr>
        <w:t>国家机关报告审查委员会：《缔约国初步报告</w:t>
      </w:r>
      <w:r>
        <w:rPr>
          <w:szCs w:val="24"/>
          <w:lang w:val="fr-FR"/>
        </w:rPr>
        <w:t>CEDAW/c/7/Rev.3</w:t>
      </w:r>
      <w:r>
        <w:rPr>
          <w:rFonts w:hint="eastAsia"/>
          <w:szCs w:val="24"/>
          <w:lang w:val="fr-FR"/>
        </w:rPr>
        <w:t>》</w:t>
      </w:r>
    </w:p>
    <w:p w:rsidR="001351CE" w:rsidRDefault="001351CE" w:rsidP="001351CE">
      <w:pPr>
        <w:numPr>
          <w:ilvl w:val="0"/>
          <w:numId w:val="14"/>
        </w:numPr>
        <w:tabs>
          <w:tab w:val="clear" w:pos="360"/>
          <w:tab w:val="num" w:pos="600"/>
        </w:tabs>
        <w:spacing w:after="240" w:line="360" w:lineRule="exact"/>
        <w:ind w:left="0" w:firstLine="0"/>
        <w:rPr>
          <w:szCs w:val="24"/>
          <w:lang w:val="fr-FR"/>
        </w:rPr>
      </w:pPr>
      <w:r>
        <w:rPr>
          <w:rFonts w:hint="eastAsia"/>
          <w:szCs w:val="24"/>
          <w:lang w:val="fr-FR"/>
        </w:rPr>
        <w:t>《北京宣言和行动纲要》，</w:t>
      </w:r>
      <w:r>
        <w:rPr>
          <w:szCs w:val="24"/>
          <w:lang w:val="fr-FR"/>
        </w:rPr>
        <w:t>1995</w:t>
      </w:r>
      <w:r>
        <w:rPr>
          <w:rFonts w:hint="eastAsia"/>
          <w:szCs w:val="24"/>
          <w:lang w:val="fr-FR"/>
        </w:rPr>
        <w:t>年</w:t>
      </w:r>
    </w:p>
    <w:p w:rsidR="001351CE" w:rsidRDefault="001351CE" w:rsidP="001351CE">
      <w:pPr>
        <w:numPr>
          <w:ilvl w:val="0"/>
          <w:numId w:val="14"/>
        </w:numPr>
        <w:tabs>
          <w:tab w:val="clear" w:pos="360"/>
          <w:tab w:val="num" w:pos="600"/>
        </w:tabs>
        <w:spacing w:after="240" w:line="360" w:lineRule="exact"/>
        <w:ind w:left="0" w:firstLine="0"/>
        <w:rPr>
          <w:szCs w:val="24"/>
          <w:lang w:val="en-GB"/>
        </w:rPr>
      </w:pPr>
      <w:r>
        <w:rPr>
          <w:rFonts w:hint="eastAsia"/>
          <w:szCs w:val="24"/>
          <w:lang w:val="en-GB"/>
        </w:rPr>
        <w:t>《计划</w:t>
      </w:r>
      <w:r>
        <w:rPr>
          <w:rFonts w:hint="eastAsia"/>
          <w:szCs w:val="24"/>
          <w:lang w:val="fr-FR"/>
        </w:rPr>
        <w:t>战略</w:t>
      </w:r>
      <w:r>
        <w:rPr>
          <w:rFonts w:hint="eastAsia"/>
          <w:szCs w:val="24"/>
          <w:lang w:val="en-GB"/>
        </w:rPr>
        <w:t>草案》：卢旺达政府，卢旺达性别和妇女发展促进部，</w:t>
      </w:r>
      <w:r>
        <w:rPr>
          <w:szCs w:val="24"/>
          <w:lang w:val="en-GB"/>
        </w:rPr>
        <w:t>2003-2007</w:t>
      </w:r>
      <w:r>
        <w:rPr>
          <w:rFonts w:hint="eastAsia"/>
          <w:szCs w:val="24"/>
          <w:lang w:val="en-GB"/>
        </w:rPr>
        <w:t>年</w:t>
      </w:r>
    </w:p>
    <w:p w:rsidR="001351CE" w:rsidRDefault="001351CE" w:rsidP="001351CE">
      <w:pPr>
        <w:numPr>
          <w:ilvl w:val="0"/>
          <w:numId w:val="14"/>
        </w:numPr>
        <w:tabs>
          <w:tab w:val="clear" w:pos="360"/>
          <w:tab w:val="num" w:pos="600"/>
        </w:tabs>
        <w:spacing w:after="240" w:line="360" w:lineRule="exact"/>
        <w:ind w:left="0" w:firstLine="0"/>
        <w:rPr>
          <w:szCs w:val="24"/>
          <w:lang w:val="en-GB"/>
        </w:rPr>
      </w:pPr>
      <w:r>
        <w:rPr>
          <w:rFonts w:hint="eastAsia"/>
          <w:szCs w:val="24"/>
          <w:lang w:val="en-GB"/>
        </w:rPr>
        <w:t>非洲女</w:t>
      </w:r>
      <w:r>
        <w:rPr>
          <w:rFonts w:hint="eastAsia"/>
          <w:szCs w:val="24"/>
          <w:lang w:val="fr-FR"/>
        </w:rPr>
        <w:t>教育学</w:t>
      </w:r>
      <w:r>
        <w:rPr>
          <w:rFonts w:hint="eastAsia"/>
          <w:szCs w:val="24"/>
          <w:lang w:val="en-GB"/>
        </w:rPr>
        <w:t>家论坛：《支持女童和妇女接受教育、谋求发展》，</w:t>
      </w:r>
      <w:r>
        <w:rPr>
          <w:rFonts w:hint="eastAsia"/>
          <w:szCs w:val="24"/>
          <w:lang w:val="en-GB"/>
        </w:rPr>
        <w:t>2003</w:t>
      </w:r>
      <w:r>
        <w:rPr>
          <w:rFonts w:hint="eastAsia"/>
          <w:szCs w:val="24"/>
          <w:lang w:val="en-GB"/>
        </w:rPr>
        <w:t>年</w:t>
      </w:r>
      <w:r>
        <w:rPr>
          <w:rFonts w:hint="eastAsia"/>
          <w:szCs w:val="24"/>
          <w:lang w:val="en-GB"/>
        </w:rPr>
        <w:t>8</w:t>
      </w:r>
      <w:r>
        <w:rPr>
          <w:rFonts w:hint="eastAsia"/>
          <w:szCs w:val="24"/>
          <w:lang w:val="en-GB"/>
        </w:rPr>
        <w:t>月</w:t>
      </w:r>
    </w:p>
    <w:p w:rsidR="001351CE" w:rsidRDefault="001351CE" w:rsidP="00134B8C">
      <w:pPr>
        <w:numPr>
          <w:ilvl w:val="0"/>
          <w:numId w:val="14"/>
        </w:numPr>
        <w:tabs>
          <w:tab w:val="clear" w:pos="360"/>
          <w:tab w:val="num" w:pos="600"/>
        </w:tabs>
        <w:spacing w:after="240" w:line="360" w:lineRule="exact"/>
        <w:ind w:left="31680" w:hangingChars="285" w:firstLine="31680"/>
        <w:rPr>
          <w:szCs w:val="24"/>
          <w:lang w:val="en-GB"/>
        </w:rPr>
      </w:pPr>
      <w:r>
        <w:rPr>
          <w:szCs w:val="24"/>
          <w:lang w:val="en-GB"/>
        </w:rPr>
        <w:t>MINISITERI Y’UBUTABERA N’IMIKORANIRE Y’INZEGO </w:t>
      </w:r>
      <w:r>
        <w:rPr>
          <w:rFonts w:hint="eastAsia"/>
          <w:szCs w:val="24"/>
          <w:lang w:val="en-GB"/>
        </w:rPr>
        <w:t>：《</w:t>
      </w:r>
      <w:r>
        <w:rPr>
          <w:szCs w:val="24"/>
          <w:lang w:val="en-GB"/>
        </w:rPr>
        <w:t xml:space="preserve">Inama y’Igihugu ku ihohoterwa rikorerwa abana ku </w:t>
      </w:r>
      <w:r>
        <w:rPr>
          <w:szCs w:val="24"/>
          <w:lang w:val="fr-FR"/>
        </w:rPr>
        <w:t>byerekeranye</w:t>
      </w:r>
      <w:r>
        <w:rPr>
          <w:szCs w:val="24"/>
          <w:lang w:val="en-GB"/>
        </w:rPr>
        <w:t xml:space="preserve"> n’igitsina</w:t>
      </w:r>
      <w:r>
        <w:rPr>
          <w:rFonts w:hint="eastAsia"/>
          <w:szCs w:val="24"/>
          <w:lang w:val="en-GB"/>
        </w:rPr>
        <w:t>》，基加利，</w:t>
      </w:r>
      <w:r>
        <w:rPr>
          <w:szCs w:val="24"/>
          <w:lang w:val="en-GB"/>
        </w:rPr>
        <w:t>Ukuboza 2002</w:t>
      </w:r>
    </w:p>
    <w:p w:rsidR="001351CE" w:rsidRDefault="001351CE" w:rsidP="001351CE">
      <w:pPr>
        <w:numPr>
          <w:ilvl w:val="0"/>
          <w:numId w:val="14"/>
        </w:numPr>
        <w:tabs>
          <w:tab w:val="clear" w:pos="360"/>
          <w:tab w:val="num" w:pos="600"/>
        </w:tabs>
        <w:spacing w:after="240" w:line="360" w:lineRule="exact"/>
        <w:ind w:left="0" w:firstLine="0"/>
        <w:rPr>
          <w:szCs w:val="24"/>
          <w:lang w:val="en-GB"/>
        </w:rPr>
      </w:pPr>
      <w:r>
        <w:rPr>
          <w:rFonts w:hint="eastAsia"/>
          <w:szCs w:val="24"/>
          <w:lang w:val="fr-FR"/>
        </w:rPr>
        <w:t>财政、经济计划部、性别和妇女发展促进部</w:t>
      </w:r>
      <w:r>
        <w:rPr>
          <w:rFonts w:hint="eastAsia"/>
          <w:szCs w:val="24"/>
          <w:lang w:val="en-GB"/>
        </w:rPr>
        <w:t>：《卢旺达妇女和男子地位总体情况报告》</w:t>
      </w:r>
    </w:p>
    <w:p w:rsidR="001351CE" w:rsidRDefault="001351CE" w:rsidP="001351CE">
      <w:pPr>
        <w:numPr>
          <w:ilvl w:val="0"/>
          <w:numId w:val="14"/>
        </w:numPr>
        <w:tabs>
          <w:tab w:val="clear" w:pos="360"/>
          <w:tab w:val="num" w:pos="600"/>
        </w:tabs>
        <w:spacing w:after="240" w:line="360" w:lineRule="exact"/>
        <w:ind w:left="0" w:firstLine="0"/>
        <w:rPr>
          <w:szCs w:val="24"/>
          <w:lang w:val="en-GB"/>
        </w:rPr>
      </w:pPr>
      <w:r>
        <w:rPr>
          <w:rFonts w:hint="eastAsia"/>
          <w:szCs w:val="24"/>
          <w:lang w:val="fr-FR"/>
        </w:rPr>
        <w:t>财政、经济计划部</w:t>
      </w:r>
      <w:r>
        <w:rPr>
          <w:rFonts w:hint="eastAsia"/>
          <w:szCs w:val="24"/>
          <w:lang w:val="en-GB"/>
        </w:rPr>
        <w:t>：《卢旺达</w:t>
      </w:r>
      <w:r>
        <w:rPr>
          <w:rFonts w:hint="eastAsia"/>
          <w:szCs w:val="24"/>
          <w:lang w:val="fr-FR"/>
        </w:rPr>
        <w:t>发展</w:t>
      </w:r>
      <w:r>
        <w:rPr>
          <w:rFonts w:hint="eastAsia"/>
          <w:szCs w:val="24"/>
          <w:lang w:val="en-GB"/>
        </w:rPr>
        <w:t>状况概览》，第</w:t>
      </w:r>
      <w:r>
        <w:rPr>
          <w:rFonts w:hint="eastAsia"/>
          <w:szCs w:val="24"/>
          <w:lang w:val="en-GB"/>
        </w:rPr>
        <w:t>7</w:t>
      </w:r>
      <w:r>
        <w:rPr>
          <w:rFonts w:hint="eastAsia"/>
          <w:szCs w:val="24"/>
          <w:lang w:val="en-GB"/>
        </w:rPr>
        <w:t>版，</w:t>
      </w:r>
      <w:r>
        <w:rPr>
          <w:rFonts w:hint="eastAsia"/>
          <w:szCs w:val="24"/>
          <w:lang w:val="en-GB"/>
        </w:rPr>
        <w:t>2004</w:t>
      </w:r>
      <w:r>
        <w:rPr>
          <w:rFonts w:hint="eastAsia"/>
          <w:szCs w:val="24"/>
          <w:lang w:val="en-GB"/>
        </w:rPr>
        <w:t>年</w:t>
      </w:r>
      <w:r>
        <w:rPr>
          <w:szCs w:val="24"/>
          <w:lang w:val="en-GB"/>
        </w:rPr>
        <w:t xml:space="preserve"> </w:t>
      </w:r>
    </w:p>
    <w:p w:rsidR="001351CE" w:rsidRDefault="001351CE" w:rsidP="00134B8C">
      <w:pPr>
        <w:numPr>
          <w:ilvl w:val="0"/>
          <w:numId w:val="14"/>
        </w:numPr>
        <w:tabs>
          <w:tab w:val="clear" w:pos="360"/>
          <w:tab w:val="num" w:pos="600"/>
        </w:tabs>
        <w:spacing w:after="240" w:line="360" w:lineRule="exact"/>
        <w:ind w:left="31680" w:hangingChars="285" w:firstLine="31680"/>
        <w:rPr>
          <w:szCs w:val="24"/>
          <w:lang w:val="en-GB"/>
        </w:rPr>
      </w:pPr>
      <w:r>
        <w:rPr>
          <w:rFonts w:hint="eastAsia"/>
          <w:szCs w:val="24"/>
          <w:lang w:val="fr-FR"/>
        </w:rPr>
        <w:t>财政、经济计划部、国家统计学研究院</w:t>
      </w:r>
      <w:r>
        <w:rPr>
          <w:rFonts w:hint="eastAsia"/>
          <w:szCs w:val="24"/>
          <w:lang w:val="en-GB"/>
        </w:rPr>
        <w:t>：</w:t>
      </w:r>
      <w:r>
        <w:rPr>
          <w:rFonts w:hint="eastAsia"/>
          <w:szCs w:val="24"/>
          <w:lang w:val="fr-FR"/>
        </w:rPr>
        <w:t>《</w:t>
      </w:r>
      <w:r>
        <w:rPr>
          <w:rFonts w:hint="eastAsia"/>
          <w:szCs w:val="24"/>
          <w:lang w:val="en-GB"/>
        </w:rPr>
        <w:t>2005</w:t>
      </w:r>
      <w:r>
        <w:rPr>
          <w:rFonts w:hint="eastAsia"/>
          <w:szCs w:val="24"/>
          <w:lang w:val="fr-FR"/>
        </w:rPr>
        <w:t>年人口与健康状况调查报告》</w:t>
      </w:r>
      <w:r>
        <w:rPr>
          <w:rFonts w:hint="eastAsia"/>
          <w:szCs w:val="24"/>
          <w:lang w:val="en-GB"/>
        </w:rPr>
        <w:t>，</w:t>
      </w:r>
      <w:r>
        <w:rPr>
          <w:rFonts w:hint="eastAsia"/>
          <w:szCs w:val="24"/>
          <w:lang w:val="fr-FR"/>
        </w:rPr>
        <w:t>初步报告</w:t>
      </w:r>
      <w:r>
        <w:rPr>
          <w:rFonts w:hint="eastAsia"/>
          <w:szCs w:val="24"/>
          <w:lang w:val="en-GB"/>
        </w:rPr>
        <w:t>，</w:t>
      </w:r>
      <w:r>
        <w:rPr>
          <w:rFonts w:hint="eastAsia"/>
          <w:szCs w:val="24"/>
          <w:lang w:val="en-GB"/>
        </w:rPr>
        <w:t>2005</w:t>
      </w:r>
      <w:r>
        <w:rPr>
          <w:rFonts w:hint="eastAsia"/>
          <w:szCs w:val="24"/>
          <w:lang w:val="fr-FR"/>
        </w:rPr>
        <w:t>年</w:t>
      </w:r>
      <w:r>
        <w:rPr>
          <w:rFonts w:hint="eastAsia"/>
          <w:szCs w:val="24"/>
          <w:lang w:val="en-GB"/>
        </w:rPr>
        <w:t>10</w:t>
      </w:r>
      <w:r>
        <w:rPr>
          <w:rFonts w:hint="eastAsia"/>
          <w:szCs w:val="24"/>
          <w:lang w:val="fr-FR"/>
        </w:rPr>
        <w:t>月</w:t>
      </w:r>
    </w:p>
    <w:p w:rsidR="001351CE" w:rsidRDefault="001351CE" w:rsidP="00134B8C">
      <w:pPr>
        <w:numPr>
          <w:ilvl w:val="0"/>
          <w:numId w:val="14"/>
        </w:numPr>
        <w:tabs>
          <w:tab w:val="clear" w:pos="360"/>
          <w:tab w:val="num" w:pos="600"/>
        </w:tabs>
        <w:spacing w:after="240" w:line="360" w:lineRule="exact"/>
        <w:ind w:left="31680" w:hangingChars="285" w:firstLine="31680"/>
        <w:rPr>
          <w:szCs w:val="24"/>
          <w:lang w:val="en-GB"/>
        </w:rPr>
      </w:pPr>
      <w:r>
        <w:rPr>
          <w:rFonts w:hint="eastAsia"/>
          <w:szCs w:val="24"/>
          <w:lang w:val="fr-FR"/>
        </w:rPr>
        <w:t>性别和妇女发展促进部、联合国人口基金会</w:t>
      </w:r>
      <w:r>
        <w:rPr>
          <w:rFonts w:hint="eastAsia"/>
          <w:szCs w:val="24"/>
          <w:lang w:val="en-GB"/>
        </w:rPr>
        <w:t>：《</w:t>
      </w:r>
      <w:bookmarkStart w:id="128" w:name="OLE_LINK4"/>
      <w:bookmarkStart w:id="129" w:name="OLE_LINK5"/>
      <w:r>
        <w:rPr>
          <w:rFonts w:hint="eastAsia"/>
          <w:szCs w:val="24"/>
          <w:lang w:val="en-GB"/>
        </w:rPr>
        <w:t>卢旺达</w:t>
      </w:r>
      <w:bookmarkEnd w:id="128"/>
      <w:bookmarkEnd w:id="129"/>
      <w:r>
        <w:rPr>
          <w:rFonts w:hint="eastAsia"/>
          <w:szCs w:val="24"/>
          <w:lang w:val="en-GB"/>
        </w:rPr>
        <w:t>与性别有关的社会文化信仰、态度和实践研究》，</w:t>
      </w:r>
      <w:r>
        <w:rPr>
          <w:rFonts w:hint="eastAsia"/>
          <w:szCs w:val="24"/>
          <w:lang w:val="en-GB"/>
        </w:rPr>
        <w:t>2002</w:t>
      </w:r>
      <w:r>
        <w:rPr>
          <w:rFonts w:hint="eastAsia"/>
          <w:szCs w:val="24"/>
          <w:lang w:val="en-GB"/>
        </w:rPr>
        <w:t>年</w:t>
      </w:r>
      <w:r>
        <w:rPr>
          <w:rFonts w:hint="eastAsia"/>
          <w:szCs w:val="24"/>
          <w:lang w:val="en-GB"/>
        </w:rPr>
        <w:t>5</w:t>
      </w:r>
      <w:r>
        <w:rPr>
          <w:rFonts w:hint="eastAsia"/>
          <w:szCs w:val="24"/>
          <w:lang w:val="en-GB"/>
        </w:rPr>
        <w:t>月</w:t>
      </w:r>
      <w:r>
        <w:rPr>
          <w:szCs w:val="24"/>
          <w:lang w:val="en-GB"/>
        </w:rPr>
        <w:t xml:space="preserve"> </w:t>
      </w:r>
    </w:p>
    <w:p w:rsidR="001351CE" w:rsidRDefault="001351CE" w:rsidP="001351CE">
      <w:pPr>
        <w:numPr>
          <w:ilvl w:val="0"/>
          <w:numId w:val="14"/>
        </w:numPr>
        <w:tabs>
          <w:tab w:val="clear" w:pos="360"/>
          <w:tab w:val="num" w:pos="600"/>
        </w:tabs>
        <w:spacing w:after="240" w:line="360" w:lineRule="exact"/>
        <w:ind w:left="0" w:firstLine="0"/>
        <w:rPr>
          <w:szCs w:val="24"/>
          <w:lang w:val="fr-FR"/>
        </w:rPr>
      </w:pPr>
      <w:r>
        <w:rPr>
          <w:rFonts w:hint="eastAsia"/>
          <w:szCs w:val="24"/>
          <w:lang w:val="fr-FR"/>
        </w:rPr>
        <w:t>性别和妇女发展促进部：《工作文件》，</w:t>
      </w:r>
      <w:r>
        <w:rPr>
          <w:rFonts w:hint="eastAsia"/>
          <w:szCs w:val="24"/>
          <w:lang w:val="fr-FR"/>
        </w:rPr>
        <w:t>2001</w:t>
      </w:r>
      <w:r>
        <w:rPr>
          <w:rFonts w:hint="eastAsia"/>
          <w:szCs w:val="24"/>
          <w:lang w:val="fr-FR"/>
        </w:rPr>
        <w:t>年</w:t>
      </w:r>
      <w:r>
        <w:rPr>
          <w:rFonts w:hint="eastAsia"/>
          <w:szCs w:val="24"/>
          <w:lang w:val="fr-FR"/>
        </w:rPr>
        <w:t>5</w:t>
      </w:r>
      <w:r>
        <w:rPr>
          <w:rFonts w:hint="eastAsia"/>
          <w:szCs w:val="24"/>
          <w:lang w:val="fr-FR"/>
        </w:rPr>
        <w:t>月</w:t>
      </w:r>
    </w:p>
    <w:p w:rsidR="001351CE" w:rsidRDefault="001351CE" w:rsidP="001351CE">
      <w:pPr>
        <w:numPr>
          <w:ilvl w:val="0"/>
          <w:numId w:val="14"/>
        </w:numPr>
        <w:tabs>
          <w:tab w:val="clear" w:pos="360"/>
          <w:tab w:val="num" w:pos="600"/>
        </w:tabs>
        <w:spacing w:after="240" w:line="360" w:lineRule="exact"/>
        <w:ind w:left="0" w:firstLine="0"/>
        <w:rPr>
          <w:szCs w:val="24"/>
          <w:lang w:val="fr-FR"/>
        </w:rPr>
      </w:pPr>
      <w:r>
        <w:rPr>
          <w:rFonts w:hint="eastAsia"/>
          <w:szCs w:val="24"/>
          <w:lang w:val="fr-FR"/>
        </w:rPr>
        <w:t>性别和妇女发展促进部：《国家性别政策》，</w:t>
      </w:r>
      <w:r>
        <w:rPr>
          <w:szCs w:val="24"/>
          <w:lang w:val="fr-FR"/>
        </w:rPr>
        <w:t>2003</w:t>
      </w:r>
      <w:r>
        <w:rPr>
          <w:rFonts w:hint="eastAsia"/>
          <w:szCs w:val="24"/>
          <w:lang w:val="fr-FR"/>
        </w:rPr>
        <w:t>年</w:t>
      </w:r>
    </w:p>
    <w:p w:rsidR="001351CE" w:rsidRDefault="001351CE" w:rsidP="00134B8C">
      <w:pPr>
        <w:numPr>
          <w:ilvl w:val="0"/>
          <w:numId w:val="14"/>
        </w:numPr>
        <w:tabs>
          <w:tab w:val="clear" w:pos="360"/>
          <w:tab w:val="num" w:pos="600"/>
        </w:tabs>
        <w:spacing w:after="240" w:line="360" w:lineRule="exact"/>
        <w:ind w:left="31680" w:hangingChars="285" w:firstLine="31680"/>
        <w:rPr>
          <w:szCs w:val="24"/>
          <w:lang w:val="fr-FR"/>
        </w:rPr>
      </w:pPr>
      <w:r>
        <w:rPr>
          <w:rFonts w:hint="eastAsia"/>
          <w:szCs w:val="24"/>
          <w:lang w:val="fr-FR"/>
        </w:rPr>
        <w:t>全国人口办公室：《人口与健康调查报告》，</w:t>
      </w:r>
      <w:r>
        <w:rPr>
          <w:szCs w:val="24"/>
          <w:lang w:val="fr-FR"/>
        </w:rPr>
        <w:t>ESDR II –</w:t>
      </w:r>
      <w:r>
        <w:rPr>
          <w:rFonts w:hint="eastAsia"/>
          <w:szCs w:val="24"/>
          <w:lang w:val="en-GB"/>
        </w:rPr>
        <w:t>卢旺达，</w:t>
      </w:r>
      <w:r>
        <w:rPr>
          <w:szCs w:val="24"/>
          <w:lang w:val="fr-FR"/>
        </w:rPr>
        <w:t>2000</w:t>
      </w:r>
      <w:r>
        <w:rPr>
          <w:rFonts w:hint="eastAsia"/>
          <w:szCs w:val="24"/>
          <w:lang w:val="fr-FR"/>
        </w:rPr>
        <w:t>年</w:t>
      </w:r>
    </w:p>
    <w:p w:rsidR="001351CE" w:rsidRDefault="001351CE" w:rsidP="00134B8C">
      <w:pPr>
        <w:numPr>
          <w:ilvl w:val="0"/>
          <w:numId w:val="14"/>
        </w:numPr>
        <w:tabs>
          <w:tab w:val="clear" w:pos="360"/>
          <w:tab w:val="num" w:pos="600"/>
        </w:tabs>
        <w:spacing w:after="240" w:line="360" w:lineRule="exact"/>
        <w:ind w:left="31680" w:hangingChars="285" w:firstLine="31680"/>
        <w:rPr>
          <w:szCs w:val="24"/>
          <w:lang w:val="fr-FR"/>
        </w:rPr>
      </w:pPr>
      <w:r>
        <w:rPr>
          <w:rFonts w:hint="eastAsia"/>
          <w:szCs w:val="24"/>
          <w:lang w:val="fr-FR"/>
        </w:rPr>
        <w:t>全国人口办公室：《医疗机构补助金调查报告》，</w:t>
      </w:r>
      <w:r>
        <w:rPr>
          <w:rFonts w:hint="eastAsia"/>
          <w:szCs w:val="24"/>
          <w:lang w:val="fr-FR"/>
        </w:rPr>
        <w:t>2001</w:t>
      </w:r>
      <w:r>
        <w:rPr>
          <w:rFonts w:hint="eastAsia"/>
          <w:szCs w:val="24"/>
          <w:lang w:val="fr-FR"/>
        </w:rPr>
        <w:t>年</w:t>
      </w:r>
    </w:p>
    <w:p w:rsidR="001351CE" w:rsidRDefault="001351CE" w:rsidP="00134B8C">
      <w:pPr>
        <w:numPr>
          <w:ilvl w:val="0"/>
          <w:numId w:val="14"/>
        </w:numPr>
        <w:tabs>
          <w:tab w:val="clear" w:pos="360"/>
          <w:tab w:val="num" w:pos="600"/>
        </w:tabs>
        <w:spacing w:after="240" w:line="360" w:lineRule="exact"/>
        <w:ind w:left="31680" w:hangingChars="285" w:firstLine="31680"/>
        <w:rPr>
          <w:szCs w:val="24"/>
          <w:lang w:val="fr-FR"/>
        </w:rPr>
      </w:pPr>
      <w:r>
        <w:rPr>
          <w:rFonts w:hint="eastAsia"/>
          <w:szCs w:val="24"/>
          <w:lang w:val="fr-FR"/>
        </w:rPr>
        <w:t>支持妇女</w:t>
      </w:r>
      <w:r>
        <w:rPr>
          <w:rFonts w:hint="eastAsia"/>
          <w:szCs w:val="24"/>
          <w:lang w:val="fr-FR"/>
        </w:rPr>
        <w:t>/</w:t>
      </w:r>
      <w:r>
        <w:rPr>
          <w:rFonts w:hint="eastAsia"/>
          <w:szCs w:val="24"/>
          <w:lang w:val="fr-FR"/>
        </w:rPr>
        <w:t>齐心协力组织：《深入了解支持妇女</w:t>
      </w:r>
      <w:r>
        <w:rPr>
          <w:rFonts w:hint="eastAsia"/>
          <w:szCs w:val="24"/>
          <w:lang w:val="fr-FR"/>
        </w:rPr>
        <w:t>/</w:t>
      </w:r>
      <w:r>
        <w:rPr>
          <w:rFonts w:hint="eastAsia"/>
          <w:szCs w:val="24"/>
          <w:lang w:val="fr-FR"/>
        </w:rPr>
        <w:t>齐心协力组织团体》，</w:t>
      </w:r>
      <w:r>
        <w:rPr>
          <w:rFonts w:hint="eastAsia"/>
          <w:szCs w:val="24"/>
          <w:lang w:val="fr-FR"/>
        </w:rPr>
        <w:t>2002</w:t>
      </w:r>
      <w:r>
        <w:rPr>
          <w:rFonts w:hint="eastAsia"/>
          <w:szCs w:val="24"/>
          <w:lang w:val="fr-FR"/>
        </w:rPr>
        <w:t>年</w:t>
      </w:r>
      <w:r>
        <w:rPr>
          <w:rFonts w:hint="eastAsia"/>
          <w:szCs w:val="24"/>
          <w:lang w:val="fr-FR"/>
        </w:rPr>
        <w:t>11</w:t>
      </w:r>
      <w:r>
        <w:rPr>
          <w:rFonts w:hint="eastAsia"/>
          <w:szCs w:val="24"/>
          <w:lang w:val="fr-FR"/>
        </w:rPr>
        <w:t>月</w:t>
      </w:r>
      <w:r>
        <w:rPr>
          <w:szCs w:val="24"/>
          <w:lang w:val="fr-FR"/>
        </w:rPr>
        <w:t xml:space="preserve"> </w:t>
      </w:r>
    </w:p>
    <w:p w:rsidR="001351CE" w:rsidRDefault="001351CE" w:rsidP="00134B8C">
      <w:pPr>
        <w:numPr>
          <w:ilvl w:val="0"/>
          <w:numId w:val="14"/>
        </w:numPr>
        <w:tabs>
          <w:tab w:val="clear" w:pos="360"/>
          <w:tab w:val="num" w:pos="600"/>
        </w:tabs>
        <w:spacing w:after="240" w:line="360" w:lineRule="exact"/>
        <w:ind w:left="31680" w:hangingChars="285" w:firstLine="31680"/>
        <w:rPr>
          <w:szCs w:val="24"/>
          <w:lang w:val="fr-FR"/>
        </w:rPr>
      </w:pPr>
      <w:r>
        <w:rPr>
          <w:szCs w:val="24"/>
          <w:lang w:val="fr-FR"/>
        </w:rPr>
        <w:t>Raporo y’ibyakozwe na Minisiteri y’Uburinganire n’Iterambere ry’Abanyarwandakazi kuva kuwa 19 Nyakanga 1994 kugeza kuwa 19 Nyakanga 2003, Nyakanga 2003</w:t>
      </w:r>
    </w:p>
    <w:p w:rsidR="001351CE" w:rsidRDefault="001351CE" w:rsidP="00134B8C">
      <w:pPr>
        <w:numPr>
          <w:ilvl w:val="0"/>
          <w:numId w:val="14"/>
        </w:numPr>
        <w:tabs>
          <w:tab w:val="clear" w:pos="360"/>
          <w:tab w:val="num" w:pos="600"/>
        </w:tabs>
        <w:spacing w:after="240" w:line="360" w:lineRule="exact"/>
        <w:ind w:left="31680" w:hangingChars="285" w:firstLine="31680"/>
        <w:rPr>
          <w:szCs w:val="24"/>
          <w:lang w:val="fr-FR"/>
        </w:rPr>
      </w:pPr>
      <w:r>
        <w:rPr>
          <w:szCs w:val="24"/>
          <w:lang w:val="fr-FR"/>
        </w:rPr>
        <w:t>Raporo y’inama nyunguranabitekerezo y’Ishyirahamwe Nyarwanda ryo guteza  imbere Siporo y’Abari n’Abategarugori, tariki ya 9 gicurasi 2003</w:t>
      </w:r>
    </w:p>
    <w:p w:rsidR="001351CE" w:rsidRDefault="001351CE" w:rsidP="00134B8C">
      <w:pPr>
        <w:numPr>
          <w:ilvl w:val="0"/>
          <w:numId w:val="14"/>
        </w:numPr>
        <w:tabs>
          <w:tab w:val="clear" w:pos="360"/>
          <w:tab w:val="num" w:pos="600"/>
        </w:tabs>
        <w:spacing w:after="240" w:line="360" w:lineRule="exact"/>
        <w:ind w:left="31680" w:hangingChars="285" w:firstLine="31680"/>
        <w:rPr>
          <w:szCs w:val="24"/>
          <w:lang w:val="fr-FR"/>
        </w:rPr>
      </w:pPr>
      <w:r>
        <w:rPr>
          <w:rFonts w:hint="eastAsia"/>
          <w:szCs w:val="24"/>
          <w:lang w:val="fr-FR"/>
        </w:rPr>
        <w:t>国家人口普查办公室：《人口和居住状况普查报告》，卢旺达，</w:t>
      </w:r>
      <w:r>
        <w:rPr>
          <w:rFonts w:hint="eastAsia"/>
          <w:szCs w:val="24"/>
          <w:lang w:val="fr-FR"/>
        </w:rPr>
        <w:t>2002</w:t>
      </w:r>
      <w:r>
        <w:rPr>
          <w:rFonts w:hint="eastAsia"/>
          <w:szCs w:val="24"/>
          <w:lang w:val="fr-FR"/>
        </w:rPr>
        <w:t>年</w:t>
      </w:r>
      <w:r>
        <w:rPr>
          <w:rFonts w:hint="eastAsia"/>
          <w:szCs w:val="24"/>
          <w:lang w:val="fr-FR"/>
        </w:rPr>
        <w:t>8</w:t>
      </w:r>
      <w:r>
        <w:rPr>
          <w:rFonts w:hint="eastAsia"/>
          <w:szCs w:val="24"/>
          <w:lang w:val="fr-FR"/>
        </w:rPr>
        <w:t>月</w:t>
      </w:r>
      <w:r>
        <w:rPr>
          <w:rFonts w:hint="eastAsia"/>
          <w:szCs w:val="24"/>
          <w:lang w:val="fr-FR"/>
        </w:rPr>
        <w:t>16</w:t>
      </w:r>
      <w:r>
        <w:rPr>
          <w:rFonts w:hint="eastAsia"/>
          <w:szCs w:val="24"/>
          <w:lang w:val="fr-FR"/>
        </w:rPr>
        <w:t>日至</w:t>
      </w:r>
      <w:r>
        <w:rPr>
          <w:rFonts w:hint="eastAsia"/>
          <w:szCs w:val="24"/>
          <w:lang w:val="fr-FR"/>
        </w:rPr>
        <w:t>30</w:t>
      </w:r>
      <w:r>
        <w:rPr>
          <w:rFonts w:hint="eastAsia"/>
          <w:szCs w:val="24"/>
          <w:lang w:val="fr-FR"/>
        </w:rPr>
        <w:t>日</w:t>
      </w:r>
      <w:r>
        <w:rPr>
          <w:szCs w:val="24"/>
          <w:lang w:val="fr-FR"/>
        </w:rPr>
        <w:t xml:space="preserve"> </w:t>
      </w:r>
      <w:r>
        <w:rPr>
          <w:rFonts w:hint="eastAsia"/>
          <w:szCs w:val="24"/>
          <w:lang w:val="fr-FR"/>
        </w:rPr>
        <w:t>，《初步调查结果报告》，</w:t>
      </w:r>
      <w:r>
        <w:rPr>
          <w:rFonts w:hint="eastAsia"/>
          <w:szCs w:val="24"/>
          <w:lang w:val="fr-FR"/>
        </w:rPr>
        <w:t>2003</w:t>
      </w:r>
      <w:r>
        <w:rPr>
          <w:rFonts w:hint="eastAsia"/>
          <w:szCs w:val="24"/>
          <w:lang w:val="fr-FR"/>
        </w:rPr>
        <w:t>年</w:t>
      </w:r>
      <w:r>
        <w:rPr>
          <w:rFonts w:hint="eastAsia"/>
          <w:szCs w:val="24"/>
          <w:lang w:val="fr-FR"/>
        </w:rPr>
        <w:t>2</w:t>
      </w:r>
      <w:r>
        <w:rPr>
          <w:rFonts w:hint="eastAsia"/>
          <w:szCs w:val="24"/>
          <w:lang w:val="fr-FR"/>
        </w:rPr>
        <w:t>月</w:t>
      </w:r>
    </w:p>
    <w:p w:rsidR="001351CE" w:rsidRDefault="001351CE" w:rsidP="00134B8C">
      <w:pPr>
        <w:numPr>
          <w:ilvl w:val="0"/>
          <w:numId w:val="14"/>
        </w:numPr>
        <w:tabs>
          <w:tab w:val="clear" w:pos="360"/>
          <w:tab w:val="num" w:pos="600"/>
        </w:tabs>
        <w:spacing w:after="240" w:line="360" w:lineRule="exact"/>
        <w:ind w:left="31680" w:hangingChars="285" w:firstLine="31680"/>
        <w:rPr>
          <w:szCs w:val="24"/>
          <w:lang w:val="fr-FR"/>
        </w:rPr>
      </w:pPr>
      <w:r>
        <w:rPr>
          <w:rFonts w:hint="eastAsia"/>
          <w:szCs w:val="24"/>
          <w:lang w:val="fr-FR"/>
        </w:rPr>
        <w:t>艾滋病治疗研究中心：《来自孕妇产前检查机构观察站的艾滋病毒感染情况监察报告》，卢旺达，</w:t>
      </w:r>
      <w:r>
        <w:rPr>
          <w:szCs w:val="24"/>
          <w:lang w:val="fr-FR"/>
        </w:rPr>
        <w:t>2002</w:t>
      </w:r>
      <w:r>
        <w:rPr>
          <w:rFonts w:hint="eastAsia"/>
          <w:szCs w:val="24"/>
          <w:lang w:val="fr-FR"/>
        </w:rPr>
        <w:t>年</w:t>
      </w:r>
    </w:p>
    <w:p w:rsidR="001351CE" w:rsidRPr="008F3771" w:rsidRDefault="008F3771" w:rsidP="008F3771">
      <w:pPr>
        <w:tabs>
          <w:tab w:val="left" w:pos="600"/>
        </w:tabs>
        <w:overflowPunct w:val="0"/>
        <w:autoSpaceDE w:val="0"/>
        <w:autoSpaceDN w:val="0"/>
        <w:spacing w:line="240" w:lineRule="auto"/>
        <w:ind w:right="-69"/>
        <w:rPr>
          <w:rFonts w:hint="eastAsia"/>
          <w:sz w:val="20"/>
          <w:szCs w:val="30"/>
        </w:rPr>
      </w:pPr>
      <w:r>
        <w:rPr>
          <w:rFonts w:hint="eastAsia"/>
          <w:noProof/>
          <w:sz w:val="20"/>
          <w:szCs w:val="30"/>
        </w:rPr>
        <w:pict>
          <v:line id="_x0000_s1347" style="position:absolute;left:0;text-align:left;z-index:5;mso-position-horizontal:center" from="0,30pt" to="1in,30pt" strokeweight=".25pt"/>
        </w:pict>
      </w:r>
    </w:p>
    <w:p w:rsidR="001351CE" w:rsidRDefault="001351CE">
      <w:pPr>
        <w:spacing w:after="240" w:line="360" w:lineRule="atLeast"/>
        <w:rPr>
          <w:rFonts w:eastAsia="SimHei" w:hint="eastAsia"/>
          <w:sz w:val="28"/>
          <w:lang w:val="en-GB"/>
        </w:rPr>
      </w:pPr>
    </w:p>
    <w:sectPr w:rsidR="001351CE">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7T20:38:00Z" w:initials="Start">
    <w:p w:rsidR="00D13389" w:rsidRDefault="001E1707">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fldChar w:fldCharType="end"/>
      </w:r>
      <w:r>
        <w:rPr>
          <w:rStyle w:val="CommentReference"/>
          <w:rFonts w:hint="eastAsia"/>
        </w:rPr>
        <w:annotationRef/>
      </w:r>
      <w:r w:rsidR="00D13389">
        <w:t>&lt;&lt;ODS JOB NO&gt;&gt;N0766397C&lt;&lt;ODS JOB NO&gt;&gt;</w:t>
      </w:r>
    </w:p>
    <w:p w:rsidR="00D13389" w:rsidRDefault="00D13389">
      <w:pPr>
        <w:pStyle w:val="CommentText"/>
      </w:pPr>
      <w:r>
        <w:t>&lt;&lt;ODS DOC SYMBOL1&gt;&gt;CEDAW/C/RWA/6&lt;&lt;ODS DOC SYMBOL1&gt;&gt;</w:t>
      </w:r>
    </w:p>
    <w:p w:rsidR="001E1707" w:rsidRDefault="00D1338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0348" w:rsidRDefault="00E70348">
      <w:r>
        <w:separator/>
      </w:r>
    </w:p>
  </w:endnote>
  <w:endnote w:type="continuationSeparator" w:id="0">
    <w:p w:rsidR="00E70348" w:rsidRDefault="00E70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707" w:rsidRDefault="001E170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E1707" w:rsidRDefault="001E1707">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707" w:rsidRDefault="001E170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1E1707" w:rsidRDefault="001E170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707" w:rsidRDefault="001E1707" w:rsidP="00134B8C">
    <w:pPr>
      <w:pBdr>
        <w:top w:val="single" w:sz="4" w:space="1" w:color="auto"/>
      </w:pBdr>
      <w:tabs>
        <w:tab w:val="left" w:pos="-720"/>
      </w:tabs>
      <w:ind w:left="31680" w:hangingChars="200" w:firstLine="31680"/>
      <w:rPr>
        <w:rFonts w:hint="eastAsia"/>
        <w:sz w:val="18"/>
        <w:szCs w:val="24"/>
      </w:rPr>
    </w:pPr>
    <w:r>
      <w:rPr>
        <w:bCs/>
        <w:sz w:val="18"/>
        <w:szCs w:val="24"/>
        <w:vertAlign w:val="superscript"/>
      </w:rPr>
      <w:t>*</w:t>
    </w:r>
    <w:r>
      <w:rPr>
        <w:rFonts w:hint="eastAsia"/>
        <w:b/>
        <w:sz w:val="18"/>
        <w:szCs w:val="24"/>
      </w:rPr>
      <w:t xml:space="preserve"> </w:t>
    </w:r>
    <w:r>
      <w:rPr>
        <w:b/>
        <w:sz w:val="18"/>
        <w:szCs w:val="24"/>
      </w:rPr>
      <w:tab/>
    </w:r>
    <w:r>
      <w:rPr>
        <w:rFonts w:hint="eastAsia"/>
        <w:sz w:val="18"/>
        <w:szCs w:val="24"/>
      </w:rPr>
      <w:t>秘书处于</w:t>
    </w:r>
    <w:r>
      <w:rPr>
        <w:rFonts w:hint="eastAsia"/>
        <w:sz w:val="18"/>
        <w:szCs w:val="24"/>
      </w:rPr>
      <w:t>2007</w:t>
    </w:r>
    <w:r>
      <w:rPr>
        <w:rFonts w:hint="eastAsia"/>
        <w:sz w:val="18"/>
        <w:szCs w:val="24"/>
      </w:rPr>
      <w:t>年</w:t>
    </w:r>
    <w:r>
      <w:rPr>
        <w:rFonts w:hint="eastAsia"/>
        <w:sz w:val="18"/>
        <w:szCs w:val="24"/>
      </w:rPr>
      <w:t>10</w:t>
    </w:r>
    <w:r>
      <w:rPr>
        <w:rFonts w:hint="eastAsia"/>
        <w:sz w:val="18"/>
        <w:szCs w:val="24"/>
      </w:rPr>
      <w:t>月</w:t>
    </w:r>
    <w:r>
      <w:rPr>
        <w:rFonts w:hint="eastAsia"/>
        <w:sz w:val="18"/>
        <w:szCs w:val="24"/>
      </w:rPr>
      <w:t>25</w:t>
    </w:r>
    <w:r>
      <w:rPr>
        <w:rFonts w:hint="eastAsia"/>
        <w:sz w:val="18"/>
        <w:szCs w:val="24"/>
      </w:rPr>
      <w:t>日收到卢旺达政府递交的第四、第五和第六次合并定期报告。</w:t>
    </w:r>
  </w:p>
  <w:p w:rsidR="001E1707" w:rsidRDefault="001E1707" w:rsidP="00134B8C">
    <w:pPr>
      <w:pStyle w:val="FootnoteText"/>
      <w:spacing w:afterLines="50" w:after="120" w:line="260" w:lineRule="exact"/>
      <w:ind w:firstLineChars="200" w:firstLine="31680"/>
      <w:jc w:val="both"/>
      <w:rPr>
        <w:rFonts w:eastAsia="SimSun" w:hint="eastAsia"/>
        <w:szCs w:val="24"/>
      </w:rPr>
    </w:pPr>
    <w:r>
      <w:rPr>
        <w:rFonts w:eastAsia="SimSun" w:hint="eastAsia"/>
        <w:szCs w:val="24"/>
      </w:rPr>
      <w:t>关于卢旺达政府递交的初次报告，见</w:t>
    </w:r>
    <w:r>
      <w:rPr>
        <w:rFonts w:eastAsia="SimSun"/>
        <w:szCs w:val="24"/>
      </w:rPr>
      <w:t>CEDAW/C/5/Add.13</w:t>
    </w:r>
    <w:r>
      <w:rPr>
        <w:rFonts w:eastAsia="SimSun" w:hint="eastAsia"/>
        <w:szCs w:val="24"/>
      </w:rPr>
      <w:t>，该报告由委员会第三届会议审议。关于第二次定期报告，见</w:t>
    </w:r>
    <w:r>
      <w:rPr>
        <w:rFonts w:eastAsia="SimSun"/>
        <w:szCs w:val="24"/>
      </w:rPr>
      <w:t>CEDAW/C/13/Add.13</w:t>
    </w:r>
    <w:r>
      <w:rPr>
        <w:rFonts w:eastAsia="SimSun" w:hint="eastAsia"/>
        <w:szCs w:val="24"/>
      </w:rPr>
      <w:t>，该报告由委员会第十届会议审议。关于第三次定期报告，见</w:t>
    </w:r>
    <w:r>
      <w:rPr>
        <w:rFonts w:eastAsia="SimSun"/>
        <w:szCs w:val="24"/>
      </w:rPr>
      <w:t>CEDAW/C/RWA/3</w:t>
    </w:r>
    <w:r>
      <w:rPr>
        <w:rFonts w:eastAsia="SimSun" w:hint="eastAsia"/>
        <w:szCs w:val="24"/>
      </w:rPr>
      <w:t>，该报告由委员会第十二届会议审议。</w:t>
    </w:r>
  </w:p>
  <w:p w:rsidR="001E1707" w:rsidRDefault="001E1707" w:rsidP="00134B8C">
    <w:pPr>
      <w:pStyle w:val="FootnoteText"/>
      <w:spacing w:afterLines="50" w:after="120" w:line="260" w:lineRule="exact"/>
      <w:ind w:firstLineChars="200" w:firstLine="31680"/>
      <w:jc w:val="both"/>
      <w:rPr>
        <w:rFonts w:eastAsia="SimSun" w:hint="eastAsia"/>
        <w:szCs w:val="24"/>
      </w:rPr>
    </w:pPr>
  </w:p>
  <w:p w:rsidR="001E1707" w:rsidRDefault="001E1707">
    <w:pPr>
      <w:pStyle w:val="FootnoteText"/>
      <w:spacing w:afterLines="50" w:after="120"/>
      <w:rPr>
        <w:rFonts w:hint="eastAsia"/>
        <w:b/>
        <w:bCs/>
        <w:sz w:val="21"/>
      </w:rPr>
    </w:pPr>
    <w:r>
      <w:rPr>
        <w:rFonts w:hint="eastAsia"/>
        <w:sz w:val="21"/>
      </w:rPr>
      <w:t>0</w:t>
    </w:r>
    <w:r>
      <w:rPr>
        <w:sz w:val="21"/>
      </w:rPr>
      <w:t>7</w:t>
    </w:r>
    <w:r>
      <w:rPr>
        <w:rFonts w:hint="eastAsia"/>
        <w:sz w:val="21"/>
      </w:rPr>
      <w:t>-66397</w:t>
    </w:r>
    <w:r>
      <w:rPr>
        <w:sz w:val="21"/>
      </w:rPr>
      <w:t>(</w:t>
    </w:r>
    <w:r>
      <w:rPr>
        <w:rFonts w:hint="eastAsia"/>
        <w:sz w:val="21"/>
      </w:rPr>
      <w:t>C</w:t>
    </w:r>
    <w:r>
      <w:rPr>
        <w:sz w:val="21"/>
      </w:rPr>
      <w:t>)</w:t>
    </w:r>
    <w:r w:rsidR="00D13389">
      <w:rPr>
        <w:rFonts w:hint="eastAsia"/>
        <w:sz w:val="21"/>
      </w:rPr>
      <w:t xml:space="preserve">　　　</w:t>
    </w:r>
    <w:r w:rsidR="00D13389">
      <w:rPr>
        <w:rFonts w:hint="eastAsia"/>
        <w:sz w:val="21"/>
      </w:rPr>
      <w:t>270308</w:t>
    </w:r>
    <w:r w:rsidR="00D13389">
      <w:rPr>
        <w:rFonts w:hint="eastAsia"/>
        <w:sz w:val="21"/>
      </w:rPr>
      <w:t xml:space="preserve">　　　</w:t>
    </w:r>
    <w:r w:rsidR="00D13389">
      <w:rPr>
        <w:rFonts w:hint="eastAsia"/>
        <w:sz w:val="21"/>
      </w:rPr>
      <w:t>270308</w:t>
    </w:r>
    <w:r>
      <w:rPr>
        <w:sz w:val="21"/>
      </w:rPr>
      <w:br/>
    </w:r>
    <w:r w:rsidRPr="00D13389">
      <w:rPr>
        <w:rFonts w:ascii="Barcode 3 of 9 by request" w:hAnsi="Barcode 3 of 9 by request"/>
      </w:rPr>
      <w:t>*0766397*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707" w:rsidRDefault="001E1707">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D13389">
      <w:rPr>
        <w:rStyle w:val="PageNumber"/>
        <w:noProof/>
      </w:rPr>
      <w:t>76</w:t>
    </w:r>
    <w:r>
      <w:rPr>
        <w:rStyle w:val="PageNumber"/>
      </w:rPr>
      <w:fldChar w:fldCharType="end"/>
    </w:r>
  </w:p>
  <w:p w:rsidR="001E1707" w:rsidRDefault="001E1707">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707" w:rsidRDefault="001E1707">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D13389">
      <w:rPr>
        <w:rStyle w:val="PageNumber"/>
        <w:noProof/>
      </w:rPr>
      <w:t>75</w:t>
    </w:r>
    <w:r>
      <w:rPr>
        <w:rStyle w:val="PageNumber"/>
      </w:rPr>
      <w:fldChar w:fldCharType="end"/>
    </w:r>
  </w:p>
  <w:p w:rsidR="001E1707" w:rsidRDefault="001E170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0348" w:rsidRDefault="00E70348">
      <w:r>
        <w:separator/>
      </w:r>
    </w:p>
  </w:footnote>
  <w:footnote w:type="continuationSeparator" w:id="0">
    <w:p w:rsidR="00E70348" w:rsidRDefault="00E70348">
      <w:r>
        <w:continuationSeparator/>
      </w:r>
    </w:p>
  </w:footnote>
  <w:footnote w:id="1">
    <w:p w:rsidR="001E1707" w:rsidRDefault="001E1707">
      <w:pPr>
        <w:pStyle w:val="FootnoteText"/>
        <w:spacing w:line="320" w:lineRule="exact"/>
        <w:rPr>
          <w:rFonts w:eastAsia="SimSun"/>
          <w:lang w:val="fr-FR"/>
        </w:rPr>
      </w:pPr>
      <w:r>
        <w:rPr>
          <w:rStyle w:val="FootnoteReference"/>
          <w:rFonts w:eastAsia="SimSun"/>
        </w:rPr>
        <w:footnoteRef/>
      </w:r>
      <w:r>
        <w:rPr>
          <w:rFonts w:eastAsia="SimSun"/>
          <w:lang w:val="fr-FR"/>
        </w:rPr>
        <w:t xml:space="preserve"> </w:t>
      </w:r>
      <w:r>
        <w:rPr>
          <w:rFonts w:eastAsia="SimSun" w:hint="eastAsia"/>
          <w:lang w:val="fr-FR"/>
        </w:rPr>
        <w:t xml:space="preserve"> </w:t>
      </w:r>
      <w:r>
        <w:rPr>
          <w:rFonts w:eastAsia="SimSun" w:hint="eastAsia"/>
          <w:lang w:val="fr-FR"/>
        </w:rPr>
        <w:t>见</w:t>
      </w:r>
      <w:r>
        <w:rPr>
          <w:rFonts w:eastAsia="SimSun" w:hint="eastAsia"/>
          <w:lang w:val="fr-FR"/>
        </w:rPr>
        <w:t>2003</w:t>
      </w:r>
      <w:r>
        <w:rPr>
          <w:rFonts w:eastAsia="SimSun" w:hint="eastAsia"/>
          <w:lang w:val="fr-FR"/>
        </w:rPr>
        <w:t>年</w:t>
      </w:r>
      <w:r>
        <w:rPr>
          <w:rFonts w:eastAsia="SimSun" w:hint="eastAsia"/>
          <w:lang w:val="fr-FR"/>
        </w:rPr>
        <w:t>2</w:t>
      </w:r>
      <w:r>
        <w:rPr>
          <w:rFonts w:eastAsia="SimSun" w:hint="eastAsia"/>
          <w:lang w:val="fr-FR"/>
        </w:rPr>
        <w:t>月发布的《人口和居住情况普查初步报告》，第</w:t>
      </w:r>
      <w:r>
        <w:rPr>
          <w:rFonts w:eastAsia="SimSun" w:hint="eastAsia"/>
          <w:lang w:val="fr-FR"/>
        </w:rPr>
        <w:t>7</w:t>
      </w:r>
      <w:r>
        <w:rPr>
          <w:rFonts w:eastAsia="SimSun" w:hint="eastAsia"/>
          <w:lang w:val="fr-FR"/>
        </w:rPr>
        <w:t>页。</w:t>
      </w:r>
    </w:p>
  </w:footnote>
  <w:footnote w:id="2">
    <w:p w:rsidR="001E1707" w:rsidRDefault="001E1707">
      <w:pPr>
        <w:pStyle w:val="FootnoteText"/>
        <w:spacing w:line="320" w:lineRule="exact"/>
        <w:rPr>
          <w:rFonts w:eastAsia="SimSun"/>
          <w:lang w:val="fr-FR"/>
        </w:rPr>
      </w:pPr>
      <w:r>
        <w:rPr>
          <w:rStyle w:val="FootnoteReference"/>
          <w:rFonts w:eastAsia="SimSun"/>
        </w:rPr>
        <w:footnoteRef/>
      </w:r>
      <w:r>
        <w:rPr>
          <w:rFonts w:eastAsia="SimSun"/>
          <w:lang w:val="fr-FR"/>
        </w:rPr>
        <w:t xml:space="preserve"> </w:t>
      </w:r>
      <w:r>
        <w:rPr>
          <w:rFonts w:eastAsia="SimSun" w:hint="eastAsia"/>
          <w:lang w:val="fr-FR"/>
        </w:rPr>
        <w:t xml:space="preserve"> </w:t>
      </w:r>
      <w:r>
        <w:rPr>
          <w:rFonts w:eastAsia="SimSun" w:hint="eastAsia"/>
          <w:lang w:val="fr-FR"/>
        </w:rPr>
        <w:t>见</w:t>
      </w:r>
      <w:r>
        <w:rPr>
          <w:rFonts w:eastAsia="SimSun" w:hint="eastAsia"/>
          <w:lang w:val="fr-FR"/>
        </w:rPr>
        <w:t>2002</w:t>
      </w:r>
      <w:r>
        <w:rPr>
          <w:rFonts w:eastAsia="SimSun" w:hint="eastAsia"/>
          <w:lang w:val="fr-FR"/>
        </w:rPr>
        <w:t>年发布的《人口和居住情况普查报告》。</w:t>
      </w:r>
    </w:p>
  </w:footnote>
  <w:footnote w:id="3">
    <w:p w:rsidR="001E1707" w:rsidRDefault="001E1707">
      <w:pPr>
        <w:pStyle w:val="FootnoteText"/>
        <w:spacing w:line="320" w:lineRule="exact"/>
        <w:rPr>
          <w:rFonts w:eastAsia="SimSun" w:hint="eastAsia"/>
          <w:lang w:val="fr-FR"/>
        </w:rPr>
      </w:pPr>
      <w:r>
        <w:rPr>
          <w:rStyle w:val="FootnoteReference"/>
          <w:rFonts w:eastAsia="SimSun"/>
        </w:rPr>
        <w:footnoteRef/>
      </w:r>
      <w:r>
        <w:rPr>
          <w:rFonts w:eastAsia="SimSun" w:hint="eastAsia"/>
          <w:lang w:val="fr-FR"/>
        </w:rPr>
        <w:t xml:space="preserve">  </w:t>
      </w:r>
      <w:r>
        <w:rPr>
          <w:rFonts w:eastAsia="SimSun" w:hint="eastAsia"/>
          <w:lang w:val="fr-FR"/>
        </w:rPr>
        <w:t>见由经济计划和财政部及性别和妇女发展促进部共同发布的《关于卢旺达男性和女性现状分析报告》，基加利，</w:t>
      </w:r>
      <w:r>
        <w:rPr>
          <w:rFonts w:eastAsia="SimSun" w:hint="eastAsia"/>
          <w:lang w:val="fr-FR"/>
        </w:rPr>
        <w:t>2002</w:t>
      </w:r>
      <w:r>
        <w:rPr>
          <w:rFonts w:eastAsia="SimSun" w:hint="eastAsia"/>
          <w:lang w:val="fr-FR"/>
        </w:rPr>
        <w:t>年</w:t>
      </w:r>
      <w:r>
        <w:rPr>
          <w:rFonts w:eastAsia="SimSun" w:hint="eastAsia"/>
          <w:lang w:val="fr-FR"/>
        </w:rPr>
        <w:t>11</w:t>
      </w:r>
      <w:r>
        <w:rPr>
          <w:rFonts w:eastAsia="SimSun" w:hint="eastAsia"/>
          <w:lang w:val="fr-FR"/>
        </w:rPr>
        <w:t>月，第</w:t>
      </w:r>
      <w:r>
        <w:rPr>
          <w:rFonts w:eastAsia="SimSun" w:hint="eastAsia"/>
          <w:lang w:val="fr-FR"/>
        </w:rPr>
        <w:t>46</w:t>
      </w:r>
      <w:r>
        <w:rPr>
          <w:rFonts w:eastAsia="SimSun" w:hint="eastAsia"/>
          <w:lang w:val="fr-FR"/>
        </w:rPr>
        <w:t>页。</w:t>
      </w:r>
    </w:p>
  </w:footnote>
  <w:footnote w:id="4">
    <w:p w:rsidR="001E1707" w:rsidRDefault="001E1707">
      <w:pPr>
        <w:pStyle w:val="FootnoteText"/>
        <w:spacing w:line="320" w:lineRule="exact"/>
        <w:rPr>
          <w:rFonts w:eastAsia="SimSun" w:hint="eastAsia"/>
          <w:lang w:val="fr-FR"/>
        </w:rPr>
      </w:pPr>
      <w:r>
        <w:rPr>
          <w:rStyle w:val="FootnoteReference"/>
          <w:rFonts w:eastAsia="SimSun"/>
        </w:rPr>
        <w:footnoteRef/>
      </w:r>
      <w:r>
        <w:rPr>
          <w:rFonts w:eastAsia="SimSun" w:hint="eastAsia"/>
          <w:lang w:val="fr-FR"/>
        </w:rPr>
        <w:t xml:space="preserve">  </w:t>
      </w:r>
      <w:r>
        <w:rPr>
          <w:rFonts w:eastAsia="SimSun" w:hint="eastAsia"/>
          <w:lang w:val="fr-FR"/>
        </w:rPr>
        <w:t>性别和妇女发展促进部：《全国性别政策》，基加利，</w:t>
      </w:r>
      <w:r>
        <w:rPr>
          <w:rFonts w:eastAsia="SimSun" w:hint="eastAsia"/>
          <w:lang w:val="fr-FR"/>
        </w:rPr>
        <w:t>2004</w:t>
      </w:r>
      <w:r>
        <w:rPr>
          <w:rFonts w:eastAsia="SimSun" w:hint="eastAsia"/>
          <w:lang w:val="fr-FR"/>
        </w:rPr>
        <w:t>年</w:t>
      </w:r>
      <w:r>
        <w:rPr>
          <w:rFonts w:eastAsia="SimSun" w:hint="eastAsia"/>
          <w:lang w:val="fr-FR"/>
        </w:rPr>
        <w:t>1</w:t>
      </w:r>
      <w:r>
        <w:rPr>
          <w:rFonts w:eastAsia="SimSun" w:hint="eastAsia"/>
          <w:lang w:val="fr-FR"/>
        </w:rPr>
        <w:t>月，第</w:t>
      </w:r>
      <w:r>
        <w:rPr>
          <w:rFonts w:eastAsia="SimSun" w:hint="eastAsia"/>
          <w:lang w:val="fr-FR"/>
        </w:rPr>
        <w:t>16</w:t>
      </w:r>
      <w:r>
        <w:rPr>
          <w:rFonts w:eastAsia="SimSun" w:hint="eastAsia"/>
          <w:lang w:val="fr-FR"/>
        </w:rPr>
        <w:t>页。</w:t>
      </w:r>
    </w:p>
  </w:footnote>
  <w:footnote w:id="5">
    <w:p w:rsidR="001E1707" w:rsidRDefault="001E1707">
      <w:pPr>
        <w:pStyle w:val="FootnoteText"/>
        <w:spacing w:line="320" w:lineRule="exact"/>
        <w:rPr>
          <w:rFonts w:eastAsia="SimSun" w:hint="eastAsia"/>
          <w:lang w:val="fr-FR"/>
        </w:rPr>
      </w:pPr>
      <w:r>
        <w:rPr>
          <w:rStyle w:val="FootnoteReference"/>
          <w:rFonts w:eastAsia="SimSun"/>
        </w:rPr>
        <w:footnoteRef/>
      </w:r>
      <w:r>
        <w:rPr>
          <w:rFonts w:eastAsia="SimSun"/>
          <w:lang w:val="fr-FR"/>
        </w:rPr>
        <w:t xml:space="preserve"> </w:t>
      </w:r>
      <w:r>
        <w:rPr>
          <w:rFonts w:eastAsia="SimSun" w:hint="eastAsia"/>
          <w:lang w:val="fr-FR"/>
        </w:rPr>
        <w:t xml:space="preserve"> </w:t>
      </w:r>
      <w:r>
        <w:rPr>
          <w:rFonts w:eastAsia="SimSun" w:hint="eastAsia"/>
          <w:lang w:val="fr-FR"/>
        </w:rPr>
        <w:t>同上。</w:t>
      </w:r>
    </w:p>
  </w:footnote>
  <w:footnote w:id="6">
    <w:p w:rsidR="001E1707" w:rsidRDefault="001E1707">
      <w:pPr>
        <w:pStyle w:val="FootnoteText"/>
        <w:spacing w:line="320" w:lineRule="exact"/>
        <w:rPr>
          <w:rFonts w:eastAsia="SimSun" w:hint="eastAsia"/>
          <w:lang w:val="fr-FR"/>
        </w:rPr>
      </w:pPr>
      <w:r>
        <w:rPr>
          <w:rStyle w:val="FootnoteReference"/>
          <w:rFonts w:eastAsia="SimSun"/>
        </w:rPr>
        <w:footnoteRef/>
      </w:r>
      <w:r>
        <w:rPr>
          <w:rFonts w:eastAsia="SimSun"/>
          <w:lang w:val="fr-FR"/>
        </w:rPr>
        <w:t xml:space="preserve"> </w:t>
      </w:r>
      <w:r>
        <w:rPr>
          <w:rFonts w:eastAsia="SimSun" w:hint="eastAsia"/>
          <w:lang w:val="fr-FR"/>
        </w:rPr>
        <w:t xml:space="preserve"> </w:t>
      </w:r>
      <w:r>
        <w:rPr>
          <w:rFonts w:eastAsia="SimSun" w:hint="eastAsia"/>
          <w:lang w:val="fr-FR"/>
        </w:rPr>
        <w:t>《更好地了解支持妇女</w:t>
      </w:r>
      <w:r>
        <w:rPr>
          <w:rFonts w:eastAsia="SimSun" w:hint="eastAsia"/>
          <w:lang w:val="fr-FR"/>
        </w:rPr>
        <w:t>/</w:t>
      </w:r>
      <w:r>
        <w:rPr>
          <w:rFonts w:eastAsia="SimSun" w:hint="eastAsia"/>
          <w:lang w:val="fr-FR"/>
        </w:rPr>
        <w:t>齐心协力组织》，基加利，</w:t>
      </w:r>
      <w:r>
        <w:rPr>
          <w:rFonts w:eastAsia="SimSun" w:hint="eastAsia"/>
          <w:lang w:val="fr-FR"/>
        </w:rPr>
        <w:t>2002</w:t>
      </w:r>
      <w:r>
        <w:rPr>
          <w:rFonts w:eastAsia="SimSun" w:hint="eastAsia"/>
          <w:lang w:val="fr-FR"/>
        </w:rPr>
        <w:t>年</w:t>
      </w:r>
      <w:r>
        <w:rPr>
          <w:rFonts w:eastAsia="SimSun" w:hint="eastAsia"/>
          <w:lang w:val="fr-FR"/>
        </w:rPr>
        <w:t>11</w:t>
      </w:r>
      <w:r>
        <w:rPr>
          <w:rFonts w:eastAsia="SimSun" w:hint="eastAsia"/>
          <w:lang w:val="fr-FR"/>
        </w:rPr>
        <w:t>月</w:t>
      </w:r>
      <w:r>
        <w:rPr>
          <w:rFonts w:eastAsia="SimSun"/>
          <w:lang w:val="fr-FR"/>
        </w:rPr>
        <w:t>。</w:t>
      </w:r>
    </w:p>
  </w:footnote>
  <w:footnote w:id="7">
    <w:p w:rsidR="001E1707" w:rsidRDefault="001E1707">
      <w:pPr>
        <w:pStyle w:val="FootnoteText"/>
        <w:spacing w:line="320" w:lineRule="exact"/>
        <w:rPr>
          <w:rFonts w:eastAsia="SimSun" w:hint="eastAsia"/>
          <w:lang w:val="fr-FR"/>
        </w:rPr>
      </w:pPr>
      <w:r>
        <w:rPr>
          <w:rStyle w:val="FootnoteReference"/>
          <w:rFonts w:eastAsia="SimSun"/>
        </w:rPr>
        <w:footnoteRef/>
      </w:r>
      <w:r>
        <w:rPr>
          <w:rFonts w:eastAsia="SimSun"/>
          <w:lang w:val="fr-FR"/>
        </w:rPr>
        <w:t xml:space="preserve"> </w:t>
      </w:r>
      <w:r>
        <w:rPr>
          <w:rFonts w:eastAsia="SimSun" w:hint="eastAsia"/>
          <w:lang w:val="fr-FR"/>
        </w:rPr>
        <w:t xml:space="preserve"> </w:t>
      </w:r>
      <w:r>
        <w:rPr>
          <w:rFonts w:eastAsia="SimSun" w:hint="eastAsia"/>
          <w:lang w:val="fr-FR"/>
        </w:rPr>
        <w:t>国家选举委员会：《</w:t>
      </w:r>
      <w:r>
        <w:rPr>
          <w:rFonts w:eastAsia="SimSun" w:hint="eastAsia"/>
          <w:lang w:val="fr-FR"/>
        </w:rPr>
        <w:t>2001</w:t>
      </w:r>
      <w:r>
        <w:rPr>
          <w:rFonts w:eastAsia="SimSun" w:hint="eastAsia"/>
          <w:lang w:val="fr-FR"/>
        </w:rPr>
        <w:t>年</w:t>
      </w:r>
      <w:r>
        <w:rPr>
          <w:rFonts w:eastAsia="SimSun" w:hint="eastAsia"/>
          <w:lang w:val="fr-FR"/>
        </w:rPr>
        <w:t>3</w:t>
      </w:r>
      <w:r>
        <w:rPr>
          <w:rFonts w:eastAsia="SimSun" w:hint="eastAsia"/>
          <w:lang w:val="fr-FR"/>
        </w:rPr>
        <w:t>月</w:t>
      </w:r>
      <w:r>
        <w:rPr>
          <w:rFonts w:eastAsia="SimSun" w:hint="eastAsia"/>
          <w:lang w:val="fr-FR"/>
        </w:rPr>
        <w:t>6</w:t>
      </w:r>
      <w:r>
        <w:rPr>
          <w:rFonts w:eastAsia="SimSun" w:hint="eastAsia"/>
          <w:lang w:val="fr-FR"/>
        </w:rPr>
        <w:t>日至</w:t>
      </w:r>
      <w:r>
        <w:rPr>
          <w:rFonts w:eastAsia="SimSun" w:hint="eastAsia"/>
          <w:lang w:val="fr-FR"/>
        </w:rPr>
        <w:t>13</w:t>
      </w:r>
      <w:r>
        <w:rPr>
          <w:rFonts w:eastAsia="SimSun" w:hint="eastAsia"/>
          <w:lang w:val="fr-FR"/>
        </w:rPr>
        <w:t>日各县市行政机关选举报告》，</w:t>
      </w:r>
      <w:r>
        <w:rPr>
          <w:rFonts w:eastAsia="SimSun" w:hint="eastAsia"/>
          <w:lang w:val="fr-FR"/>
        </w:rPr>
        <w:t>2001</w:t>
      </w:r>
      <w:r>
        <w:rPr>
          <w:rFonts w:eastAsia="SimSun" w:hint="eastAsia"/>
          <w:lang w:val="fr-FR"/>
        </w:rPr>
        <w:t>年</w:t>
      </w:r>
      <w:r>
        <w:rPr>
          <w:rFonts w:eastAsia="SimSun" w:hint="eastAsia"/>
          <w:lang w:val="fr-FR"/>
        </w:rPr>
        <w:t>5</w:t>
      </w:r>
      <w:r>
        <w:rPr>
          <w:rFonts w:eastAsia="SimSun" w:hint="eastAsia"/>
          <w:lang w:val="fr-FR"/>
        </w:rPr>
        <w:t>月，第</w:t>
      </w:r>
      <w:r>
        <w:rPr>
          <w:rFonts w:eastAsia="SimSun" w:hint="eastAsia"/>
          <w:lang w:val="fr-FR"/>
        </w:rPr>
        <w:t>17</w:t>
      </w:r>
      <w:r>
        <w:rPr>
          <w:rFonts w:eastAsia="SimSun" w:hint="eastAsia"/>
          <w:lang w:val="fr-FR"/>
        </w:rPr>
        <w:t>页。</w:t>
      </w:r>
    </w:p>
  </w:footnote>
  <w:footnote w:id="8">
    <w:p w:rsidR="001E1707" w:rsidRDefault="001E1707">
      <w:pPr>
        <w:pStyle w:val="FootnoteText"/>
        <w:spacing w:line="320" w:lineRule="exact"/>
        <w:rPr>
          <w:rFonts w:eastAsia="SimSun" w:hint="eastAsia"/>
          <w:lang w:val="fr-FR"/>
        </w:rPr>
      </w:pPr>
      <w:r>
        <w:rPr>
          <w:rStyle w:val="FootnoteReference"/>
          <w:rFonts w:eastAsia="SimSun"/>
        </w:rPr>
        <w:footnoteRef/>
      </w:r>
      <w:r>
        <w:rPr>
          <w:rFonts w:eastAsia="SimSun" w:hint="eastAsia"/>
          <w:lang w:val="fr-FR"/>
        </w:rPr>
        <w:t xml:space="preserve">  </w:t>
      </w:r>
      <w:r>
        <w:rPr>
          <w:rFonts w:eastAsia="SimSun" w:hint="eastAsia"/>
          <w:lang w:val="fr-FR"/>
        </w:rPr>
        <w:t>性别和妇女发展促进部和联合国人口基金会：《卢旺达两性社会文化行为和信仰研究》，基加利，</w:t>
      </w:r>
      <w:r>
        <w:rPr>
          <w:rFonts w:eastAsia="SimSun" w:hint="eastAsia"/>
          <w:lang w:val="fr-FR"/>
        </w:rPr>
        <w:t>2002</w:t>
      </w:r>
      <w:r>
        <w:rPr>
          <w:rFonts w:eastAsia="SimSun" w:hint="eastAsia"/>
          <w:lang w:val="fr-FR"/>
        </w:rPr>
        <w:t>年</w:t>
      </w:r>
      <w:r>
        <w:rPr>
          <w:rFonts w:eastAsia="SimSun" w:hint="eastAsia"/>
          <w:lang w:val="fr-FR"/>
        </w:rPr>
        <w:t>5</w:t>
      </w:r>
      <w:r>
        <w:rPr>
          <w:rFonts w:eastAsia="SimSun" w:hint="eastAsia"/>
          <w:lang w:val="fr-FR"/>
        </w:rPr>
        <w:t>月。</w:t>
      </w:r>
    </w:p>
  </w:footnote>
  <w:footnote w:id="9">
    <w:p w:rsidR="001E1707" w:rsidRDefault="001E1707">
      <w:pPr>
        <w:pStyle w:val="FootnoteText"/>
        <w:spacing w:line="320" w:lineRule="exact"/>
        <w:rPr>
          <w:rFonts w:eastAsia="SimSun" w:hint="eastAsia"/>
          <w:lang w:val="fr-FR"/>
        </w:rPr>
      </w:pPr>
      <w:r>
        <w:rPr>
          <w:rStyle w:val="FootnoteReference"/>
          <w:rFonts w:eastAsia="SimSun"/>
        </w:rPr>
        <w:footnoteRef/>
      </w:r>
      <w:r>
        <w:rPr>
          <w:rFonts w:eastAsia="SimSun"/>
          <w:lang w:val="fr-FR"/>
        </w:rPr>
        <w:t xml:space="preserve"> </w:t>
      </w:r>
      <w:r>
        <w:rPr>
          <w:rFonts w:eastAsia="SimSun" w:hint="eastAsia"/>
          <w:lang w:val="fr-FR"/>
        </w:rPr>
        <w:t xml:space="preserve"> </w:t>
      </w:r>
      <w:r>
        <w:rPr>
          <w:rFonts w:eastAsia="SimSun" w:hint="eastAsia"/>
          <w:lang w:val="en-GB"/>
        </w:rPr>
        <w:t>卢旺达非洲妇女教育学家论坛</w:t>
      </w:r>
      <w:r>
        <w:rPr>
          <w:rFonts w:eastAsia="SimSun" w:hint="eastAsia"/>
          <w:lang w:val="fr-FR"/>
        </w:rPr>
        <w:t>：《</w:t>
      </w:r>
      <w:r>
        <w:rPr>
          <w:rFonts w:eastAsia="SimSun" w:hint="eastAsia"/>
          <w:lang w:val="en-GB"/>
        </w:rPr>
        <w:t>鼓励女童和妇女接受教育、谋求发展》，基加利，</w:t>
      </w:r>
      <w:r>
        <w:rPr>
          <w:rFonts w:eastAsia="SimSun" w:hint="eastAsia"/>
          <w:lang w:val="en-GB"/>
        </w:rPr>
        <w:t>2003</w:t>
      </w:r>
      <w:r>
        <w:rPr>
          <w:rFonts w:eastAsia="SimSun" w:hint="eastAsia"/>
          <w:lang w:val="en-GB"/>
        </w:rPr>
        <w:t>年</w:t>
      </w:r>
      <w:r>
        <w:rPr>
          <w:rFonts w:eastAsia="SimSun" w:hint="eastAsia"/>
          <w:lang w:val="en-GB"/>
        </w:rPr>
        <w:t>8</w:t>
      </w:r>
      <w:r>
        <w:rPr>
          <w:rFonts w:eastAsia="SimSun" w:hint="eastAsia"/>
          <w:lang w:val="en-GB"/>
        </w:rPr>
        <w:t>月，</w:t>
      </w:r>
      <w:r>
        <w:rPr>
          <w:rFonts w:eastAsia="SimSun" w:hint="eastAsia"/>
          <w:lang w:val="fr-FR"/>
        </w:rPr>
        <w:t>第</w:t>
      </w:r>
      <w:r>
        <w:rPr>
          <w:rFonts w:eastAsia="SimSun" w:hint="eastAsia"/>
          <w:lang w:val="fr-FR"/>
        </w:rPr>
        <w:t>7</w:t>
      </w:r>
      <w:r>
        <w:rPr>
          <w:rFonts w:eastAsia="SimSun" w:hint="eastAsia"/>
          <w:lang w:val="fr-FR"/>
        </w:rPr>
        <w:t>页。</w:t>
      </w:r>
    </w:p>
  </w:footnote>
  <w:footnote w:id="10">
    <w:p w:rsidR="001E1707" w:rsidRDefault="001E1707">
      <w:pPr>
        <w:pStyle w:val="FootnoteText"/>
        <w:spacing w:line="320" w:lineRule="exact"/>
        <w:rPr>
          <w:rFonts w:eastAsia="SimSun"/>
          <w:lang w:val="fr-FR"/>
        </w:rPr>
      </w:pPr>
      <w:r>
        <w:rPr>
          <w:rStyle w:val="FootnoteReference"/>
          <w:rFonts w:eastAsia="SimSun"/>
        </w:rPr>
        <w:footnoteRef/>
      </w:r>
      <w:r>
        <w:rPr>
          <w:rFonts w:eastAsia="SimSun"/>
          <w:lang w:val="fr-FR"/>
        </w:rPr>
        <w:t xml:space="preserve"> </w:t>
      </w:r>
      <w:r>
        <w:rPr>
          <w:rFonts w:eastAsia="SimSun" w:hint="eastAsia"/>
          <w:lang w:val="fr-FR"/>
        </w:rPr>
        <w:t xml:space="preserve"> </w:t>
      </w:r>
      <w:r>
        <w:rPr>
          <w:rFonts w:eastAsia="SimSun" w:hint="eastAsia"/>
          <w:lang w:val="fr-FR"/>
        </w:rPr>
        <w:t>《国家教育部行政管理数据》，基加利，</w:t>
      </w:r>
      <w:r>
        <w:rPr>
          <w:rFonts w:eastAsia="SimSun" w:hint="eastAsia"/>
          <w:lang w:val="fr-FR"/>
        </w:rPr>
        <w:t>2001</w:t>
      </w:r>
      <w:r>
        <w:rPr>
          <w:rFonts w:eastAsia="SimSun" w:hint="eastAsia"/>
          <w:lang w:val="fr-FR"/>
        </w:rPr>
        <w:t>年。</w:t>
      </w:r>
    </w:p>
  </w:footnote>
  <w:footnote w:id="11">
    <w:p w:rsidR="001E1707" w:rsidRDefault="001E1707">
      <w:pPr>
        <w:pStyle w:val="FootnoteText"/>
        <w:spacing w:line="320" w:lineRule="exact"/>
        <w:rPr>
          <w:rFonts w:eastAsia="SimSun"/>
          <w:lang w:val="fr-FR"/>
        </w:rPr>
      </w:pPr>
      <w:r>
        <w:rPr>
          <w:rStyle w:val="FootnoteReference"/>
          <w:rFonts w:eastAsia="SimSun"/>
        </w:rPr>
        <w:footnoteRef/>
      </w:r>
      <w:r>
        <w:rPr>
          <w:rFonts w:eastAsia="SimSun"/>
          <w:lang w:val="fr-FR"/>
        </w:rPr>
        <w:t xml:space="preserve"> </w:t>
      </w:r>
      <w:r>
        <w:rPr>
          <w:rFonts w:eastAsia="SimSun" w:hint="eastAsia"/>
          <w:lang w:val="fr-FR"/>
        </w:rPr>
        <w:t xml:space="preserve"> </w:t>
      </w:r>
      <w:r>
        <w:rPr>
          <w:rFonts w:eastAsia="SimSun" w:hint="eastAsia"/>
          <w:lang w:val="fr-FR"/>
        </w:rPr>
        <w:t>妇女群体与发展部：《国家群体政策》，基加利，</w:t>
      </w:r>
      <w:r>
        <w:rPr>
          <w:rFonts w:eastAsia="SimSun" w:hint="eastAsia"/>
          <w:lang w:val="fr-FR"/>
        </w:rPr>
        <w:t>2003</w:t>
      </w:r>
      <w:r>
        <w:rPr>
          <w:rFonts w:eastAsia="SimSun" w:hint="eastAsia"/>
          <w:lang w:val="fr-FR"/>
        </w:rPr>
        <w:t>年，第</w:t>
      </w:r>
      <w:r>
        <w:rPr>
          <w:rFonts w:eastAsia="SimSun" w:hint="eastAsia"/>
          <w:lang w:val="fr-FR"/>
        </w:rPr>
        <w:t>8</w:t>
      </w:r>
      <w:r>
        <w:rPr>
          <w:rFonts w:eastAsia="SimSun" w:hint="eastAsia"/>
          <w:lang w:val="fr-FR"/>
        </w:rPr>
        <w:t>页。</w:t>
      </w:r>
    </w:p>
  </w:footnote>
  <w:footnote w:id="12">
    <w:p w:rsidR="001E1707" w:rsidRDefault="001E1707">
      <w:pPr>
        <w:pStyle w:val="FootnoteText"/>
        <w:spacing w:line="320" w:lineRule="exact"/>
        <w:rPr>
          <w:rFonts w:eastAsia="SimSun"/>
          <w:lang w:val="fr-FR"/>
        </w:rPr>
      </w:pPr>
      <w:r>
        <w:rPr>
          <w:rStyle w:val="FootnoteReference"/>
          <w:rFonts w:eastAsia="SimSun"/>
        </w:rPr>
        <w:footnoteRef/>
      </w:r>
      <w:r>
        <w:rPr>
          <w:rFonts w:eastAsia="SimSun"/>
          <w:lang w:val="fr-FR"/>
        </w:rPr>
        <w:t xml:space="preserve"> </w:t>
      </w:r>
      <w:r>
        <w:rPr>
          <w:rFonts w:eastAsia="SimSun" w:hint="eastAsia"/>
          <w:lang w:val="fr-FR"/>
        </w:rPr>
        <w:t xml:space="preserve"> </w:t>
      </w:r>
      <w:r>
        <w:rPr>
          <w:rFonts w:eastAsia="SimSun" w:hint="eastAsia"/>
          <w:lang w:val="fr-FR"/>
        </w:rPr>
        <w:t>《</w:t>
      </w:r>
      <w:r>
        <w:rPr>
          <w:rFonts w:eastAsia="SimSun"/>
          <w:lang w:val="fr-FR"/>
        </w:rPr>
        <w:t>MIFOTRA</w:t>
      </w:r>
      <w:r>
        <w:rPr>
          <w:rFonts w:eastAsia="SimSun" w:hint="eastAsia"/>
          <w:lang w:val="fr-FR"/>
        </w:rPr>
        <w:t>数据》，薪酬管理局，</w:t>
      </w:r>
      <w:r>
        <w:rPr>
          <w:rFonts w:eastAsia="SimSun" w:hint="eastAsia"/>
          <w:lang w:val="fr-FR"/>
        </w:rPr>
        <w:t>2003</w:t>
      </w:r>
      <w:r>
        <w:rPr>
          <w:rFonts w:eastAsia="SimSun" w:hint="eastAsia"/>
          <w:lang w:val="fr-FR"/>
        </w:rPr>
        <w:t>年</w:t>
      </w:r>
      <w:r>
        <w:rPr>
          <w:rFonts w:eastAsia="SimSun" w:hint="eastAsia"/>
          <w:lang w:val="fr-FR"/>
        </w:rPr>
        <w:t>9</w:t>
      </w:r>
      <w:r>
        <w:rPr>
          <w:rFonts w:eastAsia="SimSun" w:hint="eastAsia"/>
          <w:lang w:val="fr-FR"/>
        </w:rPr>
        <w:t>月。</w:t>
      </w:r>
    </w:p>
  </w:footnote>
  <w:footnote w:id="13">
    <w:p w:rsidR="001E1707" w:rsidRDefault="001E1707">
      <w:pPr>
        <w:pStyle w:val="FootnoteText"/>
        <w:spacing w:line="320" w:lineRule="exact"/>
        <w:rPr>
          <w:rFonts w:eastAsia="SimSun"/>
          <w:lang w:val="fr-FR"/>
        </w:rPr>
      </w:pPr>
      <w:r>
        <w:rPr>
          <w:rStyle w:val="FootnoteReference"/>
          <w:rFonts w:eastAsia="SimSun"/>
        </w:rPr>
        <w:footnoteRef/>
      </w:r>
      <w:r>
        <w:rPr>
          <w:rFonts w:eastAsia="SimSun" w:hint="eastAsia"/>
          <w:lang w:val="fr-FR"/>
        </w:rPr>
        <w:t xml:space="preserve">  </w:t>
      </w:r>
      <w:r>
        <w:rPr>
          <w:rFonts w:eastAsia="SimSun" w:hint="eastAsia"/>
          <w:lang w:val="fr-FR"/>
        </w:rPr>
        <w:t>国家人口办公室：《人口健康状况普查》，基加利，</w:t>
      </w:r>
      <w:r>
        <w:rPr>
          <w:rFonts w:eastAsia="SimSun" w:hint="eastAsia"/>
          <w:lang w:val="fr-FR"/>
        </w:rPr>
        <w:t>2000</w:t>
      </w:r>
      <w:r>
        <w:rPr>
          <w:rFonts w:eastAsia="SimSun" w:hint="eastAsia"/>
          <w:lang w:val="fr-FR"/>
        </w:rPr>
        <w:t>年，第</w:t>
      </w:r>
      <w:r>
        <w:rPr>
          <w:rFonts w:eastAsia="SimSun"/>
          <w:lang w:val="fr-FR"/>
        </w:rPr>
        <w:t>70</w:t>
      </w:r>
      <w:r>
        <w:rPr>
          <w:rFonts w:eastAsia="SimSun" w:hint="eastAsia"/>
          <w:lang w:val="fr-FR"/>
        </w:rPr>
        <w:t>页。</w:t>
      </w:r>
    </w:p>
  </w:footnote>
  <w:footnote w:id="14">
    <w:p w:rsidR="001E1707" w:rsidRDefault="001E1707">
      <w:pPr>
        <w:pStyle w:val="FootnoteText"/>
        <w:spacing w:line="320" w:lineRule="exact"/>
        <w:rPr>
          <w:rFonts w:eastAsia="SimSun"/>
          <w:lang w:val="fr-FR"/>
        </w:rPr>
      </w:pPr>
      <w:r>
        <w:rPr>
          <w:rStyle w:val="FootnoteReference"/>
          <w:rFonts w:eastAsia="SimSun"/>
        </w:rPr>
        <w:footnoteRef/>
      </w:r>
      <w:r>
        <w:rPr>
          <w:rFonts w:eastAsia="SimSun"/>
          <w:lang w:val="fr-FR"/>
        </w:rPr>
        <w:t xml:space="preserve"> </w:t>
      </w:r>
      <w:r>
        <w:rPr>
          <w:rFonts w:eastAsia="SimSun" w:hint="eastAsia"/>
          <w:lang w:val="fr-FR"/>
        </w:rPr>
        <w:t xml:space="preserve"> </w:t>
      </w:r>
      <w:r>
        <w:rPr>
          <w:rFonts w:eastAsia="SimSun" w:hint="eastAsia"/>
          <w:lang w:val="fr-FR"/>
        </w:rPr>
        <w:t>《</w:t>
      </w:r>
      <w:r>
        <w:rPr>
          <w:rFonts w:eastAsia="SimSun" w:hint="eastAsia"/>
          <w:lang w:val="fr-FR"/>
        </w:rPr>
        <w:t>2005</w:t>
      </w:r>
      <w:r>
        <w:rPr>
          <w:rFonts w:eastAsia="SimSun" w:hint="eastAsia"/>
          <w:lang w:val="fr-FR"/>
        </w:rPr>
        <w:t>年人口健康状况普查》，初步报告，第</w:t>
      </w:r>
      <w:r>
        <w:rPr>
          <w:rFonts w:eastAsia="SimSun" w:hint="eastAsia"/>
          <w:lang w:val="fr-FR"/>
        </w:rPr>
        <w:t>11</w:t>
      </w:r>
      <w:r>
        <w:rPr>
          <w:rFonts w:eastAsia="SimSun" w:hint="eastAsia"/>
          <w:lang w:val="fr-FR"/>
        </w:rPr>
        <w:t>页。</w:t>
      </w:r>
    </w:p>
  </w:footnote>
  <w:footnote w:id="15">
    <w:p w:rsidR="001E1707" w:rsidRDefault="001E1707">
      <w:pPr>
        <w:pStyle w:val="FootnoteText"/>
        <w:spacing w:line="320" w:lineRule="exact"/>
        <w:rPr>
          <w:rFonts w:eastAsia="SimSun"/>
          <w:lang w:val="fr-FR"/>
        </w:rPr>
      </w:pPr>
      <w:r>
        <w:rPr>
          <w:rStyle w:val="FootnoteReference"/>
          <w:rFonts w:eastAsia="SimSun"/>
        </w:rPr>
        <w:footnoteRef/>
      </w:r>
      <w:r>
        <w:rPr>
          <w:rFonts w:eastAsia="SimSun"/>
          <w:lang w:val="fr-FR"/>
        </w:rPr>
        <w:t xml:space="preserve"> </w:t>
      </w:r>
      <w:r>
        <w:rPr>
          <w:rFonts w:eastAsia="SimSun" w:hint="eastAsia"/>
          <w:lang w:val="fr-FR"/>
        </w:rPr>
        <w:t xml:space="preserve"> </w:t>
      </w:r>
      <w:r>
        <w:rPr>
          <w:rFonts w:eastAsia="SimSun" w:hint="eastAsia"/>
          <w:lang w:val="fr-FR"/>
        </w:rPr>
        <w:t>《</w:t>
      </w:r>
      <w:r>
        <w:rPr>
          <w:rFonts w:eastAsia="SimSun" w:hint="eastAsia"/>
          <w:lang w:val="fr-FR"/>
        </w:rPr>
        <w:t>2005</w:t>
      </w:r>
      <w:r>
        <w:rPr>
          <w:rFonts w:eastAsia="SimSun" w:hint="eastAsia"/>
          <w:lang w:val="fr-FR"/>
        </w:rPr>
        <w:t>年人口健康状况普查》，初步报告，第</w:t>
      </w:r>
      <w:r>
        <w:rPr>
          <w:rFonts w:eastAsia="SimSun" w:hint="eastAsia"/>
          <w:lang w:val="fr-FR"/>
        </w:rPr>
        <w:t>13</w:t>
      </w:r>
      <w:r>
        <w:rPr>
          <w:rFonts w:eastAsia="SimSun" w:hint="eastAsia"/>
          <w:lang w:val="fr-FR"/>
        </w:rPr>
        <w:t>页。</w:t>
      </w:r>
    </w:p>
  </w:footnote>
  <w:footnote w:id="16">
    <w:p w:rsidR="001E1707" w:rsidRDefault="001E1707">
      <w:pPr>
        <w:pStyle w:val="FootnoteText"/>
        <w:spacing w:line="320" w:lineRule="exact"/>
        <w:rPr>
          <w:rFonts w:eastAsia="SimSun"/>
          <w:lang w:val="fr-FR"/>
        </w:rPr>
      </w:pPr>
      <w:r>
        <w:rPr>
          <w:rStyle w:val="FootnoteReference"/>
          <w:rFonts w:eastAsia="SimSun"/>
        </w:rPr>
        <w:footnoteRef/>
      </w:r>
      <w:r>
        <w:rPr>
          <w:rFonts w:eastAsia="SimSun"/>
          <w:lang w:val="fr-FR"/>
        </w:rPr>
        <w:t xml:space="preserve"> </w:t>
      </w:r>
      <w:r>
        <w:rPr>
          <w:rFonts w:eastAsia="SimSun" w:hint="eastAsia"/>
          <w:lang w:val="fr-FR"/>
        </w:rPr>
        <w:t xml:space="preserve"> </w:t>
      </w:r>
      <w:r>
        <w:rPr>
          <w:rFonts w:eastAsia="SimSun" w:hint="eastAsia"/>
          <w:lang w:val="fr-FR"/>
        </w:rPr>
        <w:t>国家人口办公室：《人口健康状况普查》，基加利，</w:t>
      </w:r>
      <w:r>
        <w:rPr>
          <w:rFonts w:eastAsia="SimSun" w:hint="eastAsia"/>
          <w:lang w:val="fr-FR"/>
        </w:rPr>
        <w:t>2000</w:t>
      </w:r>
      <w:r>
        <w:rPr>
          <w:rFonts w:eastAsia="SimSun" w:hint="eastAsia"/>
          <w:lang w:val="fr-FR"/>
        </w:rPr>
        <w:t>年，第</w:t>
      </w:r>
      <w:r>
        <w:rPr>
          <w:rFonts w:eastAsia="SimSun" w:hint="eastAsia"/>
          <w:lang w:val="fr-FR"/>
        </w:rPr>
        <w:t>128</w:t>
      </w:r>
      <w:r>
        <w:rPr>
          <w:rFonts w:eastAsia="SimSun" w:hint="eastAsia"/>
          <w:lang w:val="fr-FR"/>
        </w:rPr>
        <w:t>页。</w:t>
      </w:r>
    </w:p>
  </w:footnote>
  <w:footnote w:id="17">
    <w:p w:rsidR="001E1707" w:rsidRDefault="001E1707">
      <w:pPr>
        <w:pStyle w:val="FootnoteText"/>
        <w:spacing w:line="320" w:lineRule="exact"/>
        <w:rPr>
          <w:rFonts w:eastAsia="SimSun"/>
          <w:lang w:val="fr-FR"/>
        </w:rPr>
      </w:pPr>
      <w:r>
        <w:rPr>
          <w:rStyle w:val="FootnoteReference"/>
          <w:rFonts w:eastAsia="SimSun"/>
        </w:rPr>
        <w:footnoteRef/>
      </w:r>
      <w:r>
        <w:rPr>
          <w:rFonts w:eastAsia="SimSun"/>
          <w:lang w:val="fr-FR"/>
        </w:rPr>
        <w:t xml:space="preserve"> </w:t>
      </w:r>
      <w:r>
        <w:rPr>
          <w:rFonts w:eastAsia="SimSun" w:hint="eastAsia"/>
          <w:lang w:val="fr-FR"/>
        </w:rPr>
        <w:t xml:space="preserve"> </w:t>
      </w:r>
      <w:r>
        <w:rPr>
          <w:rFonts w:eastAsia="SimSun" w:hint="eastAsia"/>
          <w:lang w:val="fr-FR"/>
        </w:rPr>
        <w:t>卫生部：《医疗站补助金调查报告》，</w:t>
      </w:r>
      <w:r>
        <w:rPr>
          <w:rFonts w:eastAsia="SimSun" w:hint="eastAsia"/>
          <w:lang w:val="fr-FR"/>
        </w:rPr>
        <w:t>2001</w:t>
      </w:r>
      <w:r>
        <w:rPr>
          <w:rFonts w:eastAsia="SimSun" w:hint="eastAsia"/>
          <w:lang w:val="fr-FR"/>
        </w:rPr>
        <w:t>年，第</w:t>
      </w:r>
      <w:r>
        <w:rPr>
          <w:rFonts w:eastAsia="SimSun" w:hint="eastAsia"/>
          <w:lang w:val="fr-FR"/>
        </w:rPr>
        <w:t>92</w:t>
      </w:r>
      <w:r>
        <w:rPr>
          <w:rFonts w:eastAsia="SimSun" w:hint="eastAsia"/>
          <w:lang w:val="fr-FR"/>
        </w:rPr>
        <w:t>页。</w:t>
      </w:r>
    </w:p>
  </w:footnote>
  <w:footnote w:id="18">
    <w:p w:rsidR="001E1707" w:rsidRDefault="001E1707">
      <w:pPr>
        <w:pStyle w:val="FootnoteText"/>
        <w:spacing w:line="320" w:lineRule="exact"/>
        <w:rPr>
          <w:rFonts w:eastAsia="SimSun"/>
          <w:lang w:val="fr-FR"/>
        </w:rPr>
      </w:pPr>
      <w:r>
        <w:rPr>
          <w:rStyle w:val="FootnoteReference"/>
          <w:rFonts w:eastAsia="SimSun"/>
        </w:rPr>
        <w:footnoteRef/>
      </w:r>
      <w:r>
        <w:rPr>
          <w:rFonts w:eastAsia="SimSun"/>
          <w:lang w:val="fr-FR"/>
        </w:rPr>
        <w:t xml:space="preserve"> </w:t>
      </w:r>
      <w:r>
        <w:rPr>
          <w:rFonts w:eastAsia="SimSun" w:hint="eastAsia"/>
          <w:lang w:val="fr-FR"/>
        </w:rPr>
        <w:t xml:space="preserve"> </w:t>
      </w:r>
      <w:r>
        <w:rPr>
          <w:rFonts w:eastAsia="SimSun" w:hint="eastAsia"/>
          <w:lang w:val="fr-FR"/>
        </w:rPr>
        <w:t>国家人口办公室：《人口健康状况普查》，基加利，</w:t>
      </w:r>
      <w:r>
        <w:rPr>
          <w:rFonts w:eastAsia="SimSun" w:hint="eastAsia"/>
          <w:lang w:val="fr-FR"/>
        </w:rPr>
        <w:t>2001</w:t>
      </w:r>
      <w:r>
        <w:rPr>
          <w:rFonts w:eastAsia="SimSun" w:hint="eastAsia"/>
          <w:lang w:val="fr-FR"/>
        </w:rPr>
        <w:t>年，第</w:t>
      </w:r>
      <w:r>
        <w:rPr>
          <w:rFonts w:eastAsia="SimSun" w:hint="eastAsia"/>
          <w:lang w:val="fr-FR"/>
        </w:rPr>
        <w:t>160</w:t>
      </w:r>
      <w:r>
        <w:rPr>
          <w:rFonts w:eastAsia="SimSun" w:hint="eastAsia"/>
          <w:lang w:val="fr-FR"/>
        </w:rPr>
        <w:t>页。</w:t>
      </w:r>
    </w:p>
  </w:footnote>
  <w:footnote w:id="19">
    <w:p w:rsidR="001E1707" w:rsidRDefault="001E1707">
      <w:pPr>
        <w:pStyle w:val="FootnoteText"/>
        <w:spacing w:line="320" w:lineRule="exact"/>
        <w:rPr>
          <w:rFonts w:eastAsia="SimSun"/>
          <w:lang w:val="fr-FR"/>
        </w:rPr>
      </w:pPr>
      <w:r>
        <w:rPr>
          <w:rStyle w:val="FootnoteReference"/>
          <w:rFonts w:eastAsia="SimSun"/>
        </w:rPr>
        <w:footnoteRef/>
      </w:r>
      <w:r>
        <w:rPr>
          <w:rFonts w:eastAsia="SimSun"/>
          <w:lang w:val="fr-FR"/>
        </w:rPr>
        <w:t xml:space="preserve"> </w:t>
      </w:r>
      <w:r>
        <w:rPr>
          <w:rFonts w:eastAsia="SimSun" w:hint="eastAsia"/>
          <w:lang w:val="fr-FR"/>
        </w:rPr>
        <w:t xml:space="preserve"> </w:t>
      </w:r>
      <w:r>
        <w:rPr>
          <w:rFonts w:eastAsia="SimSun" w:hint="eastAsia"/>
          <w:lang w:val="fr-FR"/>
        </w:rPr>
        <w:t>同上。</w:t>
      </w:r>
    </w:p>
  </w:footnote>
  <w:footnote w:id="20">
    <w:p w:rsidR="001E1707" w:rsidRDefault="001E1707">
      <w:pPr>
        <w:pStyle w:val="FootnoteText"/>
        <w:spacing w:line="320" w:lineRule="exact"/>
        <w:rPr>
          <w:rFonts w:eastAsia="SimSun"/>
          <w:lang w:val="fr-FR"/>
        </w:rPr>
      </w:pPr>
      <w:r>
        <w:rPr>
          <w:rStyle w:val="FootnoteReference"/>
          <w:rFonts w:eastAsia="SimSun"/>
        </w:rPr>
        <w:footnoteRef/>
      </w:r>
      <w:r>
        <w:rPr>
          <w:rFonts w:eastAsia="SimSun"/>
          <w:lang w:val="fr-FR"/>
        </w:rPr>
        <w:t xml:space="preserve"> </w:t>
      </w:r>
      <w:r>
        <w:rPr>
          <w:rFonts w:eastAsia="SimSun" w:hint="eastAsia"/>
          <w:lang w:val="fr-FR"/>
        </w:rPr>
        <w:t xml:space="preserve"> </w:t>
      </w:r>
      <w:r>
        <w:rPr>
          <w:rFonts w:eastAsia="SimSun" w:hint="eastAsia"/>
          <w:lang w:val="fr-FR"/>
        </w:rPr>
        <w:t>卫生部：《医疗站补助金调查报告》，基加利，</w:t>
      </w:r>
      <w:r>
        <w:rPr>
          <w:rFonts w:eastAsia="SimSun" w:hint="eastAsia"/>
          <w:lang w:val="fr-FR"/>
        </w:rPr>
        <w:t>2001</w:t>
      </w:r>
      <w:r>
        <w:rPr>
          <w:rFonts w:eastAsia="SimSun" w:hint="eastAsia"/>
          <w:lang w:val="fr-FR"/>
        </w:rPr>
        <w:t>年，第</w:t>
      </w:r>
      <w:r>
        <w:rPr>
          <w:rFonts w:eastAsia="SimSun" w:hint="eastAsia"/>
          <w:lang w:val="fr-FR"/>
        </w:rPr>
        <w:t>126</w:t>
      </w:r>
      <w:r>
        <w:rPr>
          <w:rFonts w:eastAsia="SimSun" w:hint="eastAsia"/>
          <w:lang w:val="fr-FR"/>
        </w:rPr>
        <w:t>页。</w:t>
      </w:r>
    </w:p>
  </w:footnote>
  <w:footnote w:id="21">
    <w:p w:rsidR="001E1707" w:rsidRDefault="001E1707">
      <w:pPr>
        <w:pStyle w:val="FootnoteText"/>
        <w:spacing w:line="320" w:lineRule="exact"/>
        <w:rPr>
          <w:rFonts w:eastAsia="SimSun"/>
          <w:lang w:val="fr-FR"/>
        </w:rPr>
      </w:pPr>
      <w:r>
        <w:rPr>
          <w:rStyle w:val="FootnoteReference"/>
          <w:rFonts w:eastAsia="SimSun"/>
        </w:rPr>
        <w:footnoteRef/>
      </w:r>
      <w:r>
        <w:rPr>
          <w:rFonts w:eastAsia="SimSun"/>
          <w:lang w:val="fr-FR"/>
        </w:rPr>
        <w:t xml:space="preserve"> </w:t>
      </w:r>
      <w:r>
        <w:rPr>
          <w:rFonts w:eastAsia="SimSun" w:hint="eastAsia"/>
          <w:lang w:val="fr-FR"/>
        </w:rPr>
        <w:t xml:space="preserve"> </w:t>
      </w:r>
      <w:r>
        <w:rPr>
          <w:rFonts w:eastAsia="SimSun" w:hint="eastAsia"/>
          <w:lang w:val="fr-FR"/>
        </w:rPr>
        <w:t>《全国推广妇女体育运动协会协商报告》，基加利，</w:t>
      </w:r>
      <w:r>
        <w:rPr>
          <w:rFonts w:eastAsia="SimSun" w:hint="eastAsia"/>
          <w:lang w:val="fr-FR"/>
        </w:rPr>
        <w:t>2003</w:t>
      </w:r>
      <w:r>
        <w:rPr>
          <w:rFonts w:eastAsia="SimSun" w:hint="eastAsia"/>
          <w:lang w:val="fr-FR"/>
        </w:rPr>
        <w:t>年</w:t>
      </w:r>
      <w:r>
        <w:rPr>
          <w:rFonts w:eastAsia="SimSun" w:hint="eastAsia"/>
          <w:lang w:val="fr-FR"/>
        </w:rPr>
        <w:t>5</w:t>
      </w:r>
      <w:r>
        <w:rPr>
          <w:rFonts w:eastAsia="SimSun" w:hint="eastAsia"/>
          <w:lang w:val="fr-FR"/>
        </w:rPr>
        <w:t>月</w:t>
      </w:r>
      <w:r>
        <w:rPr>
          <w:rFonts w:eastAsia="SimSun" w:hint="eastAsia"/>
          <w:lang w:val="fr-FR"/>
        </w:rPr>
        <w:t>9</w:t>
      </w:r>
      <w:r>
        <w:rPr>
          <w:rFonts w:eastAsia="SimSun" w:hint="eastAsia"/>
          <w:lang w:val="fr-FR"/>
        </w:rPr>
        <w:t>日。</w:t>
      </w:r>
      <w:r>
        <w:rPr>
          <w:rFonts w:eastAsia="SimSun"/>
          <w:lang w:val="fr-FR"/>
        </w:rPr>
        <w:t xml:space="preserve"> </w:t>
      </w:r>
    </w:p>
  </w:footnote>
  <w:footnote w:id="22">
    <w:p w:rsidR="001E1707" w:rsidRDefault="001E1707">
      <w:pPr>
        <w:pStyle w:val="FootnoteText"/>
        <w:spacing w:line="320" w:lineRule="exact"/>
        <w:rPr>
          <w:rFonts w:eastAsia="SimSun"/>
          <w:lang w:val="fr-FR"/>
        </w:rPr>
      </w:pPr>
      <w:r>
        <w:rPr>
          <w:rStyle w:val="FootnoteReference"/>
          <w:rFonts w:eastAsia="SimSun"/>
        </w:rPr>
        <w:footnoteRef/>
      </w:r>
      <w:r>
        <w:rPr>
          <w:rFonts w:eastAsia="SimSun" w:hint="eastAsia"/>
          <w:lang w:val="fr-FR"/>
        </w:rPr>
        <w:t xml:space="preserve">  </w:t>
      </w:r>
      <w:r>
        <w:rPr>
          <w:rFonts w:eastAsia="SimSun" w:hint="eastAsia"/>
          <w:lang w:val="fr-FR"/>
        </w:rPr>
        <w:t>《卢旺达发展状况概览》，第</w:t>
      </w:r>
      <w:r>
        <w:rPr>
          <w:rFonts w:eastAsia="SimSun" w:hint="eastAsia"/>
          <w:lang w:val="fr-FR"/>
        </w:rPr>
        <w:t>7</w:t>
      </w:r>
      <w:r>
        <w:rPr>
          <w:rFonts w:eastAsia="SimSun" w:hint="eastAsia"/>
          <w:lang w:val="fr-FR"/>
        </w:rPr>
        <w:t>版，</w:t>
      </w:r>
      <w:r>
        <w:rPr>
          <w:rFonts w:eastAsia="SimSun" w:hint="eastAsia"/>
          <w:lang w:val="fr-FR"/>
        </w:rPr>
        <w:t>2004</w:t>
      </w:r>
      <w:r>
        <w:rPr>
          <w:rFonts w:eastAsia="SimSun" w:hint="eastAsia"/>
          <w:lang w:val="fr-FR"/>
        </w:rPr>
        <w:t>年，第</w:t>
      </w:r>
      <w:r>
        <w:rPr>
          <w:rFonts w:eastAsia="SimSun" w:hint="eastAsia"/>
          <w:lang w:val="fr-FR"/>
        </w:rPr>
        <w:t>227</w:t>
      </w:r>
      <w:r>
        <w:rPr>
          <w:rFonts w:eastAsia="SimSun" w:hint="eastAsia"/>
          <w:lang w:val="fr-FR"/>
        </w:rPr>
        <w:t>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707" w:rsidRDefault="001E1707">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E1707">
                  <w:tblPrEx>
                    <w:tblCellMar>
                      <w:top w:w="0" w:type="dxa"/>
                      <w:bottom w:w="0" w:type="dxa"/>
                    </w:tblCellMar>
                  </w:tblPrEx>
                  <w:trPr>
                    <w:trHeight w:hRule="exact" w:val="864"/>
                  </w:trPr>
                  <w:tc>
                    <w:tcPr>
                      <w:tcW w:w="4838" w:type="dxa"/>
                      <w:tcBorders>
                        <w:bottom w:val="single" w:sz="4" w:space="0" w:color="auto"/>
                      </w:tcBorders>
                      <w:vAlign w:val="bottom"/>
                    </w:tcPr>
                    <w:p w:rsidR="001E1707" w:rsidRDefault="001E1707">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1E1707" w:rsidRDefault="001E1707">
                      <w:pPr>
                        <w:pStyle w:val="Header"/>
                        <w:pBdr>
                          <w:bottom w:val="none" w:sz="0" w:space="0" w:color="auto"/>
                        </w:pBdr>
                      </w:pPr>
                    </w:p>
                  </w:tc>
                </w:tr>
              </w:tbl>
              <w:p w:rsidR="001E1707" w:rsidRDefault="001E170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707" w:rsidRDefault="001E170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E1707">
                  <w:tblPrEx>
                    <w:tblCellMar>
                      <w:top w:w="0" w:type="dxa"/>
                      <w:bottom w:w="0" w:type="dxa"/>
                    </w:tblCellMar>
                  </w:tblPrEx>
                  <w:trPr>
                    <w:trHeight w:hRule="exact" w:val="864"/>
                  </w:trPr>
                  <w:tc>
                    <w:tcPr>
                      <w:tcW w:w="4838" w:type="dxa"/>
                      <w:tcBorders>
                        <w:bottom w:val="single" w:sz="4" w:space="0" w:color="auto"/>
                      </w:tcBorders>
                      <w:vAlign w:val="bottom"/>
                    </w:tcPr>
                    <w:p w:rsidR="001E1707" w:rsidRDefault="001E1707">
                      <w:pPr>
                        <w:pStyle w:val="Header"/>
                        <w:pBdr>
                          <w:bottom w:val="none" w:sz="0" w:space="0" w:color="auto"/>
                        </w:pBdr>
                      </w:pPr>
                    </w:p>
                  </w:tc>
                  <w:tc>
                    <w:tcPr>
                      <w:tcW w:w="5048" w:type="dxa"/>
                      <w:tcBorders>
                        <w:bottom w:val="single" w:sz="4" w:space="0" w:color="auto"/>
                      </w:tcBorders>
                      <w:vAlign w:val="bottom"/>
                    </w:tcPr>
                    <w:p w:rsidR="001E1707" w:rsidRDefault="001E1707">
                      <w:pPr>
                        <w:pStyle w:val="Header"/>
                        <w:pBdr>
                          <w:bottom w:val="none" w:sz="0" w:space="0" w:color="auto"/>
                        </w:pBdr>
                        <w:spacing w:after="80"/>
                        <w:jc w:val="right"/>
                        <w:rPr>
                          <w:rFonts w:hint="eastAsia"/>
                          <w:b/>
                        </w:rPr>
                      </w:pPr>
                      <w:r>
                        <w:rPr>
                          <w:b/>
                        </w:rPr>
                        <w:t>CEDAW/C/NLD/4</w:t>
                      </w:r>
                    </w:p>
                  </w:tc>
                </w:tr>
              </w:tbl>
              <w:p w:rsidR="001E1707" w:rsidRDefault="001E170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1E170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E1707" w:rsidRDefault="001E1707">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1E1707" w:rsidRDefault="001E1707">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1E1707" w:rsidRDefault="001E1707">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1E1707" w:rsidRDefault="001E1707">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RWA</w:t>
          </w:r>
          <w:r>
            <w:rPr>
              <w:position w:val="-4"/>
            </w:rPr>
            <w:t>/</w:t>
          </w:r>
          <w:r>
            <w:rPr>
              <w:rFonts w:hint="eastAsia"/>
              <w:position w:val="-4"/>
            </w:rPr>
            <w:t>6</w:t>
          </w:r>
        </w:p>
      </w:tc>
    </w:tr>
    <w:tr w:rsidR="001E1707">
      <w:tblPrEx>
        <w:tblCellMar>
          <w:top w:w="0" w:type="dxa"/>
          <w:bottom w:w="0" w:type="dxa"/>
        </w:tblCellMar>
      </w:tblPrEx>
      <w:trPr>
        <w:trHeight w:hRule="exact" w:val="2880"/>
      </w:trPr>
      <w:tc>
        <w:tcPr>
          <w:tcW w:w="1267" w:type="dxa"/>
          <w:tcBorders>
            <w:left w:val="nil"/>
            <w:bottom w:val="single" w:sz="12" w:space="0" w:color="auto"/>
            <w:right w:val="nil"/>
          </w:tcBorders>
        </w:tcPr>
        <w:p w:rsidR="001E1707" w:rsidRDefault="001E1707">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5.5pt;height:49.5pt" fillcolor="window">
                <v:imagedata r:id="rId1" o:title=""/>
              </v:shape>
            </w:pict>
          </w:r>
        </w:p>
        <w:p w:rsidR="001E1707" w:rsidRDefault="001E1707">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1E1707" w:rsidRDefault="001E1707">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1E1707" w:rsidRDefault="001E1707">
          <w:pPr>
            <w:pStyle w:val="Header"/>
            <w:pBdr>
              <w:bottom w:val="none" w:sz="0" w:space="0" w:color="auto"/>
            </w:pBdr>
            <w:spacing w:before="109"/>
          </w:pPr>
        </w:p>
      </w:tc>
      <w:tc>
        <w:tcPr>
          <w:tcW w:w="3199" w:type="dxa"/>
          <w:gridSpan w:val="2"/>
          <w:tcBorders>
            <w:left w:val="nil"/>
            <w:bottom w:val="single" w:sz="12" w:space="0" w:color="auto"/>
            <w:right w:val="nil"/>
          </w:tcBorders>
        </w:tcPr>
        <w:p w:rsidR="001E1707" w:rsidRDefault="001E1707">
          <w:pPr>
            <w:spacing w:before="240" w:line="240" w:lineRule="exact"/>
          </w:pPr>
          <w:r>
            <w:t>Distr.: General</w:t>
          </w:r>
        </w:p>
        <w:p w:rsidR="001E1707" w:rsidRDefault="001E1707">
          <w:pPr>
            <w:spacing w:line="240" w:lineRule="exact"/>
            <w:rPr>
              <w:rFonts w:hint="eastAsia"/>
            </w:rPr>
          </w:pPr>
          <w:r>
            <w:rPr>
              <w:rFonts w:hint="eastAsia"/>
            </w:rPr>
            <w:t>19</w:t>
          </w:r>
          <w:r>
            <w:t xml:space="preserve"> </w:t>
          </w:r>
          <w:r>
            <w:rPr>
              <w:rFonts w:hint="eastAsia"/>
            </w:rPr>
            <w:t xml:space="preserve">December </w:t>
          </w:r>
          <w:r>
            <w:t>2007</w:t>
          </w:r>
        </w:p>
        <w:p w:rsidR="001E1707" w:rsidRDefault="001E1707">
          <w:pPr>
            <w:spacing w:line="240" w:lineRule="exact"/>
          </w:pPr>
        </w:p>
        <w:p w:rsidR="001E1707" w:rsidRDefault="001E1707">
          <w:pPr>
            <w:spacing w:line="240" w:lineRule="exact"/>
          </w:pPr>
          <w:r>
            <w:t>Chinese</w:t>
          </w:r>
        </w:p>
        <w:p w:rsidR="001E1707" w:rsidRDefault="001E1707">
          <w:pPr>
            <w:spacing w:line="240" w:lineRule="exact"/>
            <w:rPr>
              <w:rFonts w:hint="eastAsia"/>
            </w:rPr>
          </w:pPr>
          <w:r>
            <w:t xml:space="preserve">Original: </w:t>
          </w:r>
          <w:r>
            <w:rPr>
              <w:rFonts w:hint="eastAsia"/>
            </w:rPr>
            <w:t>French</w:t>
          </w:r>
        </w:p>
      </w:tc>
    </w:tr>
  </w:tbl>
  <w:p w:rsidR="001E1707" w:rsidRDefault="001E1707">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707" w:rsidRDefault="001E1707">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E1707">
                  <w:tblPrEx>
                    <w:tblCellMar>
                      <w:top w:w="0" w:type="dxa"/>
                      <w:bottom w:w="0" w:type="dxa"/>
                    </w:tblCellMar>
                  </w:tblPrEx>
                  <w:trPr>
                    <w:trHeight w:hRule="exact" w:val="864"/>
                  </w:trPr>
                  <w:tc>
                    <w:tcPr>
                      <w:tcW w:w="4838" w:type="dxa"/>
                      <w:tcBorders>
                        <w:bottom w:val="single" w:sz="4" w:space="0" w:color="auto"/>
                      </w:tcBorders>
                      <w:vAlign w:val="bottom"/>
                    </w:tcPr>
                    <w:p w:rsidR="001E1707" w:rsidRDefault="001E1707">
                      <w:pPr>
                        <w:pStyle w:val="Header"/>
                        <w:pBdr>
                          <w:bottom w:val="none" w:sz="0" w:space="0" w:color="auto"/>
                        </w:pBdr>
                        <w:spacing w:after="80"/>
                        <w:jc w:val="both"/>
                        <w:rPr>
                          <w:rFonts w:hint="eastAsia"/>
                          <w:b/>
                        </w:rPr>
                      </w:pPr>
                      <w:r>
                        <w:rPr>
                          <w:b/>
                        </w:rPr>
                        <w:t>CEDAW/C</w:t>
                      </w:r>
                      <w:r>
                        <w:rPr>
                          <w:rFonts w:hint="eastAsia"/>
                          <w:b/>
                        </w:rPr>
                        <w:t>/RWA</w:t>
                      </w:r>
                      <w:r>
                        <w:rPr>
                          <w:b/>
                        </w:rPr>
                        <w:t>/</w:t>
                      </w:r>
                      <w:r>
                        <w:rPr>
                          <w:rFonts w:hint="eastAsia"/>
                          <w:b/>
                        </w:rPr>
                        <w:t>6</w:t>
                      </w:r>
                    </w:p>
                  </w:tc>
                  <w:tc>
                    <w:tcPr>
                      <w:tcW w:w="5048" w:type="dxa"/>
                      <w:tcBorders>
                        <w:bottom w:val="single" w:sz="4" w:space="0" w:color="auto"/>
                      </w:tcBorders>
                      <w:vAlign w:val="bottom"/>
                    </w:tcPr>
                    <w:p w:rsidR="001E1707" w:rsidRDefault="001E1707">
                      <w:pPr>
                        <w:pStyle w:val="Header"/>
                        <w:pBdr>
                          <w:bottom w:val="none" w:sz="0" w:space="0" w:color="auto"/>
                        </w:pBdr>
                      </w:pPr>
                    </w:p>
                  </w:tc>
                </w:tr>
              </w:tbl>
              <w:p w:rsidR="001E1707" w:rsidRDefault="001E1707"/>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707" w:rsidRDefault="001E170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E1707">
                  <w:tblPrEx>
                    <w:tblCellMar>
                      <w:top w:w="0" w:type="dxa"/>
                      <w:bottom w:w="0" w:type="dxa"/>
                    </w:tblCellMar>
                  </w:tblPrEx>
                  <w:trPr>
                    <w:trHeight w:hRule="exact" w:val="864"/>
                  </w:trPr>
                  <w:tc>
                    <w:tcPr>
                      <w:tcW w:w="4838" w:type="dxa"/>
                      <w:tcBorders>
                        <w:bottom w:val="single" w:sz="4" w:space="0" w:color="auto"/>
                      </w:tcBorders>
                      <w:vAlign w:val="bottom"/>
                    </w:tcPr>
                    <w:p w:rsidR="001E1707" w:rsidRDefault="001E1707">
                      <w:pPr>
                        <w:pStyle w:val="Header"/>
                        <w:pBdr>
                          <w:bottom w:val="none" w:sz="0" w:space="0" w:color="auto"/>
                        </w:pBdr>
                      </w:pPr>
                    </w:p>
                  </w:tc>
                  <w:tc>
                    <w:tcPr>
                      <w:tcW w:w="5048" w:type="dxa"/>
                      <w:tcBorders>
                        <w:bottom w:val="single" w:sz="4" w:space="0" w:color="auto"/>
                      </w:tcBorders>
                      <w:vAlign w:val="bottom"/>
                    </w:tcPr>
                    <w:p w:rsidR="001E1707" w:rsidRDefault="001E1707">
                      <w:pPr>
                        <w:pStyle w:val="Header"/>
                        <w:pBdr>
                          <w:bottom w:val="none" w:sz="0" w:space="0" w:color="auto"/>
                        </w:pBdr>
                        <w:spacing w:after="80"/>
                        <w:jc w:val="right"/>
                        <w:rPr>
                          <w:b/>
                        </w:rPr>
                      </w:pPr>
                      <w:r>
                        <w:rPr>
                          <w:b/>
                        </w:rPr>
                        <w:t>CEDAW/C</w:t>
                      </w:r>
                      <w:r>
                        <w:rPr>
                          <w:rFonts w:hint="eastAsia"/>
                          <w:b/>
                        </w:rPr>
                        <w:t>/RWA</w:t>
                      </w:r>
                      <w:r>
                        <w:rPr>
                          <w:b/>
                        </w:rPr>
                        <w:t>/</w:t>
                      </w:r>
                      <w:r>
                        <w:rPr>
                          <w:rFonts w:hint="eastAsia"/>
                          <w:b/>
                        </w:rPr>
                        <w:t>6</w:t>
                      </w:r>
                    </w:p>
                  </w:tc>
                </w:tr>
              </w:tbl>
              <w:p w:rsidR="001E1707" w:rsidRDefault="001E1707"/>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ListNumber"/>
      <w:lvlText w:val="%1."/>
      <w:lvlJc w:val="left"/>
      <w:pPr>
        <w:tabs>
          <w:tab w:val="num" w:pos="360"/>
        </w:tabs>
        <w:ind w:left="360" w:hanging="360"/>
      </w:pPr>
    </w:lvl>
  </w:abstractNum>
  <w:abstractNum w:abstractNumId="1">
    <w:nsid w:val="FFFFFF89"/>
    <w:multiLevelType w:val="singleLevel"/>
    <w:tmpl w:val="4D80A6A0"/>
    <w:lvl w:ilvl="0">
      <w:start w:val="1"/>
      <w:numFmt w:val="bullet"/>
      <w:pStyle w:val="ListBullet"/>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09D145D6"/>
    <w:multiLevelType w:val="hybridMultilevel"/>
    <w:tmpl w:val="67B64C70"/>
    <w:lvl w:ilvl="0" w:tplc="B17EE3FE">
      <w:numFmt w:val="bullet"/>
      <w:lvlText w:val="–"/>
      <w:lvlJc w:val="left"/>
      <w:pPr>
        <w:tabs>
          <w:tab w:val="num" w:pos="720"/>
        </w:tabs>
        <w:ind w:left="720" w:hanging="360"/>
      </w:pPr>
      <w:rPr>
        <w:rFonts w:ascii="Times New Roman" w:eastAsia="SimSu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
    <w:nsid w:val="22A00042"/>
    <w:multiLevelType w:val="hybridMultilevel"/>
    <w:tmpl w:val="67B64C70"/>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2F35477D"/>
    <w:multiLevelType w:val="singleLevel"/>
    <w:tmpl w:val="9D240F28"/>
    <w:lvl w:ilvl="0">
      <w:start w:val="1"/>
      <w:numFmt w:val="decimalZero"/>
      <w:lvlText w:val="%1."/>
      <w:lvlJc w:val="left"/>
      <w:pPr>
        <w:tabs>
          <w:tab w:val="num" w:pos="360"/>
        </w:tabs>
        <w:ind w:left="360" w:hanging="360"/>
      </w:pPr>
      <w:rPr>
        <w:rFonts w:hint="default"/>
      </w:rPr>
    </w:lvl>
  </w:abstractNum>
  <w:abstractNum w:abstractNumId="7">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8">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0">
    <w:nsid w:val="6CC9189A"/>
    <w:multiLevelType w:val="multilevel"/>
    <w:tmpl w:val="42DEAC3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975"/>
        </w:tabs>
        <w:ind w:left="975" w:hanging="975"/>
      </w:pPr>
      <w:rPr>
        <w:rFonts w:hint="default"/>
      </w:rPr>
    </w:lvl>
    <w:lvl w:ilvl="2">
      <w:start w:val="11"/>
      <w:numFmt w:val="decimal"/>
      <w:isLgl/>
      <w:lvlText w:val="%1.%2.%3."/>
      <w:lvlJc w:val="left"/>
      <w:pPr>
        <w:tabs>
          <w:tab w:val="num" w:pos="975"/>
        </w:tabs>
        <w:ind w:left="975" w:hanging="975"/>
      </w:pPr>
      <w:rPr>
        <w:rFonts w:hint="default"/>
      </w:rPr>
    </w:lvl>
    <w:lvl w:ilvl="3">
      <w:start w:val="2"/>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2">
    <w:nsid w:val="76171058"/>
    <w:multiLevelType w:val="singleLevel"/>
    <w:tmpl w:val="82521192"/>
    <w:lvl w:ilvl="0">
      <w:start w:val="1"/>
      <w:numFmt w:val="decimal"/>
      <w:lvlText w:val="%1."/>
      <w:lvlJc w:val="left"/>
      <w:pPr>
        <w:tabs>
          <w:tab w:val="num" w:pos="360"/>
        </w:tabs>
        <w:ind w:left="360" w:hanging="360"/>
      </w:pPr>
      <w:rPr>
        <w:rFonts w:hint="default"/>
        <w:color w:val="auto"/>
      </w:rPr>
    </w:lvl>
  </w:abstractNum>
  <w:abstractNum w:abstractNumId="13">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4">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9"/>
  </w:num>
  <w:num w:numId="2">
    <w:abstractNumId w:val="0"/>
  </w:num>
  <w:num w:numId="3">
    <w:abstractNumId w:val="1"/>
  </w:num>
  <w:num w:numId="4">
    <w:abstractNumId w:val="11"/>
  </w:num>
  <w:num w:numId="5">
    <w:abstractNumId w:val="7"/>
  </w:num>
  <w:num w:numId="6">
    <w:abstractNumId w:val="8"/>
  </w:num>
  <w:num w:numId="7">
    <w:abstractNumId w:val="13"/>
  </w:num>
  <w:num w:numId="8">
    <w:abstractNumId w:val="2"/>
  </w:num>
  <w:num w:numId="9">
    <w:abstractNumId w:val="14"/>
  </w:num>
  <w:num w:numId="10">
    <w:abstractNumId w:val="4"/>
  </w:num>
  <w:num w:numId="11">
    <w:abstractNumId w:val="5"/>
  </w:num>
  <w:num w:numId="12">
    <w:abstractNumId w:val="12"/>
  </w:num>
  <w:num w:numId="13">
    <w:abstractNumId w:val="10"/>
  </w:num>
  <w:num w:numId="14">
    <w:abstractNumId w:val="6"/>
  </w:num>
  <w:num w:numId="15">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66397*"/>
    <w:docVar w:name="FooterJN" w:val="07-66397"/>
    <w:docVar w:name="Jobn" w:val="07-66397 (C)"/>
    <w:docVar w:name="JobNo" w:val="0766397C"/>
    <w:docVar w:name="sss1" w:val="CEDAW/C/RWA/6"/>
    <w:docVar w:name="Symbol1" w:val="CEDAW/C/RWA/6"/>
  </w:docVars>
  <w:rsids>
    <w:rsidRoot w:val="001351CE"/>
    <w:rsid w:val="00134B8C"/>
    <w:rsid w:val="001351CE"/>
    <w:rsid w:val="001E1707"/>
    <w:rsid w:val="008F3771"/>
    <w:rsid w:val="00D13389"/>
    <w:rsid w:val="00E703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Liste3">
    <w:name w:val="Liste3"/>
    <w:basedOn w:val="Normal"/>
    <w:pPr>
      <w:numPr>
        <w:numId w:val="10"/>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rPr>
      <w:sz w:val="23"/>
      <w:szCs w:val="23"/>
    </w:rPr>
  </w:style>
  <w:style w:type="character" w:customStyle="1" w:styleId="newsleadin">
    <w:name w:val="newsleadin"/>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image" Target="http://fotw.fivestarflags.com/images/r/rw).gif" TargetMode="Externa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http://images.google.com/images?q=tbn:9bYQGAyCbpSEuM:www1.ocn.ne.jp/~infinite/images/Rwanda.gif"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jpeg"/><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TotalTime>
  <Pages>1</Pages>
  <Words>9689</Words>
  <Characters>55233</Characters>
  <Application>Microsoft Office Word</Application>
  <DocSecurity>4</DocSecurity>
  <Lines>460</Lines>
  <Paragraphs>129</Paragraphs>
  <ScaleCrop>false</ScaleCrop>
  <Company>infoll</Company>
  <LinksUpToDate>false</LinksUpToDate>
  <CharactersWithSpaces>64793</CharactersWithSpaces>
  <SharedDoc>false</SharedDoc>
  <HLinks>
    <vt:vector size="456" baseType="variant">
      <vt:variant>
        <vt:i4>1507380</vt:i4>
      </vt:variant>
      <vt:variant>
        <vt:i4>440</vt:i4>
      </vt:variant>
      <vt:variant>
        <vt:i4>0</vt:i4>
      </vt:variant>
      <vt:variant>
        <vt:i4>5</vt:i4>
      </vt:variant>
      <vt:variant>
        <vt:lpwstr/>
      </vt:variant>
      <vt:variant>
        <vt:lpwstr>_Toc194293882</vt:lpwstr>
      </vt:variant>
      <vt:variant>
        <vt:i4>1507380</vt:i4>
      </vt:variant>
      <vt:variant>
        <vt:i4>434</vt:i4>
      </vt:variant>
      <vt:variant>
        <vt:i4>0</vt:i4>
      </vt:variant>
      <vt:variant>
        <vt:i4>5</vt:i4>
      </vt:variant>
      <vt:variant>
        <vt:lpwstr/>
      </vt:variant>
      <vt:variant>
        <vt:lpwstr>_Toc194293881</vt:lpwstr>
      </vt:variant>
      <vt:variant>
        <vt:i4>1507380</vt:i4>
      </vt:variant>
      <vt:variant>
        <vt:i4>428</vt:i4>
      </vt:variant>
      <vt:variant>
        <vt:i4>0</vt:i4>
      </vt:variant>
      <vt:variant>
        <vt:i4>5</vt:i4>
      </vt:variant>
      <vt:variant>
        <vt:lpwstr/>
      </vt:variant>
      <vt:variant>
        <vt:lpwstr>_Toc194293880</vt:lpwstr>
      </vt:variant>
      <vt:variant>
        <vt:i4>1572916</vt:i4>
      </vt:variant>
      <vt:variant>
        <vt:i4>422</vt:i4>
      </vt:variant>
      <vt:variant>
        <vt:i4>0</vt:i4>
      </vt:variant>
      <vt:variant>
        <vt:i4>5</vt:i4>
      </vt:variant>
      <vt:variant>
        <vt:lpwstr/>
      </vt:variant>
      <vt:variant>
        <vt:lpwstr>_Toc194293879</vt:lpwstr>
      </vt:variant>
      <vt:variant>
        <vt:i4>1572916</vt:i4>
      </vt:variant>
      <vt:variant>
        <vt:i4>416</vt:i4>
      </vt:variant>
      <vt:variant>
        <vt:i4>0</vt:i4>
      </vt:variant>
      <vt:variant>
        <vt:i4>5</vt:i4>
      </vt:variant>
      <vt:variant>
        <vt:lpwstr/>
      </vt:variant>
      <vt:variant>
        <vt:lpwstr>_Toc194293878</vt:lpwstr>
      </vt:variant>
      <vt:variant>
        <vt:i4>1572916</vt:i4>
      </vt:variant>
      <vt:variant>
        <vt:i4>410</vt:i4>
      </vt:variant>
      <vt:variant>
        <vt:i4>0</vt:i4>
      </vt:variant>
      <vt:variant>
        <vt:i4>5</vt:i4>
      </vt:variant>
      <vt:variant>
        <vt:lpwstr/>
      </vt:variant>
      <vt:variant>
        <vt:lpwstr>_Toc194293877</vt:lpwstr>
      </vt:variant>
      <vt:variant>
        <vt:i4>1572916</vt:i4>
      </vt:variant>
      <vt:variant>
        <vt:i4>404</vt:i4>
      </vt:variant>
      <vt:variant>
        <vt:i4>0</vt:i4>
      </vt:variant>
      <vt:variant>
        <vt:i4>5</vt:i4>
      </vt:variant>
      <vt:variant>
        <vt:lpwstr/>
      </vt:variant>
      <vt:variant>
        <vt:lpwstr>_Toc194293876</vt:lpwstr>
      </vt:variant>
      <vt:variant>
        <vt:i4>1572916</vt:i4>
      </vt:variant>
      <vt:variant>
        <vt:i4>398</vt:i4>
      </vt:variant>
      <vt:variant>
        <vt:i4>0</vt:i4>
      </vt:variant>
      <vt:variant>
        <vt:i4>5</vt:i4>
      </vt:variant>
      <vt:variant>
        <vt:lpwstr/>
      </vt:variant>
      <vt:variant>
        <vt:lpwstr>_Toc194293875</vt:lpwstr>
      </vt:variant>
      <vt:variant>
        <vt:i4>1572916</vt:i4>
      </vt:variant>
      <vt:variant>
        <vt:i4>392</vt:i4>
      </vt:variant>
      <vt:variant>
        <vt:i4>0</vt:i4>
      </vt:variant>
      <vt:variant>
        <vt:i4>5</vt:i4>
      </vt:variant>
      <vt:variant>
        <vt:lpwstr/>
      </vt:variant>
      <vt:variant>
        <vt:lpwstr>_Toc194293874</vt:lpwstr>
      </vt:variant>
      <vt:variant>
        <vt:i4>1572916</vt:i4>
      </vt:variant>
      <vt:variant>
        <vt:i4>386</vt:i4>
      </vt:variant>
      <vt:variant>
        <vt:i4>0</vt:i4>
      </vt:variant>
      <vt:variant>
        <vt:i4>5</vt:i4>
      </vt:variant>
      <vt:variant>
        <vt:lpwstr/>
      </vt:variant>
      <vt:variant>
        <vt:lpwstr>_Toc194293873</vt:lpwstr>
      </vt:variant>
      <vt:variant>
        <vt:i4>1572916</vt:i4>
      </vt:variant>
      <vt:variant>
        <vt:i4>380</vt:i4>
      </vt:variant>
      <vt:variant>
        <vt:i4>0</vt:i4>
      </vt:variant>
      <vt:variant>
        <vt:i4>5</vt:i4>
      </vt:variant>
      <vt:variant>
        <vt:lpwstr/>
      </vt:variant>
      <vt:variant>
        <vt:lpwstr>_Toc194293872</vt:lpwstr>
      </vt:variant>
      <vt:variant>
        <vt:i4>1572916</vt:i4>
      </vt:variant>
      <vt:variant>
        <vt:i4>374</vt:i4>
      </vt:variant>
      <vt:variant>
        <vt:i4>0</vt:i4>
      </vt:variant>
      <vt:variant>
        <vt:i4>5</vt:i4>
      </vt:variant>
      <vt:variant>
        <vt:lpwstr/>
      </vt:variant>
      <vt:variant>
        <vt:lpwstr>_Toc194293871</vt:lpwstr>
      </vt:variant>
      <vt:variant>
        <vt:i4>1572916</vt:i4>
      </vt:variant>
      <vt:variant>
        <vt:i4>368</vt:i4>
      </vt:variant>
      <vt:variant>
        <vt:i4>0</vt:i4>
      </vt:variant>
      <vt:variant>
        <vt:i4>5</vt:i4>
      </vt:variant>
      <vt:variant>
        <vt:lpwstr/>
      </vt:variant>
      <vt:variant>
        <vt:lpwstr>_Toc194293870</vt:lpwstr>
      </vt:variant>
      <vt:variant>
        <vt:i4>1638452</vt:i4>
      </vt:variant>
      <vt:variant>
        <vt:i4>362</vt:i4>
      </vt:variant>
      <vt:variant>
        <vt:i4>0</vt:i4>
      </vt:variant>
      <vt:variant>
        <vt:i4>5</vt:i4>
      </vt:variant>
      <vt:variant>
        <vt:lpwstr/>
      </vt:variant>
      <vt:variant>
        <vt:lpwstr>_Toc194293869</vt:lpwstr>
      </vt:variant>
      <vt:variant>
        <vt:i4>1638452</vt:i4>
      </vt:variant>
      <vt:variant>
        <vt:i4>356</vt:i4>
      </vt:variant>
      <vt:variant>
        <vt:i4>0</vt:i4>
      </vt:variant>
      <vt:variant>
        <vt:i4>5</vt:i4>
      </vt:variant>
      <vt:variant>
        <vt:lpwstr/>
      </vt:variant>
      <vt:variant>
        <vt:lpwstr>_Toc194293868</vt:lpwstr>
      </vt:variant>
      <vt:variant>
        <vt:i4>1638452</vt:i4>
      </vt:variant>
      <vt:variant>
        <vt:i4>350</vt:i4>
      </vt:variant>
      <vt:variant>
        <vt:i4>0</vt:i4>
      </vt:variant>
      <vt:variant>
        <vt:i4>5</vt:i4>
      </vt:variant>
      <vt:variant>
        <vt:lpwstr/>
      </vt:variant>
      <vt:variant>
        <vt:lpwstr>_Toc194293867</vt:lpwstr>
      </vt:variant>
      <vt:variant>
        <vt:i4>1638452</vt:i4>
      </vt:variant>
      <vt:variant>
        <vt:i4>344</vt:i4>
      </vt:variant>
      <vt:variant>
        <vt:i4>0</vt:i4>
      </vt:variant>
      <vt:variant>
        <vt:i4>5</vt:i4>
      </vt:variant>
      <vt:variant>
        <vt:lpwstr/>
      </vt:variant>
      <vt:variant>
        <vt:lpwstr>_Toc194293866</vt:lpwstr>
      </vt:variant>
      <vt:variant>
        <vt:i4>1638452</vt:i4>
      </vt:variant>
      <vt:variant>
        <vt:i4>338</vt:i4>
      </vt:variant>
      <vt:variant>
        <vt:i4>0</vt:i4>
      </vt:variant>
      <vt:variant>
        <vt:i4>5</vt:i4>
      </vt:variant>
      <vt:variant>
        <vt:lpwstr/>
      </vt:variant>
      <vt:variant>
        <vt:lpwstr>_Toc194293865</vt:lpwstr>
      </vt:variant>
      <vt:variant>
        <vt:i4>1638452</vt:i4>
      </vt:variant>
      <vt:variant>
        <vt:i4>332</vt:i4>
      </vt:variant>
      <vt:variant>
        <vt:i4>0</vt:i4>
      </vt:variant>
      <vt:variant>
        <vt:i4>5</vt:i4>
      </vt:variant>
      <vt:variant>
        <vt:lpwstr/>
      </vt:variant>
      <vt:variant>
        <vt:lpwstr>_Toc194293864</vt:lpwstr>
      </vt:variant>
      <vt:variant>
        <vt:i4>1638452</vt:i4>
      </vt:variant>
      <vt:variant>
        <vt:i4>326</vt:i4>
      </vt:variant>
      <vt:variant>
        <vt:i4>0</vt:i4>
      </vt:variant>
      <vt:variant>
        <vt:i4>5</vt:i4>
      </vt:variant>
      <vt:variant>
        <vt:lpwstr/>
      </vt:variant>
      <vt:variant>
        <vt:lpwstr>_Toc194293863</vt:lpwstr>
      </vt:variant>
      <vt:variant>
        <vt:i4>1638452</vt:i4>
      </vt:variant>
      <vt:variant>
        <vt:i4>320</vt:i4>
      </vt:variant>
      <vt:variant>
        <vt:i4>0</vt:i4>
      </vt:variant>
      <vt:variant>
        <vt:i4>5</vt:i4>
      </vt:variant>
      <vt:variant>
        <vt:lpwstr/>
      </vt:variant>
      <vt:variant>
        <vt:lpwstr>_Toc194293862</vt:lpwstr>
      </vt:variant>
      <vt:variant>
        <vt:i4>1638452</vt:i4>
      </vt:variant>
      <vt:variant>
        <vt:i4>314</vt:i4>
      </vt:variant>
      <vt:variant>
        <vt:i4>0</vt:i4>
      </vt:variant>
      <vt:variant>
        <vt:i4>5</vt:i4>
      </vt:variant>
      <vt:variant>
        <vt:lpwstr/>
      </vt:variant>
      <vt:variant>
        <vt:lpwstr>_Toc194293861</vt:lpwstr>
      </vt:variant>
      <vt:variant>
        <vt:i4>1638452</vt:i4>
      </vt:variant>
      <vt:variant>
        <vt:i4>308</vt:i4>
      </vt:variant>
      <vt:variant>
        <vt:i4>0</vt:i4>
      </vt:variant>
      <vt:variant>
        <vt:i4>5</vt:i4>
      </vt:variant>
      <vt:variant>
        <vt:lpwstr/>
      </vt:variant>
      <vt:variant>
        <vt:lpwstr>_Toc194293860</vt:lpwstr>
      </vt:variant>
      <vt:variant>
        <vt:i4>1703988</vt:i4>
      </vt:variant>
      <vt:variant>
        <vt:i4>302</vt:i4>
      </vt:variant>
      <vt:variant>
        <vt:i4>0</vt:i4>
      </vt:variant>
      <vt:variant>
        <vt:i4>5</vt:i4>
      </vt:variant>
      <vt:variant>
        <vt:lpwstr/>
      </vt:variant>
      <vt:variant>
        <vt:lpwstr>_Toc194293859</vt:lpwstr>
      </vt:variant>
      <vt:variant>
        <vt:i4>1703988</vt:i4>
      </vt:variant>
      <vt:variant>
        <vt:i4>296</vt:i4>
      </vt:variant>
      <vt:variant>
        <vt:i4>0</vt:i4>
      </vt:variant>
      <vt:variant>
        <vt:i4>5</vt:i4>
      </vt:variant>
      <vt:variant>
        <vt:lpwstr/>
      </vt:variant>
      <vt:variant>
        <vt:lpwstr>_Toc194293858</vt:lpwstr>
      </vt:variant>
      <vt:variant>
        <vt:i4>1703988</vt:i4>
      </vt:variant>
      <vt:variant>
        <vt:i4>290</vt:i4>
      </vt:variant>
      <vt:variant>
        <vt:i4>0</vt:i4>
      </vt:variant>
      <vt:variant>
        <vt:i4>5</vt:i4>
      </vt:variant>
      <vt:variant>
        <vt:lpwstr/>
      </vt:variant>
      <vt:variant>
        <vt:lpwstr>_Toc194293857</vt:lpwstr>
      </vt:variant>
      <vt:variant>
        <vt:i4>1703988</vt:i4>
      </vt:variant>
      <vt:variant>
        <vt:i4>284</vt:i4>
      </vt:variant>
      <vt:variant>
        <vt:i4>0</vt:i4>
      </vt:variant>
      <vt:variant>
        <vt:i4>5</vt:i4>
      </vt:variant>
      <vt:variant>
        <vt:lpwstr/>
      </vt:variant>
      <vt:variant>
        <vt:lpwstr>_Toc194293856</vt:lpwstr>
      </vt:variant>
      <vt:variant>
        <vt:i4>1703988</vt:i4>
      </vt:variant>
      <vt:variant>
        <vt:i4>278</vt:i4>
      </vt:variant>
      <vt:variant>
        <vt:i4>0</vt:i4>
      </vt:variant>
      <vt:variant>
        <vt:i4>5</vt:i4>
      </vt:variant>
      <vt:variant>
        <vt:lpwstr/>
      </vt:variant>
      <vt:variant>
        <vt:lpwstr>_Toc194293855</vt:lpwstr>
      </vt:variant>
      <vt:variant>
        <vt:i4>1703988</vt:i4>
      </vt:variant>
      <vt:variant>
        <vt:i4>272</vt:i4>
      </vt:variant>
      <vt:variant>
        <vt:i4>0</vt:i4>
      </vt:variant>
      <vt:variant>
        <vt:i4>5</vt:i4>
      </vt:variant>
      <vt:variant>
        <vt:lpwstr/>
      </vt:variant>
      <vt:variant>
        <vt:lpwstr>_Toc194293854</vt:lpwstr>
      </vt:variant>
      <vt:variant>
        <vt:i4>1703988</vt:i4>
      </vt:variant>
      <vt:variant>
        <vt:i4>266</vt:i4>
      </vt:variant>
      <vt:variant>
        <vt:i4>0</vt:i4>
      </vt:variant>
      <vt:variant>
        <vt:i4>5</vt:i4>
      </vt:variant>
      <vt:variant>
        <vt:lpwstr/>
      </vt:variant>
      <vt:variant>
        <vt:lpwstr>_Toc194293853</vt:lpwstr>
      </vt:variant>
      <vt:variant>
        <vt:i4>1703988</vt:i4>
      </vt:variant>
      <vt:variant>
        <vt:i4>260</vt:i4>
      </vt:variant>
      <vt:variant>
        <vt:i4>0</vt:i4>
      </vt:variant>
      <vt:variant>
        <vt:i4>5</vt:i4>
      </vt:variant>
      <vt:variant>
        <vt:lpwstr/>
      </vt:variant>
      <vt:variant>
        <vt:lpwstr>_Toc194293852</vt:lpwstr>
      </vt:variant>
      <vt:variant>
        <vt:i4>1769524</vt:i4>
      </vt:variant>
      <vt:variant>
        <vt:i4>254</vt:i4>
      </vt:variant>
      <vt:variant>
        <vt:i4>0</vt:i4>
      </vt:variant>
      <vt:variant>
        <vt:i4>5</vt:i4>
      </vt:variant>
      <vt:variant>
        <vt:lpwstr/>
      </vt:variant>
      <vt:variant>
        <vt:lpwstr>_Toc194293849</vt:lpwstr>
      </vt:variant>
      <vt:variant>
        <vt:i4>1769524</vt:i4>
      </vt:variant>
      <vt:variant>
        <vt:i4>248</vt:i4>
      </vt:variant>
      <vt:variant>
        <vt:i4>0</vt:i4>
      </vt:variant>
      <vt:variant>
        <vt:i4>5</vt:i4>
      </vt:variant>
      <vt:variant>
        <vt:lpwstr/>
      </vt:variant>
      <vt:variant>
        <vt:lpwstr>_Toc194293848</vt:lpwstr>
      </vt:variant>
      <vt:variant>
        <vt:i4>1769524</vt:i4>
      </vt:variant>
      <vt:variant>
        <vt:i4>242</vt:i4>
      </vt:variant>
      <vt:variant>
        <vt:i4>0</vt:i4>
      </vt:variant>
      <vt:variant>
        <vt:i4>5</vt:i4>
      </vt:variant>
      <vt:variant>
        <vt:lpwstr/>
      </vt:variant>
      <vt:variant>
        <vt:lpwstr>_Toc194293847</vt:lpwstr>
      </vt:variant>
      <vt:variant>
        <vt:i4>1769524</vt:i4>
      </vt:variant>
      <vt:variant>
        <vt:i4>236</vt:i4>
      </vt:variant>
      <vt:variant>
        <vt:i4>0</vt:i4>
      </vt:variant>
      <vt:variant>
        <vt:i4>5</vt:i4>
      </vt:variant>
      <vt:variant>
        <vt:lpwstr/>
      </vt:variant>
      <vt:variant>
        <vt:lpwstr>_Toc194293846</vt:lpwstr>
      </vt:variant>
      <vt:variant>
        <vt:i4>1769524</vt:i4>
      </vt:variant>
      <vt:variant>
        <vt:i4>230</vt:i4>
      </vt:variant>
      <vt:variant>
        <vt:i4>0</vt:i4>
      </vt:variant>
      <vt:variant>
        <vt:i4>5</vt:i4>
      </vt:variant>
      <vt:variant>
        <vt:lpwstr/>
      </vt:variant>
      <vt:variant>
        <vt:lpwstr>_Toc194293845</vt:lpwstr>
      </vt:variant>
      <vt:variant>
        <vt:i4>1769524</vt:i4>
      </vt:variant>
      <vt:variant>
        <vt:i4>224</vt:i4>
      </vt:variant>
      <vt:variant>
        <vt:i4>0</vt:i4>
      </vt:variant>
      <vt:variant>
        <vt:i4>5</vt:i4>
      </vt:variant>
      <vt:variant>
        <vt:lpwstr/>
      </vt:variant>
      <vt:variant>
        <vt:lpwstr>_Toc194293844</vt:lpwstr>
      </vt:variant>
      <vt:variant>
        <vt:i4>1769524</vt:i4>
      </vt:variant>
      <vt:variant>
        <vt:i4>218</vt:i4>
      </vt:variant>
      <vt:variant>
        <vt:i4>0</vt:i4>
      </vt:variant>
      <vt:variant>
        <vt:i4>5</vt:i4>
      </vt:variant>
      <vt:variant>
        <vt:lpwstr/>
      </vt:variant>
      <vt:variant>
        <vt:lpwstr>_Toc194293843</vt:lpwstr>
      </vt:variant>
      <vt:variant>
        <vt:i4>1769524</vt:i4>
      </vt:variant>
      <vt:variant>
        <vt:i4>212</vt:i4>
      </vt:variant>
      <vt:variant>
        <vt:i4>0</vt:i4>
      </vt:variant>
      <vt:variant>
        <vt:i4>5</vt:i4>
      </vt:variant>
      <vt:variant>
        <vt:lpwstr/>
      </vt:variant>
      <vt:variant>
        <vt:lpwstr>_Toc194293842</vt:lpwstr>
      </vt:variant>
      <vt:variant>
        <vt:i4>1769524</vt:i4>
      </vt:variant>
      <vt:variant>
        <vt:i4>206</vt:i4>
      </vt:variant>
      <vt:variant>
        <vt:i4>0</vt:i4>
      </vt:variant>
      <vt:variant>
        <vt:i4>5</vt:i4>
      </vt:variant>
      <vt:variant>
        <vt:lpwstr/>
      </vt:variant>
      <vt:variant>
        <vt:lpwstr>_Toc194293841</vt:lpwstr>
      </vt:variant>
      <vt:variant>
        <vt:i4>1769524</vt:i4>
      </vt:variant>
      <vt:variant>
        <vt:i4>200</vt:i4>
      </vt:variant>
      <vt:variant>
        <vt:i4>0</vt:i4>
      </vt:variant>
      <vt:variant>
        <vt:i4>5</vt:i4>
      </vt:variant>
      <vt:variant>
        <vt:lpwstr/>
      </vt:variant>
      <vt:variant>
        <vt:lpwstr>_Toc194293840</vt:lpwstr>
      </vt:variant>
      <vt:variant>
        <vt:i4>1835060</vt:i4>
      </vt:variant>
      <vt:variant>
        <vt:i4>194</vt:i4>
      </vt:variant>
      <vt:variant>
        <vt:i4>0</vt:i4>
      </vt:variant>
      <vt:variant>
        <vt:i4>5</vt:i4>
      </vt:variant>
      <vt:variant>
        <vt:lpwstr/>
      </vt:variant>
      <vt:variant>
        <vt:lpwstr>_Toc194293839</vt:lpwstr>
      </vt:variant>
      <vt:variant>
        <vt:i4>1835060</vt:i4>
      </vt:variant>
      <vt:variant>
        <vt:i4>188</vt:i4>
      </vt:variant>
      <vt:variant>
        <vt:i4>0</vt:i4>
      </vt:variant>
      <vt:variant>
        <vt:i4>5</vt:i4>
      </vt:variant>
      <vt:variant>
        <vt:lpwstr/>
      </vt:variant>
      <vt:variant>
        <vt:lpwstr>_Toc194293838</vt:lpwstr>
      </vt:variant>
      <vt:variant>
        <vt:i4>1835060</vt:i4>
      </vt:variant>
      <vt:variant>
        <vt:i4>182</vt:i4>
      </vt:variant>
      <vt:variant>
        <vt:i4>0</vt:i4>
      </vt:variant>
      <vt:variant>
        <vt:i4>5</vt:i4>
      </vt:variant>
      <vt:variant>
        <vt:lpwstr/>
      </vt:variant>
      <vt:variant>
        <vt:lpwstr>_Toc194293837</vt:lpwstr>
      </vt:variant>
      <vt:variant>
        <vt:i4>1835060</vt:i4>
      </vt:variant>
      <vt:variant>
        <vt:i4>176</vt:i4>
      </vt:variant>
      <vt:variant>
        <vt:i4>0</vt:i4>
      </vt:variant>
      <vt:variant>
        <vt:i4>5</vt:i4>
      </vt:variant>
      <vt:variant>
        <vt:lpwstr/>
      </vt:variant>
      <vt:variant>
        <vt:lpwstr>_Toc194293836</vt:lpwstr>
      </vt:variant>
      <vt:variant>
        <vt:i4>1835060</vt:i4>
      </vt:variant>
      <vt:variant>
        <vt:i4>170</vt:i4>
      </vt:variant>
      <vt:variant>
        <vt:i4>0</vt:i4>
      </vt:variant>
      <vt:variant>
        <vt:i4>5</vt:i4>
      </vt:variant>
      <vt:variant>
        <vt:lpwstr/>
      </vt:variant>
      <vt:variant>
        <vt:lpwstr>_Toc194293835</vt:lpwstr>
      </vt:variant>
      <vt:variant>
        <vt:i4>1835060</vt:i4>
      </vt:variant>
      <vt:variant>
        <vt:i4>164</vt:i4>
      </vt:variant>
      <vt:variant>
        <vt:i4>0</vt:i4>
      </vt:variant>
      <vt:variant>
        <vt:i4>5</vt:i4>
      </vt:variant>
      <vt:variant>
        <vt:lpwstr/>
      </vt:variant>
      <vt:variant>
        <vt:lpwstr>_Toc194293834</vt:lpwstr>
      </vt:variant>
      <vt:variant>
        <vt:i4>1835060</vt:i4>
      </vt:variant>
      <vt:variant>
        <vt:i4>158</vt:i4>
      </vt:variant>
      <vt:variant>
        <vt:i4>0</vt:i4>
      </vt:variant>
      <vt:variant>
        <vt:i4>5</vt:i4>
      </vt:variant>
      <vt:variant>
        <vt:lpwstr/>
      </vt:variant>
      <vt:variant>
        <vt:lpwstr>_Toc194293833</vt:lpwstr>
      </vt:variant>
      <vt:variant>
        <vt:i4>1835060</vt:i4>
      </vt:variant>
      <vt:variant>
        <vt:i4>152</vt:i4>
      </vt:variant>
      <vt:variant>
        <vt:i4>0</vt:i4>
      </vt:variant>
      <vt:variant>
        <vt:i4>5</vt:i4>
      </vt:variant>
      <vt:variant>
        <vt:lpwstr/>
      </vt:variant>
      <vt:variant>
        <vt:lpwstr>_Toc194293832</vt:lpwstr>
      </vt:variant>
      <vt:variant>
        <vt:i4>1835060</vt:i4>
      </vt:variant>
      <vt:variant>
        <vt:i4>146</vt:i4>
      </vt:variant>
      <vt:variant>
        <vt:i4>0</vt:i4>
      </vt:variant>
      <vt:variant>
        <vt:i4>5</vt:i4>
      </vt:variant>
      <vt:variant>
        <vt:lpwstr/>
      </vt:variant>
      <vt:variant>
        <vt:lpwstr>_Toc194293831</vt:lpwstr>
      </vt:variant>
      <vt:variant>
        <vt:i4>1835060</vt:i4>
      </vt:variant>
      <vt:variant>
        <vt:i4>140</vt:i4>
      </vt:variant>
      <vt:variant>
        <vt:i4>0</vt:i4>
      </vt:variant>
      <vt:variant>
        <vt:i4>5</vt:i4>
      </vt:variant>
      <vt:variant>
        <vt:lpwstr/>
      </vt:variant>
      <vt:variant>
        <vt:lpwstr>_Toc194293830</vt:lpwstr>
      </vt:variant>
      <vt:variant>
        <vt:i4>1900596</vt:i4>
      </vt:variant>
      <vt:variant>
        <vt:i4>134</vt:i4>
      </vt:variant>
      <vt:variant>
        <vt:i4>0</vt:i4>
      </vt:variant>
      <vt:variant>
        <vt:i4>5</vt:i4>
      </vt:variant>
      <vt:variant>
        <vt:lpwstr/>
      </vt:variant>
      <vt:variant>
        <vt:lpwstr>_Toc194293829</vt:lpwstr>
      </vt:variant>
      <vt:variant>
        <vt:i4>1900596</vt:i4>
      </vt:variant>
      <vt:variant>
        <vt:i4>128</vt:i4>
      </vt:variant>
      <vt:variant>
        <vt:i4>0</vt:i4>
      </vt:variant>
      <vt:variant>
        <vt:i4>5</vt:i4>
      </vt:variant>
      <vt:variant>
        <vt:lpwstr/>
      </vt:variant>
      <vt:variant>
        <vt:lpwstr>_Toc194293828</vt:lpwstr>
      </vt:variant>
      <vt:variant>
        <vt:i4>1900596</vt:i4>
      </vt:variant>
      <vt:variant>
        <vt:i4>122</vt:i4>
      </vt:variant>
      <vt:variant>
        <vt:i4>0</vt:i4>
      </vt:variant>
      <vt:variant>
        <vt:i4>5</vt:i4>
      </vt:variant>
      <vt:variant>
        <vt:lpwstr/>
      </vt:variant>
      <vt:variant>
        <vt:lpwstr>_Toc194293827</vt:lpwstr>
      </vt:variant>
      <vt:variant>
        <vt:i4>1900596</vt:i4>
      </vt:variant>
      <vt:variant>
        <vt:i4>116</vt:i4>
      </vt:variant>
      <vt:variant>
        <vt:i4>0</vt:i4>
      </vt:variant>
      <vt:variant>
        <vt:i4>5</vt:i4>
      </vt:variant>
      <vt:variant>
        <vt:lpwstr/>
      </vt:variant>
      <vt:variant>
        <vt:lpwstr>_Toc194293826</vt:lpwstr>
      </vt:variant>
      <vt:variant>
        <vt:i4>1900596</vt:i4>
      </vt:variant>
      <vt:variant>
        <vt:i4>110</vt:i4>
      </vt:variant>
      <vt:variant>
        <vt:i4>0</vt:i4>
      </vt:variant>
      <vt:variant>
        <vt:i4>5</vt:i4>
      </vt:variant>
      <vt:variant>
        <vt:lpwstr/>
      </vt:variant>
      <vt:variant>
        <vt:lpwstr>_Toc194293825</vt:lpwstr>
      </vt:variant>
      <vt:variant>
        <vt:i4>1900596</vt:i4>
      </vt:variant>
      <vt:variant>
        <vt:i4>104</vt:i4>
      </vt:variant>
      <vt:variant>
        <vt:i4>0</vt:i4>
      </vt:variant>
      <vt:variant>
        <vt:i4>5</vt:i4>
      </vt:variant>
      <vt:variant>
        <vt:lpwstr/>
      </vt:variant>
      <vt:variant>
        <vt:lpwstr>_Toc194293824</vt:lpwstr>
      </vt:variant>
      <vt:variant>
        <vt:i4>1900596</vt:i4>
      </vt:variant>
      <vt:variant>
        <vt:i4>98</vt:i4>
      </vt:variant>
      <vt:variant>
        <vt:i4>0</vt:i4>
      </vt:variant>
      <vt:variant>
        <vt:i4>5</vt:i4>
      </vt:variant>
      <vt:variant>
        <vt:lpwstr/>
      </vt:variant>
      <vt:variant>
        <vt:lpwstr>_Toc194293823</vt:lpwstr>
      </vt:variant>
      <vt:variant>
        <vt:i4>1900596</vt:i4>
      </vt:variant>
      <vt:variant>
        <vt:i4>92</vt:i4>
      </vt:variant>
      <vt:variant>
        <vt:i4>0</vt:i4>
      </vt:variant>
      <vt:variant>
        <vt:i4>5</vt:i4>
      </vt:variant>
      <vt:variant>
        <vt:lpwstr/>
      </vt:variant>
      <vt:variant>
        <vt:lpwstr>_Toc194293822</vt:lpwstr>
      </vt:variant>
      <vt:variant>
        <vt:i4>1900596</vt:i4>
      </vt:variant>
      <vt:variant>
        <vt:i4>86</vt:i4>
      </vt:variant>
      <vt:variant>
        <vt:i4>0</vt:i4>
      </vt:variant>
      <vt:variant>
        <vt:i4>5</vt:i4>
      </vt:variant>
      <vt:variant>
        <vt:lpwstr/>
      </vt:variant>
      <vt:variant>
        <vt:lpwstr>_Toc194293821</vt:lpwstr>
      </vt:variant>
      <vt:variant>
        <vt:i4>1900596</vt:i4>
      </vt:variant>
      <vt:variant>
        <vt:i4>80</vt:i4>
      </vt:variant>
      <vt:variant>
        <vt:i4>0</vt:i4>
      </vt:variant>
      <vt:variant>
        <vt:i4>5</vt:i4>
      </vt:variant>
      <vt:variant>
        <vt:lpwstr/>
      </vt:variant>
      <vt:variant>
        <vt:lpwstr>_Toc194293820</vt:lpwstr>
      </vt:variant>
      <vt:variant>
        <vt:i4>1966132</vt:i4>
      </vt:variant>
      <vt:variant>
        <vt:i4>74</vt:i4>
      </vt:variant>
      <vt:variant>
        <vt:i4>0</vt:i4>
      </vt:variant>
      <vt:variant>
        <vt:i4>5</vt:i4>
      </vt:variant>
      <vt:variant>
        <vt:lpwstr/>
      </vt:variant>
      <vt:variant>
        <vt:lpwstr>_Toc194293819</vt:lpwstr>
      </vt:variant>
      <vt:variant>
        <vt:i4>1966132</vt:i4>
      </vt:variant>
      <vt:variant>
        <vt:i4>68</vt:i4>
      </vt:variant>
      <vt:variant>
        <vt:i4>0</vt:i4>
      </vt:variant>
      <vt:variant>
        <vt:i4>5</vt:i4>
      </vt:variant>
      <vt:variant>
        <vt:lpwstr/>
      </vt:variant>
      <vt:variant>
        <vt:lpwstr>_Toc194293818</vt:lpwstr>
      </vt:variant>
      <vt:variant>
        <vt:i4>1966132</vt:i4>
      </vt:variant>
      <vt:variant>
        <vt:i4>62</vt:i4>
      </vt:variant>
      <vt:variant>
        <vt:i4>0</vt:i4>
      </vt:variant>
      <vt:variant>
        <vt:i4>5</vt:i4>
      </vt:variant>
      <vt:variant>
        <vt:lpwstr/>
      </vt:variant>
      <vt:variant>
        <vt:lpwstr>_Toc194293817</vt:lpwstr>
      </vt:variant>
      <vt:variant>
        <vt:i4>1966132</vt:i4>
      </vt:variant>
      <vt:variant>
        <vt:i4>56</vt:i4>
      </vt:variant>
      <vt:variant>
        <vt:i4>0</vt:i4>
      </vt:variant>
      <vt:variant>
        <vt:i4>5</vt:i4>
      </vt:variant>
      <vt:variant>
        <vt:lpwstr/>
      </vt:variant>
      <vt:variant>
        <vt:lpwstr>_Toc194293816</vt:lpwstr>
      </vt:variant>
      <vt:variant>
        <vt:i4>1966132</vt:i4>
      </vt:variant>
      <vt:variant>
        <vt:i4>50</vt:i4>
      </vt:variant>
      <vt:variant>
        <vt:i4>0</vt:i4>
      </vt:variant>
      <vt:variant>
        <vt:i4>5</vt:i4>
      </vt:variant>
      <vt:variant>
        <vt:lpwstr/>
      </vt:variant>
      <vt:variant>
        <vt:lpwstr>_Toc194293815</vt:lpwstr>
      </vt:variant>
      <vt:variant>
        <vt:i4>1966132</vt:i4>
      </vt:variant>
      <vt:variant>
        <vt:i4>44</vt:i4>
      </vt:variant>
      <vt:variant>
        <vt:i4>0</vt:i4>
      </vt:variant>
      <vt:variant>
        <vt:i4>5</vt:i4>
      </vt:variant>
      <vt:variant>
        <vt:lpwstr/>
      </vt:variant>
      <vt:variant>
        <vt:lpwstr>_Toc194293814</vt:lpwstr>
      </vt:variant>
      <vt:variant>
        <vt:i4>1966132</vt:i4>
      </vt:variant>
      <vt:variant>
        <vt:i4>38</vt:i4>
      </vt:variant>
      <vt:variant>
        <vt:i4>0</vt:i4>
      </vt:variant>
      <vt:variant>
        <vt:i4>5</vt:i4>
      </vt:variant>
      <vt:variant>
        <vt:lpwstr/>
      </vt:variant>
      <vt:variant>
        <vt:lpwstr>_Toc194293813</vt:lpwstr>
      </vt:variant>
      <vt:variant>
        <vt:i4>1966132</vt:i4>
      </vt:variant>
      <vt:variant>
        <vt:i4>32</vt:i4>
      </vt:variant>
      <vt:variant>
        <vt:i4>0</vt:i4>
      </vt:variant>
      <vt:variant>
        <vt:i4>5</vt:i4>
      </vt:variant>
      <vt:variant>
        <vt:lpwstr/>
      </vt:variant>
      <vt:variant>
        <vt:lpwstr>_Toc194293812</vt:lpwstr>
      </vt:variant>
      <vt:variant>
        <vt:i4>1966132</vt:i4>
      </vt:variant>
      <vt:variant>
        <vt:i4>26</vt:i4>
      </vt:variant>
      <vt:variant>
        <vt:i4>0</vt:i4>
      </vt:variant>
      <vt:variant>
        <vt:i4>5</vt:i4>
      </vt:variant>
      <vt:variant>
        <vt:lpwstr/>
      </vt:variant>
      <vt:variant>
        <vt:lpwstr>_Toc194293811</vt:lpwstr>
      </vt:variant>
      <vt:variant>
        <vt:i4>1966132</vt:i4>
      </vt:variant>
      <vt:variant>
        <vt:i4>20</vt:i4>
      </vt:variant>
      <vt:variant>
        <vt:i4>0</vt:i4>
      </vt:variant>
      <vt:variant>
        <vt:i4>5</vt:i4>
      </vt:variant>
      <vt:variant>
        <vt:lpwstr/>
      </vt:variant>
      <vt:variant>
        <vt:lpwstr>_Toc194293810</vt:lpwstr>
      </vt:variant>
      <vt:variant>
        <vt:i4>2031668</vt:i4>
      </vt:variant>
      <vt:variant>
        <vt:i4>14</vt:i4>
      </vt:variant>
      <vt:variant>
        <vt:i4>0</vt:i4>
      </vt:variant>
      <vt:variant>
        <vt:i4>5</vt:i4>
      </vt:variant>
      <vt:variant>
        <vt:lpwstr/>
      </vt:variant>
      <vt:variant>
        <vt:lpwstr>_Toc194293809</vt:lpwstr>
      </vt:variant>
      <vt:variant>
        <vt:i4>2031668</vt:i4>
      </vt:variant>
      <vt:variant>
        <vt:i4>8</vt:i4>
      </vt:variant>
      <vt:variant>
        <vt:i4>0</vt:i4>
      </vt:variant>
      <vt:variant>
        <vt:i4>5</vt:i4>
      </vt:variant>
      <vt:variant>
        <vt:lpwstr/>
      </vt:variant>
      <vt:variant>
        <vt:lpwstr>_Toc194293808</vt:lpwstr>
      </vt:variant>
      <vt:variant>
        <vt:i4>2031668</vt:i4>
      </vt:variant>
      <vt:variant>
        <vt:i4>2</vt:i4>
      </vt:variant>
      <vt:variant>
        <vt:i4>0</vt:i4>
      </vt:variant>
      <vt:variant>
        <vt:i4>5</vt:i4>
      </vt:variant>
      <vt:variant>
        <vt:lpwstr/>
      </vt:variant>
      <vt:variant>
        <vt:lpwstr>_Toc194293807</vt:lpwstr>
      </vt:variant>
      <vt:variant>
        <vt:i4>6619191</vt:i4>
      </vt:variant>
      <vt:variant>
        <vt:i4>-1</vt:i4>
      </vt:variant>
      <vt:variant>
        <vt:i4>1345</vt:i4>
      </vt:variant>
      <vt:variant>
        <vt:i4>1</vt:i4>
      </vt:variant>
      <vt:variant>
        <vt:lpwstr>http://images.google.com/images?q=tbn:9bYQGAyCbpSEuM:www1.ocn.ne.jp/~infinite/images/Rwanda.gif</vt:lpwstr>
      </vt:variant>
      <vt:variant>
        <vt:lpwstr/>
      </vt:variant>
      <vt:variant>
        <vt:i4>2687028</vt:i4>
      </vt:variant>
      <vt:variant>
        <vt:i4>-1</vt:i4>
      </vt:variant>
      <vt:variant>
        <vt:i4>1346</vt:i4>
      </vt:variant>
      <vt:variant>
        <vt:i4>1</vt:i4>
      </vt:variant>
      <vt:variant>
        <vt:lpwstr>http://fotw.fivestarflags.com/images/r/rw).gif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ctpu2</cp:lastModifiedBy>
  <cp:revision>6</cp:revision>
  <cp:lastPrinted>2008-03-27T12:59:00Z</cp:lastPrinted>
  <dcterms:created xsi:type="dcterms:W3CDTF">2008-03-27T18:36:00Z</dcterms:created>
  <dcterms:modified xsi:type="dcterms:W3CDTF">2008-03-27T18:39:00Z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0766397C</vt:lpwstr>
  </property>
  <property fmtid="{D5CDD505-2E9C-101B-9397-08002B2CF9AE}" pid="3" name="Symbol1">
    <vt:lpwstr>CEDAW/C/RWA/6</vt:lpwstr>
  </property>
  <property fmtid="{D5CDD505-2E9C-101B-9397-08002B2CF9AE}" pid="4" name="sss1">
    <vt:lpwstr>CEDAW/C/RWA/6</vt:lpwstr>
  </property>
</Properties>
</file>